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8FF" w:rsidRDefault="003918FF" w:rsidP="00F07C2A">
      <w:pPr>
        <w:pStyle w:val="Headernadrz"/>
      </w:pPr>
      <w:bookmarkStart w:id="1" w:name="_Toc381690790"/>
      <w:bookmarkStart w:id="2" w:name="_Toc384909155"/>
    </w:p>
    <w:p w:rsidR="0092166A" w:rsidRPr="00B93935" w:rsidRDefault="0092166A" w:rsidP="0071081F">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A33A62" w:rsidRDefault="0092166A" w:rsidP="00B93935">
      <w:pPr>
        <w:jc w:val="center"/>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t>REGIONALNY PROGRAM OPERACYJNY WOJEWÓDZ</w:t>
      </w:r>
      <w:r w:rsidR="009150FB">
        <w:rPr>
          <w:rFonts w:ascii="Myriad Pro" w:eastAsia="Times New Roman" w:hAnsi="Myriad Pro" w:cs="Times New Roman"/>
          <w:b/>
          <w:bCs/>
          <w:smallCaps/>
          <w:sz w:val="32"/>
          <w:szCs w:val="32"/>
        </w:rPr>
        <w:t>TWA ZACHODNIOPOMORSKIEGO</w:t>
      </w:r>
      <w:r w:rsidR="00193CFB">
        <w:rPr>
          <w:rFonts w:ascii="Myriad Pro" w:eastAsia="Times New Roman" w:hAnsi="Myriad Pro" w:cs="Times New Roman"/>
          <w:b/>
          <w:bCs/>
          <w:smallCaps/>
          <w:sz w:val="32"/>
          <w:szCs w:val="32"/>
        </w:rPr>
        <w:br/>
      </w:r>
      <w:r w:rsidR="009150FB">
        <w:rPr>
          <w:rFonts w:ascii="Myriad Pro" w:eastAsia="Times New Roman" w:hAnsi="Myriad Pro" w:cs="Times New Roman"/>
          <w:b/>
          <w:bCs/>
          <w:smallCaps/>
          <w:sz w:val="32"/>
          <w:szCs w:val="32"/>
        </w:rPr>
        <w:t>2014</w:t>
      </w:r>
      <w:r w:rsidR="00193CFB">
        <w:rPr>
          <w:rFonts w:ascii="Myriad Pro" w:eastAsia="Times New Roman" w:hAnsi="Myriad Pro" w:cs="Times New Roman"/>
          <w:b/>
          <w:bCs/>
          <w:smallCaps/>
          <w:sz w:val="32"/>
          <w:szCs w:val="32"/>
        </w:rPr>
        <w:t>-</w:t>
      </w:r>
      <w:r w:rsidRPr="00B93935">
        <w:rPr>
          <w:rFonts w:ascii="Myriad Pro" w:eastAsia="Times New Roman" w:hAnsi="Myriad Pro" w:cs="Times New Roman"/>
          <w:b/>
          <w:bCs/>
          <w:smallCaps/>
          <w:sz w:val="32"/>
          <w:szCs w:val="32"/>
        </w:rPr>
        <w:t>2020</w:t>
      </w:r>
    </w:p>
    <w:p w:rsidR="009150FB" w:rsidRPr="00B93935" w:rsidRDefault="009150FB" w:rsidP="00B93935">
      <w:pPr>
        <w:jc w:val="center"/>
        <w:rPr>
          <w:rFonts w:ascii="Myriad Pro" w:eastAsia="Times New Roman" w:hAnsi="Myriad Pro" w:cs="Times New Roman"/>
          <w:b/>
          <w:bCs/>
          <w:smallCaps/>
          <w:sz w:val="32"/>
          <w:szCs w:val="32"/>
        </w:rPr>
      </w:pPr>
    </w:p>
    <w:p w:rsidR="0092166A" w:rsidRPr="00B93935" w:rsidRDefault="00F15CF5" w:rsidP="00B93935">
      <w:pPr>
        <w:rPr>
          <w:rFonts w:ascii="Myriad Pro" w:eastAsia="Times New Roman" w:hAnsi="Myriad Pro" w:cs="Times New Roman"/>
          <w:b/>
          <w:bCs/>
          <w:smallCaps/>
          <w:sz w:val="32"/>
          <w:szCs w:val="32"/>
        </w:rPr>
      </w:pPr>
      <w:r w:rsidRPr="0071081F">
        <w:rPr>
          <w:rFonts w:ascii="Myriad Pro" w:eastAsia="Calibri" w:hAnsi="Myriad Pro" w:cs="Times New Roman"/>
          <w:noProof/>
          <w:lang w:eastAsia="pl-PL"/>
        </w:rPr>
        <w:drawing>
          <wp:inline distT="0" distB="0" distL="0" distR="0">
            <wp:extent cx="5133975" cy="43434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975" cy="4343400"/>
                    </a:xfrm>
                    <a:prstGeom prst="rect">
                      <a:avLst/>
                    </a:prstGeom>
                    <a:noFill/>
                    <a:ln>
                      <a:noFill/>
                    </a:ln>
                  </pic:spPr>
                </pic:pic>
              </a:graphicData>
            </a:graphic>
          </wp:inline>
        </w:drawing>
      </w:r>
    </w:p>
    <w:p w:rsidR="005A4A81" w:rsidRDefault="005A4A81"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9150FB" w:rsidRPr="009150FB" w:rsidRDefault="009150FB" w:rsidP="00B92ACE">
      <w:pPr>
        <w:spacing w:after="0"/>
        <w:jc w:val="center"/>
        <w:rPr>
          <w:rFonts w:ascii="Myriad Pro" w:eastAsia="Times New Roman" w:hAnsi="Myriad Pro" w:cs="Times New Roman"/>
          <w:bCs/>
          <w:smallCaps/>
          <w:sz w:val="24"/>
          <w:szCs w:val="24"/>
        </w:rPr>
      </w:pPr>
    </w:p>
    <w:p w:rsidR="009150FB" w:rsidRDefault="009150FB" w:rsidP="009150FB">
      <w:pPr>
        <w:spacing w:after="0"/>
        <w:jc w:val="center"/>
        <w:rPr>
          <w:rFonts w:ascii="Myriad Pro" w:eastAsia="Times New Roman" w:hAnsi="Myriad Pro" w:cs="Times New Roman"/>
          <w:bCs/>
          <w:smallCaps/>
          <w:sz w:val="24"/>
          <w:szCs w:val="24"/>
        </w:rPr>
      </w:pPr>
    </w:p>
    <w:p w:rsidR="009150FB" w:rsidRPr="009150FB" w:rsidRDefault="008424F6" w:rsidP="009150FB">
      <w:pPr>
        <w:spacing w:after="0"/>
        <w:jc w:val="center"/>
        <w:rPr>
          <w:rFonts w:ascii="Myriad Pro" w:eastAsia="Times New Roman" w:hAnsi="Myriad Pro" w:cs="Times New Roman"/>
          <w:bCs/>
          <w:smallCaps/>
          <w:sz w:val="24"/>
          <w:szCs w:val="24"/>
        </w:rPr>
      </w:pPr>
      <w:ins w:id="3" w:author="Piotr Wolski" w:date="2019-12-17T14:44:00Z">
        <w:r>
          <w:rPr>
            <w:rFonts w:ascii="Myriad Pro" w:eastAsia="Times New Roman" w:hAnsi="Myriad Pro" w:cs="Times New Roman"/>
            <w:bCs/>
            <w:smallCaps/>
            <w:sz w:val="24"/>
            <w:szCs w:val="24"/>
          </w:rPr>
          <w:t>17</w:t>
        </w:r>
      </w:ins>
      <w:ins w:id="4" w:author="dkorczynska" w:date="2019-11-15T12:19:00Z">
        <w:r w:rsidR="00594C92">
          <w:rPr>
            <w:rFonts w:ascii="Myriad Pro" w:eastAsia="Times New Roman" w:hAnsi="Myriad Pro" w:cs="Times New Roman"/>
            <w:bCs/>
            <w:smallCaps/>
            <w:sz w:val="24"/>
            <w:szCs w:val="24"/>
          </w:rPr>
          <w:t xml:space="preserve"> </w:t>
        </w:r>
      </w:ins>
      <w:ins w:id="5" w:author="Piotr Wolski" w:date="2019-12-17T14:44:00Z">
        <w:r>
          <w:rPr>
            <w:rFonts w:ascii="Myriad Pro" w:eastAsia="Times New Roman" w:hAnsi="Myriad Pro" w:cs="Times New Roman"/>
            <w:bCs/>
            <w:smallCaps/>
            <w:sz w:val="24"/>
            <w:szCs w:val="24"/>
          </w:rPr>
          <w:t>grudnia</w:t>
        </w:r>
      </w:ins>
      <w:ins w:id="6" w:author="Piotr Wolski" w:date="2019-11-15T13:56:00Z">
        <w:r w:rsidR="00857774">
          <w:rPr>
            <w:rFonts w:ascii="Myriad Pro" w:eastAsia="Times New Roman" w:hAnsi="Myriad Pro" w:cs="Times New Roman"/>
            <w:bCs/>
            <w:smallCaps/>
            <w:sz w:val="24"/>
            <w:szCs w:val="24"/>
          </w:rPr>
          <w:t xml:space="preserve"> 2019</w:t>
        </w:r>
      </w:ins>
    </w:p>
    <w:p w:rsidR="00A33A62" w:rsidRPr="009150FB" w:rsidRDefault="00A33A62" w:rsidP="00B92ACE">
      <w:pPr>
        <w:keepNext/>
        <w:tabs>
          <w:tab w:val="left" w:pos="1134"/>
          <w:tab w:val="left" w:pos="1560"/>
        </w:tabs>
        <w:spacing w:after="0" w:line="240" w:lineRule="auto"/>
        <w:outlineLvl w:val="0"/>
        <w:rPr>
          <w:rFonts w:ascii="Myriad Pro" w:eastAsia="Times New Roman" w:hAnsi="Myriad Pro" w:cs="Times New Roman"/>
          <w:b/>
          <w:bCs/>
          <w:smallCaps/>
          <w:sz w:val="24"/>
          <w:szCs w:val="24"/>
        </w:rPr>
      </w:pPr>
    </w:p>
    <w:p w:rsidR="0092166A" w:rsidRPr="00B93935" w:rsidRDefault="0092166A"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92166A" w:rsidRPr="00B93935" w:rsidSect="004A01B3">
          <w:headerReference w:type="default" r:id="rId10"/>
          <w:footerReference w:type="default" r:id="rId11"/>
          <w:headerReference w:type="first" r:id="rId12"/>
          <w:footerReference w:type="first" r:id="rId13"/>
          <w:pgSz w:w="11906" w:h="16838"/>
          <w:pgMar w:top="1021" w:right="1418" w:bottom="1021" w:left="1418" w:header="601" w:footer="1077" w:gutter="0"/>
          <w:pgNumType w:start="1"/>
          <w:cols w:space="708"/>
          <w:titlePg/>
          <w:docGrid w:linePitch="299"/>
        </w:sectPr>
      </w:pPr>
    </w:p>
    <w:p w:rsidR="00883C9D" w:rsidRPr="00357394" w:rsidRDefault="00A50D5B" w:rsidP="00357394">
      <w:pPr>
        <w:pStyle w:val="Tekstgwny"/>
        <w:spacing w:after="360"/>
        <w:rPr>
          <w:b/>
          <w:bCs/>
        </w:rPr>
      </w:pPr>
      <w:r w:rsidRPr="00357394">
        <w:rPr>
          <w:b/>
          <w:bCs/>
        </w:rPr>
        <w:lastRenderedPageBreak/>
        <w:t>SPIS TREŚCI</w:t>
      </w:r>
    </w:p>
    <w:p w:rsidR="00040BEC" w:rsidRDefault="003524D8">
      <w:pPr>
        <w:pStyle w:val="Spistreci1"/>
        <w:rPr>
          <w:rFonts w:asciiTheme="minorHAnsi" w:eastAsiaTheme="minorEastAsia" w:hAnsiTheme="minorHAnsi" w:cstheme="minorBidi"/>
          <w:b w:val="0"/>
          <w:bCs w:val="0"/>
          <w:caps w:val="0"/>
          <w:noProof/>
          <w:sz w:val="22"/>
          <w:szCs w:val="22"/>
          <w:lang w:eastAsia="pl-PL"/>
        </w:rPr>
      </w:pPr>
      <w:r w:rsidRPr="00B93935">
        <w:rPr>
          <w:rFonts w:eastAsia="Times New Roman"/>
          <w:smallCaps/>
          <w:sz w:val="32"/>
          <w:szCs w:val="32"/>
        </w:rPr>
        <w:fldChar w:fldCharType="begin"/>
      </w:r>
      <w:r w:rsidR="00B93935" w:rsidRPr="00B93935">
        <w:rPr>
          <w:rFonts w:eastAsia="Times New Roman"/>
          <w:smallCaps/>
          <w:sz w:val="32"/>
          <w:szCs w:val="32"/>
        </w:rPr>
        <w:instrText xml:space="preserve"> TOC \o "1-3" \h \z \u </w:instrText>
      </w:r>
      <w:r w:rsidRPr="00B93935">
        <w:rPr>
          <w:rFonts w:eastAsia="Times New Roman"/>
          <w:smallCaps/>
          <w:sz w:val="32"/>
          <w:szCs w:val="32"/>
        </w:rPr>
        <w:fldChar w:fldCharType="separate"/>
      </w:r>
      <w:hyperlink w:anchor="_Toc508284529" w:history="1">
        <w:r w:rsidR="00040BEC" w:rsidRPr="006C5D70">
          <w:rPr>
            <w:rStyle w:val="Hipercze"/>
            <w:noProof/>
          </w:rPr>
          <w:t>SEKCJA 1. STRATEGIA DOTYCZĄCA WKŁADU PROGRAMU OPERACYJNEGO W REALIZACJĘ UNIJNEJ STRATEGII NA RZECZ INTELIGENTNEGO, ZRÓWNOWAŻONEGO WZROSTU SPRZYJAJĄCEGO WŁĄCZENIU SPOŁECZNEMU ORAZ OSIĄGNIĘCIE SPÓJNOŚCI GOSPODARCZEJ, SPOŁECZNEJ I TERYTORIALNEJ</w:t>
        </w:r>
        <w:r w:rsidR="00040BEC">
          <w:rPr>
            <w:noProof/>
            <w:webHidden/>
          </w:rPr>
          <w:tab/>
        </w:r>
        <w:r>
          <w:rPr>
            <w:noProof/>
            <w:webHidden/>
          </w:rPr>
          <w:fldChar w:fldCharType="begin"/>
        </w:r>
        <w:r w:rsidR="00040BEC">
          <w:rPr>
            <w:noProof/>
            <w:webHidden/>
          </w:rPr>
          <w:instrText xml:space="preserve"> PAGEREF _Toc508284529 \h </w:instrText>
        </w:r>
        <w:r>
          <w:rPr>
            <w:noProof/>
            <w:webHidden/>
          </w:rPr>
        </w:r>
        <w:r>
          <w:rPr>
            <w:noProof/>
            <w:webHidden/>
          </w:rPr>
          <w:fldChar w:fldCharType="separate"/>
        </w:r>
        <w:r w:rsidR="001116D5">
          <w:rPr>
            <w:noProof/>
            <w:webHidden/>
          </w:rPr>
          <w:t>5</w:t>
        </w:r>
        <w:r>
          <w:rPr>
            <w:noProof/>
            <w:webHidden/>
          </w:rPr>
          <w:fldChar w:fldCharType="end"/>
        </w:r>
      </w:hyperlink>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E84472">
        <w:instrText xml:space="preserve"> HYPERLINK \l "_Toc508284530" </w:instrText>
      </w:r>
      <w:r>
        <w:fldChar w:fldCharType="separate"/>
      </w:r>
      <w:r w:rsidR="00040BEC" w:rsidRPr="006C5D70">
        <w:rPr>
          <w:rStyle w:val="Hipercze"/>
          <w:noProof/>
        </w:rPr>
        <w:t>SEKCJA 2. OSIE PR</w:t>
      </w:r>
      <w:r w:rsidR="00040BEC" w:rsidRPr="006C5D70">
        <w:rPr>
          <w:rStyle w:val="Hipercze"/>
          <w:noProof/>
        </w:rPr>
        <w:t>I</w:t>
      </w:r>
      <w:r w:rsidR="00040BEC" w:rsidRPr="006C5D70">
        <w:rPr>
          <w:rStyle w:val="Hipercze"/>
          <w:noProof/>
        </w:rPr>
        <w:t>ORYTETOWE</w:t>
      </w:r>
      <w:r w:rsidR="00040BEC">
        <w:rPr>
          <w:noProof/>
          <w:webHidden/>
        </w:rPr>
        <w:tab/>
      </w:r>
      <w:r>
        <w:rPr>
          <w:noProof/>
          <w:webHidden/>
        </w:rPr>
        <w:fldChar w:fldCharType="begin"/>
      </w:r>
      <w:r w:rsidR="00040BEC">
        <w:rPr>
          <w:noProof/>
          <w:webHidden/>
        </w:rPr>
        <w:instrText xml:space="preserve"> PAGEREF _Toc508284530 \h </w:instrText>
      </w:r>
      <w:r>
        <w:rPr>
          <w:noProof/>
          <w:webHidden/>
        </w:rPr>
      </w:r>
      <w:r>
        <w:rPr>
          <w:noProof/>
          <w:webHidden/>
        </w:rPr>
        <w:fldChar w:fldCharType="separate"/>
      </w:r>
      <w:ins w:id="7" w:author="klasecka" w:date="2019-12-17T08:59:00Z">
        <w:r w:rsidR="001116D5">
          <w:rPr>
            <w:noProof/>
            <w:webHidden/>
          </w:rPr>
          <w:t>40</w:t>
        </w:r>
      </w:ins>
      <w:ins w:id="8" w:author="Justyna Bykowska" w:date="2019-11-26T11:08:00Z">
        <w:del w:id="9" w:author="klasecka" w:date="2019-12-17T08:51:00Z">
          <w:r w:rsidR="008208A0" w:rsidDel="001116D5">
            <w:rPr>
              <w:noProof/>
              <w:webHidden/>
            </w:rPr>
            <w:delText>40</w:delText>
          </w:r>
        </w:del>
      </w:ins>
      <w:ins w:id="10" w:author="mbudzilowicz" w:date="2019-11-12T11:48:00Z">
        <w:del w:id="11" w:author="klasecka" w:date="2019-12-17T08:51:00Z">
          <w:r w:rsidR="004F4144" w:rsidDel="001116D5">
            <w:rPr>
              <w:noProof/>
              <w:webHidden/>
            </w:rPr>
            <w:delText>40</w:delText>
          </w:r>
        </w:del>
      </w:ins>
      <w:del w:id="12" w:author="klasecka" w:date="2019-12-17T08:51:00Z">
        <w:r w:rsidR="00040BEC" w:rsidDel="001116D5">
          <w:rPr>
            <w:noProof/>
            <w:webHidden/>
          </w:rPr>
          <w:delText>39</w:delText>
        </w:r>
      </w:del>
      <w:r>
        <w:rPr>
          <w:noProof/>
          <w:webHidden/>
        </w:rPr>
        <w:fldChar w:fldCharType="end"/>
      </w:r>
      <w:r>
        <w:rPr>
          <w:noProof/>
        </w:rP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E84472">
        <w:instrText xml:space="preserve"> HYPERLINK \l "_Toc508284531" </w:instrText>
      </w:r>
      <w:r>
        <w:fldChar w:fldCharType="separate"/>
      </w:r>
      <w:r w:rsidR="00040BEC" w:rsidRPr="006C5D70">
        <w:rPr>
          <w:rStyle w:val="Hipercze"/>
        </w:rPr>
        <w:t>I. GOSPODARKA, INNOWACJE, NOWOCZESNE TECHNOLOGIE</w:t>
      </w:r>
      <w:r w:rsidR="00040BEC">
        <w:rPr>
          <w:webHidden/>
        </w:rPr>
        <w:tab/>
      </w:r>
      <w:r>
        <w:rPr>
          <w:webHidden/>
        </w:rPr>
        <w:fldChar w:fldCharType="begin"/>
      </w:r>
      <w:r w:rsidR="00040BEC">
        <w:rPr>
          <w:webHidden/>
        </w:rPr>
        <w:instrText xml:space="preserve"> PAGEREF _Toc508284531 \h </w:instrText>
      </w:r>
      <w:r>
        <w:rPr>
          <w:webHidden/>
        </w:rPr>
      </w:r>
      <w:r>
        <w:rPr>
          <w:webHidden/>
        </w:rPr>
        <w:fldChar w:fldCharType="separate"/>
      </w:r>
      <w:ins w:id="13" w:author="klasecka" w:date="2019-12-17T08:59:00Z">
        <w:r w:rsidR="001116D5">
          <w:rPr>
            <w:webHidden/>
          </w:rPr>
          <w:t>40</w:t>
        </w:r>
      </w:ins>
      <w:ins w:id="14" w:author="Justyna Bykowska" w:date="2019-11-26T11:08:00Z">
        <w:del w:id="15" w:author="klasecka" w:date="2019-12-17T08:51:00Z">
          <w:r w:rsidR="008208A0" w:rsidDel="001116D5">
            <w:rPr>
              <w:webHidden/>
            </w:rPr>
            <w:delText>40</w:delText>
          </w:r>
        </w:del>
      </w:ins>
      <w:ins w:id="16" w:author="mbudzilowicz" w:date="2019-11-12T11:48:00Z">
        <w:del w:id="17" w:author="klasecka" w:date="2019-12-17T08:51:00Z">
          <w:r w:rsidR="004F4144" w:rsidDel="001116D5">
            <w:rPr>
              <w:webHidden/>
            </w:rPr>
            <w:delText>40</w:delText>
          </w:r>
        </w:del>
      </w:ins>
      <w:del w:id="18" w:author="klasecka" w:date="2019-12-17T08:51:00Z">
        <w:r w:rsidR="00040BEC" w:rsidDel="001116D5">
          <w:rPr>
            <w:webHidden/>
          </w:rPr>
          <w:delText>39</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E84472">
        <w:instrText xml:space="preserve"> HYPERLINK \l "_Toc508284532" </w:instrText>
      </w:r>
      <w:r>
        <w:fldChar w:fldCharType="separate"/>
      </w:r>
      <w:r w:rsidR="00040BEC" w:rsidRPr="006C5D70">
        <w:rPr>
          <w:rStyle w:val="Hipercze"/>
        </w:rPr>
        <w:t>PRIORYTET INWESTYCYJNY 1b: Promowanie inwestycji przedsiębiorstw w B+I, rozwijanie powiązań i synergii między przedsiębiorstwami, ośrodkami B+R i sektorem szkolnictwa wyższego (…), wspieranie badań technologicznych i stosowanych, linii pilotażowych, działań w zakresie wczesnej walidacji produktów, zaawansowanych zdolności produkcyjnych i pierwszej produkcji w dziedzinie kluczowych technologii (…)</w:t>
      </w:r>
      <w:r w:rsidR="00040BEC">
        <w:rPr>
          <w:webHidden/>
        </w:rPr>
        <w:tab/>
      </w:r>
      <w:r>
        <w:rPr>
          <w:webHidden/>
        </w:rPr>
        <w:fldChar w:fldCharType="begin"/>
      </w:r>
      <w:r w:rsidR="00040BEC">
        <w:rPr>
          <w:webHidden/>
        </w:rPr>
        <w:instrText xml:space="preserve"> PAGEREF _Toc508284532 \h </w:instrText>
      </w:r>
      <w:r>
        <w:rPr>
          <w:webHidden/>
        </w:rPr>
      </w:r>
      <w:r>
        <w:rPr>
          <w:webHidden/>
        </w:rPr>
        <w:fldChar w:fldCharType="separate"/>
      </w:r>
      <w:ins w:id="19" w:author="klasecka" w:date="2019-12-17T08:59:00Z">
        <w:r w:rsidR="001116D5">
          <w:rPr>
            <w:webHidden/>
          </w:rPr>
          <w:t>42</w:t>
        </w:r>
      </w:ins>
      <w:ins w:id="20" w:author="Justyna Bykowska" w:date="2019-11-26T11:08:00Z">
        <w:del w:id="21" w:author="klasecka" w:date="2019-12-17T08:51:00Z">
          <w:r w:rsidR="008208A0" w:rsidDel="001116D5">
            <w:rPr>
              <w:webHidden/>
            </w:rPr>
            <w:delText>42</w:delText>
          </w:r>
        </w:del>
      </w:ins>
      <w:ins w:id="22" w:author="mbudzilowicz" w:date="2019-11-12T11:48:00Z">
        <w:del w:id="23" w:author="klasecka" w:date="2019-12-17T08:51:00Z">
          <w:r w:rsidR="004F4144" w:rsidDel="001116D5">
            <w:rPr>
              <w:webHidden/>
            </w:rPr>
            <w:delText>42</w:delText>
          </w:r>
        </w:del>
      </w:ins>
      <w:del w:id="24" w:author="klasecka" w:date="2019-12-17T08:51:00Z">
        <w:r w:rsidR="00040BEC" w:rsidDel="001116D5">
          <w:rPr>
            <w:webHidden/>
          </w:rPr>
          <w:delText>41</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E84472">
        <w:instrText xml:space="preserve"> HYPERLINK \l "_Toc508284533" </w:instrText>
      </w:r>
      <w:r>
        <w:fldChar w:fldCharType="separate"/>
      </w:r>
      <w:r w:rsidR="00040BEC" w:rsidRPr="006C5D70">
        <w:rPr>
          <w:rStyle w:val="Hipercze"/>
        </w:rPr>
        <w:t>PRIORYTET INWESTYCYJNY 1a: Udoskonalanie infrastruktury B+I i zwiększanie zdolności do osiągnięcia doskonałości w zakresie B+I oraz wspieranie ośrodków kompetencji, w szczególności tych, które leżą w interesie Europy</w:t>
      </w:r>
      <w:r w:rsidR="00040BEC">
        <w:rPr>
          <w:webHidden/>
        </w:rPr>
        <w:tab/>
      </w:r>
      <w:r>
        <w:rPr>
          <w:webHidden/>
        </w:rPr>
        <w:fldChar w:fldCharType="begin"/>
      </w:r>
      <w:r w:rsidR="00040BEC">
        <w:rPr>
          <w:webHidden/>
        </w:rPr>
        <w:instrText xml:space="preserve"> PAGEREF _Toc508284533 \h </w:instrText>
      </w:r>
      <w:r>
        <w:rPr>
          <w:webHidden/>
        </w:rPr>
      </w:r>
      <w:r>
        <w:rPr>
          <w:webHidden/>
        </w:rPr>
        <w:fldChar w:fldCharType="separate"/>
      </w:r>
      <w:ins w:id="25" w:author="klasecka" w:date="2019-12-17T08:59:00Z">
        <w:r w:rsidR="001116D5">
          <w:rPr>
            <w:webHidden/>
          </w:rPr>
          <w:t>49</w:t>
        </w:r>
      </w:ins>
      <w:ins w:id="26" w:author="Justyna Bykowska" w:date="2019-11-26T11:08:00Z">
        <w:del w:id="27" w:author="klasecka" w:date="2019-12-17T08:51:00Z">
          <w:r w:rsidR="008208A0" w:rsidDel="001116D5">
            <w:rPr>
              <w:webHidden/>
            </w:rPr>
            <w:delText>49</w:delText>
          </w:r>
        </w:del>
      </w:ins>
      <w:ins w:id="28" w:author="mbudzilowicz" w:date="2019-11-12T11:48:00Z">
        <w:del w:id="29" w:author="klasecka" w:date="2019-12-17T08:51:00Z">
          <w:r w:rsidR="004F4144" w:rsidDel="001116D5">
            <w:rPr>
              <w:webHidden/>
            </w:rPr>
            <w:delText>49</w:delText>
          </w:r>
        </w:del>
      </w:ins>
      <w:del w:id="30" w:author="klasecka" w:date="2019-12-17T08:51:00Z">
        <w:r w:rsidR="00040BEC" w:rsidDel="001116D5">
          <w:rPr>
            <w:webHidden/>
          </w:rPr>
          <w:delText>48</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E84472">
        <w:instrText xml:space="preserve"> HYPERLINK \l "_Toc508284534" </w:instrText>
      </w:r>
      <w:r>
        <w:fldChar w:fldCharType="separate"/>
      </w:r>
      <w:r w:rsidR="00040BEC" w:rsidRPr="006C5D70">
        <w:rPr>
          <w:rStyle w:val="Hipercze"/>
        </w:rPr>
        <w:t>PRIORYTET INWESTYCYJNY 3c: Wspieranie tworzenia i poszerzania zaawansowanych zdolności w zakresie rozwoju produktów i usług</w:t>
      </w:r>
      <w:r w:rsidR="00040BEC">
        <w:rPr>
          <w:webHidden/>
        </w:rPr>
        <w:tab/>
      </w:r>
      <w:r>
        <w:rPr>
          <w:webHidden/>
        </w:rPr>
        <w:fldChar w:fldCharType="begin"/>
      </w:r>
      <w:r w:rsidR="00040BEC">
        <w:rPr>
          <w:webHidden/>
        </w:rPr>
        <w:instrText xml:space="preserve"> PAGEREF _Toc508284534 \h </w:instrText>
      </w:r>
      <w:r>
        <w:rPr>
          <w:webHidden/>
        </w:rPr>
      </w:r>
      <w:r>
        <w:rPr>
          <w:webHidden/>
        </w:rPr>
        <w:fldChar w:fldCharType="separate"/>
      </w:r>
      <w:ins w:id="31" w:author="klasecka" w:date="2019-12-17T08:59:00Z">
        <w:r w:rsidR="001116D5">
          <w:rPr>
            <w:webHidden/>
          </w:rPr>
          <w:t>54</w:t>
        </w:r>
      </w:ins>
      <w:ins w:id="32" w:author="Justyna Bykowska" w:date="2019-11-26T11:08:00Z">
        <w:del w:id="33" w:author="klasecka" w:date="2019-12-17T08:51:00Z">
          <w:r w:rsidR="008208A0" w:rsidDel="001116D5">
            <w:rPr>
              <w:webHidden/>
            </w:rPr>
            <w:delText>54</w:delText>
          </w:r>
        </w:del>
      </w:ins>
      <w:ins w:id="34" w:author="mbudzilowicz" w:date="2019-11-12T11:48:00Z">
        <w:del w:id="35" w:author="klasecka" w:date="2019-12-17T08:51:00Z">
          <w:r w:rsidR="004F4144" w:rsidDel="001116D5">
            <w:rPr>
              <w:webHidden/>
            </w:rPr>
            <w:delText>54</w:delText>
          </w:r>
        </w:del>
      </w:ins>
      <w:del w:id="36" w:author="klasecka" w:date="2019-12-17T08:51:00Z">
        <w:r w:rsidR="00040BEC" w:rsidDel="001116D5">
          <w:rPr>
            <w:webHidden/>
          </w:rPr>
          <w:delText>53</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E84472">
        <w:instrText xml:space="preserve"> HYPERLINK \l "_Toc508284535" </w:instrText>
      </w:r>
      <w:r>
        <w:fldChar w:fldCharType="separate"/>
      </w:r>
      <w:r w:rsidR="00040BEC" w:rsidRPr="006C5D70">
        <w:rPr>
          <w:rStyle w:val="Hipercze"/>
        </w:rPr>
        <w:t>PRIORYTET INWESTYCYJNY 3a: Promowanie przedsiębiorczości, w szczególności poprzez ułatwianie gospodarczego wykorzystywania nowych pomysłów oraz sprzyjanie tworzeniu nowych firm, w tym również poprzez inkubatory przedsiębiorczości</w:t>
      </w:r>
      <w:r w:rsidR="00040BEC">
        <w:rPr>
          <w:webHidden/>
        </w:rPr>
        <w:tab/>
      </w:r>
      <w:r>
        <w:rPr>
          <w:webHidden/>
        </w:rPr>
        <w:fldChar w:fldCharType="begin"/>
      </w:r>
      <w:r w:rsidR="00040BEC">
        <w:rPr>
          <w:webHidden/>
        </w:rPr>
        <w:instrText xml:space="preserve"> PAGEREF _Toc508284535 \h </w:instrText>
      </w:r>
      <w:r>
        <w:rPr>
          <w:webHidden/>
        </w:rPr>
      </w:r>
      <w:r>
        <w:rPr>
          <w:webHidden/>
        </w:rPr>
        <w:fldChar w:fldCharType="separate"/>
      </w:r>
      <w:ins w:id="37" w:author="klasecka" w:date="2019-12-17T08:59:00Z">
        <w:r w:rsidR="001116D5">
          <w:rPr>
            <w:webHidden/>
          </w:rPr>
          <w:t>59</w:t>
        </w:r>
      </w:ins>
      <w:ins w:id="38" w:author="Justyna Bykowska" w:date="2019-11-26T11:08:00Z">
        <w:del w:id="39" w:author="klasecka" w:date="2019-12-17T08:51:00Z">
          <w:r w:rsidR="008208A0" w:rsidDel="001116D5">
            <w:rPr>
              <w:webHidden/>
            </w:rPr>
            <w:delText>59</w:delText>
          </w:r>
        </w:del>
      </w:ins>
      <w:ins w:id="40" w:author="mbudzilowicz" w:date="2019-11-12T11:48:00Z">
        <w:del w:id="41" w:author="klasecka" w:date="2019-12-17T08:51:00Z">
          <w:r w:rsidR="004F4144" w:rsidDel="001116D5">
            <w:rPr>
              <w:webHidden/>
            </w:rPr>
            <w:delText>59</w:delText>
          </w:r>
        </w:del>
      </w:ins>
      <w:del w:id="42" w:author="klasecka" w:date="2019-12-17T08:51:00Z">
        <w:r w:rsidR="00040BEC" w:rsidDel="001116D5">
          <w:rPr>
            <w:webHidden/>
          </w:rPr>
          <w:delText>58</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E84472">
        <w:instrText xml:space="preserve"> HYPERLINK \l "_Toc508284536" </w:instrText>
      </w:r>
      <w:r>
        <w:fldChar w:fldCharType="separate"/>
      </w:r>
      <w:r w:rsidR="00040BEC" w:rsidRPr="006C5D70">
        <w:rPr>
          <w:rStyle w:val="Hipercze"/>
        </w:rPr>
        <w:t>II. GOSPODARKA NISKOEMISYJNA</w:t>
      </w:r>
      <w:r w:rsidR="00040BEC">
        <w:rPr>
          <w:webHidden/>
        </w:rPr>
        <w:tab/>
      </w:r>
      <w:r>
        <w:rPr>
          <w:webHidden/>
        </w:rPr>
        <w:fldChar w:fldCharType="begin"/>
      </w:r>
      <w:r w:rsidR="00040BEC">
        <w:rPr>
          <w:webHidden/>
        </w:rPr>
        <w:instrText xml:space="preserve"> PAGEREF _Toc508284536 \h </w:instrText>
      </w:r>
      <w:r>
        <w:rPr>
          <w:webHidden/>
        </w:rPr>
      </w:r>
      <w:r>
        <w:rPr>
          <w:webHidden/>
        </w:rPr>
        <w:fldChar w:fldCharType="separate"/>
      </w:r>
      <w:ins w:id="43" w:author="klasecka" w:date="2019-12-17T08:59:00Z">
        <w:r w:rsidR="001116D5">
          <w:rPr>
            <w:webHidden/>
          </w:rPr>
          <w:t>74</w:t>
        </w:r>
      </w:ins>
      <w:ins w:id="44" w:author="Justyna Bykowska" w:date="2019-11-26T11:08:00Z">
        <w:del w:id="45" w:author="klasecka" w:date="2019-12-17T08:51:00Z">
          <w:r w:rsidR="008208A0" w:rsidDel="001116D5">
            <w:rPr>
              <w:webHidden/>
            </w:rPr>
            <w:delText>74</w:delText>
          </w:r>
        </w:del>
      </w:ins>
      <w:ins w:id="46" w:author="mbudzilowicz" w:date="2019-11-12T11:48:00Z">
        <w:del w:id="47" w:author="klasecka" w:date="2019-12-17T08:51:00Z">
          <w:r w:rsidR="004F4144" w:rsidDel="001116D5">
            <w:rPr>
              <w:webHidden/>
            </w:rPr>
            <w:delText>74</w:delText>
          </w:r>
        </w:del>
      </w:ins>
      <w:del w:id="48" w:author="klasecka" w:date="2019-12-17T08:51:00Z">
        <w:r w:rsidR="00040BEC" w:rsidDel="001116D5">
          <w:rPr>
            <w:webHidden/>
          </w:rPr>
          <w:delText>73</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E84472">
        <w:instrText xml:space="preserve"> HYPERLINK \l "_Toc508284537" </w:instrText>
      </w:r>
      <w:r>
        <w:fldChar w:fldCharType="separate"/>
      </w:r>
      <w:r w:rsidR="00040BEC" w:rsidRPr="006C5D70">
        <w:rPr>
          <w:rStyle w:val="Hipercze"/>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040BEC">
        <w:rPr>
          <w:webHidden/>
        </w:rPr>
        <w:tab/>
      </w:r>
      <w:r>
        <w:rPr>
          <w:webHidden/>
        </w:rPr>
        <w:fldChar w:fldCharType="begin"/>
      </w:r>
      <w:r w:rsidR="00040BEC">
        <w:rPr>
          <w:webHidden/>
        </w:rPr>
        <w:instrText xml:space="preserve"> PAGEREF _Toc508284537 \h </w:instrText>
      </w:r>
      <w:r>
        <w:rPr>
          <w:webHidden/>
        </w:rPr>
      </w:r>
      <w:r>
        <w:rPr>
          <w:webHidden/>
        </w:rPr>
        <w:fldChar w:fldCharType="separate"/>
      </w:r>
      <w:ins w:id="49" w:author="klasecka" w:date="2019-12-17T08:59:00Z">
        <w:r w:rsidR="001116D5">
          <w:rPr>
            <w:webHidden/>
          </w:rPr>
          <w:t>74</w:t>
        </w:r>
      </w:ins>
      <w:ins w:id="50" w:author="Justyna Bykowska" w:date="2019-11-26T11:08:00Z">
        <w:del w:id="51" w:author="klasecka" w:date="2019-12-17T08:51:00Z">
          <w:r w:rsidR="008208A0" w:rsidDel="001116D5">
            <w:rPr>
              <w:webHidden/>
            </w:rPr>
            <w:delText>74</w:delText>
          </w:r>
        </w:del>
      </w:ins>
      <w:ins w:id="52" w:author="mbudzilowicz" w:date="2019-11-12T11:48:00Z">
        <w:del w:id="53" w:author="klasecka" w:date="2019-12-17T08:51:00Z">
          <w:r w:rsidR="004F4144" w:rsidDel="001116D5">
            <w:rPr>
              <w:webHidden/>
            </w:rPr>
            <w:delText>74</w:delText>
          </w:r>
        </w:del>
      </w:ins>
      <w:del w:id="54" w:author="klasecka" w:date="2019-12-17T08:51:00Z">
        <w:r w:rsidR="00040BEC" w:rsidDel="001116D5">
          <w:rPr>
            <w:webHidden/>
          </w:rPr>
          <w:delText>73</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"_Toc508284538"</w:instrText>
      </w:r>
      <w:r>
        <w:fldChar w:fldCharType="separate"/>
      </w:r>
      <w:r w:rsidR="00040BEC" w:rsidRPr="006C5D70">
        <w:rPr>
          <w:rStyle w:val="Hipercze"/>
        </w:rPr>
        <w:t>PRIORYTET INWESTYCYJNY 4c: Wspieranie efektywności energetycznej, inteligentnego zarządzania energią i wykorzystywania odnawialnych źródeł energii w budynkach publicznych i sektorze mieszkaniowym</w:t>
      </w:r>
      <w:r w:rsidR="00040BEC">
        <w:rPr>
          <w:webHidden/>
        </w:rPr>
        <w:tab/>
      </w:r>
      <w:r>
        <w:rPr>
          <w:webHidden/>
        </w:rPr>
        <w:fldChar w:fldCharType="begin"/>
      </w:r>
      <w:r w:rsidR="00040BEC">
        <w:rPr>
          <w:webHidden/>
        </w:rPr>
        <w:instrText xml:space="preserve"> PAGEREF _Toc508284538 \h </w:instrText>
      </w:r>
      <w:r>
        <w:rPr>
          <w:webHidden/>
        </w:rPr>
      </w:r>
      <w:r>
        <w:rPr>
          <w:webHidden/>
        </w:rPr>
        <w:fldChar w:fldCharType="separate"/>
      </w:r>
      <w:ins w:id="55" w:author="klasecka" w:date="2019-12-17T08:59:00Z">
        <w:r w:rsidR="001116D5">
          <w:rPr>
            <w:webHidden/>
          </w:rPr>
          <w:t>81</w:t>
        </w:r>
      </w:ins>
      <w:ins w:id="56" w:author="Justyna Bykowska" w:date="2019-11-26T11:08:00Z">
        <w:del w:id="57" w:author="klasecka" w:date="2019-12-17T08:51:00Z">
          <w:r w:rsidR="008208A0" w:rsidDel="001116D5">
            <w:rPr>
              <w:webHidden/>
            </w:rPr>
            <w:delText>81</w:delText>
          </w:r>
        </w:del>
      </w:ins>
      <w:del w:id="58" w:author="klasecka" w:date="2019-12-17T08:51:00Z">
        <w:r w:rsidR="004F4144" w:rsidDel="001116D5">
          <w:rPr>
            <w:webHidden/>
          </w:rPr>
          <w:delText>80</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"_Toc508284539"</w:instrText>
      </w:r>
      <w:r>
        <w:fldChar w:fldCharType="separate"/>
      </w:r>
      <w:r w:rsidR="00040BEC" w:rsidRPr="006C5D70">
        <w:rPr>
          <w:rStyle w:val="Hipercze"/>
        </w:rPr>
        <w:t>PRIORYTET INWESTYCYJNY 4a: Wspieranie wytwarzania i dystrybucji energii pochodzącej ze źródeł odnawialnych</w:t>
      </w:r>
      <w:r w:rsidR="00040BEC">
        <w:rPr>
          <w:webHidden/>
        </w:rPr>
        <w:tab/>
      </w:r>
      <w:r>
        <w:rPr>
          <w:webHidden/>
        </w:rPr>
        <w:fldChar w:fldCharType="begin"/>
      </w:r>
      <w:r w:rsidR="00040BEC">
        <w:rPr>
          <w:webHidden/>
        </w:rPr>
        <w:instrText xml:space="preserve"> PAGEREF _Toc508284539 \h </w:instrText>
      </w:r>
      <w:r>
        <w:rPr>
          <w:webHidden/>
        </w:rPr>
      </w:r>
      <w:r>
        <w:rPr>
          <w:webHidden/>
        </w:rPr>
        <w:fldChar w:fldCharType="separate"/>
      </w:r>
      <w:ins w:id="59" w:author="klasecka" w:date="2019-12-17T08:59:00Z">
        <w:r w:rsidR="001116D5">
          <w:rPr>
            <w:webHidden/>
          </w:rPr>
          <w:t>88</w:t>
        </w:r>
      </w:ins>
      <w:ins w:id="60" w:author="Justyna Bykowska" w:date="2019-11-26T11:08:00Z">
        <w:del w:id="61" w:author="klasecka" w:date="2019-12-17T08:51:00Z">
          <w:r w:rsidR="008208A0" w:rsidDel="001116D5">
            <w:rPr>
              <w:webHidden/>
            </w:rPr>
            <w:delText>88</w:delText>
          </w:r>
        </w:del>
      </w:ins>
      <w:del w:id="62" w:author="klasecka" w:date="2019-12-17T08:51:00Z">
        <w:r w:rsidR="004F4144" w:rsidDel="001116D5">
          <w:rPr>
            <w:webHidden/>
          </w:rPr>
          <w:delText>87</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"_Toc508284540"</w:instrText>
      </w:r>
      <w:r>
        <w:fldChar w:fldCharType="separate"/>
      </w:r>
      <w:r w:rsidR="00040BEC" w:rsidRPr="006C5D70">
        <w:rPr>
          <w:rStyle w:val="Hipercze"/>
        </w:rPr>
        <w:t>PRIORYTET INWESTYCYJNY 4g: Promowanie wykorzystywania wysokosprawnej kogeneracji ciepła i energii elektrycznej w oparciu o zapotrzebowanie na ciepło użytkowe</w:t>
      </w:r>
      <w:r w:rsidR="00040BEC">
        <w:rPr>
          <w:webHidden/>
        </w:rPr>
        <w:tab/>
      </w:r>
      <w:r>
        <w:rPr>
          <w:webHidden/>
        </w:rPr>
        <w:fldChar w:fldCharType="begin"/>
      </w:r>
      <w:r w:rsidR="00040BEC">
        <w:rPr>
          <w:webHidden/>
        </w:rPr>
        <w:instrText xml:space="preserve"> PAGEREF _Toc508284540 \h </w:instrText>
      </w:r>
      <w:r>
        <w:rPr>
          <w:webHidden/>
        </w:rPr>
      </w:r>
      <w:r>
        <w:rPr>
          <w:webHidden/>
        </w:rPr>
        <w:fldChar w:fldCharType="separate"/>
      </w:r>
      <w:ins w:id="63" w:author="klasecka" w:date="2019-12-17T08:59:00Z">
        <w:r w:rsidR="001116D5">
          <w:rPr>
            <w:webHidden/>
          </w:rPr>
          <w:t>95</w:t>
        </w:r>
      </w:ins>
      <w:ins w:id="64" w:author="Justyna Bykowska" w:date="2019-11-26T11:08:00Z">
        <w:del w:id="65" w:author="klasecka" w:date="2019-12-17T08:51:00Z">
          <w:r w:rsidR="008208A0" w:rsidDel="001116D5">
            <w:rPr>
              <w:webHidden/>
            </w:rPr>
            <w:delText>95</w:delText>
          </w:r>
        </w:del>
      </w:ins>
      <w:del w:id="66" w:author="klasecka" w:date="2019-12-17T08:51:00Z">
        <w:r w:rsidR="004F4144" w:rsidDel="001116D5">
          <w:rPr>
            <w:webHidden/>
          </w:rPr>
          <w:delText>94</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"_Toc508284541"</w:instrText>
      </w:r>
      <w:r>
        <w:fldChar w:fldCharType="separate"/>
      </w:r>
      <w:r w:rsidR="00040BEC" w:rsidRPr="006C5D70">
        <w:rPr>
          <w:rStyle w:val="Hipercze"/>
        </w:rPr>
        <w:t>PRIORYTET INWESTYCYJNY 6e: 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r w:rsidR="00040BEC">
        <w:rPr>
          <w:webHidden/>
        </w:rPr>
        <w:tab/>
      </w:r>
      <w:r>
        <w:rPr>
          <w:webHidden/>
        </w:rPr>
        <w:fldChar w:fldCharType="begin"/>
      </w:r>
      <w:r w:rsidR="00040BEC">
        <w:rPr>
          <w:webHidden/>
        </w:rPr>
        <w:instrText xml:space="preserve"> PAGEREF _Toc508284541 \h </w:instrText>
      </w:r>
      <w:r>
        <w:rPr>
          <w:webHidden/>
        </w:rPr>
      </w:r>
      <w:r>
        <w:rPr>
          <w:webHidden/>
        </w:rPr>
        <w:fldChar w:fldCharType="separate"/>
      </w:r>
      <w:ins w:id="67" w:author="klasecka" w:date="2019-12-17T08:59:00Z">
        <w:r w:rsidR="001116D5">
          <w:rPr>
            <w:webHidden/>
          </w:rPr>
          <w:t>100</w:t>
        </w:r>
      </w:ins>
      <w:ins w:id="68" w:author="Justyna Bykowska" w:date="2019-11-26T11:08:00Z">
        <w:del w:id="69" w:author="klasecka" w:date="2019-12-17T08:51:00Z">
          <w:r w:rsidR="008208A0" w:rsidDel="001116D5">
            <w:rPr>
              <w:webHidden/>
            </w:rPr>
            <w:delText>100</w:delText>
          </w:r>
        </w:del>
      </w:ins>
      <w:del w:id="70" w:author="klasecka" w:date="2019-12-17T08:51:00Z">
        <w:r w:rsidR="004F4144" w:rsidDel="001116D5">
          <w:rPr>
            <w:webHidden/>
          </w:rPr>
          <w:delText>99</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"_Toc508284542"</w:instrText>
      </w:r>
      <w:r>
        <w:fldChar w:fldCharType="separate"/>
      </w:r>
      <w:r w:rsidR="00040BEC" w:rsidRPr="006C5D70">
        <w:rPr>
          <w:rStyle w:val="Hipercze"/>
        </w:rPr>
        <w:t>III. OCHRONA ŚRODOWISKA I ADAPTACJA DO ZMIAN KLIMATU</w:t>
      </w:r>
      <w:r w:rsidR="00040BEC">
        <w:rPr>
          <w:webHidden/>
        </w:rPr>
        <w:tab/>
      </w:r>
      <w:r>
        <w:rPr>
          <w:webHidden/>
        </w:rPr>
        <w:fldChar w:fldCharType="begin"/>
      </w:r>
      <w:r w:rsidR="00040BEC">
        <w:rPr>
          <w:webHidden/>
        </w:rPr>
        <w:instrText xml:space="preserve"> PAGEREF _Toc508284542 \h </w:instrText>
      </w:r>
      <w:r>
        <w:rPr>
          <w:webHidden/>
        </w:rPr>
      </w:r>
      <w:r>
        <w:rPr>
          <w:webHidden/>
        </w:rPr>
        <w:fldChar w:fldCharType="separate"/>
      </w:r>
      <w:ins w:id="71" w:author="klasecka" w:date="2019-12-17T08:59:00Z">
        <w:r w:rsidR="001116D5">
          <w:rPr>
            <w:webHidden/>
          </w:rPr>
          <w:t>111</w:t>
        </w:r>
      </w:ins>
      <w:ins w:id="72" w:author="Justyna Bykowska" w:date="2019-11-26T11:08:00Z">
        <w:del w:id="73" w:author="klasecka" w:date="2019-12-17T08:51:00Z">
          <w:r w:rsidR="008208A0" w:rsidDel="001116D5">
            <w:rPr>
              <w:webHidden/>
            </w:rPr>
            <w:delText>111</w:delText>
          </w:r>
        </w:del>
      </w:ins>
      <w:del w:id="74" w:author="klasecka" w:date="2019-12-17T08:51:00Z">
        <w:r w:rsidR="004F4144" w:rsidDel="001116D5">
          <w:rPr>
            <w:webHidden/>
          </w:rPr>
          <w:delText>110</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"_Toc508284543"</w:instrText>
      </w:r>
      <w:r>
        <w:fldChar w:fldCharType="separate"/>
      </w:r>
      <w:r w:rsidR="00040BEC" w:rsidRPr="006C5D70">
        <w:rPr>
          <w:rStyle w:val="Hipercze"/>
        </w:rPr>
        <w:t>PRIORYTET INWESTYCYJNY 5b: Wspieranie inwestycji ukierunkowanych na konkretne rodzaje zagrożeń przy jednoczesnym zwiększeniu odporności na klęski żywiołowe i katastrofy i rozwijaniu systemów zarządzania klęskami żywiołowymi i katastrofami</w:t>
      </w:r>
      <w:r w:rsidR="00040BEC">
        <w:rPr>
          <w:webHidden/>
        </w:rPr>
        <w:tab/>
      </w:r>
      <w:r>
        <w:rPr>
          <w:webHidden/>
        </w:rPr>
        <w:fldChar w:fldCharType="begin"/>
      </w:r>
      <w:r w:rsidR="00040BEC">
        <w:rPr>
          <w:webHidden/>
        </w:rPr>
        <w:instrText xml:space="preserve"> PAGEREF _Toc508284543 \h </w:instrText>
      </w:r>
      <w:r>
        <w:rPr>
          <w:webHidden/>
        </w:rPr>
      </w:r>
      <w:r>
        <w:rPr>
          <w:webHidden/>
        </w:rPr>
        <w:fldChar w:fldCharType="separate"/>
      </w:r>
      <w:ins w:id="75" w:author="klasecka" w:date="2019-12-17T08:59:00Z">
        <w:r w:rsidR="001116D5">
          <w:rPr>
            <w:webHidden/>
          </w:rPr>
          <w:t>112</w:t>
        </w:r>
      </w:ins>
      <w:ins w:id="76" w:author="Justyna Bykowska" w:date="2019-11-26T11:08:00Z">
        <w:del w:id="77" w:author="klasecka" w:date="2019-12-17T08:51:00Z">
          <w:r w:rsidR="008208A0" w:rsidDel="001116D5">
            <w:rPr>
              <w:webHidden/>
            </w:rPr>
            <w:delText>112</w:delText>
          </w:r>
        </w:del>
      </w:ins>
      <w:del w:id="78" w:author="klasecka" w:date="2019-12-17T08:51:00Z">
        <w:r w:rsidR="004F4144" w:rsidDel="001116D5">
          <w:rPr>
            <w:webHidden/>
          </w:rPr>
          <w:delText>111</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"_Toc508284544"</w:instrText>
      </w:r>
      <w:r>
        <w:fldChar w:fldCharType="separate"/>
      </w:r>
      <w:r w:rsidR="00040BEC" w:rsidRPr="006C5D70">
        <w:rPr>
          <w:rStyle w:val="Hipercze"/>
        </w:rPr>
        <w:t>PRIORYTET INWESTYCYJNY 6b: Inwestowanie w sektor gospodarki wodnej celem wypełnienia zobowiązań określonych w dorobku prawnym Unii w zakresie środowiska oraz zaspokojenia wykraczających poza te zobowiązania potrzeb inwestycyjnych, określonych przez państwa członkowskie</w:t>
      </w:r>
      <w:r w:rsidR="00040BEC">
        <w:rPr>
          <w:webHidden/>
        </w:rPr>
        <w:tab/>
      </w:r>
      <w:r>
        <w:rPr>
          <w:webHidden/>
        </w:rPr>
        <w:fldChar w:fldCharType="begin"/>
      </w:r>
      <w:r w:rsidR="00040BEC">
        <w:rPr>
          <w:webHidden/>
        </w:rPr>
        <w:instrText xml:space="preserve"> PAGEREF _Toc508284544 \h </w:instrText>
      </w:r>
      <w:r>
        <w:rPr>
          <w:webHidden/>
        </w:rPr>
      </w:r>
      <w:r>
        <w:rPr>
          <w:webHidden/>
        </w:rPr>
        <w:fldChar w:fldCharType="separate"/>
      </w:r>
      <w:ins w:id="79" w:author="klasecka" w:date="2019-12-17T08:59:00Z">
        <w:r w:rsidR="001116D5">
          <w:rPr>
            <w:webHidden/>
          </w:rPr>
          <w:t>117</w:t>
        </w:r>
      </w:ins>
      <w:ins w:id="80" w:author="Justyna Bykowska" w:date="2019-11-26T11:08:00Z">
        <w:del w:id="81" w:author="klasecka" w:date="2019-12-17T08:51:00Z">
          <w:r w:rsidR="008208A0" w:rsidDel="001116D5">
            <w:rPr>
              <w:webHidden/>
            </w:rPr>
            <w:delText>117</w:delText>
          </w:r>
        </w:del>
      </w:ins>
      <w:del w:id="82" w:author="klasecka" w:date="2019-12-17T08:51:00Z">
        <w:r w:rsidR="004F4144" w:rsidDel="001116D5">
          <w:rPr>
            <w:webHidden/>
          </w:rPr>
          <w:delText>116</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"_Toc508284545"</w:instrText>
      </w:r>
      <w:r>
        <w:fldChar w:fldCharType="separate"/>
      </w:r>
      <w:r w:rsidR="00040BEC" w:rsidRPr="006C5D70">
        <w:rPr>
          <w:rStyle w:val="Hipercze"/>
        </w:rPr>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r w:rsidR="00040BEC">
        <w:rPr>
          <w:webHidden/>
        </w:rPr>
        <w:tab/>
      </w:r>
      <w:r>
        <w:rPr>
          <w:webHidden/>
        </w:rPr>
        <w:fldChar w:fldCharType="begin"/>
      </w:r>
      <w:r w:rsidR="00040BEC">
        <w:rPr>
          <w:webHidden/>
        </w:rPr>
        <w:instrText xml:space="preserve"> PAGEREF _Toc508284545 \h </w:instrText>
      </w:r>
      <w:r>
        <w:rPr>
          <w:webHidden/>
        </w:rPr>
      </w:r>
      <w:r>
        <w:rPr>
          <w:webHidden/>
        </w:rPr>
        <w:fldChar w:fldCharType="separate"/>
      </w:r>
      <w:ins w:id="83" w:author="klasecka" w:date="2019-12-17T08:59:00Z">
        <w:r w:rsidR="001116D5">
          <w:rPr>
            <w:webHidden/>
          </w:rPr>
          <w:t>122</w:t>
        </w:r>
      </w:ins>
      <w:ins w:id="84" w:author="Justyna Bykowska" w:date="2019-11-26T11:08:00Z">
        <w:del w:id="85" w:author="klasecka" w:date="2019-12-17T08:51:00Z">
          <w:r w:rsidR="008208A0" w:rsidDel="001116D5">
            <w:rPr>
              <w:webHidden/>
            </w:rPr>
            <w:delText>122</w:delText>
          </w:r>
        </w:del>
      </w:ins>
      <w:del w:id="86" w:author="klasecka" w:date="2019-12-17T08:51:00Z">
        <w:r w:rsidR="004F4144" w:rsidDel="001116D5">
          <w:rPr>
            <w:webHidden/>
          </w:rPr>
          <w:delText>121</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lastRenderedPageBreak/>
        <w:fldChar w:fldCharType="begin"/>
      </w:r>
      <w:r w:rsidR="00A40869">
        <w:instrText>HYPERLINK \l "_Toc508284546"</w:instrText>
      </w:r>
      <w:r>
        <w:fldChar w:fldCharType="separate"/>
      </w:r>
      <w:r w:rsidR="00040BEC" w:rsidRPr="006C5D70">
        <w:rPr>
          <w:rStyle w:val="Hipercze"/>
        </w:rPr>
        <w:t>IV. NATURALNE OTOCZENIE CZŁOWIEKA</w:t>
      </w:r>
      <w:r w:rsidR="00040BEC">
        <w:rPr>
          <w:webHidden/>
        </w:rPr>
        <w:tab/>
      </w:r>
      <w:r>
        <w:rPr>
          <w:webHidden/>
        </w:rPr>
        <w:fldChar w:fldCharType="begin"/>
      </w:r>
      <w:r w:rsidR="00040BEC">
        <w:rPr>
          <w:webHidden/>
        </w:rPr>
        <w:instrText xml:space="preserve"> PAGEREF _Toc508284546 \h </w:instrText>
      </w:r>
      <w:r>
        <w:rPr>
          <w:webHidden/>
        </w:rPr>
      </w:r>
      <w:r>
        <w:rPr>
          <w:webHidden/>
        </w:rPr>
        <w:fldChar w:fldCharType="separate"/>
      </w:r>
      <w:ins w:id="87" w:author="klasecka" w:date="2019-12-17T08:59:00Z">
        <w:r w:rsidR="001116D5">
          <w:rPr>
            <w:webHidden/>
          </w:rPr>
          <w:t>133</w:t>
        </w:r>
      </w:ins>
      <w:ins w:id="88" w:author="Justyna Bykowska" w:date="2019-11-26T11:08:00Z">
        <w:del w:id="89" w:author="klasecka" w:date="2019-12-17T08:51:00Z">
          <w:r w:rsidR="008208A0" w:rsidDel="001116D5">
            <w:rPr>
              <w:webHidden/>
            </w:rPr>
            <w:delText>133</w:delText>
          </w:r>
        </w:del>
      </w:ins>
      <w:del w:id="90" w:author="klasecka" w:date="2019-12-17T08:51:00Z">
        <w:r w:rsidR="004F4144" w:rsidDel="001116D5">
          <w:rPr>
            <w:webHidden/>
          </w:rPr>
          <w:delText>132</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"_Toc508284547"</w:instrText>
      </w:r>
      <w:r>
        <w:fldChar w:fldCharType="separate"/>
      </w:r>
      <w:r w:rsidR="00040BEC" w:rsidRPr="006C5D70">
        <w:rPr>
          <w:rStyle w:val="Hipercze"/>
        </w:rPr>
        <w:t>PRIORYTET INWESTYCYJNY 6c: Zachowanie, ochrona, promowanie i rozwój dziedzictwa naturalnego i kulturowego</w:t>
      </w:r>
      <w:r w:rsidR="00040BEC">
        <w:rPr>
          <w:webHidden/>
        </w:rPr>
        <w:tab/>
      </w:r>
      <w:r>
        <w:rPr>
          <w:webHidden/>
        </w:rPr>
        <w:fldChar w:fldCharType="begin"/>
      </w:r>
      <w:r w:rsidR="00040BEC">
        <w:rPr>
          <w:webHidden/>
        </w:rPr>
        <w:instrText xml:space="preserve"> PAGEREF _Toc508284547 \h </w:instrText>
      </w:r>
      <w:r>
        <w:rPr>
          <w:webHidden/>
        </w:rPr>
      </w:r>
      <w:r>
        <w:rPr>
          <w:webHidden/>
        </w:rPr>
        <w:fldChar w:fldCharType="separate"/>
      </w:r>
      <w:ins w:id="91" w:author="klasecka" w:date="2019-12-17T08:59:00Z">
        <w:r w:rsidR="001116D5">
          <w:rPr>
            <w:webHidden/>
          </w:rPr>
          <w:t>134</w:t>
        </w:r>
      </w:ins>
      <w:ins w:id="92" w:author="Justyna Bykowska" w:date="2019-11-26T11:08:00Z">
        <w:del w:id="93" w:author="klasecka" w:date="2019-12-17T08:51:00Z">
          <w:r w:rsidR="008208A0" w:rsidDel="001116D5">
            <w:rPr>
              <w:webHidden/>
            </w:rPr>
            <w:delText>134</w:delText>
          </w:r>
        </w:del>
      </w:ins>
      <w:del w:id="94" w:author="klasecka" w:date="2019-12-17T08:51:00Z">
        <w:r w:rsidR="004F4144" w:rsidDel="001116D5">
          <w:rPr>
            <w:webHidden/>
          </w:rPr>
          <w:delText>133</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"_Toc508284548"</w:instrText>
      </w:r>
      <w:r>
        <w:fldChar w:fldCharType="separate"/>
      </w:r>
      <w:r w:rsidR="00040BEC" w:rsidRPr="006C5D70">
        <w:rPr>
          <w:rStyle w:val="Hipercze"/>
        </w:rPr>
        <w:t>PRIORYTET INWESTYCYJNY 6d: Ochrona i przywrócenie różnorodności biologicznej, ochrona i rekultywacja gleby oraz wspieranie usług ekosystemowych, także poprzez program Natura 2000 oraz zieloną infrastrukturę</w:t>
      </w:r>
      <w:r w:rsidR="00040BEC">
        <w:rPr>
          <w:webHidden/>
        </w:rPr>
        <w:tab/>
      </w:r>
      <w:r>
        <w:rPr>
          <w:webHidden/>
        </w:rPr>
        <w:fldChar w:fldCharType="begin"/>
      </w:r>
      <w:r w:rsidR="00040BEC">
        <w:rPr>
          <w:webHidden/>
        </w:rPr>
        <w:instrText xml:space="preserve"> PAGEREF _Toc508284548 \h </w:instrText>
      </w:r>
      <w:r>
        <w:rPr>
          <w:webHidden/>
        </w:rPr>
      </w:r>
      <w:r>
        <w:rPr>
          <w:webHidden/>
        </w:rPr>
        <w:fldChar w:fldCharType="separate"/>
      </w:r>
      <w:ins w:id="95" w:author="klasecka" w:date="2019-12-17T08:59:00Z">
        <w:r w:rsidR="001116D5">
          <w:rPr>
            <w:webHidden/>
          </w:rPr>
          <w:t>139</w:t>
        </w:r>
      </w:ins>
      <w:ins w:id="96" w:author="Justyna Bykowska" w:date="2019-11-26T11:08:00Z">
        <w:del w:id="97" w:author="klasecka" w:date="2019-12-17T08:51:00Z">
          <w:r w:rsidR="008208A0" w:rsidDel="001116D5">
            <w:rPr>
              <w:webHidden/>
            </w:rPr>
            <w:delText>139</w:delText>
          </w:r>
        </w:del>
      </w:ins>
      <w:del w:id="98" w:author="klasecka" w:date="2019-12-17T08:51:00Z">
        <w:r w:rsidR="004F4144" w:rsidDel="001116D5">
          <w:rPr>
            <w:webHidden/>
          </w:rPr>
          <w:delText>138</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"_Toc508284549"</w:instrText>
      </w:r>
      <w:r>
        <w:fldChar w:fldCharType="separate"/>
      </w:r>
      <w:r w:rsidR="00040BEC" w:rsidRPr="006C5D70">
        <w:rPr>
          <w:rStyle w:val="Hipercze"/>
        </w:rPr>
        <w:t>PRIORYTET INWESTYCYJNY 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r w:rsidR="00040BEC">
        <w:rPr>
          <w:webHidden/>
        </w:rPr>
        <w:tab/>
      </w:r>
      <w:r>
        <w:rPr>
          <w:webHidden/>
        </w:rPr>
        <w:fldChar w:fldCharType="begin"/>
      </w:r>
      <w:r w:rsidR="00040BEC">
        <w:rPr>
          <w:webHidden/>
        </w:rPr>
        <w:instrText xml:space="preserve"> PAGEREF _Toc508284549 \h </w:instrText>
      </w:r>
      <w:r>
        <w:rPr>
          <w:webHidden/>
        </w:rPr>
      </w:r>
      <w:r>
        <w:rPr>
          <w:webHidden/>
        </w:rPr>
        <w:fldChar w:fldCharType="separate"/>
      </w:r>
      <w:ins w:id="99" w:author="klasecka" w:date="2019-12-17T08:59:00Z">
        <w:r w:rsidR="001116D5">
          <w:rPr>
            <w:webHidden/>
          </w:rPr>
          <w:t>144</w:t>
        </w:r>
      </w:ins>
      <w:ins w:id="100" w:author="Justyna Bykowska" w:date="2019-11-26T11:08:00Z">
        <w:del w:id="101" w:author="klasecka" w:date="2019-12-17T08:51:00Z">
          <w:r w:rsidR="008208A0" w:rsidDel="001116D5">
            <w:rPr>
              <w:webHidden/>
            </w:rPr>
            <w:delText>144</w:delText>
          </w:r>
        </w:del>
      </w:ins>
      <w:del w:id="102" w:author="klasecka" w:date="2019-12-17T08:51:00Z">
        <w:r w:rsidR="004F4144" w:rsidDel="001116D5">
          <w:rPr>
            <w:webHidden/>
          </w:rPr>
          <w:delText>143</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"_Toc508284550"</w:instrText>
      </w:r>
      <w:r>
        <w:fldChar w:fldCharType="separate"/>
      </w:r>
      <w:r w:rsidR="00040BEC" w:rsidRPr="006C5D70">
        <w:rPr>
          <w:rStyle w:val="Hipercze"/>
        </w:rPr>
        <w:t>V. ZRÓWNOWAŻONY TRANSPORT</w:t>
      </w:r>
      <w:r w:rsidR="00040BEC">
        <w:rPr>
          <w:webHidden/>
        </w:rPr>
        <w:tab/>
      </w:r>
      <w:r>
        <w:rPr>
          <w:webHidden/>
        </w:rPr>
        <w:fldChar w:fldCharType="begin"/>
      </w:r>
      <w:r w:rsidR="00040BEC">
        <w:rPr>
          <w:webHidden/>
        </w:rPr>
        <w:instrText xml:space="preserve"> PAGEREF _Toc508284550 \h </w:instrText>
      </w:r>
      <w:r>
        <w:rPr>
          <w:webHidden/>
        </w:rPr>
      </w:r>
      <w:r>
        <w:rPr>
          <w:webHidden/>
        </w:rPr>
        <w:fldChar w:fldCharType="separate"/>
      </w:r>
      <w:ins w:id="103" w:author="klasecka" w:date="2019-12-17T08:59:00Z">
        <w:r w:rsidR="001116D5">
          <w:rPr>
            <w:webHidden/>
          </w:rPr>
          <w:t>153</w:t>
        </w:r>
      </w:ins>
      <w:ins w:id="104" w:author="Justyna Bykowska" w:date="2019-11-26T11:08:00Z">
        <w:del w:id="105" w:author="klasecka" w:date="2019-12-17T08:51:00Z">
          <w:r w:rsidR="008208A0" w:rsidDel="001116D5">
            <w:rPr>
              <w:webHidden/>
            </w:rPr>
            <w:delText>153</w:delText>
          </w:r>
        </w:del>
      </w:ins>
      <w:del w:id="106" w:author="klasecka" w:date="2019-12-17T08:51:00Z">
        <w:r w:rsidR="004F4144" w:rsidDel="001116D5">
          <w:rPr>
            <w:webHidden/>
          </w:rPr>
          <w:delText>152</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"_Toc508284551"</w:instrText>
      </w:r>
      <w:r>
        <w:fldChar w:fldCharType="separate"/>
      </w:r>
      <w:r w:rsidR="00040BEC" w:rsidRPr="006C5D70">
        <w:rPr>
          <w:rStyle w:val="Hipercze"/>
        </w:rPr>
        <w:t>PRIORYTET INWESTYCYJNY 7b: Zwiększanie mobilności regionalnej poprzez łączenie węzłów drugorzędnych i trzeciorzędnych z infrastrukturą TEN-T, w tym z węzłami multimodalnymi</w:t>
      </w:r>
      <w:r w:rsidR="00040BEC">
        <w:rPr>
          <w:webHidden/>
        </w:rPr>
        <w:tab/>
      </w:r>
      <w:r>
        <w:rPr>
          <w:webHidden/>
        </w:rPr>
        <w:fldChar w:fldCharType="begin"/>
      </w:r>
      <w:r w:rsidR="00040BEC">
        <w:rPr>
          <w:webHidden/>
        </w:rPr>
        <w:instrText xml:space="preserve"> PAGEREF _Toc508284551 \h </w:instrText>
      </w:r>
      <w:r>
        <w:rPr>
          <w:webHidden/>
        </w:rPr>
      </w:r>
      <w:r>
        <w:rPr>
          <w:webHidden/>
        </w:rPr>
        <w:fldChar w:fldCharType="separate"/>
      </w:r>
      <w:ins w:id="107" w:author="klasecka" w:date="2019-12-17T08:59:00Z">
        <w:r w:rsidR="001116D5">
          <w:rPr>
            <w:webHidden/>
          </w:rPr>
          <w:t>153</w:t>
        </w:r>
      </w:ins>
      <w:ins w:id="108" w:author="Justyna Bykowska" w:date="2019-11-26T11:08:00Z">
        <w:del w:id="109" w:author="klasecka" w:date="2019-12-17T08:51:00Z">
          <w:r w:rsidR="008208A0" w:rsidDel="001116D5">
            <w:rPr>
              <w:webHidden/>
            </w:rPr>
            <w:delText>153</w:delText>
          </w:r>
        </w:del>
      </w:ins>
      <w:del w:id="110" w:author="klasecka" w:date="2019-12-17T08:51:00Z">
        <w:r w:rsidR="004F4144" w:rsidDel="001116D5">
          <w:rPr>
            <w:webHidden/>
          </w:rPr>
          <w:delText>152</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"_Toc508284552"</w:instrText>
      </w:r>
      <w:r>
        <w:fldChar w:fldCharType="separate"/>
      </w:r>
      <w:r w:rsidR="00040BEC" w:rsidRPr="006C5D70">
        <w:rPr>
          <w:rStyle w:val="Hipercze"/>
        </w:rPr>
        <w:t>PRIORYTET INWESTYCYJNY 7d: Rozwój i rehabilitacja kompleksowych, wysokiej jakości i interoperacyjnych systemów transportu kolejowego oraz propagowanie działań służących zmniejszaniu hałasu</w:t>
      </w:r>
      <w:r w:rsidR="00040BEC">
        <w:rPr>
          <w:webHidden/>
        </w:rPr>
        <w:tab/>
      </w:r>
      <w:r>
        <w:rPr>
          <w:webHidden/>
        </w:rPr>
        <w:fldChar w:fldCharType="begin"/>
      </w:r>
      <w:r w:rsidR="00040BEC">
        <w:rPr>
          <w:webHidden/>
        </w:rPr>
        <w:instrText xml:space="preserve"> PAGEREF _Toc508284552 \h </w:instrText>
      </w:r>
      <w:r>
        <w:rPr>
          <w:webHidden/>
        </w:rPr>
      </w:r>
      <w:r>
        <w:rPr>
          <w:webHidden/>
        </w:rPr>
        <w:fldChar w:fldCharType="separate"/>
      </w:r>
      <w:ins w:id="111" w:author="klasecka" w:date="2019-12-17T08:59:00Z">
        <w:r w:rsidR="001116D5">
          <w:rPr>
            <w:webHidden/>
          </w:rPr>
          <w:t>158</w:t>
        </w:r>
      </w:ins>
      <w:ins w:id="112" w:author="Justyna Bykowska" w:date="2019-11-26T11:08:00Z">
        <w:del w:id="113" w:author="klasecka" w:date="2019-12-17T08:51:00Z">
          <w:r w:rsidR="008208A0" w:rsidDel="001116D5">
            <w:rPr>
              <w:webHidden/>
            </w:rPr>
            <w:delText>158</w:delText>
          </w:r>
        </w:del>
      </w:ins>
      <w:del w:id="114" w:author="klasecka" w:date="2019-12-17T08:51:00Z">
        <w:r w:rsidR="004F4144" w:rsidDel="001116D5">
          <w:rPr>
            <w:webHidden/>
          </w:rPr>
          <w:delText>157</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"_Toc508284553"</w:instrText>
      </w:r>
      <w:r>
        <w:fldChar w:fldCharType="separate"/>
      </w:r>
      <w:r w:rsidR="00040BEC" w:rsidRPr="006C5D70">
        <w:rPr>
          <w:rStyle w:val="Hipercze"/>
        </w:rPr>
        <w:t>PRIORYTET INWESTYCYJNY 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r w:rsidR="00040BEC">
        <w:rPr>
          <w:webHidden/>
        </w:rPr>
        <w:tab/>
      </w:r>
      <w:r>
        <w:rPr>
          <w:webHidden/>
        </w:rPr>
        <w:fldChar w:fldCharType="begin"/>
      </w:r>
      <w:r w:rsidR="00040BEC">
        <w:rPr>
          <w:webHidden/>
        </w:rPr>
        <w:instrText xml:space="preserve"> PAGEREF _Toc508284553 \h </w:instrText>
      </w:r>
      <w:r>
        <w:rPr>
          <w:webHidden/>
        </w:rPr>
      </w:r>
      <w:r>
        <w:rPr>
          <w:webHidden/>
        </w:rPr>
        <w:fldChar w:fldCharType="separate"/>
      </w:r>
      <w:ins w:id="115" w:author="klasecka" w:date="2019-12-17T08:59:00Z">
        <w:r w:rsidR="001116D5">
          <w:rPr>
            <w:webHidden/>
          </w:rPr>
          <w:t>163</w:t>
        </w:r>
      </w:ins>
      <w:ins w:id="116" w:author="Justyna Bykowska" w:date="2019-11-26T11:08:00Z">
        <w:del w:id="117" w:author="klasecka" w:date="2019-12-17T08:51:00Z">
          <w:r w:rsidR="008208A0" w:rsidDel="001116D5">
            <w:rPr>
              <w:webHidden/>
            </w:rPr>
            <w:delText>163</w:delText>
          </w:r>
        </w:del>
      </w:ins>
      <w:del w:id="118" w:author="klasecka" w:date="2019-12-17T08:51:00Z">
        <w:r w:rsidR="004F4144" w:rsidDel="001116D5">
          <w:rPr>
            <w:webHidden/>
          </w:rPr>
          <w:delText>162</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"_Toc508284554"</w:instrText>
      </w:r>
      <w:r>
        <w:fldChar w:fldCharType="separate"/>
      </w:r>
      <w:r w:rsidR="00040BEC" w:rsidRPr="006C5D70">
        <w:rPr>
          <w:rStyle w:val="Hipercze"/>
          <w:rFonts w:eastAsia="Arial Unicode MS"/>
          <w:lang w:eastAsia="fr-BE"/>
        </w:rPr>
        <w:t>VI. RYNEK PRACY</w:t>
      </w:r>
      <w:r w:rsidR="00040BEC">
        <w:rPr>
          <w:webHidden/>
        </w:rPr>
        <w:tab/>
      </w:r>
      <w:r>
        <w:rPr>
          <w:webHidden/>
        </w:rPr>
        <w:fldChar w:fldCharType="begin"/>
      </w:r>
      <w:r w:rsidR="00040BEC">
        <w:rPr>
          <w:webHidden/>
        </w:rPr>
        <w:instrText xml:space="preserve"> PAGEREF _Toc508284554 \h </w:instrText>
      </w:r>
      <w:r>
        <w:rPr>
          <w:webHidden/>
        </w:rPr>
      </w:r>
      <w:r>
        <w:rPr>
          <w:webHidden/>
        </w:rPr>
        <w:fldChar w:fldCharType="separate"/>
      </w:r>
      <w:ins w:id="119" w:author="klasecka" w:date="2019-12-17T08:59:00Z">
        <w:r w:rsidR="001116D5">
          <w:rPr>
            <w:webHidden/>
          </w:rPr>
          <w:t>170</w:t>
        </w:r>
      </w:ins>
      <w:ins w:id="120" w:author="Justyna Bykowska" w:date="2019-11-26T11:08:00Z">
        <w:del w:id="121" w:author="klasecka" w:date="2019-12-17T08:51:00Z">
          <w:r w:rsidR="008208A0" w:rsidDel="001116D5">
            <w:rPr>
              <w:webHidden/>
            </w:rPr>
            <w:delText>170</w:delText>
          </w:r>
        </w:del>
      </w:ins>
      <w:del w:id="122" w:author="klasecka" w:date="2019-12-17T08:51:00Z">
        <w:r w:rsidR="004F4144" w:rsidDel="001116D5">
          <w:rPr>
            <w:webHidden/>
          </w:rPr>
          <w:delText>169</w:delText>
        </w:r>
      </w:del>
      <w:r>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"_Toc508284555"</w:instrText>
      </w:r>
      <w:r>
        <w:fldChar w:fldCharType="separate"/>
      </w:r>
      <w:r w:rsidR="00F72084" w:rsidRPr="008A3F53">
        <w:rPr>
          <w:rStyle w:val="Hipercze"/>
          <w:rFonts w:eastAsia="Times New Roman"/>
          <w:bCs/>
        </w:rPr>
        <w:t>PRIORYTET INWESTYCYJNY 8v: Przystosowanie pracowników, przedsiębiorstw i przedsiębiorców do zmian</w:t>
      </w:r>
      <w:r w:rsidR="00040BEC" w:rsidRPr="00271CF7">
        <w:rPr>
          <w:webHidden/>
        </w:rPr>
        <w:tab/>
      </w:r>
      <w:r w:rsidRPr="002704CD">
        <w:rPr>
          <w:webHidden/>
        </w:rPr>
        <w:fldChar w:fldCharType="begin"/>
      </w:r>
      <w:r w:rsidR="00040BEC" w:rsidRPr="00040BEC">
        <w:rPr>
          <w:webHidden/>
        </w:rPr>
        <w:instrText xml:space="preserve"> PAGEREF _Toc508284555 \h </w:instrText>
      </w:r>
      <w:r w:rsidRPr="002704CD">
        <w:rPr>
          <w:webHidden/>
        </w:rPr>
      </w:r>
      <w:r w:rsidRPr="002704CD">
        <w:rPr>
          <w:webHidden/>
        </w:rPr>
        <w:fldChar w:fldCharType="separate"/>
      </w:r>
      <w:ins w:id="123" w:author="klasecka" w:date="2019-12-17T08:59:00Z">
        <w:r w:rsidR="001116D5">
          <w:rPr>
            <w:webHidden/>
          </w:rPr>
          <w:t>170</w:t>
        </w:r>
      </w:ins>
      <w:ins w:id="124" w:author="Justyna Bykowska" w:date="2019-11-26T11:08:00Z">
        <w:del w:id="125" w:author="klasecka" w:date="2019-12-17T08:51:00Z">
          <w:r w:rsidR="008208A0" w:rsidDel="001116D5">
            <w:rPr>
              <w:webHidden/>
            </w:rPr>
            <w:delText>170</w:delText>
          </w:r>
        </w:del>
      </w:ins>
      <w:del w:id="126" w:author="klasecka" w:date="2019-12-17T08:51:00Z">
        <w:r w:rsidR="004F4144" w:rsidDel="001116D5">
          <w:rPr>
            <w:webHidden/>
          </w:rPr>
          <w:delText>169</w:delText>
        </w:r>
      </w:del>
      <w:r w:rsidRPr="002704CD">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"_Toc508284556"</w:instrText>
      </w:r>
      <w:r>
        <w:fldChar w:fldCharType="separate"/>
      </w:r>
      <w:r w:rsidR="00F72084" w:rsidRPr="008A3F53">
        <w:rPr>
          <w:rStyle w:val="Hipercze"/>
          <w:rFonts w:eastAsiaTheme="majorEastAsia" w:cstheme="majorBidi"/>
          <w:bCs/>
        </w:rPr>
        <w:t>PRIORYTET INWESTYCYJNY 8iii: Praca na własny rachunek, przedsiębiorczość i tworzenie przedsiębiorstw, w tym innowacyjnych mikro-, małych i średnich przedsiębiorstw</w:t>
      </w:r>
      <w:r w:rsidR="00040BEC" w:rsidRPr="00040BEC">
        <w:rPr>
          <w:webHidden/>
        </w:rPr>
        <w:tab/>
      </w:r>
      <w:r w:rsidRPr="00EB3E40">
        <w:rPr>
          <w:webHidden/>
        </w:rPr>
        <w:fldChar w:fldCharType="begin"/>
      </w:r>
      <w:r w:rsidR="00040BEC" w:rsidRPr="00040BEC">
        <w:rPr>
          <w:webHidden/>
        </w:rPr>
        <w:instrText xml:space="preserve"> PAGEREF _Toc508284556 \h </w:instrText>
      </w:r>
      <w:r w:rsidRPr="00EB3E40">
        <w:rPr>
          <w:webHidden/>
        </w:rPr>
      </w:r>
      <w:r w:rsidRPr="00EB3E40">
        <w:rPr>
          <w:webHidden/>
        </w:rPr>
        <w:fldChar w:fldCharType="separate"/>
      </w:r>
      <w:ins w:id="127" w:author="klasecka" w:date="2019-12-17T08:59:00Z">
        <w:r w:rsidR="001116D5">
          <w:rPr>
            <w:webHidden/>
          </w:rPr>
          <w:t>179</w:t>
        </w:r>
      </w:ins>
      <w:ins w:id="128" w:author="Justyna Bykowska" w:date="2019-11-26T11:08:00Z">
        <w:del w:id="129" w:author="klasecka" w:date="2019-12-17T08:51:00Z">
          <w:r w:rsidR="008208A0" w:rsidDel="001116D5">
            <w:rPr>
              <w:webHidden/>
            </w:rPr>
            <w:delText>179</w:delText>
          </w:r>
        </w:del>
      </w:ins>
      <w:del w:id="130" w:author="klasecka" w:date="2019-12-17T08:51:00Z">
        <w:r w:rsidR="004F4144" w:rsidDel="001116D5">
          <w:rPr>
            <w:webHidden/>
          </w:rPr>
          <w:delText>177</w:delText>
        </w:r>
      </w:del>
      <w:r w:rsidRPr="00EB3E40">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"_Toc508284557"</w:instrText>
      </w:r>
      <w:r>
        <w:fldChar w:fldCharType="separate"/>
      </w:r>
      <w:r w:rsidR="00F72084" w:rsidRPr="008A3F53">
        <w:rPr>
          <w:rStyle w:val="Hipercze"/>
          <w:rFonts w:eastAsia="Times New Roman" w:cstheme="majorBidi"/>
          <w:bCs/>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r w:rsidR="00040BEC" w:rsidRPr="00040BEC">
        <w:rPr>
          <w:webHidden/>
        </w:rPr>
        <w:tab/>
      </w:r>
      <w:r w:rsidRPr="00EB3E40">
        <w:rPr>
          <w:webHidden/>
        </w:rPr>
        <w:fldChar w:fldCharType="begin"/>
      </w:r>
      <w:r w:rsidR="00040BEC" w:rsidRPr="00040BEC">
        <w:rPr>
          <w:webHidden/>
        </w:rPr>
        <w:instrText xml:space="preserve"> PAGEREF _Toc508284557 \h </w:instrText>
      </w:r>
      <w:r w:rsidRPr="00EB3E40">
        <w:rPr>
          <w:webHidden/>
        </w:rPr>
      </w:r>
      <w:r w:rsidRPr="00EB3E40">
        <w:rPr>
          <w:webHidden/>
        </w:rPr>
        <w:fldChar w:fldCharType="separate"/>
      </w:r>
      <w:ins w:id="131" w:author="klasecka" w:date="2019-12-17T08:59:00Z">
        <w:r w:rsidR="001116D5">
          <w:rPr>
            <w:webHidden/>
          </w:rPr>
          <w:t>186</w:t>
        </w:r>
      </w:ins>
      <w:ins w:id="132" w:author="Justyna Bykowska" w:date="2019-11-26T11:08:00Z">
        <w:del w:id="133" w:author="klasecka" w:date="2019-12-17T08:51:00Z">
          <w:r w:rsidR="008208A0" w:rsidDel="001116D5">
            <w:rPr>
              <w:webHidden/>
            </w:rPr>
            <w:delText>186</w:delText>
          </w:r>
        </w:del>
      </w:ins>
      <w:del w:id="134" w:author="klasecka" w:date="2019-12-17T08:51:00Z">
        <w:r w:rsidR="004F4144" w:rsidDel="001116D5">
          <w:rPr>
            <w:webHidden/>
          </w:rPr>
          <w:delText>183</w:delText>
        </w:r>
      </w:del>
      <w:r w:rsidRPr="00EB3E40">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"_Toc508284558"</w:instrText>
      </w:r>
      <w:r>
        <w:fldChar w:fldCharType="separate"/>
      </w:r>
      <w:r w:rsidR="00F72084" w:rsidRPr="008A3F53">
        <w:rPr>
          <w:rStyle w:val="Hipercze"/>
          <w:rFonts w:eastAsia="Times New Roman" w:cstheme="majorBidi"/>
          <w:bCs/>
        </w:rPr>
        <w:t>PRIORYTET INWESTYCYJNY 8iv: Równość mężczyzn i kobiet we wszystkich dziedzinach, w tym dostęp do zatrudnienia, rozwój kariery, godzenie życia zawodowego i prywatnego oraz promowanie równości wynagrodzeń za taką samą pracę</w:t>
      </w:r>
      <w:r w:rsidR="00040BEC" w:rsidRPr="00040BEC">
        <w:rPr>
          <w:webHidden/>
        </w:rPr>
        <w:tab/>
      </w:r>
      <w:r w:rsidRPr="00EB3E40">
        <w:rPr>
          <w:webHidden/>
        </w:rPr>
        <w:fldChar w:fldCharType="begin"/>
      </w:r>
      <w:r w:rsidR="00040BEC" w:rsidRPr="00040BEC">
        <w:rPr>
          <w:webHidden/>
        </w:rPr>
        <w:instrText xml:space="preserve"> PAGEREF _Toc508284558 \h </w:instrText>
      </w:r>
      <w:r w:rsidRPr="00EB3E40">
        <w:rPr>
          <w:webHidden/>
        </w:rPr>
      </w:r>
      <w:r w:rsidRPr="00EB3E40">
        <w:rPr>
          <w:webHidden/>
        </w:rPr>
        <w:fldChar w:fldCharType="separate"/>
      </w:r>
      <w:ins w:id="135" w:author="klasecka" w:date="2019-12-17T08:59:00Z">
        <w:r w:rsidR="001116D5">
          <w:rPr>
            <w:webHidden/>
          </w:rPr>
          <w:t>197</w:t>
        </w:r>
      </w:ins>
      <w:ins w:id="136" w:author="Justyna Bykowska" w:date="2019-11-26T11:08:00Z">
        <w:del w:id="137" w:author="klasecka" w:date="2019-12-17T08:51:00Z">
          <w:r w:rsidR="008208A0" w:rsidDel="001116D5">
            <w:rPr>
              <w:webHidden/>
            </w:rPr>
            <w:delText>197</w:delText>
          </w:r>
        </w:del>
      </w:ins>
      <w:del w:id="138" w:author="klasecka" w:date="2019-12-17T08:51:00Z">
        <w:r w:rsidR="004F4144" w:rsidDel="001116D5">
          <w:rPr>
            <w:webHidden/>
          </w:rPr>
          <w:delText>194</w:delText>
        </w:r>
      </w:del>
      <w:r w:rsidRPr="00EB3E40">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"_Toc508284559"</w:instrText>
      </w:r>
      <w:r>
        <w:fldChar w:fldCharType="separate"/>
      </w:r>
      <w:r w:rsidR="00F72084" w:rsidRPr="008A3F53">
        <w:rPr>
          <w:rStyle w:val="Hipercze"/>
          <w:rFonts w:eastAsia="Times New Roman" w:cstheme="majorBidi"/>
          <w:bCs/>
        </w:rPr>
        <w:t>PRIORYTET INWESTYCYJNY 8vi: Aktywne i zdrowe starzenie się</w:t>
      </w:r>
      <w:r w:rsidR="00040BEC" w:rsidRPr="00040BEC">
        <w:rPr>
          <w:webHidden/>
        </w:rPr>
        <w:tab/>
      </w:r>
      <w:r w:rsidRPr="002704CD">
        <w:rPr>
          <w:webHidden/>
        </w:rPr>
        <w:fldChar w:fldCharType="begin"/>
      </w:r>
      <w:r w:rsidR="00040BEC" w:rsidRPr="00040BEC">
        <w:rPr>
          <w:webHidden/>
        </w:rPr>
        <w:instrText xml:space="preserve"> PAGEREF _Toc508284559 \h </w:instrText>
      </w:r>
      <w:r w:rsidRPr="002704CD">
        <w:rPr>
          <w:webHidden/>
        </w:rPr>
      </w:r>
      <w:r w:rsidRPr="002704CD">
        <w:rPr>
          <w:webHidden/>
        </w:rPr>
        <w:fldChar w:fldCharType="separate"/>
      </w:r>
      <w:ins w:id="139" w:author="klasecka" w:date="2019-12-17T08:59:00Z">
        <w:r w:rsidR="001116D5">
          <w:rPr>
            <w:webHidden/>
          </w:rPr>
          <w:t>202</w:t>
        </w:r>
      </w:ins>
      <w:ins w:id="140" w:author="Justyna Bykowska" w:date="2019-11-26T11:08:00Z">
        <w:del w:id="141" w:author="klasecka" w:date="2019-12-17T08:51:00Z">
          <w:r w:rsidR="008208A0" w:rsidDel="001116D5">
            <w:rPr>
              <w:webHidden/>
            </w:rPr>
            <w:delText>202</w:delText>
          </w:r>
        </w:del>
      </w:ins>
      <w:del w:id="142" w:author="klasecka" w:date="2019-12-17T08:51:00Z">
        <w:r w:rsidR="004F4144" w:rsidDel="001116D5">
          <w:rPr>
            <w:webHidden/>
          </w:rPr>
          <w:delText>199</w:delText>
        </w:r>
      </w:del>
      <w:r w:rsidRPr="002704CD">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"_Toc508284560"</w:instrText>
      </w:r>
      <w:r>
        <w:fldChar w:fldCharType="separate"/>
      </w:r>
      <w:r w:rsidR="00040BEC" w:rsidRPr="006C5D70">
        <w:rPr>
          <w:rStyle w:val="Hipercze"/>
          <w:rFonts w:eastAsia="Arial Unicode MS"/>
          <w:lang w:eastAsia="fr-BE"/>
        </w:rPr>
        <w:t>VII. WŁĄCZENIE SPOŁECZNE</w:t>
      </w:r>
      <w:r w:rsidR="00040BEC">
        <w:rPr>
          <w:webHidden/>
        </w:rPr>
        <w:tab/>
      </w:r>
      <w:r>
        <w:rPr>
          <w:webHidden/>
        </w:rPr>
        <w:fldChar w:fldCharType="begin"/>
      </w:r>
      <w:r w:rsidR="00040BEC">
        <w:rPr>
          <w:webHidden/>
        </w:rPr>
        <w:instrText xml:space="preserve"> PAGEREF _Toc508284560 \h </w:instrText>
      </w:r>
      <w:r>
        <w:rPr>
          <w:webHidden/>
        </w:rPr>
      </w:r>
      <w:r>
        <w:rPr>
          <w:webHidden/>
        </w:rPr>
        <w:fldChar w:fldCharType="separate"/>
      </w:r>
      <w:ins w:id="143" w:author="klasecka" w:date="2019-12-17T08:59:00Z">
        <w:r w:rsidR="001116D5">
          <w:rPr>
            <w:webHidden/>
          </w:rPr>
          <w:t>213</w:t>
        </w:r>
      </w:ins>
      <w:ins w:id="144" w:author="Justyna Bykowska" w:date="2019-11-26T11:08:00Z">
        <w:del w:id="145" w:author="klasecka" w:date="2019-12-17T08:51:00Z">
          <w:r w:rsidR="008208A0" w:rsidDel="001116D5">
            <w:rPr>
              <w:webHidden/>
            </w:rPr>
            <w:delText>213</w:delText>
          </w:r>
        </w:del>
      </w:ins>
      <w:del w:id="146" w:author="klasecka" w:date="2019-12-17T08:51:00Z">
        <w:r w:rsidR="004F4144" w:rsidDel="001116D5">
          <w:rPr>
            <w:webHidden/>
          </w:rPr>
          <w:delText>210</w:delText>
        </w:r>
      </w:del>
      <w:r>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"_Toc508284561"</w:instrText>
      </w:r>
      <w:r>
        <w:fldChar w:fldCharType="separate"/>
      </w:r>
      <w:r w:rsidR="00F72084" w:rsidRPr="008A3F53">
        <w:rPr>
          <w:rStyle w:val="Hipercze"/>
          <w:rFonts w:eastAsia="Times New Roman" w:cstheme="majorBidi"/>
          <w:bCs/>
        </w:rPr>
        <w:t>PRIORYTET INWESTYCYJNY 9i: Aktywne włączenie, w tym z myślą o promowaniu równych szans oraz aktywnego uczestnictwa i zwiększaniu szans na zatrudnienie</w:t>
      </w:r>
      <w:r w:rsidR="00040BEC" w:rsidRPr="00271CF7">
        <w:rPr>
          <w:webHidden/>
        </w:rPr>
        <w:tab/>
      </w:r>
      <w:r w:rsidRPr="002704CD">
        <w:rPr>
          <w:webHidden/>
        </w:rPr>
        <w:fldChar w:fldCharType="begin"/>
      </w:r>
      <w:r w:rsidR="00040BEC" w:rsidRPr="00040BEC">
        <w:rPr>
          <w:webHidden/>
        </w:rPr>
        <w:instrText xml:space="preserve"> PAGEREF _Toc508284561 \h </w:instrText>
      </w:r>
      <w:r w:rsidRPr="002704CD">
        <w:rPr>
          <w:webHidden/>
        </w:rPr>
      </w:r>
      <w:r w:rsidRPr="002704CD">
        <w:rPr>
          <w:webHidden/>
        </w:rPr>
        <w:fldChar w:fldCharType="separate"/>
      </w:r>
      <w:ins w:id="147" w:author="klasecka" w:date="2019-12-17T08:59:00Z">
        <w:r w:rsidR="001116D5">
          <w:rPr>
            <w:webHidden/>
          </w:rPr>
          <w:t>213</w:t>
        </w:r>
      </w:ins>
      <w:ins w:id="148" w:author="Justyna Bykowska" w:date="2019-11-26T11:08:00Z">
        <w:del w:id="149" w:author="klasecka" w:date="2019-12-17T08:51:00Z">
          <w:r w:rsidR="008208A0" w:rsidDel="001116D5">
            <w:rPr>
              <w:webHidden/>
            </w:rPr>
            <w:delText>213</w:delText>
          </w:r>
        </w:del>
      </w:ins>
      <w:del w:id="150" w:author="klasecka" w:date="2019-12-17T08:51:00Z">
        <w:r w:rsidR="004F4144" w:rsidDel="001116D5">
          <w:rPr>
            <w:webHidden/>
          </w:rPr>
          <w:delText>210</w:delText>
        </w:r>
      </w:del>
      <w:r w:rsidRPr="002704CD">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"_Toc508284562"</w:instrText>
      </w:r>
      <w:r>
        <w:fldChar w:fldCharType="separate"/>
      </w:r>
      <w:r w:rsidR="00F72084" w:rsidRPr="008A3F53">
        <w:rPr>
          <w:rStyle w:val="Hipercze"/>
          <w:rFonts w:eastAsia="Times New Roman" w:cstheme="majorBidi"/>
          <w:bCs/>
        </w:rPr>
        <w:t>PRIORYTET INWESTYCYJNY 9v: Wspieranie przedsiębiorczości społecznej i integracji zawodowej w przedsiębiorstwach społecznych oraz ekonomii społecznej i solidarnej w celu ułatwiania dostępu do zatrudnienia</w:t>
      </w:r>
      <w:r w:rsidR="00040BEC" w:rsidRPr="00040BEC">
        <w:rPr>
          <w:webHidden/>
        </w:rPr>
        <w:tab/>
      </w:r>
      <w:r w:rsidRPr="00EB3E40">
        <w:rPr>
          <w:webHidden/>
        </w:rPr>
        <w:fldChar w:fldCharType="begin"/>
      </w:r>
      <w:r w:rsidR="00040BEC" w:rsidRPr="00040BEC">
        <w:rPr>
          <w:webHidden/>
        </w:rPr>
        <w:instrText xml:space="preserve"> PAGEREF _Toc508284562 \h </w:instrText>
      </w:r>
      <w:r w:rsidRPr="00EB3E40">
        <w:rPr>
          <w:webHidden/>
        </w:rPr>
      </w:r>
      <w:r w:rsidRPr="00EB3E40">
        <w:rPr>
          <w:webHidden/>
        </w:rPr>
        <w:fldChar w:fldCharType="separate"/>
      </w:r>
      <w:ins w:id="151" w:author="klasecka" w:date="2019-12-17T08:59:00Z">
        <w:r w:rsidR="001116D5">
          <w:rPr>
            <w:webHidden/>
          </w:rPr>
          <w:t>220</w:t>
        </w:r>
      </w:ins>
      <w:ins w:id="152" w:author="Justyna Bykowska" w:date="2019-11-26T11:08:00Z">
        <w:del w:id="153" w:author="klasecka" w:date="2019-12-17T08:51:00Z">
          <w:r w:rsidR="008208A0" w:rsidDel="001116D5">
            <w:rPr>
              <w:webHidden/>
            </w:rPr>
            <w:delText>220</w:delText>
          </w:r>
        </w:del>
      </w:ins>
      <w:del w:id="154" w:author="klasecka" w:date="2019-12-17T08:51:00Z">
        <w:r w:rsidR="004F4144" w:rsidDel="001116D5">
          <w:rPr>
            <w:webHidden/>
          </w:rPr>
          <w:delText>217</w:delText>
        </w:r>
      </w:del>
      <w:r w:rsidRPr="00EB3E40">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"_Toc508284563"</w:instrText>
      </w:r>
      <w:r>
        <w:fldChar w:fldCharType="separate"/>
      </w:r>
      <w:r w:rsidR="00F72084" w:rsidRPr="008A3F53">
        <w:rPr>
          <w:rStyle w:val="Hipercze"/>
          <w:rFonts w:eastAsia="Times New Roman" w:cstheme="majorBidi"/>
          <w:bCs/>
        </w:rPr>
        <w:t>PRIORYTET INWESTYCYJNY 9iv: Ułatwianie dostępu do przystępnych cenowo, trwałych oraz wysokiej jakości usług, w tym opieki zdrowotnej i usług socjalnych świadczonych w interesie ogólnym</w:t>
      </w:r>
      <w:r w:rsidR="00040BEC" w:rsidRPr="00040BEC">
        <w:rPr>
          <w:webHidden/>
        </w:rPr>
        <w:tab/>
      </w:r>
      <w:r w:rsidRPr="00EB3E40">
        <w:rPr>
          <w:webHidden/>
        </w:rPr>
        <w:fldChar w:fldCharType="begin"/>
      </w:r>
      <w:r w:rsidR="00040BEC" w:rsidRPr="00040BEC">
        <w:rPr>
          <w:webHidden/>
        </w:rPr>
        <w:instrText xml:space="preserve"> PAGEREF _Toc508284563 \h </w:instrText>
      </w:r>
      <w:r w:rsidRPr="00EB3E40">
        <w:rPr>
          <w:webHidden/>
        </w:rPr>
      </w:r>
      <w:r w:rsidRPr="00EB3E40">
        <w:rPr>
          <w:webHidden/>
        </w:rPr>
        <w:fldChar w:fldCharType="separate"/>
      </w:r>
      <w:ins w:id="155" w:author="klasecka" w:date="2019-12-17T08:59:00Z">
        <w:r w:rsidR="001116D5">
          <w:rPr>
            <w:webHidden/>
          </w:rPr>
          <w:t>228</w:t>
        </w:r>
      </w:ins>
      <w:ins w:id="156" w:author="Justyna Bykowska" w:date="2019-11-26T11:08:00Z">
        <w:del w:id="157" w:author="klasecka" w:date="2019-12-17T08:51:00Z">
          <w:r w:rsidR="008208A0" w:rsidDel="001116D5">
            <w:rPr>
              <w:webHidden/>
            </w:rPr>
            <w:delText>228</w:delText>
          </w:r>
        </w:del>
      </w:ins>
      <w:del w:id="158" w:author="klasecka" w:date="2019-12-17T08:51:00Z">
        <w:r w:rsidR="004F4144" w:rsidDel="001116D5">
          <w:rPr>
            <w:webHidden/>
          </w:rPr>
          <w:delText>224</w:delText>
        </w:r>
      </w:del>
      <w:r w:rsidRPr="00EB3E40">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"_Toc508284564"</w:instrText>
      </w:r>
      <w:r>
        <w:fldChar w:fldCharType="separate"/>
      </w:r>
      <w:r w:rsidR="00040BEC" w:rsidRPr="006C5D70">
        <w:rPr>
          <w:rStyle w:val="Hipercze"/>
          <w:rFonts w:eastAsia="Arial Unicode MS"/>
          <w:lang w:eastAsia="fr-BE"/>
        </w:rPr>
        <w:t>VIII. EDUKACJA</w:t>
      </w:r>
      <w:r w:rsidR="00040BEC">
        <w:rPr>
          <w:webHidden/>
        </w:rPr>
        <w:tab/>
      </w:r>
      <w:r>
        <w:rPr>
          <w:webHidden/>
        </w:rPr>
        <w:fldChar w:fldCharType="begin"/>
      </w:r>
      <w:r w:rsidR="00040BEC">
        <w:rPr>
          <w:webHidden/>
        </w:rPr>
        <w:instrText xml:space="preserve"> PAGEREF _Toc508284564 \h </w:instrText>
      </w:r>
      <w:r>
        <w:rPr>
          <w:webHidden/>
        </w:rPr>
      </w:r>
      <w:r>
        <w:rPr>
          <w:webHidden/>
        </w:rPr>
        <w:fldChar w:fldCharType="separate"/>
      </w:r>
      <w:ins w:id="159" w:author="klasecka" w:date="2019-12-17T08:59:00Z">
        <w:r w:rsidR="001116D5">
          <w:rPr>
            <w:webHidden/>
          </w:rPr>
          <w:t>245</w:t>
        </w:r>
      </w:ins>
      <w:ins w:id="160" w:author="Justyna Bykowska" w:date="2019-11-26T11:08:00Z">
        <w:del w:id="161" w:author="klasecka" w:date="2019-12-17T08:51:00Z">
          <w:r w:rsidR="008208A0" w:rsidDel="001116D5">
            <w:rPr>
              <w:webHidden/>
            </w:rPr>
            <w:delText>245</w:delText>
          </w:r>
        </w:del>
      </w:ins>
      <w:del w:id="162" w:author="klasecka" w:date="2019-12-17T08:51:00Z">
        <w:r w:rsidR="004F4144" w:rsidDel="001116D5">
          <w:rPr>
            <w:webHidden/>
          </w:rPr>
          <w:delText>240</w:delText>
        </w:r>
      </w:del>
      <w:r>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"_Toc508284565"</w:instrText>
      </w:r>
      <w:r>
        <w:fldChar w:fldCharType="separate"/>
      </w:r>
      <w:r w:rsidR="00F72084" w:rsidRPr="008A3F53">
        <w:rPr>
          <w:rStyle w:val="Hipercze"/>
          <w:rFonts w:eastAsia="Times New Roman" w:cstheme="majorBidi"/>
          <w:bCs/>
        </w:rPr>
        <w:t>PRIORYTET INWESTYCYJNY 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r w:rsidR="00040BEC" w:rsidRPr="00271CF7">
        <w:rPr>
          <w:webHidden/>
        </w:rPr>
        <w:tab/>
      </w:r>
      <w:r w:rsidRPr="002704CD">
        <w:rPr>
          <w:webHidden/>
        </w:rPr>
        <w:fldChar w:fldCharType="begin"/>
      </w:r>
      <w:r w:rsidR="00040BEC" w:rsidRPr="00040BEC">
        <w:rPr>
          <w:webHidden/>
        </w:rPr>
        <w:instrText xml:space="preserve"> PAGEREF _Toc508284565 \h </w:instrText>
      </w:r>
      <w:r w:rsidRPr="002704CD">
        <w:rPr>
          <w:webHidden/>
        </w:rPr>
      </w:r>
      <w:r w:rsidRPr="002704CD">
        <w:rPr>
          <w:webHidden/>
        </w:rPr>
        <w:fldChar w:fldCharType="separate"/>
      </w:r>
      <w:ins w:id="163" w:author="klasecka" w:date="2019-12-17T08:59:00Z">
        <w:r w:rsidR="001116D5">
          <w:rPr>
            <w:webHidden/>
          </w:rPr>
          <w:t>245</w:t>
        </w:r>
      </w:ins>
      <w:ins w:id="164" w:author="Justyna Bykowska" w:date="2019-11-26T11:08:00Z">
        <w:del w:id="165" w:author="klasecka" w:date="2019-12-17T08:51:00Z">
          <w:r w:rsidR="008208A0" w:rsidDel="001116D5">
            <w:rPr>
              <w:webHidden/>
            </w:rPr>
            <w:delText>245</w:delText>
          </w:r>
        </w:del>
      </w:ins>
      <w:del w:id="166" w:author="klasecka" w:date="2019-12-17T08:51:00Z">
        <w:r w:rsidR="004F4144" w:rsidDel="001116D5">
          <w:rPr>
            <w:webHidden/>
          </w:rPr>
          <w:delText>240</w:delText>
        </w:r>
      </w:del>
      <w:r w:rsidRPr="002704CD">
        <w:rPr>
          <w:webHidden/>
        </w:rPr>
        <w:fldChar w:fldCharType="end"/>
      </w:r>
      <w:r>
        <w:fldChar w:fldCharType="end"/>
      </w:r>
    </w:p>
    <w:p w:rsidR="00040BEC" w:rsidRP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"_Toc508284566"</w:instrText>
      </w:r>
      <w:r>
        <w:fldChar w:fldCharType="separate"/>
      </w:r>
      <w:r w:rsidR="00F72084" w:rsidRPr="008A3F53">
        <w:rPr>
          <w:rStyle w:val="Hipercze"/>
          <w:rFonts w:eastAsia="Times New Roman" w:cstheme="majorBidi"/>
          <w:bCs/>
        </w:rPr>
        <w:t xml:space="preserve">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w:t>
      </w:r>
      <w:r w:rsidR="00F72084" w:rsidRPr="008A3F53">
        <w:rPr>
          <w:rStyle w:val="Hipercze"/>
          <w:rFonts w:eastAsia="Times New Roman" w:cstheme="majorBidi"/>
          <w:bCs/>
        </w:rPr>
        <w:lastRenderedPageBreak/>
        <w:t>systemów uczenia się poprzez praktyczną naukę zawodu realizowaną w ścisłej współpracy z pracodawcami</w:t>
      </w:r>
      <w:r w:rsidR="00040BEC" w:rsidRPr="00040BEC">
        <w:rPr>
          <w:webHidden/>
        </w:rPr>
        <w:tab/>
      </w:r>
      <w:r w:rsidRPr="00EB3E40">
        <w:rPr>
          <w:webHidden/>
        </w:rPr>
        <w:fldChar w:fldCharType="begin"/>
      </w:r>
      <w:r w:rsidR="00040BEC" w:rsidRPr="00040BEC">
        <w:rPr>
          <w:webHidden/>
        </w:rPr>
        <w:instrText xml:space="preserve"> PAGEREF _Toc508284566 \h </w:instrText>
      </w:r>
      <w:r w:rsidRPr="00EB3E40">
        <w:rPr>
          <w:webHidden/>
        </w:rPr>
      </w:r>
      <w:r w:rsidRPr="00EB3E40">
        <w:rPr>
          <w:webHidden/>
        </w:rPr>
        <w:fldChar w:fldCharType="separate"/>
      </w:r>
      <w:ins w:id="167" w:author="klasecka" w:date="2019-12-17T08:59:00Z">
        <w:r w:rsidR="001116D5">
          <w:rPr>
            <w:webHidden/>
          </w:rPr>
          <w:t>257</w:t>
        </w:r>
      </w:ins>
      <w:ins w:id="168" w:author="Justyna Bykowska" w:date="2019-11-26T11:08:00Z">
        <w:del w:id="169" w:author="klasecka" w:date="2019-12-17T08:51:00Z">
          <w:r w:rsidR="008208A0" w:rsidDel="001116D5">
            <w:rPr>
              <w:webHidden/>
            </w:rPr>
            <w:delText>257</w:delText>
          </w:r>
        </w:del>
      </w:ins>
      <w:del w:id="170" w:author="klasecka" w:date="2019-12-17T08:51:00Z">
        <w:r w:rsidR="004F4144" w:rsidDel="001116D5">
          <w:rPr>
            <w:webHidden/>
          </w:rPr>
          <w:delText>251</w:delText>
        </w:r>
      </w:del>
      <w:r w:rsidRPr="00EB3E40">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"_Toc508284567"</w:instrText>
      </w:r>
      <w:r>
        <w:fldChar w:fldCharType="separate"/>
      </w:r>
      <w:r w:rsidR="00F72084" w:rsidRPr="008A3F53">
        <w:rPr>
          <w:rStyle w:val="Hipercze"/>
          <w:rFonts w:eastAsia="Times New Roman" w:cstheme="majorBidi"/>
          <w:bCs/>
        </w:rPr>
        <w:t>PRIORYTET INWESTYCYJNY 10iii: 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r w:rsidR="00040BEC">
        <w:rPr>
          <w:webHidden/>
        </w:rPr>
        <w:tab/>
      </w:r>
      <w:r>
        <w:rPr>
          <w:webHidden/>
        </w:rPr>
        <w:fldChar w:fldCharType="begin"/>
      </w:r>
      <w:r w:rsidR="00040BEC">
        <w:rPr>
          <w:webHidden/>
        </w:rPr>
        <w:instrText xml:space="preserve"> PAGEREF _Toc508284567 \h </w:instrText>
      </w:r>
      <w:r>
        <w:rPr>
          <w:webHidden/>
        </w:rPr>
      </w:r>
      <w:r>
        <w:rPr>
          <w:webHidden/>
        </w:rPr>
        <w:fldChar w:fldCharType="separate"/>
      </w:r>
      <w:ins w:id="171" w:author="klasecka" w:date="2019-12-17T08:59:00Z">
        <w:r w:rsidR="001116D5">
          <w:rPr>
            <w:webHidden/>
          </w:rPr>
          <w:t>267</w:t>
        </w:r>
      </w:ins>
      <w:ins w:id="172" w:author="Justyna Bykowska" w:date="2019-11-26T11:08:00Z">
        <w:del w:id="173" w:author="klasecka" w:date="2019-12-17T08:51:00Z">
          <w:r w:rsidR="008208A0" w:rsidDel="001116D5">
            <w:rPr>
              <w:webHidden/>
            </w:rPr>
            <w:delText>267</w:delText>
          </w:r>
        </w:del>
      </w:ins>
      <w:del w:id="174" w:author="klasecka" w:date="2019-12-17T08:51:00Z">
        <w:r w:rsidR="004F4144" w:rsidDel="001116D5">
          <w:rPr>
            <w:webHidden/>
          </w:rPr>
          <w:delText>261</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"_Toc508284568"</w:instrText>
      </w:r>
      <w:r>
        <w:fldChar w:fldCharType="separate"/>
      </w:r>
      <w:r w:rsidR="00040BEC" w:rsidRPr="006C5D70">
        <w:rPr>
          <w:rStyle w:val="Hipercze"/>
        </w:rPr>
        <w:t>IX. INFRASTRUKTURA PUBLICZNA</w:t>
      </w:r>
      <w:r w:rsidR="00040BEC">
        <w:rPr>
          <w:webHidden/>
        </w:rPr>
        <w:tab/>
      </w:r>
      <w:r>
        <w:rPr>
          <w:webHidden/>
        </w:rPr>
        <w:fldChar w:fldCharType="begin"/>
      </w:r>
      <w:r w:rsidR="00040BEC">
        <w:rPr>
          <w:webHidden/>
        </w:rPr>
        <w:instrText xml:space="preserve"> PAGEREF _Toc508284568 \h </w:instrText>
      </w:r>
      <w:r>
        <w:rPr>
          <w:webHidden/>
        </w:rPr>
      </w:r>
      <w:r>
        <w:rPr>
          <w:webHidden/>
        </w:rPr>
        <w:fldChar w:fldCharType="separate"/>
      </w:r>
      <w:ins w:id="175" w:author="klasecka" w:date="2019-12-17T08:59:00Z">
        <w:r w:rsidR="001116D5">
          <w:rPr>
            <w:webHidden/>
          </w:rPr>
          <w:t>278</w:t>
        </w:r>
      </w:ins>
      <w:ins w:id="176" w:author="Justyna Bykowska" w:date="2019-11-26T11:08:00Z">
        <w:del w:id="177" w:author="klasecka" w:date="2019-12-17T08:51:00Z">
          <w:r w:rsidR="008208A0" w:rsidDel="001116D5">
            <w:rPr>
              <w:webHidden/>
            </w:rPr>
            <w:delText>278</w:delText>
          </w:r>
        </w:del>
      </w:ins>
      <w:del w:id="178" w:author="klasecka" w:date="2019-12-17T08:51:00Z">
        <w:r w:rsidR="004F4144" w:rsidDel="001116D5">
          <w:rPr>
            <w:webHidden/>
          </w:rPr>
          <w:delText>272</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"_Toc508284569"</w:instrText>
      </w:r>
      <w:r>
        <w:fldChar w:fldCharType="separate"/>
      </w:r>
      <w:r w:rsidR="00040BEC" w:rsidRPr="006C5D70">
        <w:rPr>
          <w:rStyle w:val="Hipercze"/>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00040BEC">
        <w:rPr>
          <w:webHidden/>
        </w:rPr>
        <w:tab/>
      </w:r>
      <w:r>
        <w:rPr>
          <w:webHidden/>
        </w:rPr>
        <w:fldChar w:fldCharType="begin"/>
      </w:r>
      <w:r w:rsidR="00040BEC">
        <w:rPr>
          <w:webHidden/>
        </w:rPr>
        <w:instrText xml:space="preserve"> PAGEREF _Toc508284569 \h </w:instrText>
      </w:r>
      <w:r>
        <w:rPr>
          <w:webHidden/>
        </w:rPr>
      </w:r>
      <w:r>
        <w:rPr>
          <w:webHidden/>
        </w:rPr>
        <w:fldChar w:fldCharType="separate"/>
      </w:r>
      <w:ins w:id="179" w:author="klasecka" w:date="2019-12-17T08:59:00Z">
        <w:r w:rsidR="001116D5">
          <w:rPr>
            <w:webHidden/>
          </w:rPr>
          <w:t>280</w:t>
        </w:r>
      </w:ins>
      <w:ins w:id="180" w:author="Justyna Bykowska" w:date="2019-11-26T11:08:00Z">
        <w:del w:id="181" w:author="klasecka" w:date="2019-12-17T08:51:00Z">
          <w:r w:rsidR="008208A0" w:rsidDel="001116D5">
            <w:rPr>
              <w:webHidden/>
            </w:rPr>
            <w:delText>280</w:delText>
          </w:r>
        </w:del>
      </w:ins>
      <w:del w:id="182" w:author="klasecka" w:date="2019-12-17T08:51:00Z">
        <w:r w:rsidR="004F4144" w:rsidDel="001116D5">
          <w:rPr>
            <w:webHidden/>
          </w:rPr>
          <w:delText>274</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"_Toc508284570"</w:instrText>
      </w:r>
      <w:r>
        <w:fldChar w:fldCharType="separate"/>
      </w:r>
      <w:r w:rsidR="00040BEC" w:rsidRPr="006C5D70">
        <w:rPr>
          <w:rStyle w:val="Hipercze"/>
        </w:rPr>
        <w:t>PRIORYTET INWESTYCYJNY 9b: Wspieranie rewitalizacji fizycznej, gospodarczej i społecznej ubogich społeczności i obszarów miejskich i wiejskich</w:t>
      </w:r>
      <w:r w:rsidR="00040BEC">
        <w:rPr>
          <w:webHidden/>
        </w:rPr>
        <w:tab/>
      </w:r>
      <w:r>
        <w:rPr>
          <w:webHidden/>
        </w:rPr>
        <w:fldChar w:fldCharType="begin"/>
      </w:r>
      <w:r w:rsidR="00040BEC">
        <w:rPr>
          <w:webHidden/>
        </w:rPr>
        <w:instrText xml:space="preserve"> PAGEREF _Toc508284570 \h </w:instrText>
      </w:r>
      <w:r>
        <w:rPr>
          <w:webHidden/>
        </w:rPr>
      </w:r>
      <w:r>
        <w:rPr>
          <w:webHidden/>
        </w:rPr>
        <w:fldChar w:fldCharType="separate"/>
      </w:r>
      <w:ins w:id="183" w:author="klasecka" w:date="2019-12-17T08:59:00Z">
        <w:r w:rsidR="001116D5">
          <w:rPr>
            <w:webHidden/>
          </w:rPr>
          <w:t>289</w:t>
        </w:r>
      </w:ins>
      <w:ins w:id="184" w:author="Justyna Bykowska" w:date="2019-11-26T11:08:00Z">
        <w:del w:id="185" w:author="klasecka" w:date="2019-12-17T08:51:00Z">
          <w:r w:rsidR="008208A0" w:rsidDel="001116D5">
            <w:rPr>
              <w:webHidden/>
            </w:rPr>
            <w:delText>289</w:delText>
          </w:r>
        </w:del>
      </w:ins>
      <w:del w:id="186" w:author="klasecka" w:date="2019-12-17T08:51:00Z">
        <w:r w:rsidR="004F4144" w:rsidDel="001116D5">
          <w:rPr>
            <w:webHidden/>
          </w:rPr>
          <w:delText>283</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"_Toc508284571"</w:instrText>
      </w:r>
      <w:r>
        <w:fldChar w:fldCharType="separate"/>
      </w:r>
      <w:r w:rsidR="00040BEC" w:rsidRPr="006C5D70">
        <w:rPr>
          <w:rStyle w:val="Hipercze"/>
        </w:rPr>
        <w:t>PRIORYTET INWESTYCYJNY 10a: Inwestowanie w kształcenie, szkolenie oraz szkolenie zawodowe na rzecz zdobywania umiejętności i uczenia się przez całe życie poprzez rozwój infrastruktury edukacyjnej i szkoleniowej</w:t>
      </w:r>
      <w:r w:rsidR="00040BEC">
        <w:rPr>
          <w:webHidden/>
        </w:rPr>
        <w:tab/>
      </w:r>
      <w:r>
        <w:rPr>
          <w:webHidden/>
        </w:rPr>
        <w:fldChar w:fldCharType="begin"/>
      </w:r>
      <w:r w:rsidR="00040BEC">
        <w:rPr>
          <w:webHidden/>
        </w:rPr>
        <w:instrText xml:space="preserve"> PAGEREF _Toc508284571 \h </w:instrText>
      </w:r>
      <w:r>
        <w:rPr>
          <w:webHidden/>
        </w:rPr>
      </w:r>
      <w:r>
        <w:rPr>
          <w:webHidden/>
        </w:rPr>
        <w:fldChar w:fldCharType="separate"/>
      </w:r>
      <w:ins w:id="187" w:author="klasecka" w:date="2019-12-17T08:59:00Z">
        <w:r w:rsidR="001116D5">
          <w:rPr>
            <w:webHidden/>
          </w:rPr>
          <w:t>294</w:t>
        </w:r>
      </w:ins>
      <w:ins w:id="188" w:author="Justyna Bykowska" w:date="2019-11-26T11:08:00Z">
        <w:del w:id="189" w:author="klasecka" w:date="2019-12-17T08:51:00Z">
          <w:r w:rsidR="008208A0" w:rsidDel="001116D5">
            <w:rPr>
              <w:webHidden/>
            </w:rPr>
            <w:delText>294</w:delText>
          </w:r>
        </w:del>
      </w:ins>
      <w:del w:id="190" w:author="klasecka" w:date="2019-12-17T08:51:00Z">
        <w:r w:rsidR="004F4144" w:rsidDel="001116D5">
          <w:rPr>
            <w:webHidden/>
          </w:rPr>
          <w:delText>288</w:delText>
        </w:r>
      </w:del>
      <w:r>
        <w:rPr>
          <w:webHidden/>
        </w:rPr>
        <w:fldChar w:fldCharType="end"/>
      </w:r>
      <w:r>
        <w:fldChar w:fldCharType="end"/>
      </w:r>
    </w:p>
    <w:p w:rsidR="00040BEC" w:rsidRDefault="003524D8">
      <w:pPr>
        <w:pStyle w:val="Spistreci3"/>
        <w:rPr>
          <w:rFonts w:asciiTheme="minorHAnsi" w:eastAsiaTheme="minorEastAsia" w:hAnsiTheme="minorHAnsi" w:cstheme="minorBidi"/>
          <w:i w:val="0"/>
          <w:iCs w:val="0"/>
          <w:sz w:val="22"/>
          <w:szCs w:val="22"/>
          <w:lang w:eastAsia="pl-PL"/>
        </w:rPr>
      </w:pPr>
      <w:r>
        <w:fldChar w:fldCharType="begin"/>
      </w:r>
      <w:r w:rsidR="00A40869">
        <w:instrText>HYPERLINK \l "_Toc508284572"</w:instrText>
      </w:r>
      <w:r>
        <w:fldChar w:fldCharType="separate"/>
      </w:r>
      <w:r w:rsidR="00040BEC" w:rsidRPr="006C5D70">
        <w:rPr>
          <w:rStyle w:val="Hipercze"/>
        </w:rPr>
        <w:t>PRIORYTET INWESTYCYJNY 2c: Wzmocnienie zastosowań TIK dla e</w:t>
      </w:r>
      <w:r w:rsidR="00040BEC" w:rsidRPr="006C5D70">
        <w:rPr>
          <w:rStyle w:val="Hipercze"/>
        </w:rPr>
        <w:noBreakHyphen/>
        <w:t>administracji, e-uczenia się, e-włączenia społecznego, e-kultury i e-zdrowia</w:t>
      </w:r>
      <w:r w:rsidR="00040BEC">
        <w:rPr>
          <w:webHidden/>
        </w:rPr>
        <w:tab/>
      </w:r>
      <w:r>
        <w:rPr>
          <w:webHidden/>
        </w:rPr>
        <w:fldChar w:fldCharType="begin"/>
      </w:r>
      <w:r w:rsidR="00040BEC">
        <w:rPr>
          <w:webHidden/>
        </w:rPr>
        <w:instrText xml:space="preserve"> PAGEREF _Toc508284572 \h </w:instrText>
      </w:r>
      <w:r>
        <w:rPr>
          <w:webHidden/>
        </w:rPr>
      </w:r>
      <w:r>
        <w:rPr>
          <w:webHidden/>
        </w:rPr>
        <w:fldChar w:fldCharType="separate"/>
      </w:r>
      <w:ins w:id="191" w:author="klasecka" w:date="2019-12-17T08:59:00Z">
        <w:r w:rsidR="001116D5">
          <w:rPr>
            <w:webHidden/>
          </w:rPr>
          <w:t>303</w:t>
        </w:r>
      </w:ins>
      <w:ins w:id="192" w:author="Justyna Bykowska" w:date="2019-11-26T11:08:00Z">
        <w:del w:id="193" w:author="klasecka" w:date="2019-12-17T08:51:00Z">
          <w:r w:rsidR="008208A0" w:rsidDel="001116D5">
            <w:rPr>
              <w:webHidden/>
            </w:rPr>
            <w:delText>303</w:delText>
          </w:r>
        </w:del>
      </w:ins>
      <w:del w:id="194" w:author="klasecka" w:date="2019-12-17T08:51:00Z">
        <w:r w:rsidR="004F4144" w:rsidDel="001116D5">
          <w:rPr>
            <w:webHidden/>
          </w:rPr>
          <w:delText>297</w:delText>
        </w:r>
      </w:del>
      <w:r>
        <w:rPr>
          <w:webHidden/>
        </w:rPr>
        <w:fldChar w:fldCharType="end"/>
      </w:r>
      <w:r>
        <w:fldChar w:fldCharType="end"/>
      </w:r>
    </w:p>
    <w:p w:rsidR="00040BEC" w:rsidRDefault="003524D8">
      <w:pPr>
        <w:pStyle w:val="Spistreci2"/>
        <w:rPr>
          <w:rFonts w:asciiTheme="minorHAnsi" w:eastAsiaTheme="minorEastAsia" w:hAnsiTheme="minorHAnsi" w:cstheme="minorBidi"/>
          <w:b w:val="0"/>
          <w:caps w:val="0"/>
          <w:sz w:val="22"/>
          <w:szCs w:val="22"/>
          <w:lang w:eastAsia="pl-PL"/>
        </w:rPr>
      </w:pPr>
      <w:r>
        <w:fldChar w:fldCharType="begin"/>
      </w:r>
      <w:r w:rsidR="00A40869">
        <w:instrText>HYPERLINK \l "_Toc508284573"</w:instrText>
      </w:r>
      <w:r>
        <w:fldChar w:fldCharType="separate"/>
      </w:r>
      <w:r w:rsidR="00040BEC" w:rsidRPr="006C5D70">
        <w:rPr>
          <w:rStyle w:val="Hipercze"/>
          <w:bCs/>
        </w:rPr>
        <w:t>X. POMOC TECHNICZNA</w:t>
      </w:r>
      <w:r w:rsidR="00040BEC">
        <w:rPr>
          <w:webHidden/>
        </w:rPr>
        <w:tab/>
      </w:r>
      <w:r>
        <w:rPr>
          <w:webHidden/>
        </w:rPr>
        <w:fldChar w:fldCharType="begin"/>
      </w:r>
      <w:r w:rsidR="00040BEC">
        <w:rPr>
          <w:webHidden/>
        </w:rPr>
        <w:instrText xml:space="preserve"> PAGEREF _Toc508284573 \h </w:instrText>
      </w:r>
      <w:r>
        <w:rPr>
          <w:webHidden/>
        </w:rPr>
      </w:r>
      <w:r>
        <w:rPr>
          <w:webHidden/>
        </w:rPr>
        <w:fldChar w:fldCharType="separate"/>
      </w:r>
      <w:ins w:id="195" w:author="klasecka" w:date="2019-12-17T08:59:00Z">
        <w:r w:rsidR="001116D5">
          <w:rPr>
            <w:webHidden/>
          </w:rPr>
          <w:t>312</w:t>
        </w:r>
      </w:ins>
      <w:ins w:id="196" w:author="Justyna Bykowska" w:date="2019-11-26T11:08:00Z">
        <w:del w:id="197" w:author="klasecka" w:date="2019-12-17T08:51:00Z">
          <w:r w:rsidR="008208A0" w:rsidDel="001116D5">
            <w:rPr>
              <w:webHidden/>
            </w:rPr>
            <w:delText>312</w:delText>
          </w:r>
        </w:del>
      </w:ins>
      <w:del w:id="198" w:author="klasecka" w:date="2019-12-17T08:51:00Z">
        <w:r w:rsidR="004F4144" w:rsidDel="001116D5">
          <w:rPr>
            <w:webHidden/>
          </w:rPr>
          <w:delText>306</w:delText>
        </w:r>
      </w:del>
      <w:r>
        <w:rPr>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"_Toc508284574"</w:instrText>
      </w:r>
      <w:r>
        <w:fldChar w:fldCharType="separate"/>
      </w:r>
      <w:r w:rsidR="00040BEC" w:rsidRPr="006C5D70">
        <w:rPr>
          <w:rStyle w:val="Hipercze"/>
          <w:noProof/>
        </w:rPr>
        <w:t>SEKCJA 3. PLAN FINANSOWY PROGRAMU</w:t>
      </w:r>
      <w:r w:rsidR="00040BEC">
        <w:rPr>
          <w:noProof/>
          <w:webHidden/>
        </w:rPr>
        <w:tab/>
      </w:r>
      <w:r>
        <w:rPr>
          <w:noProof/>
          <w:webHidden/>
        </w:rPr>
        <w:fldChar w:fldCharType="begin"/>
      </w:r>
      <w:r w:rsidR="00040BEC">
        <w:rPr>
          <w:noProof/>
          <w:webHidden/>
        </w:rPr>
        <w:instrText xml:space="preserve"> PAGEREF _Toc508284574 \h </w:instrText>
      </w:r>
      <w:r>
        <w:rPr>
          <w:noProof/>
          <w:webHidden/>
        </w:rPr>
      </w:r>
      <w:r>
        <w:rPr>
          <w:noProof/>
          <w:webHidden/>
        </w:rPr>
        <w:fldChar w:fldCharType="separate"/>
      </w:r>
      <w:ins w:id="199" w:author="klasecka" w:date="2019-12-17T08:59:00Z">
        <w:r w:rsidR="001116D5">
          <w:rPr>
            <w:noProof/>
            <w:webHidden/>
          </w:rPr>
          <w:t>319</w:t>
        </w:r>
      </w:ins>
      <w:ins w:id="200" w:author="Justyna Bykowska" w:date="2019-11-26T11:08:00Z">
        <w:del w:id="201" w:author="klasecka" w:date="2019-12-17T08:51:00Z">
          <w:r w:rsidR="008208A0" w:rsidDel="001116D5">
            <w:rPr>
              <w:noProof/>
              <w:webHidden/>
            </w:rPr>
            <w:delText>319</w:delText>
          </w:r>
        </w:del>
      </w:ins>
      <w:del w:id="202" w:author="klasecka" w:date="2019-12-17T08:51:00Z">
        <w:r w:rsidR="004F4144" w:rsidDel="001116D5">
          <w:rPr>
            <w:noProof/>
            <w:webHidden/>
          </w:rPr>
          <w:delText>313</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"_Toc508284575"</w:instrText>
      </w:r>
      <w:r>
        <w:fldChar w:fldCharType="separate"/>
      </w:r>
      <w:r w:rsidR="00040BEC" w:rsidRPr="006C5D70">
        <w:rPr>
          <w:rStyle w:val="Hipercze"/>
          <w:noProof/>
        </w:rPr>
        <w:t>SEKCJA 4. ZINTEGROWANE PODEJŚCIE DO ROZWOJU TERYTORIALNEGO</w:t>
      </w:r>
      <w:r w:rsidR="00040BEC">
        <w:rPr>
          <w:noProof/>
          <w:webHidden/>
        </w:rPr>
        <w:tab/>
      </w:r>
      <w:r>
        <w:rPr>
          <w:noProof/>
          <w:webHidden/>
        </w:rPr>
        <w:fldChar w:fldCharType="begin"/>
      </w:r>
      <w:r w:rsidR="00040BEC">
        <w:rPr>
          <w:noProof/>
          <w:webHidden/>
        </w:rPr>
        <w:instrText xml:space="preserve"> PAGEREF _Toc508284575 \h </w:instrText>
      </w:r>
      <w:r>
        <w:rPr>
          <w:noProof/>
          <w:webHidden/>
        </w:rPr>
      </w:r>
      <w:r>
        <w:rPr>
          <w:noProof/>
          <w:webHidden/>
        </w:rPr>
        <w:fldChar w:fldCharType="separate"/>
      </w:r>
      <w:ins w:id="203" w:author="klasecka" w:date="2019-12-17T08:59:00Z">
        <w:r w:rsidR="001116D5">
          <w:rPr>
            <w:noProof/>
            <w:webHidden/>
          </w:rPr>
          <w:t>329</w:t>
        </w:r>
      </w:ins>
      <w:ins w:id="204" w:author="Justyna Bykowska" w:date="2019-11-26T11:08:00Z">
        <w:del w:id="205" w:author="klasecka" w:date="2019-12-17T08:51:00Z">
          <w:r w:rsidR="008208A0" w:rsidDel="001116D5">
            <w:rPr>
              <w:noProof/>
              <w:webHidden/>
            </w:rPr>
            <w:delText>329</w:delText>
          </w:r>
        </w:del>
      </w:ins>
      <w:del w:id="206" w:author="klasecka" w:date="2019-12-17T08:51:00Z">
        <w:r w:rsidR="004F4144" w:rsidDel="001116D5">
          <w:rPr>
            <w:noProof/>
            <w:webHidden/>
          </w:rPr>
          <w:delText>321</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"_Toc508284576"</w:instrText>
      </w:r>
      <w:r>
        <w:fldChar w:fldCharType="separate"/>
      </w:r>
      <w:r w:rsidR="00040BEC" w:rsidRPr="006C5D70">
        <w:rPr>
          <w:rStyle w:val="Hipercze"/>
          <w:noProof/>
        </w:rPr>
        <w:t>SEKCJA 5. SZCZEGÓLNE POTRZEBY OBSZARÓW GEOGRAFICZNYCH NAJBARDZIEJ DOTKNIĘTYCH UBÓSTWEM LUB GRUP DOCELOWYCH NAJBARDZIEJ ZAGROŻONYCH DYSKRYMINACJĄ LUB WYKLUCZENIEM SPOŁECZNYM</w:t>
      </w:r>
      <w:r w:rsidR="00040BEC">
        <w:rPr>
          <w:noProof/>
          <w:webHidden/>
        </w:rPr>
        <w:tab/>
      </w:r>
      <w:r>
        <w:rPr>
          <w:noProof/>
          <w:webHidden/>
        </w:rPr>
        <w:fldChar w:fldCharType="begin"/>
      </w:r>
      <w:r w:rsidR="00040BEC">
        <w:rPr>
          <w:noProof/>
          <w:webHidden/>
        </w:rPr>
        <w:instrText xml:space="preserve"> PAGEREF _Toc508284576 \h </w:instrText>
      </w:r>
      <w:r>
        <w:rPr>
          <w:noProof/>
          <w:webHidden/>
        </w:rPr>
      </w:r>
      <w:r>
        <w:rPr>
          <w:noProof/>
          <w:webHidden/>
        </w:rPr>
        <w:fldChar w:fldCharType="separate"/>
      </w:r>
      <w:ins w:id="207" w:author="klasecka" w:date="2019-12-17T08:59:00Z">
        <w:r w:rsidR="001116D5">
          <w:rPr>
            <w:noProof/>
            <w:webHidden/>
          </w:rPr>
          <w:t>335</w:t>
        </w:r>
      </w:ins>
      <w:ins w:id="208" w:author="Justyna Bykowska" w:date="2019-11-26T11:08:00Z">
        <w:del w:id="209" w:author="klasecka" w:date="2019-12-17T08:51:00Z">
          <w:r w:rsidR="008208A0" w:rsidDel="001116D5">
            <w:rPr>
              <w:noProof/>
              <w:webHidden/>
            </w:rPr>
            <w:delText>335</w:delText>
          </w:r>
        </w:del>
      </w:ins>
      <w:del w:id="210" w:author="klasecka" w:date="2019-12-17T08:51:00Z">
        <w:r w:rsidR="004F4144" w:rsidDel="001116D5">
          <w:rPr>
            <w:noProof/>
            <w:webHidden/>
          </w:rPr>
          <w:delText>327</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"_Toc508284577"</w:instrText>
      </w:r>
      <w:r>
        <w:fldChar w:fldCharType="separate"/>
      </w:r>
      <w:r w:rsidR="00040BEC" w:rsidRPr="006C5D70">
        <w:rPr>
          <w:rStyle w:val="Hipercze"/>
          <w:noProof/>
        </w:rPr>
        <w:t>SEKCJA 6. SZCZEGÓLNE POTRZEBY OBSZARÓW GEOGRAFICZNYCH, KTÓRE CIERPIĄ NA SKUTEK POWAŻNYCH I TRWAŁYCH NIEKORZYSTNYCH WARUNKÓW PRZYRODNICZYCH LUB DEMOGRAFICZNYCH</w:t>
      </w:r>
      <w:r w:rsidR="00040BEC">
        <w:rPr>
          <w:noProof/>
          <w:webHidden/>
        </w:rPr>
        <w:tab/>
      </w:r>
      <w:r>
        <w:rPr>
          <w:noProof/>
          <w:webHidden/>
        </w:rPr>
        <w:fldChar w:fldCharType="begin"/>
      </w:r>
      <w:r w:rsidR="00040BEC">
        <w:rPr>
          <w:noProof/>
          <w:webHidden/>
        </w:rPr>
        <w:instrText xml:space="preserve"> PAGEREF _Toc508284577 \h </w:instrText>
      </w:r>
      <w:r>
        <w:rPr>
          <w:noProof/>
          <w:webHidden/>
        </w:rPr>
      </w:r>
      <w:r>
        <w:rPr>
          <w:noProof/>
          <w:webHidden/>
        </w:rPr>
        <w:fldChar w:fldCharType="separate"/>
      </w:r>
      <w:ins w:id="211" w:author="klasecka" w:date="2019-12-17T08:59:00Z">
        <w:r w:rsidR="001116D5">
          <w:rPr>
            <w:noProof/>
            <w:webHidden/>
          </w:rPr>
          <w:t>340</w:t>
        </w:r>
      </w:ins>
      <w:ins w:id="212" w:author="Justyna Bykowska" w:date="2019-11-26T11:08:00Z">
        <w:del w:id="213" w:author="klasecka" w:date="2019-12-17T08:51:00Z">
          <w:r w:rsidR="008208A0" w:rsidDel="001116D5">
            <w:rPr>
              <w:noProof/>
              <w:webHidden/>
            </w:rPr>
            <w:delText>340</w:delText>
          </w:r>
        </w:del>
      </w:ins>
      <w:del w:id="214" w:author="klasecka" w:date="2019-12-17T08:51:00Z">
        <w:r w:rsidR="004F4144" w:rsidDel="001116D5">
          <w:rPr>
            <w:noProof/>
            <w:webHidden/>
          </w:rPr>
          <w:delText>332</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"_Toc508284578"</w:instrText>
      </w:r>
      <w:r>
        <w:fldChar w:fldCharType="separate"/>
      </w:r>
      <w:r w:rsidR="00040BEC" w:rsidRPr="006C5D70">
        <w:rPr>
          <w:rStyle w:val="Hipercze"/>
          <w:noProof/>
        </w:rPr>
        <w:t>SEKCJA 7. INSTYTUCJE I PODMIOTY ODPOWIEDZIALNE ZA ZARZĄDZANIE, KONTROLĘ I AUDYT ORAZ ROLA POSZCZEGÓLNYCH PARTNERÓW</w:t>
      </w:r>
      <w:r w:rsidR="00040BEC">
        <w:rPr>
          <w:noProof/>
          <w:webHidden/>
        </w:rPr>
        <w:tab/>
      </w:r>
      <w:r>
        <w:rPr>
          <w:noProof/>
          <w:webHidden/>
        </w:rPr>
        <w:fldChar w:fldCharType="begin"/>
      </w:r>
      <w:r w:rsidR="00040BEC">
        <w:rPr>
          <w:noProof/>
          <w:webHidden/>
        </w:rPr>
        <w:instrText xml:space="preserve"> PAGEREF _Toc508284578 \h </w:instrText>
      </w:r>
      <w:r>
        <w:rPr>
          <w:noProof/>
          <w:webHidden/>
        </w:rPr>
      </w:r>
      <w:r>
        <w:rPr>
          <w:noProof/>
          <w:webHidden/>
        </w:rPr>
        <w:fldChar w:fldCharType="separate"/>
      </w:r>
      <w:ins w:id="215" w:author="klasecka" w:date="2019-12-17T08:59:00Z">
        <w:r w:rsidR="001116D5">
          <w:rPr>
            <w:noProof/>
            <w:webHidden/>
          </w:rPr>
          <w:t>342</w:t>
        </w:r>
      </w:ins>
      <w:ins w:id="216" w:author="Justyna Bykowska" w:date="2019-11-26T11:08:00Z">
        <w:del w:id="217" w:author="klasecka" w:date="2019-12-17T08:51:00Z">
          <w:r w:rsidR="008208A0" w:rsidDel="001116D5">
            <w:rPr>
              <w:noProof/>
              <w:webHidden/>
            </w:rPr>
            <w:delText>342</w:delText>
          </w:r>
        </w:del>
      </w:ins>
      <w:del w:id="218" w:author="klasecka" w:date="2019-12-17T08:51:00Z">
        <w:r w:rsidR="004F4144" w:rsidDel="001116D5">
          <w:rPr>
            <w:noProof/>
            <w:webHidden/>
          </w:rPr>
          <w:delText>334</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"_Toc508284579"</w:instrText>
      </w:r>
      <w:r>
        <w:fldChar w:fldCharType="separate"/>
      </w:r>
      <w:r w:rsidR="00040BEC" w:rsidRPr="006C5D70">
        <w:rPr>
          <w:rStyle w:val="Hipercze"/>
          <w:noProof/>
        </w:rPr>
        <w:t>SEKCJA 8. KOORDYNACJA MIĘDZY FUNDUSZAMI POLITYKI SPÓJNOŚCI, EFRROW, EFMR ORAZ INNYMI UNIJNYMI  I KRAJOWYMI INSTRUMENTAMI FINANSOWANIA ORAZ EBI</w:t>
      </w:r>
      <w:r w:rsidR="00040BEC">
        <w:rPr>
          <w:noProof/>
          <w:webHidden/>
        </w:rPr>
        <w:tab/>
      </w:r>
      <w:r>
        <w:rPr>
          <w:noProof/>
          <w:webHidden/>
        </w:rPr>
        <w:fldChar w:fldCharType="begin"/>
      </w:r>
      <w:r w:rsidR="00040BEC">
        <w:rPr>
          <w:noProof/>
          <w:webHidden/>
        </w:rPr>
        <w:instrText xml:space="preserve"> PAGEREF _Toc508284579 \h </w:instrText>
      </w:r>
      <w:r>
        <w:rPr>
          <w:noProof/>
          <w:webHidden/>
        </w:rPr>
      </w:r>
      <w:r>
        <w:rPr>
          <w:noProof/>
          <w:webHidden/>
        </w:rPr>
        <w:fldChar w:fldCharType="separate"/>
      </w:r>
      <w:ins w:id="219" w:author="klasecka" w:date="2019-12-17T08:59:00Z">
        <w:r w:rsidR="001116D5">
          <w:rPr>
            <w:noProof/>
            <w:webHidden/>
          </w:rPr>
          <w:t>361</w:t>
        </w:r>
      </w:ins>
      <w:ins w:id="220" w:author="Justyna Bykowska" w:date="2019-11-26T11:08:00Z">
        <w:del w:id="221" w:author="klasecka" w:date="2019-12-17T08:51:00Z">
          <w:r w:rsidR="008208A0" w:rsidDel="001116D5">
            <w:rPr>
              <w:noProof/>
              <w:webHidden/>
            </w:rPr>
            <w:delText>361</w:delText>
          </w:r>
        </w:del>
      </w:ins>
      <w:del w:id="222" w:author="klasecka" w:date="2019-12-17T08:51:00Z">
        <w:r w:rsidR="004F4144" w:rsidDel="001116D5">
          <w:rPr>
            <w:noProof/>
            <w:webHidden/>
          </w:rPr>
          <w:delText>352</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"_Toc508284580"</w:instrText>
      </w:r>
      <w:r>
        <w:fldChar w:fldCharType="separate"/>
      </w:r>
      <w:r w:rsidR="00040BEC" w:rsidRPr="006C5D70">
        <w:rPr>
          <w:rStyle w:val="Hipercze"/>
          <w:noProof/>
        </w:rPr>
        <w:t>SEKCJA 9. WARUNKI WSTĘPNE</w:t>
      </w:r>
      <w:r w:rsidR="00040BEC">
        <w:rPr>
          <w:noProof/>
          <w:webHidden/>
        </w:rPr>
        <w:tab/>
      </w:r>
      <w:r>
        <w:rPr>
          <w:noProof/>
          <w:webHidden/>
        </w:rPr>
        <w:fldChar w:fldCharType="begin"/>
      </w:r>
      <w:r w:rsidR="00040BEC">
        <w:rPr>
          <w:noProof/>
          <w:webHidden/>
        </w:rPr>
        <w:instrText xml:space="preserve"> PAGEREF _Toc508284580 \h </w:instrText>
      </w:r>
      <w:r>
        <w:rPr>
          <w:noProof/>
          <w:webHidden/>
        </w:rPr>
      </w:r>
      <w:r>
        <w:rPr>
          <w:noProof/>
          <w:webHidden/>
        </w:rPr>
        <w:fldChar w:fldCharType="separate"/>
      </w:r>
      <w:ins w:id="223" w:author="klasecka" w:date="2019-12-17T08:59:00Z">
        <w:r w:rsidR="001116D5">
          <w:rPr>
            <w:noProof/>
            <w:webHidden/>
          </w:rPr>
          <w:t>389</w:t>
        </w:r>
      </w:ins>
      <w:ins w:id="224" w:author="Justyna Bykowska" w:date="2019-11-26T11:08:00Z">
        <w:del w:id="225" w:author="klasecka" w:date="2019-12-17T08:51:00Z">
          <w:r w:rsidR="008208A0" w:rsidDel="001116D5">
            <w:rPr>
              <w:noProof/>
              <w:webHidden/>
            </w:rPr>
            <w:delText>389</w:delText>
          </w:r>
        </w:del>
      </w:ins>
      <w:del w:id="226" w:author="klasecka" w:date="2019-12-17T08:51:00Z">
        <w:r w:rsidR="004F4144" w:rsidDel="001116D5">
          <w:rPr>
            <w:noProof/>
            <w:webHidden/>
          </w:rPr>
          <w:delText>380</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"_Toc508284581"</w:instrText>
      </w:r>
      <w:r>
        <w:fldChar w:fldCharType="separate"/>
      </w:r>
      <w:r w:rsidR="00040BEC" w:rsidRPr="006C5D70">
        <w:rPr>
          <w:rStyle w:val="Hipercze"/>
          <w:noProof/>
        </w:rPr>
        <w:t>SEKCJA 10. ZMNIEJSZANIE OBCIĄŻEŃ ADMINISTRACYJNYCH DLA BENEFICJENTÓW</w:t>
      </w:r>
      <w:r w:rsidR="00040BEC">
        <w:rPr>
          <w:noProof/>
          <w:webHidden/>
        </w:rPr>
        <w:tab/>
      </w:r>
      <w:r>
        <w:rPr>
          <w:noProof/>
          <w:webHidden/>
        </w:rPr>
        <w:fldChar w:fldCharType="begin"/>
      </w:r>
      <w:r w:rsidR="00040BEC">
        <w:rPr>
          <w:noProof/>
          <w:webHidden/>
        </w:rPr>
        <w:instrText xml:space="preserve"> PAGEREF _Toc508284581 \h </w:instrText>
      </w:r>
      <w:r>
        <w:rPr>
          <w:noProof/>
          <w:webHidden/>
        </w:rPr>
      </w:r>
      <w:r>
        <w:rPr>
          <w:noProof/>
          <w:webHidden/>
        </w:rPr>
        <w:fldChar w:fldCharType="separate"/>
      </w:r>
      <w:ins w:id="227" w:author="klasecka" w:date="2019-12-17T08:59:00Z">
        <w:r w:rsidR="001116D5">
          <w:rPr>
            <w:noProof/>
            <w:webHidden/>
          </w:rPr>
          <w:t>455</w:t>
        </w:r>
      </w:ins>
      <w:ins w:id="228" w:author="Justyna Bykowska" w:date="2019-11-26T11:08:00Z">
        <w:del w:id="229" w:author="klasecka" w:date="2019-12-17T08:51:00Z">
          <w:r w:rsidR="008208A0" w:rsidDel="001116D5">
            <w:rPr>
              <w:noProof/>
              <w:webHidden/>
            </w:rPr>
            <w:delText>455</w:delText>
          </w:r>
        </w:del>
      </w:ins>
      <w:del w:id="230" w:author="klasecka" w:date="2019-12-17T08:51:00Z">
        <w:r w:rsidR="004F4144" w:rsidDel="001116D5">
          <w:rPr>
            <w:noProof/>
            <w:webHidden/>
          </w:rPr>
          <w:delText>446</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"_Toc508284582"</w:instrText>
      </w:r>
      <w:r>
        <w:fldChar w:fldCharType="separate"/>
      </w:r>
      <w:r w:rsidR="00040BEC" w:rsidRPr="006C5D70">
        <w:rPr>
          <w:rStyle w:val="Hipercze"/>
          <w:noProof/>
        </w:rPr>
        <w:t>SEKCJA 11. ZASADY HORYZONTALNE</w:t>
      </w:r>
      <w:r w:rsidR="00040BEC">
        <w:rPr>
          <w:noProof/>
          <w:webHidden/>
        </w:rPr>
        <w:tab/>
      </w:r>
      <w:r>
        <w:rPr>
          <w:noProof/>
          <w:webHidden/>
        </w:rPr>
        <w:fldChar w:fldCharType="begin"/>
      </w:r>
      <w:r w:rsidR="00040BEC">
        <w:rPr>
          <w:noProof/>
          <w:webHidden/>
        </w:rPr>
        <w:instrText xml:space="preserve"> PAGEREF _Toc508284582 \h </w:instrText>
      </w:r>
      <w:r>
        <w:rPr>
          <w:noProof/>
          <w:webHidden/>
        </w:rPr>
      </w:r>
      <w:r>
        <w:rPr>
          <w:noProof/>
          <w:webHidden/>
        </w:rPr>
        <w:fldChar w:fldCharType="separate"/>
      </w:r>
      <w:ins w:id="231" w:author="klasecka" w:date="2019-12-17T08:59:00Z">
        <w:r w:rsidR="001116D5">
          <w:rPr>
            <w:noProof/>
            <w:webHidden/>
          </w:rPr>
          <w:t>459</w:t>
        </w:r>
      </w:ins>
      <w:ins w:id="232" w:author="Justyna Bykowska" w:date="2019-11-26T11:08:00Z">
        <w:del w:id="233" w:author="klasecka" w:date="2019-12-17T08:51:00Z">
          <w:r w:rsidR="008208A0" w:rsidDel="001116D5">
            <w:rPr>
              <w:noProof/>
              <w:webHidden/>
            </w:rPr>
            <w:delText>459</w:delText>
          </w:r>
        </w:del>
      </w:ins>
      <w:del w:id="234" w:author="klasecka" w:date="2019-12-17T08:51:00Z">
        <w:r w:rsidR="004F4144" w:rsidDel="001116D5">
          <w:rPr>
            <w:noProof/>
            <w:webHidden/>
          </w:rPr>
          <w:delText>450</w:delText>
        </w:r>
      </w:del>
      <w:r>
        <w:rPr>
          <w:noProof/>
          <w:webHidden/>
        </w:rPr>
        <w:fldChar w:fldCharType="end"/>
      </w:r>
      <w:r>
        <w:fldChar w:fldCharType="end"/>
      </w:r>
    </w:p>
    <w:p w:rsidR="00040BEC" w:rsidRDefault="003524D8">
      <w:pPr>
        <w:pStyle w:val="Spistreci1"/>
        <w:rPr>
          <w:rFonts w:asciiTheme="minorHAnsi" w:eastAsiaTheme="minorEastAsia" w:hAnsiTheme="minorHAnsi" w:cstheme="minorBidi"/>
          <w:b w:val="0"/>
          <w:bCs w:val="0"/>
          <w:caps w:val="0"/>
          <w:noProof/>
          <w:sz w:val="22"/>
          <w:szCs w:val="22"/>
          <w:lang w:eastAsia="pl-PL"/>
        </w:rPr>
      </w:pPr>
      <w:r>
        <w:fldChar w:fldCharType="begin"/>
      </w:r>
      <w:r w:rsidR="00A40869">
        <w:instrText>HYPERLINK \l "_Toc508284583"</w:instrText>
      </w:r>
      <w:r>
        <w:fldChar w:fldCharType="separate"/>
      </w:r>
      <w:r w:rsidR="00040BEC" w:rsidRPr="006C5D70">
        <w:rPr>
          <w:rStyle w:val="Hipercze"/>
          <w:noProof/>
        </w:rPr>
        <w:t>SEKCJA 12. ODRĘBNE ELEMENTY</w:t>
      </w:r>
      <w:r w:rsidR="00040BEC">
        <w:rPr>
          <w:noProof/>
          <w:webHidden/>
        </w:rPr>
        <w:tab/>
      </w:r>
      <w:r>
        <w:rPr>
          <w:noProof/>
          <w:webHidden/>
        </w:rPr>
        <w:fldChar w:fldCharType="begin"/>
      </w:r>
      <w:r w:rsidR="00040BEC">
        <w:rPr>
          <w:noProof/>
          <w:webHidden/>
        </w:rPr>
        <w:instrText xml:space="preserve"> PAGEREF _Toc508284583 \h </w:instrText>
      </w:r>
      <w:r>
        <w:rPr>
          <w:noProof/>
          <w:webHidden/>
        </w:rPr>
      </w:r>
      <w:r>
        <w:rPr>
          <w:noProof/>
          <w:webHidden/>
        </w:rPr>
        <w:fldChar w:fldCharType="separate"/>
      </w:r>
      <w:ins w:id="235" w:author="klasecka" w:date="2019-12-17T08:59:00Z">
        <w:r w:rsidR="001116D5">
          <w:rPr>
            <w:noProof/>
            <w:webHidden/>
          </w:rPr>
          <w:t>465</w:t>
        </w:r>
      </w:ins>
      <w:ins w:id="236" w:author="Justyna Bykowska" w:date="2019-11-26T11:08:00Z">
        <w:del w:id="237" w:author="klasecka" w:date="2019-12-17T08:51:00Z">
          <w:r w:rsidR="008208A0" w:rsidDel="001116D5">
            <w:rPr>
              <w:noProof/>
              <w:webHidden/>
            </w:rPr>
            <w:delText>465</w:delText>
          </w:r>
        </w:del>
      </w:ins>
      <w:del w:id="238" w:author="klasecka" w:date="2019-12-17T08:51:00Z">
        <w:r w:rsidR="004F4144" w:rsidDel="001116D5">
          <w:rPr>
            <w:noProof/>
            <w:webHidden/>
          </w:rPr>
          <w:delText>456</w:delText>
        </w:r>
      </w:del>
      <w:r>
        <w:rPr>
          <w:noProof/>
          <w:webHidden/>
        </w:rPr>
        <w:fldChar w:fldCharType="end"/>
      </w:r>
      <w:r>
        <w:fldChar w:fldCharType="end"/>
      </w:r>
    </w:p>
    <w:p w:rsidR="00B93935" w:rsidRPr="00B93935" w:rsidRDefault="003524D8" w:rsidP="00E67045">
      <w:pPr>
        <w:keepNext/>
        <w:tabs>
          <w:tab w:val="left" w:pos="1134"/>
          <w:tab w:val="left" w:pos="1560"/>
        </w:tabs>
        <w:spacing w:line="240" w:lineRule="auto"/>
        <w:outlineLvl w:val="0"/>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fldChar w:fldCharType="end"/>
      </w:r>
    </w:p>
    <w:p w:rsidR="00A33A62" w:rsidRPr="00B93935" w:rsidRDefault="00A33A62"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A33A62" w:rsidRPr="00B93935" w:rsidSect="00965B33">
          <w:headerReference w:type="default" r:id="rId14"/>
          <w:footerReference w:type="default" r:id="rId15"/>
          <w:footerReference w:type="first" r:id="rId16"/>
          <w:pgSz w:w="11906" w:h="16838"/>
          <w:pgMar w:top="1021" w:right="1418" w:bottom="1021" w:left="1418" w:header="601" w:footer="1077" w:gutter="0"/>
          <w:cols w:space="708"/>
          <w:titlePg/>
          <w:docGrid w:linePitch="299"/>
        </w:sectPr>
      </w:pPr>
    </w:p>
    <w:p w:rsidR="00E67045" w:rsidRPr="00FE2E59" w:rsidRDefault="00E67045" w:rsidP="00357394">
      <w:pPr>
        <w:pStyle w:val="Nagwek1"/>
      </w:pPr>
      <w:bookmarkStart w:id="239" w:name="_Toc508284529"/>
      <w:r w:rsidRPr="00FE2E59">
        <w:lastRenderedPageBreak/>
        <w:t>SEKCJA 1. STRATEGIA DOTYCZĄCA</w:t>
      </w:r>
      <w:r w:rsidR="009E406E">
        <w:t xml:space="preserve"> WKŁADU PROGRAMU OPERACYJNEGO W </w:t>
      </w:r>
      <w:r w:rsidRPr="00FE2E59">
        <w:t>REALIZACJĘ</w:t>
      </w:r>
      <w:r w:rsidR="00FE2E59">
        <w:t xml:space="preserve"> </w:t>
      </w:r>
      <w:r w:rsidRPr="00FE2E59">
        <w:t>UNIJNEJ STRATEGII NA RZECZ INTELIGENTNEGO, ZRÓWNOWAŻONEG</w:t>
      </w:r>
      <w:r w:rsidR="00F96BF7" w:rsidRPr="00FE2E59">
        <w:t>O</w:t>
      </w:r>
      <w:r w:rsidRPr="00FE2E59">
        <w:t xml:space="preserve"> WZROSTU</w:t>
      </w:r>
      <w:r w:rsidR="00FE2E59">
        <w:t xml:space="preserve"> </w:t>
      </w:r>
      <w:r w:rsidRPr="00FE2E59">
        <w:t>SPRZYJAJĄCEGO WŁĄCZENIU SPOŁECZNEMU ORAZ OSIĄGNIĘCIE SPÓJNOŚCI</w:t>
      </w:r>
      <w:r w:rsidR="00FE2E59">
        <w:t xml:space="preserve"> </w:t>
      </w:r>
      <w:r w:rsidRPr="00FE2E59">
        <w:t xml:space="preserve">GOSPODARCZEJ, SPOŁECZNEJ </w:t>
      </w:r>
      <w:r w:rsidR="00FE2E59">
        <w:t>I </w:t>
      </w:r>
      <w:r w:rsidRPr="00FE2E59">
        <w:t>TERYTORIALNEJ</w:t>
      </w:r>
      <w:bookmarkEnd w:id="1"/>
      <w:bookmarkEnd w:id="2"/>
      <w:bookmarkEnd w:id="239"/>
    </w:p>
    <w:p w:rsidR="00E67045" w:rsidRPr="00B93935" w:rsidRDefault="00E67045" w:rsidP="00357394">
      <w:pPr>
        <w:pStyle w:val="Sekcja2"/>
      </w:pPr>
      <w:r w:rsidRPr="00B93935">
        <w:t>SEKCJA 1.1</w:t>
      </w:r>
      <w:r w:rsidR="002B7B70">
        <w:t>.</w:t>
      </w:r>
      <w:r w:rsidRPr="00B93935">
        <w:t xml:space="preserve"> STRATEGIA DOTYCZĄCA WKŁADU PROGRAMU OPERACYJNEGO W REALIZACJĘ UNIJNEJ STRATEGII NA RZECZ INTELIGENTNEGO, ZRÓWNOWAŻONEGO WZROSTU SPRZYJAJĄCEGO WŁĄCZENIU SPOŁECZNEMU ORAZ OSIĄGNIĘCIE SPÓJNOŚCI GOSPODARCZEJ, SPOŁECZNEJ I TERYTORIALNEJ</w:t>
      </w:r>
    </w:p>
    <w:p w:rsidR="001A1222" w:rsidRPr="00DF614F" w:rsidRDefault="00E67045" w:rsidP="00357394">
      <w:pPr>
        <w:pStyle w:val="Sekcja3"/>
      </w:pPr>
      <w:r w:rsidRPr="00D65177">
        <w:rPr>
          <w:color w:val="7F7F7F" w:themeColor="text1" w:themeTint="80"/>
        </w:rPr>
        <w:t>1.1.1</w:t>
      </w:r>
      <w:r w:rsidR="002B7B70">
        <w:rPr>
          <w:color w:val="7F7F7F" w:themeColor="text1" w:themeTint="80"/>
        </w:rPr>
        <w:t>.</w:t>
      </w:r>
      <w:r w:rsidRPr="00DF614F">
        <w:t xml:space="preserve"> Opis zawartej w programie strategii dotyczącej wkładu w</w:t>
      </w:r>
      <w:r w:rsidR="006D61A6">
        <w:t> </w:t>
      </w:r>
      <w:r w:rsidRPr="00DF614F">
        <w:t>realizację unijnej</w:t>
      </w:r>
      <w:r w:rsidR="002B7B70">
        <w:t xml:space="preserve"> </w:t>
      </w:r>
      <w:r w:rsidRPr="00DF614F">
        <w:t>strategii na rzecz inteligentnego, zrównoważonego wzrostu sprzyjającego</w:t>
      </w:r>
      <w:r w:rsidR="002B7B70">
        <w:t xml:space="preserve"> </w:t>
      </w:r>
      <w:r w:rsidRPr="00DF614F">
        <w:t>włączeniu społecznemu oraz osiągnięci</w:t>
      </w:r>
      <w:r w:rsidR="002B7B70">
        <w:t>e</w:t>
      </w:r>
      <w:r w:rsidRPr="00DF614F">
        <w:t xml:space="preserve"> spójności gospodarczej, społecznej</w:t>
      </w:r>
      <w:r w:rsidR="006D61A6">
        <w:t xml:space="preserve"> </w:t>
      </w:r>
      <w:r w:rsidRPr="00DF614F">
        <w:t>i</w:t>
      </w:r>
      <w:r w:rsidR="006D61A6">
        <w:t> </w:t>
      </w:r>
      <w:r w:rsidRPr="00DF614F">
        <w:t>terytorialnej</w:t>
      </w:r>
    </w:p>
    <w:p w:rsidR="00E67045" w:rsidRPr="00F570A3" w:rsidRDefault="00E67045" w:rsidP="00357394">
      <w:pPr>
        <w:pStyle w:val="Tekstgwny"/>
      </w:pPr>
      <w:r w:rsidRPr="00F570A3">
        <w:t>Regionalny Program Operacyjny Województwa Zachodniopomorskiego na okres 2014-2020 (RPO WZ 2014-</w:t>
      </w:r>
      <w:r w:rsidR="00DA3C3B">
        <w:t>20</w:t>
      </w:r>
      <w:r w:rsidRPr="00F570A3">
        <w:t>20) jest oparty na trzech głównych filarach</w:t>
      </w:r>
      <w:r w:rsidR="00E52469">
        <w:t>, którymi są</w:t>
      </w:r>
      <w:r w:rsidRPr="00F570A3">
        <w:t>:</w:t>
      </w:r>
    </w:p>
    <w:p w:rsidR="003918FF" w:rsidRDefault="00E52469" w:rsidP="00F07C2A">
      <w:pPr>
        <w:pStyle w:val="Tekstgwny"/>
        <w:numPr>
          <w:ilvl w:val="0"/>
          <w:numId w:val="51"/>
        </w:numPr>
        <w:ind w:left="357" w:hanging="357"/>
      </w:pPr>
      <w:r>
        <w:t>r</w:t>
      </w:r>
      <w:r w:rsidR="00E67045" w:rsidRPr="00F570A3">
        <w:t>egionalne dokumenty programowe, takie jak przygotowana w 2010 r</w:t>
      </w:r>
      <w:r w:rsidR="00DA3C3B">
        <w:t>.</w:t>
      </w:r>
      <w:r w:rsidR="00E67045" w:rsidRPr="00F570A3">
        <w:t xml:space="preserve"> Strategia Rozwoju Województwa, Plan Zagospodarowania Przestrzennego Województwa Zachodniopomorskiego, pozostałe strategie sektorowe oraz wynikające z nich tworzone obecnie Programy Strategiczne wraz z towarzyszącymi im diagnozami, analizami i</w:t>
      </w:r>
      <w:r>
        <w:t> </w:t>
      </w:r>
      <w:r w:rsidR="00E67045" w:rsidRPr="00F570A3">
        <w:t xml:space="preserve">konsultacjami, które pozwoliły na </w:t>
      </w:r>
      <w:r>
        <w:t>określenie</w:t>
      </w:r>
      <w:r w:rsidRPr="00F570A3">
        <w:t xml:space="preserve"> </w:t>
      </w:r>
      <w:r w:rsidR="00E67045" w:rsidRPr="00F570A3">
        <w:t>aktualnych potrzeb, wyzwań i szans regionu</w:t>
      </w:r>
      <w:r>
        <w:t>;</w:t>
      </w:r>
    </w:p>
    <w:p w:rsidR="003918FF" w:rsidRDefault="00E52469" w:rsidP="00F07C2A">
      <w:pPr>
        <w:pStyle w:val="Tekstgwny"/>
        <w:numPr>
          <w:ilvl w:val="0"/>
          <w:numId w:val="51"/>
        </w:numPr>
        <w:ind w:left="357" w:hanging="357"/>
      </w:pPr>
      <w:r>
        <w:t>d</w:t>
      </w:r>
      <w:r w:rsidR="00E67045" w:rsidRPr="00DA3C3B">
        <w:t>oświadczenia i dobre praktyki powstałe w trakcie realizacji kończącego się Regionalnego Programu Operacyjnego Województwa Zachodniopomorskiego na lata 2007-2013 ora</w:t>
      </w:r>
      <w:r w:rsidR="00E67045" w:rsidRPr="00F96BF7">
        <w:t xml:space="preserve">z Programu Operacyjnego Kapitał Ludzki, dzięki czemu dla poszczególnych rodzajów interwencji możliwa jest m.in. ocena ich skuteczności i przydatności, a także zaplanowanie nakładów ilościowych </w:t>
      </w:r>
      <w:r>
        <w:t>na podstawie</w:t>
      </w:r>
      <w:r w:rsidR="00E67045" w:rsidRPr="00F96BF7">
        <w:t xml:space="preserve"> przyjęt</w:t>
      </w:r>
      <w:r>
        <w:t>ych</w:t>
      </w:r>
      <w:r w:rsidR="00E67045" w:rsidRPr="00F96BF7">
        <w:t xml:space="preserve"> alokacj</w:t>
      </w:r>
      <w:r>
        <w:t>i</w:t>
      </w:r>
      <w:r w:rsidR="00E67045" w:rsidRPr="00F96BF7">
        <w:t xml:space="preserve">. Szczególnie cenne wydają się doświadczenia związane z implementacją instrumentów finansowych w ramach narzędzi </w:t>
      </w:r>
      <w:r w:rsidR="002A1CE4">
        <w:t>JEREMIE</w:t>
      </w:r>
      <w:r w:rsidR="002A1CE4" w:rsidRPr="00F96BF7">
        <w:t xml:space="preserve"> </w:t>
      </w:r>
      <w:r w:rsidR="00E67045" w:rsidRPr="00F96BF7">
        <w:t xml:space="preserve">i </w:t>
      </w:r>
      <w:r w:rsidR="002A1CE4">
        <w:t>JESSICA</w:t>
      </w:r>
      <w:r w:rsidR="00E67045" w:rsidRPr="00F96BF7">
        <w:t>.</w:t>
      </w:r>
    </w:p>
    <w:p w:rsidR="003918FF" w:rsidRDefault="00E52469" w:rsidP="00F07C2A">
      <w:pPr>
        <w:pStyle w:val="Tekstgwny"/>
        <w:numPr>
          <w:ilvl w:val="0"/>
          <w:numId w:val="51"/>
        </w:numPr>
        <w:ind w:left="357" w:hanging="357"/>
      </w:pPr>
      <w:r>
        <w:t>s</w:t>
      </w:r>
      <w:r w:rsidR="00E67045" w:rsidRPr="00DA3C3B">
        <w:t>trategiczne kierunki i zasady rozwoju przyjęte na poziomie Polski i</w:t>
      </w:r>
      <w:r w:rsidR="00D65177">
        <w:t xml:space="preserve"> Unii Europejskiej na lata 2014-2020, w tym </w:t>
      </w:r>
      <w:r w:rsidR="00F40D6A">
        <w:t xml:space="preserve">Europa </w:t>
      </w:r>
      <w:r w:rsidR="00D65177">
        <w:t xml:space="preserve">2020 </w:t>
      </w:r>
      <w:r>
        <w:t>–</w:t>
      </w:r>
      <w:r w:rsidR="00D65177">
        <w:t xml:space="preserve"> </w:t>
      </w:r>
      <w:r w:rsidR="00E67045" w:rsidRPr="00DA3C3B">
        <w:t>Strategia na rzecz intelig</w:t>
      </w:r>
      <w:r w:rsidR="00E67045" w:rsidRPr="00F96BF7">
        <w:t xml:space="preserve">entnego </w:t>
      </w:r>
      <w:r w:rsidR="00E67045" w:rsidRPr="00DA3C3B">
        <w:t>i zrównoważonego rozwoju sprzyjającego włączeniu społecznemu</w:t>
      </w:r>
      <w:r>
        <w:t>,</w:t>
      </w:r>
      <w:r w:rsidR="00E67045" w:rsidRPr="00DA3C3B">
        <w:t xml:space="preserve"> </w:t>
      </w:r>
      <w:r w:rsidR="00E67045" w:rsidRPr="00F96BF7">
        <w:t xml:space="preserve">a także wynikające z niej dokumenty regulujące zasady realizacji polityki spójności (takie jak rozporządzenia dotyczące funduszy strukturalnych, Wspólnotowe Ramy Strategiczne, Umowa Partnerstwa, </w:t>
      </w:r>
      <w:proofErr w:type="spellStart"/>
      <w:r w:rsidR="00E67045" w:rsidRPr="00F96BF7">
        <w:t>Position</w:t>
      </w:r>
      <w:proofErr w:type="spellEnd"/>
      <w:r w:rsidR="00E67045" w:rsidRPr="00F96BF7">
        <w:t xml:space="preserve"> of the </w:t>
      </w:r>
      <w:proofErr w:type="spellStart"/>
      <w:r w:rsidR="00E67045" w:rsidRPr="00F96BF7">
        <w:t>Commission</w:t>
      </w:r>
      <w:proofErr w:type="spellEnd"/>
      <w:r w:rsidR="00E67045" w:rsidRPr="00F96BF7">
        <w:t xml:space="preserve"> Services on the development of </w:t>
      </w:r>
      <w:proofErr w:type="spellStart"/>
      <w:r w:rsidR="00E67045" w:rsidRPr="00F96BF7">
        <w:t>Partnership</w:t>
      </w:r>
      <w:proofErr w:type="spellEnd"/>
      <w:r w:rsidR="00E67045" w:rsidRPr="00F96BF7">
        <w:t xml:space="preserve"> Agreement and </w:t>
      </w:r>
      <w:proofErr w:type="spellStart"/>
      <w:r w:rsidR="00E67045" w:rsidRPr="00F96BF7">
        <w:t>programmes</w:t>
      </w:r>
      <w:proofErr w:type="spellEnd"/>
      <w:r w:rsidR="00E67045" w:rsidRPr="00F96BF7">
        <w:t xml:space="preserve"> in POLAND for the period 2014-2020) oraz – na poziomie krajowym – Długo- i</w:t>
      </w:r>
      <w:r>
        <w:t> </w:t>
      </w:r>
      <w:r w:rsidR="00E67045" w:rsidRPr="00F96BF7">
        <w:t>Średniookresowa Strategia Rozwoju Kraju, Krajowa Strategia Rozwoju Regionalnego, Koncepcja Przestrzennego Zagospodarowania Kraju, Krajowy Program Reform.</w:t>
      </w:r>
    </w:p>
    <w:p w:rsidR="00E67045" w:rsidRPr="001F5F63" w:rsidRDefault="00E67045" w:rsidP="00357394">
      <w:pPr>
        <w:pStyle w:val="Nagwektekstu"/>
      </w:pPr>
      <w:r w:rsidRPr="001F5F63">
        <w:lastRenderedPageBreak/>
        <w:t>Diagnoza wyzwań, potrzeb i potencjałów obszarów/sektorów objętych programem</w:t>
      </w:r>
    </w:p>
    <w:p w:rsidR="00E67045" w:rsidRPr="00F570A3" w:rsidRDefault="00E67045" w:rsidP="00357394">
      <w:pPr>
        <w:pStyle w:val="Tekstgwny"/>
      </w:pPr>
      <w:r w:rsidRPr="00F570A3">
        <w:t>Przeprowadzone diagnozy – zarówno w dokumentach regionalnych</w:t>
      </w:r>
      <w:r w:rsidR="001F5F63">
        <w:t>,</w:t>
      </w:r>
      <w:r w:rsidRPr="00F570A3">
        <w:t xml:space="preserve"> krajowych</w:t>
      </w:r>
      <w:r w:rsidR="001F5F63">
        <w:t>, jak i</w:t>
      </w:r>
      <w:r w:rsidRPr="00F570A3">
        <w:t xml:space="preserve"> unijnych – pokazują, że potrzeby i bariery rozwojowe regionu są na tyle poważne i wielowymiarowe, że realizacja każdego z</w:t>
      </w:r>
      <w:r w:rsidR="001F5F63">
        <w:t> </w:t>
      </w:r>
      <w:r w:rsidRPr="00F570A3">
        <w:t xml:space="preserve">trzech priorytetów </w:t>
      </w:r>
      <w:r w:rsidR="001F5F63">
        <w:t>s</w:t>
      </w:r>
      <w:r w:rsidRPr="00F570A3">
        <w:t>trategii Europa</w:t>
      </w:r>
      <w:r w:rsidR="001F5F63">
        <w:t xml:space="preserve"> </w:t>
      </w:r>
      <w:r w:rsidRPr="00F570A3">
        <w:t>2020 oraz każdego z jej celów będzie stanowiła dla regionu wyzwanie wymagające istotnych działań interwencyjnych. RPO WZ 2014-</w:t>
      </w:r>
      <w:r w:rsidR="00CE3301">
        <w:t>20</w:t>
      </w:r>
      <w:r w:rsidRPr="00F570A3">
        <w:t xml:space="preserve">20 w sposób istotny przyczyni się do realizacji </w:t>
      </w:r>
      <w:r w:rsidR="001F5F63">
        <w:rPr>
          <w:b/>
          <w:u w:val="single"/>
        </w:rPr>
        <w:t>s</w:t>
      </w:r>
      <w:r w:rsidRPr="00F570A3">
        <w:rPr>
          <w:b/>
          <w:u w:val="single"/>
        </w:rPr>
        <w:t>trategii Europa 2020</w:t>
      </w:r>
      <w:r w:rsidRPr="00357394">
        <w:t xml:space="preserve"> </w:t>
      </w:r>
      <w:r w:rsidRPr="00F570A3">
        <w:t>z uwagi na zaplanowaną szeroką interwencję w ramach jej trzech kluczowych priorytetów.</w:t>
      </w:r>
    </w:p>
    <w:p w:rsidR="003918FF" w:rsidRDefault="00E67045" w:rsidP="00F07C2A">
      <w:pPr>
        <w:pStyle w:val="Tekstgwny"/>
        <w:numPr>
          <w:ilvl w:val="0"/>
          <w:numId w:val="52"/>
        </w:numPr>
        <w:ind w:left="357" w:hanging="357"/>
      </w:pPr>
      <w:r w:rsidRPr="00F570A3">
        <w:t xml:space="preserve">W ramach priorytetu </w:t>
      </w:r>
      <w:r w:rsidRPr="00F570A3">
        <w:rPr>
          <w:b/>
          <w:u w:val="single"/>
        </w:rPr>
        <w:t>„</w:t>
      </w:r>
      <w:r w:rsidR="001F5F63">
        <w:rPr>
          <w:b/>
          <w:u w:val="single"/>
        </w:rPr>
        <w:t>R</w:t>
      </w:r>
      <w:r w:rsidRPr="00F570A3">
        <w:rPr>
          <w:b/>
          <w:u w:val="single"/>
        </w:rPr>
        <w:t>ozwój inteligentny – rozwój gospodarki opartej na wiedzy i innowacji”</w:t>
      </w:r>
      <w:r w:rsidRPr="00F570A3">
        <w:t xml:space="preserve"> zostaną zaspokojone potrzeby regionu związane z wielokrotnie zdiagnozowanym bardzo niskim stanem jego innowacyjności, w tym ciągle zbyt niską świadomością innowacyjną przedsiębiorców, słabym stanem infrastruktury wsparcia innowacji, niemal całkowitym brakiem działań proinnowacyjnych wśród przedsiębiorców (eksperymentowanie, patentowanie, współpraca z</w:t>
      </w:r>
      <w:r w:rsidR="001F5F63">
        <w:t> </w:t>
      </w:r>
      <w:r w:rsidRPr="00F570A3">
        <w:t>sektorem B+R), zbyt małą ilością infrastruktury i usług badawczych dostępnych dla przedsiębiorstw, słabymi powiązaniami sieciowymi w</w:t>
      </w:r>
      <w:r w:rsidR="001F5F63">
        <w:t> </w:t>
      </w:r>
      <w:r w:rsidRPr="00F570A3">
        <w:t xml:space="preserve">biznesie oraz na jego styku z sektorem B+R, ciągle za niską orientacją </w:t>
      </w:r>
      <w:proofErr w:type="spellStart"/>
      <w:r w:rsidRPr="00F570A3">
        <w:t>probiznesową</w:t>
      </w:r>
      <w:proofErr w:type="spellEnd"/>
      <w:r w:rsidRPr="00F570A3">
        <w:t xml:space="preserve"> uczelni w regionie. Przewidywane interwencje będą skierowane na wsparcie rozwoju inteligentnych specjalizacji regionu, wykorzystujących jego mocne strony i </w:t>
      </w:r>
      <w:r w:rsidR="00914B8E" w:rsidRPr="00F570A3">
        <w:t xml:space="preserve">pojawiające się </w:t>
      </w:r>
      <w:r w:rsidRPr="00F570A3">
        <w:t xml:space="preserve">szanse gospodarcze, w tym unikatowe powiązania i łańcuchy umożliwiające tworzenie nowych produktów, szczególnie związanych z takimi zidentyfikowanymi już sektorami regionalnych specjalizacji jak </w:t>
      </w:r>
      <w:proofErr w:type="spellStart"/>
      <w:r w:rsidRPr="00F570A3">
        <w:t>biogospodarka</w:t>
      </w:r>
      <w:proofErr w:type="spellEnd"/>
      <w:r w:rsidRPr="00F570A3">
        <w:t xml:space="preserve">, działalność morska i logistyka, przemysł maszynowy i metalowy, usługi oparte na wiedzy oraz turystyka. Pod względem rodzaju wsparcia będą to m.in. interwencje obejmujące konieczne inwestycje w infrastrukturę B+R; granty i dotacje na działalność </w:t>
      </w:r>
      <w:proofErr w:type="spellStart"/>
      <w:r w:rsidRPr="00F570A3">
        <w:t>wysokoinnowacyjną</w:t>
      </w:r>
      <w:proofErr w:type="spellEnd"/>
      <w:r w:rsidRPr="00F570A3">
        <w:t xml:space="preserve"> w przedsiębiorstwach, a także działania edukacyjno-promocyjne adresowane do wszystkich aktorów procesów innowacyjnych. Interwencje te powinny zapewnić regionalną dyfuzję wiedzy i rozwiązań technologicznych powstających w ośrodkach badawczych Szczecina</w:t>
      </w:r>
      <w:r w:rsidR="000626DB" w:rsidRPr="00F570A3">
        <w:t>,</w:t>
      </w:r>
      <w:r w:rsidRPr="00F570A3">
        <w:t xml:space="preserve"> a także Koszalina.</w:t>
      </w:r>
    </w:p>
    <w:p w:rsidR="00E67045" w:rsidRPr="00F570A3" w:rsidRDefault="00E67045" w:rsidP="00357394">
      <w:pPr>
        <w:pStyle w:val="Tekstgwny"/>
        <w:ind w:left="357"/>
      </w:pPr>
      <w:r w:rsidRPr="00F570A3">
        <w:t>Ponadto w zakresie tego priorytetu w regionie występuje potrzeba dostosowania profilu kształcenia do potrzeb gospodarki regionu oraz zwiększenia popytu na ciągłe zdobywanie nowej wiedzy</w:t>
      </w:r>
      <w:r w:rsidR="001F5F63">
        <w:t>.</w:t>
      </w:r>
    </w:p>
    <w:p w:rsidR="00E67045" w:rsidRPr="00F570A3" w:rsidRDefault="00E67045" w:rsidP="00357394">
      <w:pPr>
        <w:pStyle w:val="Tekstgwny"/>
        <w:ind w:left="357"/>
      </w:pPr>
      <w:r w:rsidRPr="00F570A3">
        <w:t>Konieczne jest także przeciwdziałanie wykluczeniu cyfrowemu mieszkańców, szczególnie na obszarach wiejskich. Poprawy i</w:t>
      </w:r>
      <w:r w:rsidR="001F5F63">
        <w:t> </w:t>
      </w:r>
      <w:r w:rsidRPr="00F570A3">
        <w:t xml:space="preserve">rozbudowy wymaga </w:t>
      </w:r>
      <w:r w:rsidR="001F5F63">
        <w:t>również</w:t>
      </w:r>
      <w:r w:rsidR="001F5F63" w:rsidRPr="00F570A3">
        <w:t xml:space="preserve"> </w:t>
      </w:r>
      <w:r w:rsidRPr="00F570A3">
        <w:t>stan usług cyfrowych w administracji, medycynie i kulturze.</w:t>
      </w:r>
    </w:p>
    <w:p w:rsidR="003918FF" w:rsidRDefault="00E67045" w:rsidP="00F07C2A">
      <w:pPr>
        <w:pStyle w:val="Tekstgwny"/>
        <w:numPr>
          <w:ilvl w:val="0"/>
          <w:numId w:val="52"/>
        </w:numPr>
        <w:ind w:left="357" w:hanging="357"/>
      </w:pPr>
      <w:r w:rsidRPr="00F570A3">
        <w:t xml:space="preserve">Grupa potrzeb dotyczących priorytetu </w:t>
      </w:r>
      <w:r w:rsidRPr="00F570A3">
        <w:rPr>
          <w:b/>
        </w:rPr>
        <w:t>„</w:t>
      </w:r>
      <w:r w:rsidR="001F5F63">
        <w:rPr>
          <w:b/>
        </w:rPr>
        <w:t>R</w:t>
      </w:r>
      <w:r w:rsidRPr="00F570A3">
        <w:rPr>
          <w:b/>
          <w:u w:val="single"/>
        </w:rPr>
        <w:t>ozwój zrównoważony – wspieranie gospodarki efektywniej korzystającej z zasobów</w:t>
      </w:r>
      <w:r w:rsidRPr="00F570A3">
        <w:rPr>
          <w:b/>
        </w:rPr>
        <w:t>”</w:t>
      </w:r>
      <w:r w:rsidRPr="00F570A3">
        <w:t xml:space="preserve"> obejmuje potrzeby regionalne związane z:</w:t>
      </w:r>
    </w:p>
    <w:p w:rsidR="003918FF" w:rsidRDefault="00E67045" w:rsidP="00F07C2A">
      <w:pPr>
        <w:pStyle w:val="Tekstgwny"/>
        <w:numPr>
          <w:ilvl w:val="1"/>
          <w:numId w:val="52"/>
        </w:numPr>
        <w:ind w:left="714" w:hanging="357"/>
      </w:pPr>
      <w:r w:rsidRPr="00F570A3">
        <w:rPr>
          <w:u w:val="single"/>
        </w:rPr>
        <w:t>rozwojem przedsiębiorstw</w:t>
      </w:r>
      <w:r w:rsidRPr="00F570A3">
        <w:t xml:space="preserve"> (szczególnie w obszarach przyczyniających się do rozwoju inteligentnych specjalizacji), w tym:</w:t>
      </w:r>
    </w:p>
    <w:p w:rsidR="003918FF" w:rsidRDefault="00E67045" w:rsidP="00F07C2A">
      <w:pPr>
        <w:pStyle w:val="Tekstgwny"/>
        <w:numPr>
          <w:ilvl w:val="2"/>
          <w:numId w:val="52"/>
        </w:numPr>
        <w:ind w:left="1077" w:hanging="357"/>
      </w:pPr>
      <w:r w:rsidRPr="00F570A3">
        <w:lastRenderedPageBreak/>
        <w:t>wspieranie form współpracy sieciowej (klastrowej) przedsiębiorstw (także po to, by skompensować efekt nadmiernego rozdrobnienia struktury wielkościowej firm),</w:t>
      </w:r>
    </w:p>
    <w:p w:rsidR="003918FF" w:rsidRDefault="00E67045" w:rsidP="00F07C2A">
      <w:pPr>
        <w:pStyle w:val="Tekstgwny"/>
        <w:numPr>
          <w:ilvl w:val="2"/>
          <w:numId w:val="52"/>
        </w:numPr>
        <w:ind w:left="1077" w:hanging="357"/>
      </w:pPr>
      <w:r w:rsidRPr="00F570A3">
        <w:t>jakościowy rozwój przedsiębiorczości, prowadzący do powstawania firm zdolnych do zatrudniania pracowników, prowadzenia współpracy międzynarodowej</w:t>
      </w:r>
      <w:r w:rsidR="001F5F63">
        <w:t>,</w:t>
      </w:r>
      <w:r w:rsidRPr="00F570A3">
        <w:t xml:space="preserve"> w tym transgranicznej, śledzenia i adaptowania rozwiązań technologicznych, reagowania na zmiany gospodarcze itp.,</w:t>
      </w:r>
    </w:p>
    <w:p w:rsidR="003918FF" w:rsidRDefault="00E67045" w:rsidP="00F07C2A">
      <w:pPr>
        <w:pStyle w:val="Tekstgwny"/>
        <w:numPr>
          <w:ilvl w:val="2"/>
          <w:numId w:val="52"/>
        </w:numPr>
        <w:ind w:left="1077" w:hanging="357"/>
      </w:pPr>
      <w:r w:rsidRPr="00F570A3">
        <w:t>wzrost atrakcyjności inwestycyjnej regionu, poprzez dalszy rozwój stref aktywności inwestycyjnej (parków przemysłowych i</w:t>
      </w:r>
      <w:r w:rsidR="001F5F63">
        <w:t> </w:t>
      </w:r>
      <w:r w:rsidRPr="00F570A3">
        <w:t>podobnych),</w:t>
      </w:r>
    </w:p>
    <w:p w:rsidR="003918FF" w:rsidRDefault="00E67045" w:rsidP="00F07C2A">
      <w:pPr>
        <w:pStyle w:val="Tekstgwny"/>
        <w:numPr>
          <w:ilvl w:val="2"/>
          <w:numId w:val="52"/>
        </w:numPr>
        <w:ind w:left="1077" w:hanging="357"/>
      </w:pPr>
      <w:r w:rsidRPr="00F570A3">
        <w:t>internacjonalizacj</w:t>
      </w:r>
      <w:r w:rsidR="001F5F63">
        <w:t>ę</w:t>
      </w:r>
      <w:r w:rsidRPr="00F570A3">
        <w:t xml:space="preserve"> przedsiębiorstw, prowadząc</w:t>
      </w:r>
      <w:r w:rsidR="001F5F63">
        <w:t>ą</w:t>
      </w:r>
      <w:r w:rsidRPr="00F570A3">
        <w:t xml:space="preserve"> do wzrostu eksportu oraz zwiększenia udziału w międzynarodowych łańcuchach wartości, szczególnie w odniesieniu do transgranicznych kontaktów z sąsiadującymi landami niemieckimi, Berlinem i krajami skandynawskimi</w:t>
      </w:r>
      <w:r w:rsidR="00037F04">
        <w:t>,</w:t>
      </w:r>
    </w:p>
    <w:p w:rsidR="003918FF" w:rsidRDefault="00E67045" w:rsidP="00F07C2A">
      <w:pPr>
        <w:pStyle w:val="Tekstgwny"/>
        <w:numPr>
          <w:ilvl w:val="2"/>
          <w:numId w:val="52"/>
        </w:numPr>
        <w:ind w:left="1077" w:hanging="357"/>
      </w:pPr>
      <w:r w:rsidRPr="00F570A3">
        <w:t>wzmocnienie i dalsz</w:t>
      </w:r>
      <w:r w:rsidR="001F5F63">
        <w:t>ą</w:t>
      </w:r>
      <w:r w:rsidRPr="00F570A3">
        <w:t xml:space="preserve"> profesjonalizacj</w:t>
      </w:r>
      <w:r w:rsidR="001F5F63">
        <w:t>ę</w:t>
      </w:r>
      <w:r w:rsidRPr="00F570A3">
        <w:t xml:space="preserve"> instytucji otoczenia biznesu, prowadzące do wzrostu ich kompetencji w zakresie usług proinnowacyjnych oraz wyspecjalizowanych sektorowo i</w:t>
      </w:r>
      <w:r w:rsidR="001F5F63">
        <w:t> </w:t>
      </w:r>
      <w:r w:rsidRPr="00F570A3">
        <w:t>terytorialnie,</w:t>
      </w:r>
    </w:p>
    <w:p w:rsidR="003918FF" w:rsidRDefault="00E67045" w:rsidP="00F07C2A">
      <w:pPr>
        <w:pStyle w:val="Tekstgwny"/>
        <w:numPr>
          <w:ilvl w:val="2"/>
          <w:numId w:val="52"/>
        </w:numPr>
        <w:ind w:left="1077" w:hanging="357"/>
      </w:pPr>
      <w:r w:rsidRPr="00F570A3">
        <w:t xml:space="preserve">rozwój i wzmocnienie narzędzi finansowych specyficznych dla działań prorozwojowych przedsiębiorstw, takich jak </w:t>
      </w:r>
      <w:proofErr w:type="spellStart"/>
      <w:r w:rsidRPr="00F570A3">
        <w:t>seed</w:t>
      </w:r>
      <w:proofErr w:type="spellEnd"/>
      <w:r w:rsidR="00F40D6A">
        <w:t xml:space="preserve"> </w:t>
      </w:r>
      <w:proofErr w:type="spellStart"/>
      <w:r w:rsidRPr="00F570A3">
        <w:t>capital</w:t>
      </w:r>
      <w:proofErr w:type="spellEnd"/>
      <w:r w:rsidRPr="00F570A3">
        <w:t>, anioły biznesu, fundusze poż</w:t>
      </w:r>
      <w:r w:rsidR="00D65177">
        <w:t>yczkowe i poręczeniowe;</w:t>
      </w:r>
    </w:p>
    <w:p w:rsidR="003918FF" w:rsidRDefault="00E67045" w:rsidP="00F07C2A">
      <w:pPr>
        <w:pStyle w:val="Tekstgwny"/>
        <w:numPr>
          <w:ilvl w:val="1"/>
          <w:numId w:val="52"/>
        </w:numPr>
        <w:ind w:left="714" w:hanging="357"/>
      </w:pPr>
      <w:r w:rsidRPr="00F570A3">
        <w:rPr>
          <w:u w:val="single"/>
        </w:rPr>
        <w:t>rozwojem i promocją form gospodarowania minimalizujących obciążenia dla środowiska</w:t>
      </w:r>
      <w:r w:rsidRPr="00F570A3">
        <w:t xml:space="preserve"> oraz jednocześnie wykorzystujących warunki naturalne regionu, takich jak:</w:t>
      </w:r>
    </w:p>
    <w:p w:rsidR="003918FF" w:rsidRDefault="00E67045" w:rsidP="00F07C2A">
      <w:pPr>
        <w:pStyle w:val="Tekstgwny"/>
        <w:numPr>
          <w:ilvl w:val="2"/>
          <w:numId w:val="53"/>
        </w:numPr>
        <w:ind w:left="1077" w:hanging="357"/>
      </w:pPr>
      <w:r w:rsidRPr="00F570A3">
        <w:t>zwiększenie wykorzystania odnawialnych źródeł energii, szczególnie energii słonecznej oraz pochodzącej z biomasy,</w:t>
      </w:r>
    </w:p>
    <w:p w:rsidR="003918FF" w:rsidRDefault="00E67045" w:rsidP="00F07C2A">
      <w:pPr>
        <w:pStyle w:val="Tekstgwny"/>
        <w:numPr>
          <w:ilvl w:val="2"/>
          <w:numId w:val="53"/>
        </w:numPr>
        <w:ind w:left="1077" w:hanging="357"/>
      </w:pPr>
      <w:r w:rsidRPr="00F570A3">
        <w:t>rozwój energetyki rozproszonej</w:t>
      </w:r>
      <w:r w:rsidR="001F5F63">
        <w:t>,</w:t>
      </w:r>
      <w:r w:rsidRPr="00F570A3">
        <w:t xml:space="preserve"> szczególnie opartej </w:t>
      </w:r>
      <w:r w:rsidR="001F5F63">
        <w:t>na</w:t>
      </w:r>
      <w:r w:rsidRPr="00F570A3">
        <w:t xml:space="preserve"> kogeneracj</w:t>
      </w:r>
      <w:r w:rsidR="001F5F63">
        <w:t>i</w:t>
      </w:r>
      <w:r w:rsidRPr="00F570A3">
        <w:t xml:space="preserve"> energii cieplnej i elektrycznej wykorzystującej lokalne, odnawialne źródła energii,</w:t>
      </w:r>
    </w:p>
    <w:p w:rsidR="003918FF" w:rsidRDefault="00E67045" w:rsidP="00F07C2A">
      <w:pPr>
        <w:pStyle w:val="Tekstgwny"/>
        <w:numPr>
          <w:ilvl w:val="2"/>
          <w:numId w:val="53"/>
        </w:numPr>
        <w:ind w:left="1077" w:hanging="357"/>
      </w:pPr>
      <w:r w:rsidRPr="00F570A3">
        <w:t>wzrost efektywności energetycznej w przedsiębiorstwach, budynkach i systemach miejskich,</w:t>
      </w:r>
    </w:p>
    <w:p w:rsidR="003918FF" w:rsidRDefault="00E67045" w:rsidP="00F07C2A">
      <w:pPr>
        <w:pStyle w:val="Tekstgwny"/>
        <w:numPr>
          <w:ilvl w:val="2"/>
          <w:numId w:val="53"/>
        </w:numPr>
        <w:ind w:left="1077" w:hanging="357"/>
      </w:pPr>
      <w:r w:rsidRPr="00F570A3">
        <w:t>racjonalizacja gospodarowania wodą, w tym rozwój form małej retencji (także dla celów przeciwpowodziowych) oraz inwestycje w zakresie gospodarki wodno-ściekowej,</w:t>
      </w:r>
    </w:p>
    <w:p w:rsidR="003918FF" w:rsidRDefault="00E67045" w:rsidP="00F07C2A">
      <w:pPr>
        <w:pStyle w:val="Tekstgwny"/>
        <w:numPr>
          <w:ilvl w:val="2"/>
          <w:numId w:val="53"/>
        </w:numPr>
        <w:ind w:left="1077" w:hanging="357"/>
      </w:pPr>
      <w:r w:rsidRPr="00F570A3">
        <w:t xml:space="preserve">zapobieganie klęskom żywiołowym, np. </w:t>
      </w:r>
      <w:r w:rsidR="00B67E79">
        <w:t xml:space="preserve">rozwój </w:t>
      </w:r>
      <w:r w:rsidRPr="00F570A3">
        <w:t>system</w:t>
      </w:r>
      <w:r w:rsidR="00B67E79">
        <w:t>ów</w:t>
      </w:r>
      <w:r w:rsidRPr="00F570A3">
        <w:t xml:space="preserve"> ostrzegania przeciwpożarowego, zakup sprzętu ratowniczego i</w:t>
      </w:r>
      <w:r w:rsidR="00B67E79">
        <w:t> </w:t>
      </w:r>
      <w:r w:rsidRPr="00F570A3">
        <w:t>gaśniczego,</w:t>
      </w:r>
    </w:p>
    <w:p w:rsidR="003918FF" w:rsidRDefault="00E67045" w:rsidP="00F07C2A">
      <w:pPr>
        <w:pStyle w:val="Tekstgwny"/>
        <w:numPr>
          <w:ilvl w:val="2"/>
          <w:numId w:val="53"/>
        </w:numPr>
        <w:ind w:left="1077" w:hanging="357"/>
      </w:pPr>
      <w:r w:rsidRPr="00F570A3">
        <w:t xml:space="preserve">poprawa gospodarki odpadami (w tym komunalnymi, przemysłowymi, </w:t>
      </w:r>
      <w:proofErr w:type="spellStart"/>
      <w:r w:rsidRPr="00F570A3">
        <w:t>porolniczymi</w:t>
      </w:r>
      <w:proofErr w:type="spellEnd"/>
      <w:r w:rsidRPr="00F570A3">
        <w:t>, niebezpiecznymi) zgodnie z</w:t>
      </w:r>
      <w:r w:rsidR="001F5F63">
        <w:t> </w:t>
      </w:r>
      <w:r w:rsidRPr="00F570A3">
        <w:t>wymogami UE oraz WPGO i planami inwestycyjnymi, w tym poprzez zapobieganie powstawaniu odpadów, przygotowanie do ponownego użycia, odzysk wraz z recyklingiem,</w:t>
      </w:r>
    </w:p>
    <w:p w:rsidR="003918FF" w:rsidRDefault="00E67045" w:rsidP="00F07C2A">
      <w:pPr>
        <w:pStyle w:val="Tekstgwny"/>
        <w:numPr>
          <w:ilvl w:val="2"/>
          <w:numId w:val="53"/>
        </w:numPr>
        <w:ind w:left="1077" w:hanging="357"/>
      </w:pPr>
      <w:r w:rsidRPr="00F570A3">
        <w:lastRenderedPageBreak/>
        <w:t>przywrócenie walorów środowiska przyrodniczego i miejskiego, w</w:t>
      </w:r>
      <w:r w:rsidR="001F5F63">
        <w:t> </w:t>
      </w:r>
      <w:r w:rsidRPr="00F570A3">
        <w:t>tym zmniejszenie skutków antropopresji (także pochodzącej od wzrastającego ruchu turystycznego), ochrona i przywrócenie siedlisk i gatunków (</w:t>
      </w:r>
      <w:r w:rsidR="001F5F63">
        <w:t>również</w:t>
      </w:r>
      <w:r w:rsidR="001F5F63" w:rsidRPr="00F570A3">
        <w:t xml:space="preserve"> </w:t>
      </w:r>
      <w:r w:rsidRPr="00F570A3">
        <w:t>w formie ogrodów botanicznych, banków genowych), rekultywacja terenów powojskowych i</w:t>
      </w:r>
      <w:r w:rsidR="00D5714E">
        <w:t> </w:t>
      </w:r>
      <w:r w:rsidRPr="00F570A3">
        <w:t xml:space="preserve">przemysłowych (w tym </w:t>
      </w:r>
      <w:proofErr w:type="spellStart"/>
      <w:r w:rsidRPr="00F570A3">
        <w:t>postoczniowych</w:t>
      </w:r>
      <w:proofErr w:type="spellEnd"/>
      <w:r w:rsidRPr="00F570A3">
        <w:t xml:space="preserve">), redukcja punktowych emisji zanieczyszczeń gazowych, </w:t>
      </w:r>
      <w:r w:rsidR="00037F04">
        <w:t>redukcja emisji powierzchniowej,</w:t>
      </w:r>
    </w:p>
    <w:p w:rsidR="003918FF" w:rsidRDefault="00E67045" w:rsidP="00F07C2A">
      <w:pPr>
        <w:pStyle w:val="Tekstgwny"/>
        <w:numPr>
          <w:ilvl w:val="2"/>
          <w:numId w:val="53"/>
        </w:numPr>
        <w:ind w:left="1077" w:hanging="357"/>
      </w:pPr>
      <w:r w:rsidRPr="00F570A3">
        <w:t>działania edukacyjno-informacyjne dotyczące wyżej wymienionych kwestii</w:t>
      </w:r>
      <w:r w:rsidR="00D65177">
        <w:t>;</w:t>
      </w:r>
    </w:p>
    <w:p w:rsidR="003918FF" w:rsidRDefault="00E67045" w:rsidP="00F07C2A">
      <w:pPr>
        <w:pStyle w:val="Tekstgwny"/>
        <w:numPr>
          <w:ilvl w:val="1"/>
          <w:numId w:val="52"/>
        </w:numPr>
        <w:ind w:left="714" w:hanging="357"/>
      </w:pPr>
      <w:r w:rsidRPr="00F570A3">
        <w:rPr>
          <w:u w:val="single"/>
        </w:rPr>
        <w:t>rozwojem przyjaznej dla środowiska infrastruktury transportowej</w:t>
      </w:r>
      <w:r w:rsidRPr="00F570A3">
        <w:t xml:space="preserve"> na poziomie regionu, w tym:</w:t>
      </w:r>
    </w:p>
    <w:p w:rsidR="003918FF" w:rsidRDefault="00E67045" w:rsidP="00F07C2A">
      <w:pPr>
        <w:pStyle w:val="Tekstgwny"/>
        <w:numPr>
          <w:ilvl w:val="2"/>
          <w:numId w:val="54"/>
        </w:numPr>
        <w:ind w:left="1077" w:hanging="357"/>
      </w:pPr>
      <w:r w:rsidRPr="00F570A3">
        <w:t>rozwój infrastruktury zrównoważonego transportu miejskiego, w</w:t>
      </w:r>
      <w:r w:rsidR="00AB7309">
        <w:t> </w:t>
      </w:r>
      <w:r w:rsidRPr="00F570A3">
        <w:t>tym szczególnie na obszarze Szczecińskiego Obszaru Metropolitalnego, np. system P&amp;R, integracja opłat i środków transportu, węzły przesiadkowe, trasy rowerowe,</w:t>
      </w:r>
    </w:p>
    <w:p w:rsidR="003918FF" w:rsidRDefault="00E67045" w:rsidP="00F07C2A">
      <w:pPr>
        <w:pStyle w:val="Tekstgwny"/>
        <w:numPr>
          <w:ilvl w:val="2"/>
          <w:numId w:val="54"/>
        </w:numPr>
        <w:ind w:left="1077" w:hanging="357"/>
      </w:pPr>
      <w:r w:rsidRPr="00F570A3">
        <w:t>modernizacj</w:t>
      </w:r>
      <w:r w:rsidR="00AB7309">
        <w:t>ę</w:t>
      </w:r>
      <w:r w:rsidRPr="00F570A3">
        <w:t xml:space="preserve"> ciągów transportowych na poziomie dróg wojewódzkich i lokalnych w celu ułatwienia dostępu do sieci TEN</w:t>
      </w:r>
      <w:r w:rsidR="00AB7309">
        <w:noBreakHyphen/>
      </w:r>
      <w:r w:rsidRPr="00F570A3">
        <w:t>T</w:t>
      </w:r>
      <w:r w:rsidR="00AB7309">
        <w:t xml:space="preserve">, </w:t>
      </w:r>
      <w:r w:rsidRPr="00F570A3">
        <w:t>a także poprawy bezpieczeństwa na drogach,</w:t>
      </w:r>
    </w:p>
    <w:p w:rsidR="003918FF" w:rsidRDefault="00E67045" w:rsidP="00F07C2A">
      <w:pPr>
        <w:pStyle w:val="Tekstgwny"/>
        <w:numPr>
          <w:ilvl w:val="2"/>
          <w:numId w:val="54"/>
        </w:numPr>
        <w:ind w:left="1077" w:hanging="357"/>
      </w:pPr>
      <w:r w:rsidRPr="00F570A3">
        <w:t>zwiększenie intermodalności oraz multimodalności systemów transportowych w regionie w części nienależącej do sieci TEN-T, w</w:t>
      </w:r>
      <w:r w:rsidR="00AB7309">
        <w:t> </w:t>
      </w:r>
      <w:r w:rsidRPr="00F570A3">
        <w:t>tym modernizacj</w:t>
      </w:r>
      <w:r w:rsidR="00AB7309">
        <w:t>ę</w:t>
      </w:r>
      <w:r w:rsidRPr="00F570A3">
        <w:t xml:space="preserve"> portów regionalnych, budow</w:t>
      </w:r>
      <w:r w:rsidR="00AB7309">
        <w:t>ę</w:t>
      </w:r>
      <w:r w:rsidRPr="00F570A3">
        <w:t xml:space="preserve"> i rozbudow</w:t>
      </w:r>
      <w:r w:rsidR="00AB7309">
        <w:t>ę</w:t>
      </w:r>
      <w:r w:rsidRPr="00F570A3">
        <w:t xml:space="preserve"> węzłów logistycznych, modernizacj</w:t>
      </w:r>
      <w:r w:rsidR="00AB7309">
        <w:t>ę</w:t>
      </w:r>
      <w:r w:rsidRPr="00F570A3">
        <w:t xml:space="preserve"> lokalnych dróg kolejowych</w:t>
      </w:r>
      <w:r w:rsidR="00140F0B">
        <w:t>,</w:t>
      </w:r>
    </w:p>
    <w:p w:rsidR="003918FF" w:rsidRDefault="00E67045" w:rsidP="00F07C2A">
      <w:pPr>
        <w:pStyle w:val="Tekstgwny"/>
        <w:numPr>
          <w:ilvl w:val="2"/>
          <w:numId w:val="54"/>
        </w:numPr>
        <w:ind w:left="1077" w:hanging="357"/>
        <w:rPr>
          <w:ins w:id="240" w:author="Klaudia Drusewicz" w:date="2019-11-12T10:42:00Z"/>
        </w:rPr>
      </w:pPr>
      <w:r w:rsidRPr="00F570A3">
        <w:t>zakup i modernizacj</w:t>
      </w:r>
      <w:r w:rsidR="00AB7309">
        <w:t>ę</w:t>
      </w:r>
      <w:r w:rsidRPr="00F570A3">
        <w:t xml:space="preserve"> taboru kolejowego dla połączeń wojewódzkich wraz z modernizacją infrastruktury kolejowej.</w:t>
      </w:r>
    </w:p>
    <w:p w:rsidR="002E165E" w:rsidRDefault="002E165E" w:rsidP="00F07C2A">
      <w:pPr>
        <w:pStyle w:val="Tekstgwny"/>
        <w:numPr>
          <w:ilvl w:val="2"/>
          <w:numId w:val="54"/>
        </w:numPr>
        <w:ind w:left="1077" w:hanging="357"/>
        <w:rPr>
          <w:ins w:id="241" w:author="mbudzilowicz" w:date="2019-11-15T12:19:00Z"/>
        </w:rPr>
      </w:pPr>
      <w:ins w:id="242" w:author="Klaudia Drusewicz" w:date="2019-11-12T10:43:00Z">
        <w:r>
          <w:t>r</w:t>
        </w:r>
      </w:ins>
      <w:ins w:id="243" w:author="Klaudia Drusewicz" w:date="2019-11-12T10:42:00Z">
        <w:r>
          <w:t>ealizowane</w:t>
        </w:r>
      </w:ins>
      <w:ins w:id="244" w:author="Klaudia Drusewicz" w:date="2019-11-12T10:44:00Z">
        <w:r>
          <w:t xml:space="preserve"> </w:t>
        </w:r>
      </w:ins>
      <w:ins w:id="245" w:author="Klaudia Drusewicz" w:date="2019-11-12T10:42:00Z">
        <w:r>
          <w:t xml:space="preserve">inwestycje drogowe będą </w:t>
        </w:r>
      </w:ins>
      <w:ins w:id="246" w:author="Klaudia Drusewicz" w:date="2019-11-12T10:43:00Z">
        <w:r>
          <w:t>umożliwiały</w:t>
        </w:r>
      </w:ins>
      <w:ins w:id="247" w:author="Klaudia Drusewicz" w:date="2019-11-12T10:42:00Z">
        <w:r>
          <w:t xml:space="preserve"> </w:t>
        </w:r>
      </w:ins>
      <w:ins w:id="248" w:author="Klaudia Drusewicz" w:date="2019-11-12T10:43:00Z">
        <w:r>
          <w:t>ruch pojazdów o dopuszczalnym nacisku osi napędowej do 11,5 tony (zapis wprowadzony w ramach przeglądu śródokresowego).</w:t>
        </w:r>
      </w:ins>
    </w:p>
    <w:p w:rsidR="003918FF" w:rsidRDefault="00E67045" w:rsidP="00F07C2A">
      <w:pPr>
        <w:pStyle w:val="Tekstgwny"/>
        <w:numPr>
          <w:ilvl w:val="0"/>
          <w:numId w:val="52"/>
        </w:numPr>
        <w:ind w:left="357" w:hanging="357"/>
      </w:pPr>
      <w:r w:rsidRPr="00F570A3">
        <w:t xml:space="preserve">Realizacja priorytetu </w:t>
      </w:r>
      <w:r w:rsidRPr="00F570A3">
        <w:rPr>
          <w:b/>
          <w:u w:val="single"/>
        </w:rPr>
        <w:t>„</w:t>
      </w:r>
      <w:r w:rsidR="00AB7309">
        <w:rPr>
          <w:b/>
          <w:u w:val="single"/>
        </w:rPr>
        <w:t>R</w:t>
      </w:r>
      <w:r w:rsidRPr="00F570A3">
        <w:rPr>
          <w:b/>
          <w:u w:val="single"/>
        </w:rPr>
        <w:t>ozwój sprzyjający włączeniu społecznemu – wspieranie gospodarki charakteryzującej się wysokim poziomem zatrudnienia i zapewniającej spójność gospodarczą, społeczną i terytorialną”</w:t>
      </w:r>
      <w:r w:rsidRPr="00F570A3">
        <w:t xml:space="preserve"> dla województwa zachodniopomorskiego będzie oznaczała realizację następujących celów:</w:t>
      </w:r>
    </w:p>
    <w:p w:rsidR="003918FF" w:rsidRDefault="00E67045" w:rsidP="00F07C2A">
      <w:pPr>
        <w:pStyle w:val="Tekstgwny"/>
        <w:numPr>
          <w:ilvl w:val="1"/>
          <w:numId w:val="52"/>
        </w:numPr>
        <w:ind w:left="714" w:hanging="357"/>
      </w:pPr>
      <w:r w:rsidRPr="00F570A3">
        <w:rPr>
          <w:u w:val="single"/>
        </w:rPr>
        <w:t>poprawa sytuacji na rynku pracy</w:t>
      </w:r>
      <w:r w:rsidRPr="00F570A3">
        <w:t>, w tym:</w:t>
      </w:r>
    </w:p>
    <w:p w:rsidR="003918FF" w:rsidRDefault="00E67045" w:rsidP="00F07C2A">
      <w:pPr>
        <w:pStyle w:val="Tekstgwny"/>
        <w:numPr>
          <w:ilvl w:val="2"/>
          <w:numId w:val="55"/>
        </w:numPr>
        <w:ind w:left="1077" w:hanging="357"/>
      </w:pPr>
      <w:r w:rsidRPr="00F570A3">
        <w:t>poprawa dostępu do zatrudnienia dla osób bezrobotnych, poszukujących pracy i</w:t>
      </w:r>
      <w:r w:rsidR="00AB7309">
        <w:t xml:space="preserve"> </w:t>
      </w:r>
      <w:r w:rsidRPr="00F570A3">
        <w:t>nieaktywnych zawodowo, w tym szczególnie osób w trudnej sytuacji na ry</w:t>
      </w:r>
      <w:r w:rsidR="00037F04">
        <w:t xml:space="preserve">nku pracy, takich jak kobiety </w:t>
      </w:r>
      <w:r w:rsidRPr="00F570A3">
        <w:t xml:space="preserve">powracające na rynek pracy, osoby </w:t>
      </w:r>
      <w:r w:rsidR="000C32DF">
        <w:t xml:space="preserve">z niepełnosprawnościami </w:t>
      </w:r>
      <w:r w:rsidR="00037F04">
        <w:t>i</w:t>
      </w:r>
      <w:r w:rsidR="000C32DF">
        <w:t xml:space="preserve"> </w:t>
      </w:r>
      <w:r w:rsidR="00037F04">
        <w:t>długotrwale bezrobotne,</w:t>
      </w:r>
    </w:p>
    <w:p w:rsidR="003918FF" w:rsidRDefault="00E67045" w:rsidP="00F07C2A">
      <w:pPr>
        <w:pStyle w:val="Tekstgwny"/>
        <w:numPr>
          <w:ilvl w:val="2"/>
          <w:numId w:val="55"/>
        </w:numPr>
        <w:ind w:left="1077" w:hanging="357"/>
      </w:pPr>
      <w:r w:rsidRPr="00F570A3">
        <w:t>wsparcie integracji na rynku pra</w:t>
      </w:r>
      <w:r w:rsidR="005E7BF5">
        <w:t>cy ludzi młodych bez pracy, nie</w:t>
      </w:r>
      <w:r w:rsidRPr="00F570A3">
        <w:t>uczestniczących w kształceniu lub szkoleniu,</w:t>
      </w:r>
    </w:p>
    <w:p w:rsidR="003918FF" w:rsidRDefault="00E67045" w:rsidP="00F07C2A">
      <w:pPr>
        <w:pStyle w:val="Tekstgwny"/>
        <w:numPr>
          <w:ilvl w:val="2"/>
          <w:numId w:val="55"/>
        </w:numPr>
        <w:ind w:left="1077" w:hanging="357"/>
      </w:pPr>
      <w:r w:rsidRPr="00F570A3">
        <w:lastRenderedPageBreak/>
        <w:t>wsparcie tworzenia nowych miejsc pracy (zarówno poprzez nowe przedsiębiorstwa</w:t>
      </w:r>
      <w:r w:rsidR="00AB7309">
        <w:t>,</w:t>
      </w:r>
      <w:r w:rsidRPr="00F570A3">
        <w:t xml:space="preserve"> jak i w przedsiębiorstwach istniej</w:t>
      </w:r>
      <w:r w:rsidR="00FA6B32">
        <w:t>ących)</w:t>
      </w:r>
      <w:r w:rsidR="00AB7309">
        <w:t>,</w:t>
      </w:r>
      <w:r w:rsidR="00FA6B32">
        <w:t xml:space="preserve"> szczególnie w</w:t>
      </w:r>
      <w:r w:rsidR="00AB7309">
        <w:t xml:space="preserve"> </w:t>
      </w:r>
      <w:r w:rsidR="00FA6B32">
        <w:t xml:space="preserve">obszarach </w:t>
      </w:r>
      <w:r w:rsidRPr="00F570A3">
        <w:t>inteligentnych specjalizacji,</w:t>
      </w:r>
    </w:p>
    <w:p w:rsidR="003918FF" w:rsidRDefault="00E67045" w:rsidP="00F07C2A">
      <w:pPr>
        <w:pStyle w:val="Tekstgwny"/>
        <w:numPr>
          <w:ilvl w:val="2"/>
          <w:numId w:val="55"/>
        </w:numPr>
        <w:ind w:left="1077" w:hanging="357"/>
      </w:pPr>
      <w:r w:rsidRPr="00F570A3">
        <w:t>wsparcie usług w zakresie równouprawnienia oraz godzenie życia zawodowego i prywatnego na rzecz wzrostu poziomu zatrudnienia,</w:t>
      </w:r>
    </w:p>
    <w:p w:rsidR="003918FF" w:rsidRDefault="00E67045" w:rsidP="00F07C2A">
      <w:pPr>
        <w:pStyle w:val="Tekstgwny"/>
        <w:numPr>
          <w:ilvl w:val="2"/>
          <w:numId w:val="55"/>
        </w:numPr>
        <w:ind w:left="1077" w:hanging="357"/>
      </w:pPr>
      <w:r w:rsidRPr="00F570A3">
        <w:t>wsparcie MŚP i ich pracowników w zakresie wspierania zdolności przystosowania się do zmian,</w:t>
      </w:r>
    </w:p>
    <w:p w:rsidR="003918FF" w:rsidRDefault="00E67045" w:rsidP="00F07C2A">
      <w:pPr>
        <w:pStyle w:val="Tekstgwny"/>
        <w:numPr>
          <w:ilvl w:val="2"/>
          <w:numId w:val="55"/>
        </w:numPr>
        <w:ind w:left="1077" w:hanging="357"/>
      </w:pPr>
      <w:r w:rsidRPr="00F570A3">
        <w:t>wzrost aktywności zawodowej osób starszych</w:t>
      </w:r>
      <w:r w:rsidR="006E74D7" w:rsidRPr="00F570A3">
        <w:t>.</w:t>
      </w:r>
    </w:p>
    <w:p w:rsidR="00E67045" w:rsidRPr="00F570A3" w:rsidRDefault="006E74D7" w:rsidP="00357394">
      <w:pPr>
        <w:pStyle w:val="Tekstgwny"/>
        <w:ind w:left="708"/>
      </w:pPr>
      <w:r w:rsidRPr="00F570A3">
        <w:t>Wskaźnik zatrudnienia osób w wieku 20–64 lat w województwie zachod</w:t>
      </w:r>
      <w:r w:rsidR="00D65177">
        <w:t>niopomorskim wynosił w 2013 r.</w:t>
      </w:r>
      <w:r w:rsidRPr="00F570A3">
        <w:t xml:space="preserve"> 61,6% i był znacznie niższ</w:t>
      </w:r>
      <w:r w:rsidR="00AB7309">
        <w:t>y</w:t>
      </w:r>
      <w:r w:rsidRPr="00F570A3">
        <w:t xml:space="preserve"> od wartości</w:t>
      </w:r>
      <w:r w:rsidR="00FA6B32">
        <w:t xml:space="preserve"> krajowej</w:t>
      </w:r>
      <w:r w:rsidR="00AB7309">
        <w:t>,</w:t>
      </w:r>
      <w:r w:rsidR="00FA6B32">
        <w:t xml:space="preserve"> wynoszącej 64,9%. </w:t>
      </w:r>
      <w:r w:rsidRPr="00F570A3">
        <w:t>Na podstawie analiz społeczno</w:t>
      </w:r>
      <w:r w:rsidR="00D65177">
        <w:t>-</w:t>
      </w:r>
      <w:r w:rsidRPr="00F570A3">
        <w:t>gospodarczych szacuje się, ż</w:t>
      </w:r>
      <w:r w:rsidR="00AB7309">
        <w:t>e</w:t>
      </w:r>
      <w:r w:rsidRPr="00F570A3">
        <w:t xml:space="preserve"> w latach realizacji RPO</w:t>
      </w:r>
      <w:r w:rsidR="00D65177">
        <w:t xml:space="preserve"> WZ 2014-2020</w:t>
      </w:r>
      <w:r w:rsidRPr="00F570A3">
        <w:t xml:space="preserve"> wskaźnik ten będzie systematycznie wzrastał</w:t>
      </w:r>
      <w:r w:rsidR="00AB7309">
        <w:t>,</w:t>
      </w:r>
      <w:r w:rsidRPr="00F570A3">
        <w:t xml:space="preserve"> osiągając wartoś</w:t>
      </w:r>
      <w:r w:rsidR="00AB7309">
        <w:t>ci</w:t>
      </w:r>
      <w:r w:rsidRPr="00F570A3">
        <w:t xml:space="preserve"> 66%, 67% i 70% odpowiednio w latach 2018, 2020 i 2023.</w:t>
      </w:r>
    </w:p>
    <w:p w:rsidR="003918FF" w:rsidRDefault="00E67045" w:rsidP="00F07C2A">
      <w:pPr>
        <w:pStyle w:val="Tekstgwny"/>
        <w:numPr>
          <w:ilvl w:val="1"/>
          <w:numId w:val="52"/>
        </w:numPr>
        <w:ind w:left="714" w:hanging="357"/>
      </w:pPr>
      <w:r w:rsidRPr="00F570A3">
        <w:rPr>
          <w:u w:val="single"/>
        </w:rPr>
        <w:t>rozwój kapitału ludzkiego</w:t>
      </w:r>
      <w:r w:rsidRPr="00F570A3">
        <w:t xml:space="preserve"> poprzez:</w:t>
      </w:r>
    </w:p>
    <w:p w:rsidR="003918FF" w:rsidRDefault="00E67045" w:rsidP="00F07C2A">
      <w:pPr>
        <w:pStyle w:val="Tekstgwny"/>
        <w:numPr>
          <w:ilvl w:val="2"/>
          <w:numId w:val="56"/>
        </w:numPr>
        <w:ind w:left="1077" w:hanging="357"/>
      </w:pPr>
      <w:r w:rsidRPr="00F570A3">
        <w:t>poprawę jakości infrastruktury oświatowej w regionie,</w:t>
      </w:r>
    </w:p>
    <w:p w:rsidR="003918FF" w:rsidRDefault="00E67045" w:rsidP="00F07C2A">
      <w:pPr>
        <w:pStyle w:val="Tekstgwny"/>
        <w:numPr>
          <w:ilvl w:val="2"/>
          <w:numId w:val="56"/>
        </w:numPr>
        <w:ind w:left="1077" w:hanging="357"/>
      </w:pPr>
      <w:r w:rsidRPr="00F570A3">
        <w:t xml:space="preserve">wzmocnienie potencjału, atrakcyjności i podniesienie jakości edukacji w szkołach i placówkach prowadzących kształcenie ogólne </w:t>
      </w:r>
      <w:r w:rsidR="00AB7309">
        <w:t>dzięki</w:t>
      </w:r>
      <w:r w:rsidR="00AB7309" w:rsidRPr="00F570A3">
        <w:t xml:space="preserve"> </w:t>
      </w:r>
      <w:r w:rsidRPr="00F570A3">
        <w:t>kompleksow</w:t>
      </w:r>
      <w:r w:rsidR="00AB7309">
        <w:t>ym</w:t>
      </w:r>
      <w:r w:rsidRPr="00F570A3">
        <w:t xml:space="preserve"> program</w:t>
      </w:r>
      <w:r w:rsidR="00AB7309">
        <w:t>om</w:t>
      </w:r>
      <w:r w:rsidRPr="00F570A3">
        <w:t xml:space="preserve"> rozwojow</w:t>
      </w:r>
      <w:r w:rsidR="00AB7309">
        <w:t>ym</w:t>
      </w:r>
      <w:r w:rsidRPr="00F570A3">
        <w:t xml:space="preserve"> wdrażan</w:t>
      </w:r>
      <w:r w:rsidR="00AB7309">
        <w:t>ym</w:t>
      </w:r>
      <w:r w:rsidRPr="00F570A3">
        <w:t xml:space="preserve"> na każdym poziomie kształcenia oraz indywidualizacj</w:t>
      </w:r>
      <w:r w:rsidR="00AB7309">
        <w:t>i</w:t>
      </w:r>
      <w:r w:rsidRPr="00F570A3">
        <w:t xml:space="preserve"> pracy z uczniami, </w:t>
      </w:r>
      <w:r w:rsidR="003E5342">
        <w:t>które prowadzą</w:t>
      </w:r>
      <w:r w:rsidRPr="00F570A3">
        <w:t xml:space="preserve"> do wyrównania szans edukacyjnych w wymiarze terytorialnym i w ramach poszczególnych szkół,</w:t>
      </w:r>
    </w:p>
    <w:p w:rsidR="003918FF" w:rsidRDefault="00E67045" w:rsidP="00F07C2A">
      <w:pPr>
        <w:pStyle w:val="Tekstgwny"/>
        <w:numPr>
          <w:ilvl w:val="2"/>
          <w:numId w:val="56"/>
        </w:numPr>
        <w:ind w:left="1077" w:hanging="357"/>
      </w:pPr>
      <w:r w:rsidRPr="00F570A3">
        <w:t>zwiększanie dostępności do edukacji przedszkolnej, szczególnie na obszarach wiejskich,</w:t>
      </w:r>
    </w:p>
    <w:p w:rsidR="003918FF" w:rsidRDefault="00E67045" w:rsidP="00F07C2A">
      <w:pPr>
        <w:pStyle w:val="Tekstgwny"/>
        <w:numPr>
          <w:ilvl w:val="2"/>
          <w:numId w:val="56"/>
        </w:numPr>
        <w:ind w:left="1077" w:hanging="357"/>
      </w:pPr>
      <w:r w:rsidRPr="00F570A3">
        <w:t>rozwijanie systemów uczenia się poprzez praktyczną naukę zawodu realizowaną w ścisłej współpracy z pracodawcami,</w:t>
      </w:r>
    </w:p>
    <w:p w:rsidR="003918FF" w:rsidRDefault="00E67045" w:rsidP="00F07C2A">
      <w:pPr>
        <w:pStyle w:val="Tekstgwny"/>
        <w:numPr>
          <w:ilvl w:val="2"/>
          <w:numId w:val="56"/>
        </w:numPr>
        <w:ind w:left="1077" w:hanging="357"/>
      </w:pPr>
      <w:r w:rsidRPr="00F570A3">
        <w:t>upowszechnianie uczestnictwa osób doro</w:t>
      </w:r>
      <w:r w:rsidR="00D65177">
        <w:t>słych w kształceniu ustawicznym;</w:t>
      </w:r>
    </w:p>
    <w:p w:rsidR="003918FF" w:rsidRDefault="00E67045" w:rsidP="00F07C2A">
      <w:pPr>
        <w:pStyle w:val="Tekstgwny"/>
        <w:numPr>
          <w:ilvl w:val="1"/>
          <w:numId w:val="52"/>
        </w:numPr>
        <w:ind w:left="714" w:hanging="357"/>
      </w:pPr>
      <w:r w:rsidRPr="00F570A3">
        <w:rPr>
          <w:u w:val="single"/>
        </w:rPr>
        <w:t>zmniejszenie liczby mieszkańców dotkniętych ubóstwem i</w:t>
      </w:r>
      <w:r w:rsidR="00C33DE8">
        <w:rPr>
          <w:u w:val="single"/>
        </w:rPr>
        <w:t> </w:t>
      </w:r>
      <w:r w:rsidRPr="00F570A3">
        <w:rPr>
          <w:u w:val="single"/>
        </w:rPr>
        <w:t>wykluczeniem społecznym</w:t>
      </w:r>
      <w:r w:rsidRPr="00F570A3">
        <w:t xml:space="preserve"> poprzez</w:t>
      </w:r>
    </w:p>
    <w:p w:rsidR="003918FF" w:rsidRDefault="00E67045" w:rsidP="00F07C2A">
      <w:pPr>
        <w:pStyle w:val="Tekstgwny"/>
        <w:numPr>
          <w:ilvl w:val="2"/>
          <w:numId w:val="57"/>
        </w:numPr>
        <w:ind w:left="1077" w:hanging="357"/>
      </w:pPr>
      <w:r w:rsidRPr="00F570A3">
        <w:t>podniesienie jakości infrastruktury zdrowotnej i społecznej,</w:t>
      </w:r>
    </w:p>
    <w:p w:rsidR="003918FF" w:rsidRDefault="00E67045" w:rsidP="00F07C2A">
      <w:pPr>
        <w:pStyle w:val="Tekstgwny"/>
        <w:numPr>
          <w:ilvl w:val="2"/>
          <w:numId w:val="57"/>
        </w:numPr>
        <w:ind w:left="1077" w:hanging="357"/>
      </w:pPr>
      <w:r w:rsidRPr="00F570A3">
        <w:t>wspieranie rewitalizacji fizycznej, gospodarczej i społecznej ubogich społeczności oraz obszarów miejskich i wiejskich,</w:t>
      </w:r>
    </w:p>
    <w:p w:rsidR="003918FF" w:rsidRDefault="00E67045" w:rsidP="00F07C2A">
      <w:pPr>
        <w:pStyle w:val="Tekstgwny"/>
        <w:numPr>
          <w:ilvl w:val="2"/>
          <w:numId w:val="57"/>
        </w:numPr>
        <w:ind w:left="1077" w:hanging="357"/>
      </w:pPr>
      <w:r w:rsidRPr="00F570A3">
        <w:t>zapewnienie wszystkim mieszkańcom województwa dostępu do wysokiej jakości usług w zakresie integracji społecznej, zdrowotnej i zawodowej,</w:t>
      </w:r>
    </w:p>
    <w:p w:rsidR="003918FF" w:rsidRDefault="00E67045" w:rsidP="00F07C2A">
      <w:pPr>
        <w:pStyle w:val="Tekstgwny"/>
        <w:numPr>
          <w:ilvl w:val="2"/>
          <w:numId w:val="57"/>
        </w:numPr>
        <w:ind w:left="1077" w:hanging="357"/>
      </w:pPr>
      <w:r w:rsidRPr="00F570A3">
        <w:t>realizację kompleksowych programów integracji wykorzystującą instrumenty aktywizacji edukacyjnej, zdrowotnej, społecznej, zawodowej i prowadzącą do wzrostu zatrudnienia,</w:t>
      </w:r>
    </w:p>
    <w:p w:rsidR="003918FF" w:rsidRDefault="00E67045" w:rsidP="00F07C2A">
      <w:pPr>
        <w:pStyle w:val="Tekstgwny"/>
        <w:numPr>
          <w:ilvl w:val="2"/>
          <w:numId w:val="57"/>
        </w:numPr>
        <w:ind w:left="1077" w:hanging="357"/>
      </w:pPr>
      <w:r w:rsidRPr="00F570A3">
        <w:lastRenderedPageBreak/>
        <w:t>zwiększanie potencjału ilościowego, infrastrukturalnego, organizacyjnego oraz kompetencyjnego przedsiębiorstw ekonomii społecznej oraz instytucji im służących.</w:t>
      </w:r>
    </w:p>
    <w:p w:rsidR="006E74D7" w:rsidRPr="00F570A3" w:rsidRDefault="006E74D7" w:rsidP="00357394">
      <w:pPr>
        <w:pStyle w:val="Tekstgwny"/>
        <w:ind w:left="708"/>
      </w:pPr>
      <w:r w:rsidRPr="00F570A3">
        <w:t xml:space="preserve">Cel krajowy dla Polski w obszarze redukcji liczby osób pozostających w ubóstwie </w:t>
      </w:r>
      <w:r w:rsidR="00C33DE8" w:rsidRPr="00F570A3">
        <w:t xml:space="preserve">ustalony </w:t>
      </w:r>
      <w:r w:rsidR="00C33DE8">
        <w:t>na</w:t>
      </w:r>
      <w:r w:rsidR="00C33DE8" w:rsidRPr="00F570A3">
        <w:t xml:space="preserve"> </w:t>
      </w:r>
      <w:r w:rsidRPr="00F570A3">
        <w:t>1,5 mln osób osiągnięt</w:t>
      </w:r>
      <w:r w:rsidR="00C33DE8">
        <w:t>o</w:t>
      </w:r>
      <w:r w:rsidRPr="00F570A3">
        <w:t xml:space="preserve"> w 2012 r. Należy jednak kontynuować działania mające na celu dalsze ograniczanie skali ubóstwa oraz utrwalenie </w:t>
      </w:r>
      <w:r w:rsidR="00C33DE8">
        <w:t>uzyskanego</w:t>
      </w:r>
      <w:r w:rsidR="00C33DE8" w:rsidRPr="00F570A3">
        <w:t xml:space="preserve"> </w:t>
      </w:r>
      <w:r w:rsidRPr="00F570A3">
        <w:t>dotychczas efektu w tym zakresie.</w:t>
      </w:r>
    </w:p>
    <w:p w:rsidR="00140F0B" w:rsidRPr="00F570A3" w:rsidRDefault="003E1354" w:rsidP="00357394">
      <w:pPr>
        <w:pStyle w:val="Tekstgwny"/>
        <w:ind w:left="708"/>
      </w:pPr>
      <w:r w:rsidRPr="003E1354">
        <w:t>Dla określenia pozycji województwa względem wartości krajowych stosowany jest wskaźnik zagrożenia ubóstwem relatywnym. W</w:t>
      </w:r>
      <w:r w:rsidR="00C33DE8">
        <w:t> </w:t>
      </w:r>
      <w:r w:rsidRPr="003E1354">
        <w:t>przypadku województwa zachodniopomor</w:t>
      </w:r>
      <w:r w:rsidR="00792964">
        <w:t>skiego w 2011 r. wynosił on 17,9</w:t>
      </w:r>
      <w:r w:rsidRPr="003E1354">
        <w:t xml:space="preserve">%. W 2013 r. nastąpił znaczny spadek wartości tego </w:t>
      </w:r>
      <w:r w:rsidR="00C33DE8">
        <w:t xml:space="preserve">parametru – do </w:t>
      </w:r>
      <w:r w:rsidRPr="003E1354">
        <w:t>15,3% i wartość ta była nieznacznie niższa od krajowej</w:t>
      </w:r>
      <w:r w:rsidR="00C33DE8">
        <w:t>, wynoszącej</w:t>
      </w:r>
      <w:r w:rsidRPr="003E1354">
        <w:t xml:space="preserve"> 16,2%. Natomiast w latach realizacji RPO</w:t>
      </w:r>
      <w:r w:rsidR="00D65177">
        <w:t xml:space="preserve"> WZ 2014-2020</w:t>
      </w:r>
      <w:r w:rsidRPr="003E1354">
        <w:t xml:space="preserve"> wskaźnik nieznacznie wzrośnie w stosunku do 2013</w:t>
      </w:r>
      <w:r w:rsidR="00AC3E4B">
        <w:t xml:space="preserve"> r.</w:t>
      </w:r>
      <w:r w:rsidRPr="003E1354">
        <w:t>, po</w:t>
      </w:r>
      <w:r w:rsidR="00AC3E4B">
        <w:t> </w:t>
      </w:r>
      <w:r w:rsidRPr="003E1354">
        <w:t>czym przyjmie trend spadkowy i odpowiednio w latach 2018, 2020 i 2023 wynosić będzie 15,6%, 15,5% i 15,4%.</w:t>
      </w:r>
    </w:p>
    <w:p w:rsidR="006E74D7" w:rsidRPr="00F570A3" w:rsidRDefault="006E74D7" w:rsidP="00357394">
      <w:pPr>
        <w:pStyle w:val="Tekstgwny"/>
        <w:ind w:left="708"/>
      </w:pPr>
      <w:r w:rsidRPr="00F570A3">
        <w:t>Należy podkreślić, ż</w:t>
      </w:r>
      <w:r w:rsidR="00AC3E4B">
        <w:t>e</w:t>
      </w:r>
      <w:r w:rsidRPr="00F570A3">
        <w:t xml:space="preserve"> oba ww. wskaźniki służą jedynie </w:t>
      </w:r>
      <w:r w:rsidR="00AC3E4B">
        <w:t xml:space="preserve">do </w:t>
      </w:r>
      <w:r w:rsidRPr="00F570A3">
        <w:t>wskazywani</w:t>
      </w:r>
      <w:r w:rsidR="00AC3E4B">
        <w:t>a</w:t>
      </w:r>
      <w:r w:rsidRPr="00F570A3">
        <w:t xml:space="preserve"> ogólnej sytuacji społeczno-gospodarczej w regionie i</w:t>
      </w:r>
      <w:r w:rsidR="00AC3E4B">
        <w:t xml:space="preserve"> do podejmowania </w:t>
      </w:r>
      <w:r w:rsidRPr="00F570A3">
        <w:t>ewentualny</w:t>
      </w:r>
      <w:r w:rsidR="00AC3E4B">
        <w:t>ch</w:t>
      </w:r>
      <w:r w:rsidRPr="00F570A3">
        <w:t xml:space="preserve"> decyzj</w:t>
      </w:r>
      <w:r w:rsidR="00AC3E4B">
        <w:t>i</w:t>
      </w:r>
      <w:r w:rsidRPr="00F570A3">
        <w:t xml:space="preserve"> w zakresie wdrażania RPO</w:t>
      </w:r>
      <w:r w:rsidR="00D65177">
        <w:t xml:space="preserve"> WZ 2014-2020</w:t>
      </w:r>
      <w:r w:rsidRPr="00F570A3">
        <w:t>. Nie są one wskaźnikami rezultatu interwencji RPO</w:t>
      </w:r>
      <w:r w:rsidR="00D65177">
        <w:t xml:space="preserve"> WZ 2014-2020</w:t>
      </w:r>
      <w:r w:rsidRPr="00F570A3">
        <w:t xml:space="preserve"> i nie mogą być przedmiotem odpowiedzialności RPO</w:t>
      </w:r>
      <w:r w:rsidR="00D65177">
        <w:t xml:space="preserve"> WZ 2014-2020</w:t>
      </w:r>
      <w:r w:rsidRPr="00F570A3">
        <w:t>. U</w:t>
      </w:r>
      <w:r w:rsidR="00196529">
        <w:t xml:space="preserve">mowa </w:t>
      </w:r>
      <w:r w:rsidRPr="00F570A3">
        <w:t>P</w:t>
      </w:r>
      <w:r w:rsidR="00196529">
        <w:t>artnerstwa</w:t>
      </w:r>
      <w:r w:rsidRPr="00F570A3">
        <w:t xml:space="preserve"> wskazuje, ż</w:t>
      </w:r>
      <w:r w:rsidR="00B37640">
        <w:t>e</w:t>
      </w:r>
      <w:r w:rsidRPr="00F570A3">
        <w:t xml:space="preserve"> wpływ interwencji EFSI na osiąganie </w:t>
      </w:r>
      <w:r w:rsidR="009F27E4">
        <w:t xml:space="preserve">tych wskaźników </w:t>
      </w:r>
      <w:r w:rsidRPr="00F570A3">
        <w:t>jest</w:t>
      </w:r>
      <w:r w:rsidR="00196529">
        <w:t xml:space="preserve"> bardzo ograniczony (do rzędu 4–</w:t>
      </w:r>
      <w:r w:rsidRPr="00F570A3">
        <w:t xml:space="preserve">8%), a ich zmienność </w:t>
      </w:r>
      <w:r w:rsidR="009F27E4">
        <w:t>zależy</w:t>
      </w:r>
      <w:r w:rsidRPr="00F570A3">
        <w:t xml:space="preserve"> od ogólnych czynników natury społeczno-gospodarczej oraz zmian legislacyjnych pozostających zasadniczo poza sferą oddziaływania RPO</w:t>
      </w:r>
      <w:r w:rsidR="00E0152C">
        <w:t xml:space="preserve"> WZ 2014-2020</w:t>
      </w:r>
      <w:r w:rsidRPr="00F570A3">
        <w:t>.</w:t>
      </w:r>
    </w:p>
    <w:p w:rsidR="004643D8" w:rsidRPr="00F570A3" w:rsidRDefault="004643D8" w:rsidP="00357394">
      <w:pPr>
        <w:pStyle w:val="Tekstgwny"/>
      </w:pPr>
      <w:r w:rsidRPr="00F570A3">
        <w:t>Wskaźniki rozwoju społeczno-gospodarczego będą monitorowane przez IZ RPO WZ przynajmniej raz w roku.</w:t>
      </w:r>
    </w:p>
    <w:p w:rsidR="00E67045" w:rsidRPr="00B93935" w:rsidRDefault="00E67045" w:rsidP="00E67045">
      <w:pPr>
        <w:spacing w:before="120" w:after="120"/>
        <w:ind w:left="774"/>
        <w:contextualSpacing/>
        <w:jc w:val="both"/>
        <w:rPr>
          <w:rFonts w:ascii="Myriad Pro" w:eastAsia="Calibri" w:hAnsi="Myriad Pro" w:cs="Times New Roman"/>
          <w:sz w:val="24"/>
          <w:szCs w:val="24"/>
        </w:rPr>
      </w:pPr>
    </w:p>
    <w:p w:rsidR="00E67045" w:rsidRPr="00B93935" w:rsidRDefault="00E67045" w:rsidP="00E67045">
      <w:pPr>
        <w:spacing w:before="120" w:after="120"/>
        <w:contextualSpacing/>
        <w:jc w:val="both"/>
        <w:rPr>
          <w:rFonts w:ascii="Myriad Pro" w:eastAsia="Calibri" w:hAnsi="Myriad Pro" w:cs="Times New Roman"/>
          <w:sz w:val="24"/>
          <w:szCs w:val="24"/>
        </w:rPr>
        <w:sectPr w:rsidR="00E67045" w:rsidRPr="00B93935" w:rsidSect="005271AD">
          <w:headerReference w:type="default" r:id="rId17"/>
          <w:headerReference w:type="first" r:id="rId18"/>
          <w:pgSz w:w="11906" w:h="16838"/>
          <w:pgMar w:top="1021" w:right="1418" w:bottom="1021" w:left="1418" w:header="601" w:footer="1077" w:gutter="0"/>
          <w:cols w:space="708"/>
          <w:titlePg/>
          <w:docGrid w:linePitch="299"/>
        </w:sectPr>
      </w:pPr>
    </w:p>
    <w:p w:rsidR="00E67045" w:rsidRDefault="00E67045" w:rsidP="00A50D5B">
      <w:pPr>
        <w:pStyle w:val="Sekcja3"/>
      </w:pPr>
      <w:r w:rsidRPr="00B64FFB">
        <w:rPr>
          <w:color w:val="7F7F7F" w:themeColor="text1" w:themeTint="80"/>
        </w:rPr>
        <w:lastRenderedPageBreak/>
        <w:t>1.1.2</w:t>
      </w:r>
      <w:r w:rsidR="0000054C">
        <w:rPr>
          <w:color w:val="7F7F7F" w:themeColor="text1" w:themeTint="80"/>
        </w:rPr>
        <w:t>.</w:t>
      </w:r>
      <w:r w:rsidRPr="00B93935">
        <w:t xml:space="preserve"> Uzasadnienie wyboru celów tematycznych i priorytetów inwestycyjnych</w:t>
      </w:r>
    </w:p>
    <w:p w:rsidR="00DF614F" w:rsidRPr="00A23812" w:rsidRDefault="00504AFE" w:rsidP="00A50D5B">
      <w:pPr>
        <w:pStyle w:val="Tytutabeli"/>
      </w:pPr>
      <w:r w:rsidRPr="00A23812">
        <w:t>Tabela 1</w:t>
      </w:r>
      <w:r w:rsidR="0000054C">
        <w:t>.</w:t>
      </w:r>
      <w:r w:rsidRPr="00A23812">
        <w:t xml:space="preserve"> Uzasadnienie wyboru celów tematycznych i priorytetów inwestycyjnych</w:t>
      </w: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758"/>
        <w:gridCol w:w="3686"/>
        <w:gridCol w:w="9441"/>
      </w:tblGrid>
      <w:tr w:rsidR="00E67045" w:rsidRPr="00E0152C" w:rsidTr="00357394">
        <w:trPr>
          <w:cantSplit/>
          <w:tblHeader/>
        </w:trPr>
        <w:tc>
          <w:tcPr>
            <w:tcW w:w="1758" w:type="dxa"/>
            <w:shd w:val="clear" w:color="auto" w:fill="D9D9D9" w:themeFill="background1" w:themeFillShade="D9"/>
          </w:tcPr>
          <w:p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Cel tematyczny</w:t>
            </w:r>
          </w:p>
        </w:tc>
        <w:tc>
          <w:tcPr>
            <w:tcW w:w="3686" w:type="dxa"/>
            <w:shd w:val="clear" w:color="auto" w:fill="D9D9D9" w:themeFill="background1" w:themeFillShade="D9"/>
          </w:tcPr>
          <w:p w:rsidR="001A1222" w:rsidRPr="00E0152C" w:rsidRDefault="00E67045" w:rsidP="00CE6F4B">
            <w:pPr>
              <w:spacing w:after="240"/>
              <w:ind w:left="480" w:hanging="240"/>
              <w:rPr>
                <w:rFonts w:ascii="Myriad Pro" w:eastAsia="Calibri" w:hAnsi="Myriad Pro" w:cs="Times New Roman"/>
                <w:b/>
                <w:bCs/>
                <w:noProof/>
                <w:color w:val="000000" w:themeColor="text1"/>
                <w:sz w:val="18"/>
                <w:szCs w:val="18"/>
                <w:lang w:eastAsia="en-GB"/>
              </w:rPr>
            </w:pPr>
            <w:r w:rsidRPr="00E0152C">
              <w:rPr>
                <w:rFonts w:ascii="Myriad Pro" w:eastAsia="Calibri" w:hAnsi="Myriad Pro" w:cs="Times New Roman"/>
                <w:b/>
                <w:bCs/>
                <w:sz w:val="18"/>
                <w:szCs w:val="18"/>
              </w:rPr>
              <w:t xml:space="preserve">Priorytet </w:t>
            </w:r>
            <w:r w:rsidR="0000054C">
              <w:rPr>
                <w:rFonts w:ascii="Myriad Pro" w:eastAsia="Calibri" w:hAnsi="Myriad Pro" w:cs="Times New Roman"/>
                <w:b/>
                <w:bCs/>
                <w:sz w:val="18"/>
                <w:szCs w:val="18"/>
              </w:rPr>
              <w:t>i</w:t>
            </w:r>
            <w:r w:rsidRPr="00E0152C">
              <w:rPr>
                <w:rFonts w:ascii="Myriad Pro" w:eastAsia="Calibri" w:hAnsi="Myriad Pro" w:cs="Times New Roman"/>
                <w:b/>
                <w:bCs/>
                <w:sz w:val="18"/>
                <w:szCs w:val="18"/>
              </w:rPr>
              <w:t>nwestycyjny</w:t>
            </w:r>
          </w:p>
        </w:tc>
        <w:tc>
          <w:tcPr>
            <w:tcW w:w="9441" w:type="dxa"/>
            <w:shd w:val="clear" w:color="auto" w:fill="D9D9D9" w:themeFill="background1" w:themeFillShade="D9"/>
          </w:tcPr>
          <w:p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Uzasadnienie</w:t>
            </w:r>
          </w:p>
        </w:tc>
      </w:tr>
      <w:tr w:rsidR="00E67045" w:rsidRPr="00E0152C" w:rsidTr="00357394">
        <w:trPr>
          <w:cantSplit/>
          <w:trHeight w:val="1247"/>
        </w:trPr>
        <w:tc>
          <w:tcPr>
            <w:tcW w:w="1758" w:type="dxa"/>
            <w:vMerge w:val="restart"/>
          </w:tcPr>
          <w:p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CT 1</w:t>
            </w:r>
          </w:p>
          <w:p w:rsidR="00E67045" w:rsidRPr="00E0152C" w:rsidRDefault="00E67045" w:rsidP="0000054C">
            <w:pPr>
              <w:rPr>
                <w:rFonts w:ascii="Myriad Pro" w:eastAsia="Calibri" w:hAnsi="Myriad Pro" w:cs="Times New Roman"/>
                <w:bCs/>
                <w:sz w:val="18"/>
                <w:szCs w:val="18"/>
              </w:rPr>
            </w:pPr>
            <w:r w:rsidRPr="00E0152C">
              <w:rPr>
                <w:rFonts w:ascii="Myriad Pro" w:eastAsia="Calibri" w:hAnsi="Myriad Pro" w:cs="Times New Roman"/>
                <w:bCs/>
                <w:sz w:val="18"/>
                <w:szCs w:val="18"/>
              </w:rPr>
              <w:t>Wzmacnianie badań naukowych, rozwoju technologicznego i</w:t>
            </w:r>
            <w:r w:rsidR="0000054C">
              <w:rPr>
                <w:rFonts w:ascii="Myriad Pro" w:eastAsia="Calibri" w:hAnsi="Myriad Pro" w:cs="Times New Roman"/>
                <w:bCs/>
                <w:sz w:val="18"/>
                <w:szCs w:val="18"/>
              </w:rPr>
              <w:t> </w:t>
            </w:r>
            <w:r w:rsidRPr="00E0152C">
              <w:rPr>
                <w:rFonts w:ascii="Myriad Pro" w:eastAsia="Calibri" w:hAnsi="Myriad Pro" w:cs="Times New Roman"/>
                <w:bCs/>
                <w:sz w:val="18"/>
                <w:szCs w:val="18"/>
              </w:rPr>
              <w:t>innowacji</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Udoskonalanie infrastruktury B+I i zwiększanie zdolności do osiągnięcia doskonałości w zakresie B+I oraz wspieranie ośrodków kompetencji, w szczególności tych, które leżą w interesie Europy</w:t>
            </w:r>
          </w:p>
        </w:tc>
        <w:tc>
          <w:tcPr>
            <w:tcW w:w="9441" w:type="dxa"/>
          </w:tcPr>
          <w:p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 obszarze województwa zachodniopomorskiego zaplecze B+R nie jest w pełni dostosowane do potrzeb nowoczesnej gospodarki regionu, w szczególności do potrzeb inteligentnych specjalizacji województwa.</w:t>
            </w:r>
          </w:p>
          <w:p w:rsid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Specyfiką regionu jest to, że cały ciężar współpracy sfery B+R z gospodarką spoczywa na uczelniach, gdzie zadanie to konkuruje z dydaktyką oraz badaniami podstawowymi. Zachodniopomorskie uczelnie i przedsiębiorstwa powinny dążyć do utworzenia wspólnych centrów innowacji i ośrodków B+R pozwalających na wykorzystanie szans </w:t>
            </w:r>
            <w:r w:rsidR="00E0152C">
              <w:rPr>
                <w:rFonts w:ascii="Myriad Pro" w:eastAsia="Calibri" w:hAnsi="Myriad Pro" w:cs="Times New Roman"/>
                <w:bCs/>
                <w:sz w:val="18"/>
                <w:szCs w:val="18"/>
              </w:rPr>
              <w:br/>
            </w:r>
            <w:r w:rsidRPr="00E0152C">
              <w:rPr>
                <w:rFonts w:ascii="Myriad Pro" w:eastAsia="Calibri" w:hAnsi="Myriad Pro" w:cs="Times New Roman"/>
                <w:bCs/>
                <w:sz w:val="18"/>
                <w:szCs w:val="18"/>
              </w:rPr>
              <w:t>i mocnych stron gospodarki i nauki regionu, w tym bogatych doświadczeń i dorobku związanego z</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gospodarką morską oraz zasobów </w:t>
            </w:r>
            <w:proofErr w:type="spellStart"/>
            <w:r w:rsidRPr="00E0152C">
              <w:rPr>
                <w:rFonts w:ascii="Myriad Pro" w:eastAsia="Calibri" w:hAnsi="Myriad Pro" w:cs="Times New Roman"/>
                <w:bCs/>
                <w:sz w:val="18"/>
                <w:szCs w:val="18"/>
              </w:rPr>
              <w:t>biogospodarki</w:t>
            </w:r>
            <w:proofErr w:type="spellEnd"/>
            <w:r w:rsidR="00E0152C">
              <w:rPr>
                <w:rFonts w:ascii="Myriad Pro" w:eastAsia="Calibri" w:hAnsi="Myriad Pro" w:cs="Times New Roman"/>
                <w:bCs/>
                <w:sz w:val="18"/>
                <w:szCs w:val="18"/>
              </w:rPr>
              <w:t xml:space="preserve"> i odnawialnych źródeł energii.</w:t>
            </w:r>
          </w:p>
          <w:p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Realizacja strategii inteligentnych specjalizacji wymaga działań na rzecz rozwoju sektora B+I poprzez wsparcie inwestycji w infrastrukturę jednostek naukowych, które umożliwią świadczenie usług w</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odpowiedzi na faktyczne zapotrzebowanie zachodniopomorskich przedsiębiorstw.</w:t>
            </w:r>
          </w:p>
        </w:tc>
      </w:tr>
      <w:tr w:rsidR="00E67045" w:rsidRPr="00E0152C" w:rsidTr="00357394">
        <w:trPr>
          <w:cantSplit/>
          <w:trHeight w:val="2341"/>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1b</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inwestycji przedsiębiorstw w B+I, rozwijanie powiązań i synergii między przedsiębiorstwami, ośrodkami B+R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sektorem szkolnictwa wyższego (…), wspieranie badań technologicznych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stosowanych, linii pilotażowych, działań w zakresie wczesnej walidacji produktów</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zaawansowanych zdolności produkcyjnych i pierwszej produkcji w</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dziedzinie kluczowych technologii (</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w:t>
            </w:r>
          </w:p>
        </w:tc>
        <w:tc>
          <w:tcPr>
            <w:tcW w:w="9441" w:type="dxa"/>
          </w:tcPr>
          <w:p w:rsidR="001A1222" w:rsidRPr="00E0152C" w:rsidRDefault="000A15F9" w:rsidP="00CE6F4B">
            <w:pPr>
              <w:spacing w:after="120" w:line="240" w:lineRule="auto"/>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Poziom innowacyjności zachodniopomorskich przedsiębiorstw jest pod każdym względem zdecydowanie za niski.</w:t>
            </w:r>
          </w:p>
          <w:p w:rsidR="00E67045" w:rsidRPr="00E0152C" w:rsidRDefault="000A15F9" w:rsidP="005C7CCF">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Dotyczy to zarówno przedsiębiorstw prowadzących prace B+R, jak i korzystających z dostępnych wyników badań. Nieliczne firmy, które </w:t>
            </w:r>
            <w:r w:rsidR="00836795">
              <w:rPr>
                <w:rFonts w:ascii="Myriad Pro" w:eastAsia="Calibri" w:hAnsi="Myriad Pro" w:cs="Times New Roman"/>
                <w:bCs/>
                <w:sz w:val="18"/>
                <w:szCs w:val="18"/>
              </w:rPr>
              <w:t xml:space="preserve">są </w:t>
            </w:r>
            <w:r w:rsidRPr="00E0152C">
              <w:rPr>
                <w:rFonts w:ascii="Myriad Pro" w:eastAsia="Calibri" w:hAnsi="Myriad Pro" w:cs="Times New Roman"/>
                <w:bCs/>
                <w:sz w:val="18"/>
                <w:szCs w:val="18"/>
              </w:rPr>
              <w:t>zdolne do samodzielnej, planowej działalności proinnowacyjnej (np. eksperymentowanie, patentowanie, prototypy) działają w odosobnieniu, a</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motor </w:t>
            </w:r>
            <w:r w:rsidRPr="00FA33F7">
              <w:rPr>
                <w:rFonts w:ascii="Myriad Pro" w:eastAsia="Calibri" w:hAnsi="Myriad Pro" w:cs="Times New Roman"/>
                <w:bCs/>
                <w:sz w:val="18"/>
                <w:szCs w:val="18"/>
              </w:rPr>
              <w:t xml:space="preserve">ich rozwoju </w:t>
            </w:r>
            <w:r w:rsidR="00836795" w:rsidRPr="00FA33F7">
              <w:rPr>
                <w:rFonts w:ascii="Myriad Pro" w:eastAsia="Calibri" w:hAnsi="Myriad Pro" w:cs="Times New Roman"/>
                <w:bCs/>
                <w:sz w:val="18"/>
                <w:szCs w:val="18"/>
              </w:rPr>
              <w:t xml:space="preserve">to </w:t>
            </w:r>
            <w:r w:rsidRPr="00FA33F7">
              <w:rPr>
                <w:rFonts w:ascii="Myriad Pro" w:eastAsia="Calibri" w:hAnsi="Myriad Pro" w:cs="Times New Roman"/>
                <w:bCs/>
                <w:sz w:val="18"/>
                <w:szCs w:val="18"/>
              </w:rPr>
              <w:t xml:space="preserve">jedynie zapał i wiedza ich właścicieli. Współpraca pomiędzy przedsiębiorstwami jest niewystarczająca. </w:t>
            </w:r>
            <w:r w:rsidR="005C7CCF" w:rsidRPr="00FA33F7">
              <w:rPr>
                <w:rFonts w:ascii="Myriad Pro" w:eastAsia="Calibri" w:hAnsi="Myriad Pro" w:cs="Times New Roman"/>
                <w:bCs/>
                <w:sz w:val="18"/>
                <w:szCs w:val="18"/>
              </w:rPr>
              <w:t>Odnotowuje</w:t>
            </w:r>
            <w:r w:rsidR="00836795" w:rsidRPr="00FA33F7">
              <w:rPr>
                <w:rFonts w:ascii="Myriad Pro" w:eastAsia="Calibri" w:hAnsi="Myriad Pro" w:cs="Times New Roman"/>
                <w:bCs/>
                <w:sz w:val="18"/>
                <w:szCs w:val="18"/>
              </w:rPr>
              <w:t xml:space="preserve"> się kilkadziesiąt razy niższą a</w:t>
            </w:r>
            <w:r w:rsidRPr="00FA33F7">
              <w:rPr>
                <w:rFonts w:ascii="Myriad Pro" w:eastAsia="Calibri" w:hAnsi="Myriad Pro" w:cs="Times New Roman"/>
                <w:bCs/>
                <w:sz w:val="18"/>
                <w:szCs w:val="18"/>
              </w:rPr>
              <w:t>ktywność patentow</w:t>
            </w:r>
            <w:r w:rsidR="00836795" w:rsidRPr="00FA33F7">
              <w:rPr>
                <w:rFonts w:ascii="Myriad Pro" w:eastAsia="Calibri" w:hAnsi="Myriad Pro" w:cs="Times New Roman"/>
                <w:bCs/>
                <w:sz w:val="18"/>
                <w:szCs w:val="18"/>
              </w:rPr>
              <w:t>ą</w:t>
            </w:r>
            <w:r w:rsidRPr="00FA33F7">
              <w:rPr>
                <w:rFonts w:ascii="Myriad Pro" w:eastAsia="Calibri" w:hAnsi="Myriad Pro" w:cs="Times New Roman"/>
                <w:bCs/>
                <w:sz w:val="18"/>
                <w:szCs w:val="18"/>
              </w:rPr>
              <w:t xml:space="preserve"> niż w dominujących w</w:t>
            </w:r>
            <w:r w:rsidR="00836795" w:rsidRPr="00FA33F7">
              <w:rPr>
                <w:rFonts w:ascii="Myriad Pro" w:eastAsia="Calibri" w:hAnsi="Myriad Pro" w:cs="Times New Roman"/>
                <w:bCs/>
                <w:sz w:val="18"/>
                <w:szCs w:val="18"/>
              </w:rPr>
              <w:t> </w:t>
            </w:r>
            <w:r w:rsidRPr="00FA33F7">
              <w:rPr>
                <w:rFonts w:ascii="Myriad Pro" w:eastAsia="Calibri" w:hAnsi="Myriad Pro" w:cs="Times New Roman"/>
                <w:bCs/>
                <w:sz w:val="18"/>
                <w:szCs w:val="18"/>
              </w:rPr>
              <w:t>tym zakresie krajach Europy.</w:t>
            </w:r>
          </w:p>
          <w:p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Ma na to wpływ wiele czynników. W szczególności bardzo istotne są wysokie koszty opracowania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wdrożenia innowacji oraz niski poziom współpracy jednostek z sektora nauki i B+R z podmiotami gospodarczymi.</w:t>
            </w:r>
          </w:p>
          <w:p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Należy zachęcić przedsiębiorstwa do zwiększania nakładów na B+R, a także na realizację wspólnych przedsięwzięć badawczo–rozwojowych oraz do zacieśniania współpracy z jednostkami naukowymi.</w:t>
            </w:r>
          </w:p>
        </w:tc>
      </w:tr>
      <w:tr w:rsidR="00E67045" w:rsidRPr="00E0152C" w:rsidTr="00357394">
        <w:trPr>
          <w:cantSplit/>
          <w:trHeight w:val="932"/>
        </w:trPr>
        <w:tc>
          <w:tcPr>
            <w:tcW w:w="1758" w:type="dxa"/>
          </w:tcPr>
          <w:p w:rsidR="00BB3810" w:rsidRDefault="00E67045" w:rsidP="00BB3810">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CT 2</w:t>
            </w:r>
          </w:p>
          <w:p w:rsidR="00E67045" w:rsidRPr="00E0152C" w:rsidRDefault="00E67045" w:rsidP="00F96769">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Zwiększanie dostępności, stopnia wykorzystania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jakości TIK</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2</w:t>
            </w:r>
            <w:r w:rsidR="00510DB4" w:rsidRPr="00E0152C">
              <w:rPr>
                <w:rFonts w:ascii="Myriad Pro" w:eastAsia="Calibri" w:hAnsi="Myriad Pro" w:cs="Times New Roman"/>
                <w:bCs/>
                <w:sz w:val="18"/>
                <w:szCs w:val="18"/>
              </w:rPr>
              <w:t>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Wzmocnienie zastosowań TIK dla e-administracji, e-uczenia się, e-włączenia społecznego, e-kultury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e</w:t>
            </w:r>
            <w:r w:rsidR="00F96769">
              <w:rPr>
                <w:rFonts w:ascii="Myriad Pro" w:eastAsia="Calibri" w:hAnsi="Myriad Pro" w:cs="Times New Roman"/>
                <w:bCs/>
                <w:sz w:val="18"/>
                <w:szCs w:val="18"/>
              </w:rPr>
              <w:noBreakHyphen/>
            </w:r>
            <w:r w:rsidRPr="00E0152C">
              <w:rPr>
                <w:rFonts w:ascii="Myriad Pro" w:eastAsia="Calibri" w:hAnsi="Myriad Pro" w:cs="Times New Roman"/>
                <w:bCs/>
                <w:sz w:val="18"/>
                <w:szCs w:val="18"/>
              </w:rPr>
              <w:t>zdrowia</w:t>
            </w:r>
          </w:p>
        </w:tc>
        <w:tc>
          <w:tcPr>
            <w:tcW w:w="9441" w:type="dxa"/>
          </w:tcPr>
          <w:p w:rsidR="00E67045" w:rsidRPr="00E0152C" w:rsidRDefault="00E67045" w:rsidP="00F96769">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Poprawa sytuacji mieszkańców regionu wymaga stworzenia lepszych podstaw </w:t>
            </w:r>
            <w:r w:rsidR="00F96769">
              <w:rPr>
                <w:rFonts w:ascii="Myriad Pro" w:eastAsia="Calibri" w:hAnsi="Myriad Pro" w:cs="Times New Roman"/>
                <w:bCs/>
                <w:sz w:val="18"/>
                <w:szCs w:val="18"/>
              </w:rPr>
              <w:t>do</w:t>
            </w:r>
            <w:r w:rsidR="00F9676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odpowiedniego wykorzystania dostępnych technologii. Może to stanowić wsparcie dla prowadzenia działalności gospodarczej (</w:t>
            </w:r>
            <w:proofErr w:type="spellStart"/>
            <w:r w:rsidRPr="00E0152C">
              <w:rPr>
                <w:rFonts w:ascii="Myriad Pro" w:eastAsia="Calibri" w:hAnsi="Myriad Pro" w:cs="Times New Roman"/>
                <w:bCs/>
                <w:sz w:val="18"/>
                <w:szCs w:val="18"/>
              </w:rPr>
              <w:t>telegospodarka</w:t>
            </w:r>
            <w:proofErr w:type="spellEnd"/>
            <w:r w:rsidRPr="00E0152C">
              <w:rPr>
                <w:rFonts w:ascii="Myriad Pro" w:eastAsia="Calibri" w:hAnsi="Myriad Pro" w:cs="Times New Roman"/>
                <w:bCs/>
                <w:sz w:val="18"/>
                <w:szCs w:val="18"/>
              </w:rPr>
              <w:t>, e-gospodarka) czy edukacji i ochrony zdrowia (e-zdrowie). Ważne dla rozwoju cyfrowego jest uwzględnienie cyfrowych systemów informacji przestrzennej.</w:t>
            </w:r>
          </w:p>
        </w:tc>
      </w:tr>
      <w:tr w:rsidR="00E67045" w:rsidRPr="00E0152C" w:rsidTr="00357394">
        <w:trPr>
          <w:cantSplit/>
          <w:trHeight w:val="779"/>
        </w:trPr>
        <w:tc>
          <w:tcPr>
            <w:tcW w:w="1758" w:type="dxa"/>
            <w:vMerge w:val="restart"/>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3</w:t>
            </w:r>
          </w:p>
          <w:p w:rsidR="00E67045" w:rsidRDefault="00E67045" w:rsidP="00F96769">
            <w:pPr>
              <w:rPr>
                <w:rFonts w:ascii="Myriad Pro" w:eastAsia="Calibri" w:hAnsi="Myriad Pro" w:cs="Times New Roman"/>
                <w:bCs/>
                <w:sz w:val="18"/>
                <w:szCs w:val="18"/>
              </w:rPr>
            </w:pPr>
            <w:r w:rsidRPr="00E0152C">
              <w:rPr>
                <w:rFonts w:ascii="Myriad Pro" w:eastAsia="Calibri" w:hAnsi="Myriad Pro" w:cs="Times New Roman"/>
                <w:bCs/>
                <w:sz w:val="18"/>
                <w:szCs w:val="18"/>
              </w:rPr>
              <w:t>Wzmacnianie konkurencyjności MŚP, sektora rolnego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EFRROW) oraz sektora rybołówstwa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akwakultury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EFMR)</w:t>
            </w:r>
          </w:p>
          <w:p w:rsidR="00D417D0" w:rsidRPr="00E0152C" w:rsidRDefault="00D417D0" w:rsidP="00D417D0">
            <w:pPr>
              <w:rPr>
                <w:rFonts w:ascii="Myriad Pro" w:eastAsia="Calibri" w:hAnsi="Myriad Pro" w:cs="Times New Roman"/>
                <w:bCs/>
                <w:sz w:val="18"/>
                <w:szCs w:val="18"/>
              </w:rPr>
            </w:pP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3</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przedsiębiorczości, w szczególności poprzez ułatwianie gospodarczego wykorzystywania nowych pomysłów oraz sprzyjanie tworzeniu nowych firm, w tym również poprzez inkubatory przedsiębiorczości</w:t>
            </w:r>
          </w:p>
        </w:tc>
        <w:tc>
          <w:tcPr>
            <w:tcW w:w="9441" w:type="dxa"/>
          </w:tcPr>
          <w:p w:rsidR="00E53DB0" w:rsidRPr="00E0152C" w:rsidRDefault="00A927B6" w:rsidP="00F61EB6">
            <w:pPr>
              <w:spacing w:after="120"/>
              <w:jc w:val="both"/>
              <w:rPr>
                <w:rFonts w:ascii="Myriad Pro" w:eastAsia="Calibri" w:hAnsi="Myriad Pro" w:cs="Times New Roman"/>
                <w:sz w:val="18"/>
                <w:szCs w:val="18"/>
              </w:rPr>
            </w:pPr>
            <w:r w:rsidRPr="00E0152C">
              <w:rPr>
                <w:rFonts w:ascii="Myriad Pro" w:eastAsia="Calibri" w:hAnsi="Myriad Pro" w:cs="Times New Roman"/>
                <w:bCs/>
                <w:sz w:val="18"/>
                <w:szCs w:val="18"/>
              </w:rPr>
              <w:t xml:space="preserve">Aby </w:t>
            </w:r>
            <w:r w:rsidR="00D417D0">
              <w:rPr>
                <w:rFonts w:ascii="Myriad Pro" w:eastAsia="Calibri" w:hAnsi="Myriad Pro" w:cs="Times New Roman"/>
                <w:bCs/>
                <w:sz w:val="18"/>
                <w:szCs w:val="18"/>
              </w:rPr>
              <w:t>zwiększyć liczbę inwestycji</w:t>
            </w:r>
            <w:r w:rsidR="00E53DB0" w:rsidRPr="00E0152C">
              <w:rPr>
                <w:rFonts w:ascii="Myriad Pro" w:eastAsia="Calibri" w:hAnsi="Myriad Pro" w:cs="Times New Roman"/>
                <w:bCs/>
                <w:sz w:val="18"/>
                <w:szCs w:val="18"/>
              </w:rPr>
              <w:t xml:space="preserve"> podejmowanych na</w:t>
            </w:r>
            <w:r w:rsidRPr="00E0152C">
              <w:rPr>
                <w:rFonts w:ascii="Myriad Pro" w:eastAsia="Calibri" w:hAnsi="Myriad Pro" w:cs="Times New Roman"/>
                <w:bCs/>
                <w:sz w:val="18"/>
                <w:szCs w:val="18"/>
              </w:rPr>
              <w:t xml:space="preserve"> uzbrojonych</w:t>
            </w:r>
            <w:r w:rsidR="00E53DB0" w:rsidRPr="00E0152C">
              <w:rPr>
                <w:rFonts w:ascii="Myriad Pro" w:eastAsia="Calibri" w:hAnsi="Myriad Pro" w:cs="Times New Roman"/>
                <w:bCs/>
                <w:sz w:val="18"/>
                <w:szCs w:val="18"/>
              </w:rPr>
              <w:t xml:space="preserve"> terenach</w:t>
            </w:r>
            <w:r w:rsidRPr="00E0152C">
              <w:rPr>
                <w:rFonts w:ascii="Myriad Pro" w:eastAsia="Calibri" w:hAnsi="Myriad Pro" w:cs="Times New Roman"/>
                <w:bCs/>
                <w:sz w:val="18"/>
                <w:szCs w:val="18"/>
              </w:rPr>
              <w:t xml:space="preserve"> inwestycyjnych</w:t>
            </w:r>
            <w:r w:rsidR="00E53DB0" w:rsidRPr="00E0152C">
              <w:rPr>
                <w:rFonts w:ascii="Myriad Pro" w:eastAsia="Calibri" w:hAnsi="Myriad Pro" w:cs="Times New Roman"/>
                <w:bCs/>
                <w:sz w:val="18"/>
                <w:szCs w:val="18"/>
              </w:rPr>
              <w:t xml:space="preserve"> przez MŚP, należy poprawić warunki </w:t>
            </w:r>
            <w:r w:rsidR="00F61EB6">
              <w:rPr>
                <w:rFonts w:ascii="Myriad Pro" w:eastAsia="Calibri" w:hAnsi="Myriad Pro" w:cs="Times New Roman"/>
                <w:bCs/>
                <w:sz w:val="18"/>
                <w:szCs w:val="18"/>
              </w:rPr>
              <w:t xml:space="preserve">do </w:t>
            </w:r>
            <w:r w:rsidR="00E53DB0" w:rsidRPr="00E0152C">
              <w:rPr>
                <w:rFonts w:ascii="Myriad Pro" w:eastAsia="Calibri" w:hAnsi="Myriad Pro" w:cs="Times New Roman"/>
                <w:bCs/>
                <w:sz w:val="18"/>
                <w:szCs w:val="18"/>
              </w:rPr>
              <w:t xml:space="preserve">rozwoju </w:t>
            </w:r>
            <w:r w:rsidRPr="00E0152C">
              <w:rPr>
                <w:rFonts w:ascii="Myriad Pro" w:eastAsia="Calibri" w:hAnsi="Myriad Pro" w:cs="Times New Roman"/>
                <w:bCs/>
                <w:sz w:val="18"/>
                <w:szCs w:val="18"/>
              </w:rPr>
              <w:t xml:space="preserve">ich </w:t>
            </w:r>
            <w:r w:rsidR="00E53DB0" w:rsidRPr="00E0152C">
              <w:rPr>
                <w:rFonts w:ascii="Myriad Pro" w:eastAsia="Calibri" w:hAnsi="Myriad Pro" w:cs="Times New Roman"/>
                <w:bCs/>
                <w:sz w:val="18"/>
                <w:szCs w:val="18"/>
              </w:rPr>
              <w:t>działalności</w:t>
            </w:r>
            <w:r w:rsidRPr="00E0152C">
              <w:rPr>
                <w:rFonts w:ascii="Myriad Pro" w:eastAsia="Calibri" w:hAnsi="Myriad Pro" w:cs="Times New Roman"/>
                <w:bCs/>
                <w:sz w:val="18"/>
                <w:szCs w:val="18"/>
              </w:rPr>
              <w:t xml:space="preserve">. </w:t>
            </w:r>
            <w:r w:rsidRPr="00E0152C">
              <w:rPr>
                <w:rFonts w:ascii="Myriad Pro" w:eastAsia="Calibri" w:hAnsi="Myriad Pro" w:cs="Times New Roman"/>
                <w:sz w:val="18"/>
                <w:szCs w:val="18"/>
              </w:rPr>
              <w:t>W woj</w:t>
            </w:r>
            <w:r w:rsidR="00F61EB6">
              <w:rPr>
                <w:rFonts w:ascii="Myriad Pro" w:eastAsia="Calibri" w:hAnsi="Myriad Pro" w:cs="Times New Roman"/>
                <w:sz w:val="18"/>
                <w:szCs w:val="18"/>
              </w:rPr>
              <w:t>ewództwie</w:t>
            </w:r>
            <w:r w:rsidRPr="00E0152C">
              <w:rPr>
                <w:rFonts w:ascii="Myriad Pro" w:eastAsia="Calibri" w:hAnsi="Myriad Pro" w:cs="Times New Roman"/>
                <w:sz w:val="18"/>
                <w:szCs w:val="18"/>
              </w:rPr>
              <w:t xml:space="preserve"> jest także wiele </w:t>
            </w:r>
            <w:r w:rsidR="00E53DB0" w:rsidRPr="00E0152C">
              <w:rPr>
                <w:rFonts w:ascii="Myriad Pro" w:eastAsia="Calibri" w:hAnsi="Myriad Pro" w:cs="Times New Roman"/>
                <w:sz w:val="18"/>
                <w:szCs w:val="18"/>
              </w:rPr>
              <w:t>niezagospodarowanych terenów powojskowych, poprzemysłowych i popegeerowskich</w:t>
            </w:r>
            <w:r w:rsidRPr="00E0152C">
              <w:rPr>
                <w:rFonts w:ascii="Myriad Pro" w:eastAsia="Calibri" w:hAnsi="Myriad Pro" w:cs="Times New Roman"/>
                <w:sz w:val="18"/>
                <w:szCs w:val="18"/>
              </w:rPr>
              <w:t xml:space="preserve">, </w:t>
            </w:r>
            <w:r w:rsidR="00E53DB0" w:rsidRPr="00E0152C">
              <w:rPr>
                <w:rFonts w:ascii="Myriad Pro" w:eastAsia="Calibri" w:hAnsi="Myriad Pro" w:cs="Times New Roman"/>
                <w:sz w:val="18"/>
                <w:szCs w:val="18"/>
              </w:rPr>
              <w:t>które odpowiednio przystosowane</w:t>
            </w:r>
            <w:r w:rsidR="00F61EB6">
              <w:rPr>
                <w:rFonts w:ascii="Myriad Pro" w:eastAsia="Calibri" w:hAnsi="Myriad Pro" w:cs="Times New Roman"/>
                <w:sz w:val="18"/>
                <w:szCs w:val="18"/>
              </w:rPr>
              <w:t xml:space="preserve"> mogą</w:t>
            </w:r>
            <w:r w:rsidR="00E53DB0" w:rsidRPr="00E0152C">
              <w:rPr>
                <w:rFonts w:ascii="Myriad Pro" w:eastAsia="Calibri" w:hAnsi="Myriad Pro" w:cs="Times New Roman"/>
                <w:sz w:val="18"/>
                <w:szCs w:val="18"/>
              </w:rPr>
              <w:t xml:space="preserve"> stanowić atrakcyjne miejsca do aktywizacji gospodarczej ww</w:t>
            </w:r>
            <w:r w:rsidR="00F61EB6">
              <w:rPr>
                <w:rFonts w:ascii="Myriad Pro" w:eastAsia="Calibri" w:hAnsi="Myriad Pro" w:cs="Times New Roman"/>
                <w:sz w:val="18"/>
                <w:szCs w:val="18"/>
              </w:rPr>
              <w:t>.</w:t>
            </w:r>
            <w:r w:rsidR="00E53DB0" w:rsidRPr="00E0152C">
              <w:rPr>
                <w:rFonts w:ascii="Myriad Pro" w:eastAsia="Calibri" w:hAnsi="Myriad Pro" w:cs="Times New Roman"/>
                <w:sz w:val="18"/>
                <w:szCs w:val="18"/>
              </w:rPr>
              <w:t xml:space="preserve"> obszarów.</w:t>
            </w:r>
          </w:p>
          <w:p w:rsidR="00E67045" w:rsidRPr="00E0152C" w:rsidRDefault="00604A83" w:rsidP="00D417D0">
            <w:pPr>
              <w:spacing w:after="120"/>
              <w:jc w:val="both"/>
              <w:rPr>
                <w:rFonts w:ascii="Myriad Pro" w:eastAsia="Calibri" w:hAnsi="Myriad Pro" w:cs="Times New Roman"/>
                <w:bCs/>
                <w:sz w:val="18"/>
                <w:szCs w:val="18"/>
              </w:rPr>
            </w:pPr>
            <w:r w:rsidRPr="00E0152C">
              <w:rPr>
                <w:rFonts w:ascii="Myriad Pro" w:eastAsia="Times New Roman" w:hAnsi="Myriad Pro" w:cs="Arial"/>
                <w:sz w:val="18"/>
                <w:szCs w:val="18"/>
                <w:lang w:eastAsia="pl-PL"/>
              </w:rPr>
              <w:t xml:space="preserve">Obecna działalność </w:t>
            </w:r>
            <w:r w:rsidRPr="00E0152C">
              <w:rPr>
                <w:rFonts w:ascii="Myriad Pro" w:eastAsia="Calibri" w:hAnsi="Myriad Pro" w:cs="Times New Roman"/>
                <w:bCs/>
                <w:sz w:val="18"/>
                <w:szCs w:val="18"/>
              </w:rPr>
              <w:t>IOB jest często niedostosowana do potrzeb gospodarki. Należy dążyć do stworzenia otoczenia biznesu ułatwiającego zmianę w kierunku gospodarki opartej na innowacjach, zdolnej tworzyć miejsca pracy. Interwencje powinny być dopasowane do wyzwań strategicznych, w</w:t>
            </w:r>
            <w:r w:rsidR="00F61EB6">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tym uwzględniać strukturę przedsiębiorstw, kontekst terytorialny oraz rozwijające się regionalne specjalizacje. Konieczna jest także większa kooperacja przedsiębiorstw, zarówno z partnerami krajowymi, jak i zagranicznymi. </w:t>
            </w:r>
            <w:r w:rsidR="00A927B6" w:rsidRPr="00E0152C">
              <w:rPr>
                <w:rFonts w:ascii="Myriad Pro" w:eastAsia="Times New Roman" w:hAnsi="Myriad Pro" w:cs="Arial"/>
                <w:sz w:val="18"/>
                <w:szCs w:val="18"/>
                <w:lang w:eastAsia="pl-PL"/>
              </w:rPr>
              <w:t xml:space="preserve">W ramach priorytetu realizowane będą również przedsięwzięcia </w:t>
            </w:r>
            <w:r w:rsidR="00E0152C">
              <w:rPr>
                <w:rFonts w:ascii="Myriad Pro" w:eastAsia="Times New Roman" w:hAnsi="Myriad Pro" w:cs="Arial"/>
                <w:sz w:val="18"/>
                <w:szCs w:val="18"/>
                <w:lang w:eastAsia="pl-PL"/>
              </w:rPr>
              <w:br/>
            </w:r>
            <w:r w:rsidR="00A927B6" w:rsidRPr="00E0152C">
              <w:rPr>
                <w:rFonts w:ascii="Myriad Pro" w:eastAsia="Times New Roman" w:hAnsi="Myriad Pro" w:cs="Arial"/>
                <w:sz w:val="18"/>
                <w:szCs w:val="18"/>
                <w:lang w:eastAsia="pl-PL"/>
              </w:rPr>
              <w:t>z zakresu promocji przedsiębiorczości i kreowania postaw przedsiębiorczych.</w:t>
            </w:r>
          </w:p>
        </w:tc>
      </w:tr>
      <w:tr w:rsidR="00E67045" w:rsidRPr="00E0152C" w:rsidTr="00357394">
        <w:trPr>
          <w:cantSplit/>
          <w:trHeight w:val="274"/>
        </w:trPr>
        <w:tc>
          <w:tcPr>
            <w:tcW w:w="1758" w:type="dxa"/>
            <w:vMerge/>
          </w:tcPr>
          <w:p w:rsidR="00614490" w:rsidRPr="00E0152C" w:rsidRDefault="00614490" w:rsidP="00D417D0">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3c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tworzenia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poszerzania zaawansowanych zdolności w zakresie rozwoju produktów i usług</w:t>
            </w:r>
          </w:p>
        </w:tc>
        <w:tc>
          <w:tcPr>
            <w:tcW w:w="9441" w:type="dxa"/>
          </w:tcPr>
          <w:p w:rsidR="001A1222" w:rsidRPr="00E0152C" w:rsidRDefault="000A15F9" w:rsidP="00CE6F4B">
            <w:pPr>
              <w:spacing w:after="120"/>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Ilościowy rozwój przedsiębiorczości w wojew</w:t>
            </w:r>
            <w:r w:rsidR="00CA335A">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idzie w parze z rozwojem jakościowym, prowadzącym do wzrostu innowacyjności i konkurencyjności regionu. W 2012</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w:t>
            </w:r>
            <w:r w:rsidR="00305477">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innowacje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procesowe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jak i produktowe </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wprowadziło </w:t>
            </w:r>
            <w:r w:rsidR="00CA335A">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11,67% </w:t>
            </w:r>
            <w:r w:rsidR="00BB717C" w:rsidRPr="00E0152C">
              <w:rPr>
                <w:rFonts w:ascii="Myriad Pro" w:eastAsia="Calibri" w:hAnsi="Myriad Pro" w:cs="Times New Roman"/>
                <w:bCs/>
                <w:sz w:val="18"/>
                <w:szCs w:val="18"/>
              </w:rPr>
              <w:t>przeds</w:t>
            </w:r>
            <w:r w:rsidR="00305477">
              <w:rPr>
                <w:rFonts w:ascii="Myriad Pro" w:eastAsia="Calibri" w:hAnsi="Myriad Pro" w:cs="Times New Roman"/>
                <w:bCs/>
                <w:sz w:val="18"/>
                <w:szCs w:val="18"/>
              </w:rPr>
              <w:t xml:space="preserve">iębiorstw </w:t>
            </w:r>
            <w:r w:rsidRPr="00E0152C">
              <w:rPr>
                <w:rFonts w:ascii="Myriad Pro" w:eastAsia="Calibri" w:hAnsi="Myriad Pro" w:cs="Times New Roman"/>
                <w:bCs/>
                <w:sz w:val="18"/>
                <w:szCs w:val="18"/>
              </w:rPr>
              <w:t>z sektora usług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18,15% przedsiębiorstw przemysłowych. Współpracę w zakresie działalności innowacyjnej podjęło 4,9% podmiotów w sektorze przemysłowym i 1,6% w sektorze usług.</w:t>
            </w:r>
          </w:p>
          <w:p w:rsidR="0087126A" w:rsidRPr="00E0152C" w:rsidRDefault="00BB717C"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w:t>
            </w:r>
            <w:r w:rsidR="000A15F9" w:rsidRPr="00E0152C">
              <w:rPr>
                <w:rFonts w:ascii="Myriad Pro" w:eastAsia="Calibri" w:hAnsi="Myriad Pro" w:cs="Times New Roman"/>
                <w:bCs/>
                <w:sz w:val="18"/>
                <w:szCs w:val="18"/>
              </w:rPr>
              <w:t xml:space="preserve">iększość MŚP w regionie nie jest w stanie realizować </w:t>
            </w:r>
            <w:r w:rsidRPr="00E0152C">
              <w:rPr>
                <w:rFonts w:ascii="Myriad Pro" w:eastAsia="Calibri" w:hAnsi="Myriad Pro" w:cs="Times New Roman"/>
                <w:bCs/>
                <w:sz w:val="18"/>
                <w:szCs w:val="18"/>
              </w:rPr>
              <w:t>inwestycji</w:t>
            </w:r>
            <w:r w:rsidR="000A15F9" w:rsidRPr="00E0152C">
              <w:rPr>
                <w:rFonts w:ascii="Myriad Pro" w:eastAsia="Calibri" w:hAnsi="Myriad Pro" w:cs="Times New Roman"/>
                <w:bCs/>
                <w:sz w:val="18"/>
                <w:szCs w:val="18"/>
              </w:rPr>
              <w:t xml:space="preserve"> (prowadzących np. do istotnego wzrostu zatrudnienia, do wykreowania nowego produktu lub zmiany profilu </w:t>
            </w:r>
            <w:r w:rsidRPr="00E0152C">
              <w:rPr>
                <w:rFonts w:ascii="Myriad Pro" w:eastAsia="Calibri" w:hAnsi="Myriad Pro" w:cs="Times New Roman"/>
                <w:bCs/>
                <w:sz w:val="18"/>
                <w:szCs w:val="18"/>
              </w:rPr>
              <w:t>działalności</w:t>
            </w:r>
            <w:r w:rsidR="000A15F9" w:rsidRPr="00E0152C">
              <w:rPr>
                <w:rFonts w:ascii="Myriad Pro" w:eastAsia="Calibri" w:hAnsi="Myriad Pro" w:cs="Times New Roman"/>
                <w:bCs/>
                <w:sz w:val="18"/>
                <w:szCs w:val="18"/>
              </w:rPr>
              <w:t xml:space="preserve">) </w:t>
            </w:r>
            <w:r w:rsidR="00305477">
              <w:rPr>
                <w:rFonts w:ascii="Myriad Pro" w:eastAsia="Calibri" w:hAnsi="Myriad Pro" w:cs="Times New Roman"/>
                <w:bCs/>
                <w:sz w:val="18"/>
                <w:szCs w:val="18"/>
              </w:rPr>
              <w:t xml:space="preserve">– </w:t>
            </w:r>
            <w:r w:rsidR="000A15F9" w:rsidRPr="00E0152C">
              <w:rPr>
                <w:rFonts w:ascii="Myriad Pro" w:eastAsia="Calibri" w:hAnsi="Myriad Pro" w:cs="Times New Roman"/>
                <w:bCs/>
                <w:sz w:val="18"/>
                <w:szCs w:val="18"/>
              </w:rPr>
              <w:t>zarówno w</w:t>
            </w:r>
            <w:r w:rsidR="00305477">
              <w:rPr>
                <w:rFonts w:ascii="Myriad Pro" w:eastAsia="Calibri" w:hAnsi="Myriad Pro" w:cs="Times New Roman"/>
                <w:bCs/>
                <w:sz w:val="18"/>
                <w:szCs w:val="18"/>
              </w:rPr>
              <w:t> </w:t>
            </w:r>
            <w:r w:rsidR="000A15F9" w:rsidRPr="00E0152C">
              <w:rPr>
                <w:rFonts w:ascii="Myriad Pro" w:eastAsia="Calibri" w:hAnsi="Myriad Pro" w:cs="Times New Roman"/>
                <w:bCs/>
                <w:sz w:val="18"/>
                <w:szCs w:val="18"/>
              </w:rPr>
              <w:t>oparciu o środki własne</w:t>
            </w:r>
            <w:r w:rsidR="00305477">
              <w:rPr>
                <w:rFonts w:ascii="Myriad Pro" w:eastAsia="Calibri" w:hAnsi="Myriad Pro" w:cs="Times New Roman"/>
                <w:bCs/>
                <w:sz w:val="18"/>
                <w:szCs w:val="18"/>
              </w:rPr>
              <w:t>,</w:t>
            </w:r>
            <w:r w:rsidR="000A15F9" w:rsidRPr="00E0152C">
              <w:rPr>
                <w:rFonts w:ascii="Myriad Pro" w:eastAsia="Calibri" w:hAnsi="Myriad Pro" w:cs="Times New Roman"/>
                <w:bCs/>
                <w:sz w:val="18"/>
                <w:szCs w:val="18"/>
              </w:rPr>
              <w:t xml:space="preserve"> jak i </w:t>
            </w:r>
            <w:r w:rsidR="00A85E50" w:rsidRPr="00E0152C">
              <w:rPr>
                <w:rFonts w:ascii="Myriad Pro" w:eastAsia="Calibri" w:hAnsi="Myriad Pro" w:cs="Times New Roman"/>
                <w:bCs/>
                <w:sz w:val="18"/>
                <w:szCs w:val="18"/>
              </w:rPr>
              <w:t>środki zewnętrzne.</w:t>
            </w:r>
          </w:p>
          <w:p w:rsidR="00D728B5" w:rsidRPr="00E0152C" w:rsidRDefault="0087126A" w:rsidP="00CA335A">
            <w:pPr>
              <w:spacing w:after="120"/>
              <w:jc w:val="both"/>
              <w:rPr>
                <w:rFonts w:ascii="Myriad Pro" w:eastAsia="Calibri" w:hAnsi="Myriad Pro" w:cs="Times New Roman"/>
                <w:bCs/>
                <w:sz w:val="18"/>
                <w:szCs w:val="18"/>
              </w:rPr>
            </w:pPr>
            <w:r w:rsidRPr="00E0152C">
              <w:rPr>
                <w:rFonts w:ascii="Myriad Pro" w:hAnsi="Myriad Pro" w:cs="Times New Roman"/>
                <w:color w:val="000000"/>
                <w:sz w:val="18"/>
                <w:szCs w:val="18"/>
              </w:rPr>
              <w:t xml:space="preserve">Realizacja </w:t>
            </w:r>
            <w:r w:rsidR="00CA335A">
              <w:rPr>
                <w:rFonts w:ascii="Myriad Pro" w:hAnsi="Myriad Pro" w:cs="Times New Roman"/>
                <w:color w:val="000000"/>
                <w:sz w:val="18"/>
                <w:szCs w:val="18"/>
              </w:rPr>
              <w:t xml:space="preserve">PI </w:t>
            </w:r>
            <w:r w:rsidRPr="00E0152C">
              <w:rPr>
                <w:rFonts w:ascii="Myriad Pro" w:hAnsi="Myriad Pro" w:cs="Times New Roman"/>
                <w:color w:val="000000"/>
                <w:sz w:val="18"/>
                <w:szCs w:val="18"/>
              </w:rPr>
              <w:t xml:space="preserve">przyczyni się do tworzenia warunków sprzyjających budowie konkurencyjnego i innowacyjnego sektora MŚP w regionie, jako </w:t>
            </w:r>
            <w:r w:rsidR="00685224">
              <w:rPr>
                <w:rFonts w:ascii="Myriad Pro" w:hAnsi="Myriad Pro" w:cs="Times New Roman"/>
                <w:color w:val="000000"/>
                <w:sz w:val="18"/>
                <w:szCs w:val="18"/>
              </w:rPr>
              <w:t>czynnika</w:t>
            </w:r>
            <w:r w:rsidR="00685224"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niezbędnego </w:t>
            </w:r>
            <w:r w:rsidR="00305477">
              <w:rPr>
                <w:rFonts w:ascii="Myriad Pro" w:hAnsi="Myriad Pro" w:cs="Times New Roman"/>
                <w:color w:val="000000"/>
                <w:sz w:val="18"/>
                <w:szCs w:val="18"/>
              </w:rPr>
              <w:t>do</w:t>
            </w:r>
            <w:r w:rsidR="00305477"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dynamicznego rozwoju </w:t>
            </w:r>
            <w:r w:rsidR="00A85E50" w:rsidRPr="00E0152C">
              <w:rPr>
                <w:rFonts w:ascii="Myriad Pro" w:hAnsi="Myriad Pro" w:cs="Times New Roman"/>
                <w:color w:val="000000"/>
                <w:sz w:val="18"/>
                <w:szCs w:val="18"/>
              </w:rPr>
              <w:t xml:space="preserve">regionu. </w:t>
            </w:r>
            <w:r w:rsidRPr="00E0152C">
              <w:rPr>
                <w:rFonts w:ascii="Myriad Pro" w:eastAsia="Calibri" w:hAnsi="Myriad Pro" w:cs="Times New Roman"/>
                <w:color w:val="000000"/>
                <w:sz w:val="18"/>
                <w:szCs w:val="18"/>
              </w:rPr>
              <w:t>Jednym z większych wyzwań Programu będzie ożywienie gospodarcze, wzrost zatrudnienia i</w:t>
            </w:r>
            <w:r w:rsidR="00305477">
              <w:rPr>
                <w:rFonts w:ascii="Myriad Pro" w:eastAsia="Calibri" w:hAnsi="Myriad Pro" w:cs="Times New Roman"/>
                <w:color w:val="000000"/>
                <w:sz w:val="18"/>
                <w:szCs w:val="18"/>
              </w:rPr>
              <w:t xml:space="preserve"> </w:t>
            </w:r>
            <w:r w:rsidRPr="00E0152C">
              <w:rPr>
                <w:rFonts w:ascii="Myriad Pro" w:eastAsia="Calibri" w:hAnsi="Myriad Pro" w:cs="Times New Roman"/>
                <w:color w:val="000000"/>
                <w:sz w:val="18"/>
                <w:szCs w:val="18"/>
              </w:rPr>
              <w:t xml:space="preserve">podniesienie konkurencyjności przedsiębiorstw na obszarze </w:t>
            </w:r>
            <w:r w:rsidR="00A85E50" w:rsidRPr="00E0152C">
              <w:rPr>
                <w:rFonts w:ascii="Myriad Pro" w:eastAsia="Calibri" w:hAnsi="Myriad Pro" w:cs="Times New Roman"/>
                <w:color w:val="000000"/>
                <w:sz w:val="18"/>
                <w:szCs w:val="18"/>
              </w:rPr>
              <w:t>SSW.</w:t>
            </w:r>
          </w:p>
        </w:tc>
      </w:tr>
      <w:tr w:rsidR="00E67045" w:rsidRPr="00E0152C" w:rsidTr="00357394">
        <w:trPr>
          <w:cantSplit/>
          <w:trHeight w:val="281"/>
        </w:trPr>
        <w:tc>
          <w:tcPr>
            <w:tcW w:w="1758" w:type="dxa"/>
            <w:vMerge w:val="restart"/>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t>CT 4</w:t>
            </w:r>
          </w:p>
          <w:p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Wspieranie przejścia na gospodarkę niskoemisyjną we</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wszystkich sektorach</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4</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produkcji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dystrybucji OZE</w:t>
            </w:r>
          </w:p>
        </w:tc>
        <w:tc>
          <w:tcPr>
            <w:tcW w:w="9441" w:type="dxa"/>
          </w:tcPr>
          <w:p w:rsidR="00E67045" w:rsidRPr="00E0152C" w:rsidRDefault="00E67045"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Na drodze dalszego dynamicznego rozwoju OZE w regionie stoją braki w infrastrukturze (sieci przesyłowe i dystrybucyjne) oraz brak źródeł wytwórczych o charakterze interwencyjnym, które zapewniłyby stabilność energetyczną systemu.</w:t>
            </w:r>
          </w:p>
          <w:p w:rsidR="00E67045" w:rsidRPr="00B24D3B" w:rsidRDefault="00E67045" w:rsidP="00357394">
            <w:pPr>
              <w:spacing w:after="60"/>
              <w:jc w:val="both"/>
              <w:rPr>
                <w:rFonts w:ascii="Myriad Pro" w:eastAsia="Calibri" w:hAnsi="Myriad Pro" w:cs="Times New Roman"/>
                <w:bCs/>
                <w:sz w:val="18"/>
                <w:szCs w:val="18"/>
              </w:rPr>
            </w:pPr>
            <w:r w:rsidRPr="00B67E79">
              <w:rPr>
                <w:rFonts w:ascii="Myriad Pro" w:eastAsia="Calibri" w:hAnsi="Myriad Pro" w:cs="Times New Roman"/>
                <w:bCs/>
                <w:sz w:val="18"/>
                <w:szCs w:val="18"/>
              </w:rPr>
              <w:t xml:space="preserve">Produkcja energii ze źródeł odnawialnych pozostaje w bezpośrednim związku z rozwojem sektora </w:t>
            </w:r>
            <w:proofErr w:type="spellStart"/>
            <w:r w:rsidRPr="00B67E79">
              <w:rPr>
                <w:rFonts w:ascii="Myriad Pro" w:eastAsia="Calibri" w:hAnsi="Myriad Pro" w:cs="Times New Roman"/>
                <w:bCs/>
                <w:sz w:val="18"/>
                <w:szCs w:val="18"/>
              </w:rPr>
              <w:t>biogospodarki</w:t>
            </w:r>
            <w:proofErr w:type="spellEnd"/>
            <w:r w:rsidRPr="00B67E79">
              <w:rPr>
                <w:rFonts w:ascii="Myriad Pro" w:eastAsia="Calibri" w:hAnsi="Myriad Pro" w:cs="Times New Roman"/>
                <w:bCs/>
                <w:sz w:val="18"/>
                <w:szCs w:val="18"/>
              </w:rPr>
              <w:t xml:space="preserve">, który </w:t>
            </w:r>
            <w:r w:rsidRPr="00B24D3B">
              <w:rPr>
                <w:rFonts w:ascii="Myriad Pro" w:eastAsia="Calibri" w:hAnsi="Myriad Pro" w:cs="Times New Roman"/>
                <w:bCs/>
                <w:sz w:val="18"/>
                <w:szCs w:val="18"/>
              </w:rPr>
              <w:t xml:space="preserve">w regionie zyskuje na znaczeniu i stanowi jedną z jego specjalizacji gospodarczych. Wykorzystanie warunków </w:t>
            </w:r>
            <w:r w:rsidR="003C4EB5" w:rsidRPr="00B24D3B">
              <w:rPr>
                <w:rFonts w:ascii="Myriad Pro" w:eastAsia="Calibri" w:hAnsi="Myriad Pro" w:cs="Times New Roman"/>
                <w:bCs/>
                <w:sz w:val="18"/>
                <w:szCs w:val="18"/>
              </w:rPr>
              <w:t xml:space="preserve">do </w:t>
            </w:r>
            <w:r w:rsidRPr="00B24D3B">
              <w:rPr>
                <w:rFonts w:ascii="Myriad Pro" w:eastAsia="Calibri" w:hAnsi="Myriad Pro" w:cs="Times New Roman"/>
                <w:bCs/>
                <w:sz w:val="18"/>
                <w:szCs w:val="18"/>
              </w:rPr>
              <w:t xml:space="preserve">produkcji energii z odnawialnych źródeł stworzonych przez </w:t>
            </w:r>
            <w:proofErr w:type="spellStart"/>
            <w:r w:rsidRPr="00B24D3B">
              <w:rPr>
                <w:rFonts w:ascii="Myriad Pro" w:eastAsia="Calibri" w:hAnsi="Myriad Pro" w:cs="Times New Roman"/>
                <w:bCs/>
                <w:sz w:val="18"/>
                <w:szCs w:val="18"/>
              </w:rPr>
              <w:t>biogospodarkę</w:t>
            </w:r>
            <w:proofErr w:type="spellEnd"/>
            <w:r w:rsidRPr="00B24D3B">
              <w:rPr>
                <w:rFonts w:ascii="Myriad Pro" w:eastAsia="Calibri" w:hAnsi="Myriad Pro" w:cs="Times New Roman"/>
                <w:bCs/>
                <w:sz w:val="18"/>
                <w:szCs w:val="18"/>
              </w:rPr>
              <w:t xml:space="preserve"> wymaga rozwijania metod </w:t>
            </w:r>
            <w:r w:rsidR="00B67E79" w:rsidRPr="00357394">
              <w:rPr>
                <w:rFonts w:ascii="Myriad Pro" w:eastAsia="Calibri" w:hAnsi="Myriad Pro" w:cs="Times New Roman"/>
                <w:bCs/>
                <w:sz w:val="18"/>
                <w:szCs w:val="18"/>
              </w:rPr>
              <w:t>produkcji</w:t>
            </w:r>
            <w:r w:rsidR="00B67E79">
              <w:rPr>
                <w:rFonts w:ascii="Myriad Pro" w:eastAsia="Calibri" w:hAnsi="Myriad Pro" w:cs="Times New Roman"/>
                <w:bCs/>
                <w:sz w:val="18"/>
                <w:szCs w:val="18"/>
              </w:rPr>
              <w:t>, jak</w:t>
            </w:r>
            <w:r w:rsidR="00B67E79" w:rsidRPr="00357394">
              <w:rPr>
                <w:rFonts w:ascii="Myriad Pro" w:eastAsia="Calibri" w:hAnsi="Myriad Pro" w:cs="Times New Roman"/>
                <w:bCs/>
                <w:sz w:val="18"/>
                <w:szCs w:val="18"/>
              </w:rPr>
              <w:t xml:space="preserve"> </w:t>
            </w:r>
            <w:r w:rsidRPr="00B67E79">
              <w:rPr>
                <w:rFonts w:ascii="Myriad Pro" w:eastAsia="Calibri" w:hAnsi="Myriad Pro" w:cs="Times New Roman"/>
                <w:bCs/>
                <w:sz w:val="18"/>
                <w:szCs w:val="18"/>
              </w:rPr>
              <w:t xml:space="preserve">i </w:t>
            </w:r>
            <w:r w:rsidR="00B67E79" w:rsidRPr="00357394">
              <w:rPr>
                <w:rFonts w:ascii="Myriad Pro" w:eastAsia="Calibri" w:hAnsi="Myriad Pro" w:cs="Times New Roman"/>
                <w:bCs/>
                <w:sz w:val="18"/>
                <w:szCs w:val="18"/>
              </w:rPr>
              <w:t xml:space="preserve">samej </w:t>
            </w:r>
            <w:r w:rsidRPr="00B67E79">
              <w:rPr>
                <w:rFonts w:ascii="Myriad Pro" w:eastAsia="Calibri" w:hAnsi="Myriad Pro" w:cs="Times New Roman"/>
                <w:bCs/>
                <w:sz w:val="18"/>
                <w:szCs w:val="18"/>
              </w:rPr>
              <w:t xml:space="preserve">produkcji energii </w:t>
            </w:r>
            <w:r w:rsidRPr="0079433E">
              <w:rPr>
                <w:rFonts w:ascii="Myriad Pro" w:eastAsia="Calibri" w:hAnsi="Myriad Pro" w:cs="Times New Roman"/>
                <w:bCs/>
                <w:sz w:val="18"/>
                <w:szCs w:val="18"/>
              </w:rPr>
              <w:t xml:space="preserve">z </w:t>
            </w:r>
            <w:r w:rsidRPr="00B24D3B">
              <w:rPr>
                <w:rFonts w:ascii="Myriad Pro" w:eastAsia="Calibri" w:hAnsi="Myriad Pro" w:cs="Times New Roman"/>
                <w:bCs/>
                <w:sz w:val="18"/>
                <w:szCs w:val="18"/>
              </w:rPr>
              <w:t>biomasy, biogazu</w:t>
            </w:r>
            <w:r w:rsidR="00BC0AF2">
              <w:rPr>
                <w:rFonts w:ascii="Myriad Pro" w:eastAsia="Calibri" w:hAnsi="Myriad Pro" w:cs="Times New Roman"/>
                <w:bCs/>
                <w:sz w:val="18"/>
                <w:szCs w:val="18"/>
              </w:rPr>
              <w:t xml:space="preserve">, </w:t>
            </w:r>
            <w:r w:rsidRPr="00B24D3B">
              <w:rPr>
                <w:rFonts w:ascii="Myriad Pro" w:eastAsia="Calibri" w:hAnsi="Myriad Pro" w:cs="Times New Roman"/>
                <w:bCs/>
                <w:sz w:val="18"/>
                <w:szCs w:val="18"/>
              </w:rPr>
              <w:t>słonecznej.</w:t>
            </w:r>
          </w:p>
          <w:p w:rsidR="00E67045" w:rsidRPr="00357394" w:rsidRDefault="00E67045" w:rsidP="00BC0AF2">
            <w:pPr>
              <w:autoSpaceDE w:val="0"/>
              <w:autoSpaceDN w:val="0"/>
              <w:adjustRightInd w:val="0"/>
              <w:spacing w:after="60"/>
              <w:jc w:val="both"/>
              <w:rPr>
                <w:rFonts w:ascii="Myriad Pro" w:eastAsia="Calibri" w:hAnsi="Myriad Pro" w:cs="Times New Roman"/>
                <w:color w:val="000000"/>
                <w:spacing w:val="-4"/>
                <w:sz w:val="18"/>
                <w:szCs w:val="18"/>
              </w:rPr>
            </w:pPr>
            <w:r w:rsidRPr="00357394">
              <w:rPr>
                <w:rFonts w:ascii="Myriad Pro" w:eastAsia="Calibri" w:hAnsi="Myriad Pro" w:cs="Times New Roman"/>
                <w:color w:val="000000"/>
                <w:spacing w:val="-4"/>
                <w:sz w:val="18"/>
                <w:szCs w:val="18"/>
              </w:rPr>
              <w:t>Zmniejszenie emisji</w:t>
            </w:r>
            <w:r w:rsidR="00EC7A3D" w:rsidRPr="00357394">
              <w:rPr>
                <w:rFonts w:ascii="Myriad Pro" w:eastAsia="Calibri" w:hAnsi="Myriad Pro" w:cs="Times New Roman"/>
                <w:color w:val="000000"/>
                <w:spacing w:val="-4"/>
                <w:sz w:val="18"/>
                <w:szCs w:val="18"/>
              </w:rPr>
              <w:t xml:space="preserve"> gazów cieplarnianych</w:t>
            </w:r>
            <w:r w:rsidRPr="00357394">
              <w:rPr>
                <w:rFonts w:ascii="Myriad Pro" w:eastAsia="Calibri" w:hAnsi="Myriad Pro" w:cs="Times New Roman"/>
                <w:color w:val="000000"/>
                <w:spacing w:val="-4"/>
                <w:sz w:val="18"/>
                <w:szCs w:val="18"/>
              </w:rPr>
              <w:t xml:space="preserve">, w tym </w:t>
            </w:r>
            <w:r w:rsidR="00BC0AF2">
              <w:rPr>
                <w:rFonts w:ascii="Myriad Pro" w:eastAsia="Calibri" w:hAnsi="Myriad Pro" w:cs="Times New Roman"/>
                <w:color w:val="000000"/>
                <w:spacing w:val="-4"/>
                <w:sz w:val="18"/>
                <w:szCs w:val="18"/>
              </w:rPr>
              <w:t>głównie</w:t>
            </w:r>
            <w:r w:rsidRPr="00357394">
              <w:rPr>
                <w:rFonts w:ascii="Myriad Pro" w:eastAsia="Calibri" w:hAnsi="Myriad Pro" w:cs="Times New Roman"/>
                <w:color w:val="000000"/>
                <w:spacing w:val="-4"/>
                <w:sz w:val="18"/>
                <w:szCs w:val="18"/>
              </w:rPr>
              <w:t xml:space="preserve"> CO</w:t>
            </w:r>
            <w:r w:rsidRPr="00357394">
              <w:rPr>
                <w:rFonts w:ascii="Myriad Pro" w:eastAsia="Calibri" w:hAnsi="Myriad Pro" w:cs="Times New Roman"/>
                <w:color w:val="000000"/>
                <w:spacing w:val="-4"/>
                <w:sz w:val="18"/>
                <w:szCs w:val="18"/>
                <w:vertAlign w:val="subscript"/>
              </w:rPr>
              <w:t>2</w:t>
            </w:r>
            <w:r w:rsidR="003C4EB5"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color w:val="000000"/>
                <w:spacing w:val="-4"/>
                <w:sz w:val="18"/>
                <w:szCs w:val="18"/>
              </w:rPr>
              <w:t xml:space="preserve">jest jednym z głównych zidentyfikowanych kierunków działań </w:t>
            </w:r>
            <w:proofErr w:type="spellStart"/>
            <w:r w:rsidRPr="00357394">
              <w:rPr>
                <w:rFonts w:ascii="Myriad Pro" w:eastAsia="Calibri" w:hAnsi="Myriad Pro" w:cs="Times New Roman"/>
                <w:color w:val="000000"/>
                <w:spacing w:val="-4"/>
                <w:sz w:val="18"/>
                <w:szCs w:val="18"/>
              </w:rPr>
              <w:t>mitygacyjnych</w:t>
            </w:r>
            <w:proofErr w:type="spellEnd"/>
            <w:r w:rsidRPr="00357394">
              <w:rPr>
                <w:rFonts w:ascii="Myriad Pro" w:eastAsia="Calibri" w:hAnsi="Myriad Pro" w:cs="Times New Roman"/>
                <w:color w:val="000000"/>
                <w:spacing w:val="-4"/>
                <w:sz w:val="18"/>
                <w:szCs w:val="18"/>
              </w:rPr>
              <w:t xml:space="preserve"> w </w:t>
            </w:r>
            <w:proofErr w:type="spellStart"/>
            <w:r w:rsidRPr="00357394">
              <w:rPr>
                <w:rFonts w:ascii="Myriad Pro" w:eastAsia="Calibri" w:hAnsi="Myriad Pro" w:cs="Times New Roman"/>
                <w:color w:val="000000"/>
                <w:spacing w:val="-4"/>
                <w:sz w:val="18"/>
                <w:szCs w:val="18"/>
              </w:rPr>
              <w:t>BEiŚ</w:t>
            </w:r>
            <w:proofErr w:type="spellEnd"/>
            <w:r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bCs/>
                <w:spacing w:val="-4"/>
                <w:sz w:val="18"/>
                <w:szCs w:val="18"/>
              </w:rPr>
              <w:t>W regionie coraz większą rolę odgrywają źródła energii charakteryzujące się sezonowością dostaw. Rozwiązaniem tej sytuacji będzie rozwój rozproszonych źródeł energii</w:t>
            </w:r>
            <w:r w:rsidR="003D312E" w:rsidRPr="00357394">
              <w:rPr>
                <w:rFonts w:ascii="Myriad Pro" w:eastAsia="Calibri" w:hAnsi="Myriad Pro" w:cs="Times New Roman"/>
                <w:bCs/>
                <w:spacing w:val="-4"/>
                <w:sz w:val="18"/>
                <w:szCs w:val="18"/>
              </w:rPr>
              <w:t>,</w:t>
            </w:r>
            <w:r w:rsidRPr="00357394">
              <w:rPr>
                <w:rFonts w:ascii="Myriad Pro" w:eastAsia="Calibri" w:hAnsi="Myriad Pro" w:cs="Times New Roman"/>
                <w:bCs/>
                <w:spacing w:val="-4"/>
                <w:sz w:val="18"/>
                <w:szCs w:val="18"/>
              </w:rPr>
              <w:t xml:space="preserve"> przede wszystkim </w:t>
            </w:r>
            <w:r w:rsidR="003C4EB5" w:rsidRPr="00357394">
              <w:rPr>
                <w:rFonts w:ascii="Myriad Pro" w:eastAsia="Calibri" w:hAnsi="Myriad Pro" w:cs="Times New Roman"/>
                <w:bCs/>
                <w:spacing w:val="-4"/>
                <w:sz w:val="18"/>
                <w:szCs w:val="18"/>
              </w:rPr>
              <w:t xml:space="preserve">wykorzystujących </w:t>
            </w:r>
            <w:r w:rsidRPr="00357394">
              <w:rPr>
                <w:rFonts w:ascii="Myriad Pro" w:eastAsia="Calibri" w:hAnsi="Myriad Pro" w:cs="Times New Roman"/>
                <w:bCs/>
                <w:spacing w:val="-4"/>
                <w:sz w:val="18"/>
                <w:szCs w:val="18"/>
              </w:rPr>
              <w:t>biomasę, biogaz i energię słoneczną.</w:t>
            </w:r>
          </w:p>
        </w:tc>
      </w:tr>
      <w:tr w:rsidR="00E67045" w:rsidRPr="00E0152C" w:rsidTr="00357394">
        <w:trPr>
          <w:cantSplit/>
          <w:trHeight w:val="736"/>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efektywności energetycznej i wykorzystywania OZE w budynkach publicznych i sektorze mieszk</w:t>
            </w:r>
            <w:r w:rsidR="00BB3046" w:rsidRPr="00E0152C">
              <w:rPr>
                <w:rFonts w:ascii="Myriad Pro" w:eastAsia="Calibri" w:hAnsi="Myriad Pro" w:cs="Times New Roman"/>
                <w:bCs/>
                <w:sz w:val="18"/>
                <w:szCs w:val="18"/>
              </w:rPr>
              <w:t>aniowym</w:t>
            </w:r>
          </w:p>
        </w:tc>
        <w:tc>
          <w:tcPr>
            <w:tcW w:w="9441" w:type="dxa"/>
          </w:tcPr>
          <w:p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zauważalne są duże straty energii w istniejących budynkach mieszkalnych oraz publicznych. Aby je zmniejszyć, należy wdrożyć kompleksowe rozwiązania efektywności energetycznej budynków </w:t>
            </w:r>
            <w:r w:rsidR="003D312E">
              <w:rPr>
                <w:rFonts w:ascii="Myriad Pro" w:eastAsia="Calibri" w:hAnsi="Myriad Pro" w:cs="Times New Roman"/>
                <w:bCs/>
                <w:sz w:val="18"/>
                <w:szCs w:val="18"/>
              </w:rPr>
              <w:t xml:space="preserve">oparte na </w:t>
            </w:r>
            <w:r w:rsidRPr="00E0152C">
              <w:rPr>
                <w:rFonts w:ascii="Myriad Pro" w:eastAsia="Calibri" w:hAnsi="Myriad Pro" w:cs="Times New Roman"/>
                <w:bCs/>
                <w:sz w:val="18"/>
                <w:szCs w:val="18"/>
              </w:rPr>
              <w:t>audyt</w:t>
            </w:r>
            <w:r w:rsidR="003D312E">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energetyczn</w:t>
            </w:r>
            <w:r w:rsidR="003D312E">
              <w:rPr>
                <w:rFonts w:ascii="Myriad Pro" w:eastAsia="Calibri" w:hAnsi="Myriad Pro" w:cs="Times New Roman"/>
                <w:bCs/>
                <w:sz w:val="18"/>
                <w:szCs w:val="18"/>
              </w:rPr>
              <w:t>ych</w:t>
            </w:r>
            <w:r w:rsidRPr="00E0152C">
              <w:rPr>
                <w:rFonts w:ascii="Myriad Pro" w:eastAsia="Calibri" w:hAnsi="Myriad Pro" w:cs="Times New Roman"/>
                <w:bCs/>
                <w:sz w:val="18"/>
                <w:szCs w:val="18"/>
              </w:rPr>
              <w:t>.</w:t>
            </w:r>
          </w:p>
          <w:p w:rsidR="00E67045" w:rsidRPr="00E0152C" w:rsidRDefault="000A15F9" w:rsidP="00357394">
            <w:pPr>
              <w:shd w:val="clear" w:color="auto" w:fill="FFFFFF"/>
              <w:spacing w:after="60"/>
              <w:jc w:val="both"/>
              <w:rPr>
                <w:rFonts w:ascii="Myriad Pro" w:eastAsia="Times New Roman" w:hAnsi="Myriad Pro" w:cs="Times New Roman"/>
                <w:color w:val="2C2D2D"/>
                <w:sz w:val="18"/>
                <w:szCs w:val="18"/>
                <w:lang w:eastAsia="pl-PL"/>
              </w:rPr>
            </w:pPr>
            <w:r w:rsidRPr="00E0152C">
              <w:rPr>
                <w:rFonts w:ascii="Myriad Pro" w:eastAsia="Times New Roman" w:hAnsi="Myriad Pro" w:cs="Times New Roman"/>
                <w:sz w:val="18"/>
                <w:szCs w:val="18"/>
                <w:lang w:val="fr-BE" w:eastAsia="pl-PL"/>
              </w:rPr>
              <w:t>Poprawa</w:t>
            </w:r>
            <w:r w:rsidRPr="00E0152C">
              <w:rPr>
                <w:rFonts w:ascii="Myriad Pro" w:eastAsia="Times New Roman" w:hAnsi="Myriad Pro" w:cs="Times New Roman"/>
                <w:color w:val="2C2D2D"/>
                <w:sz w:val="18"/>
                <w:szCs w:val="18"/>
                <w:lang w:eastAsia="pl-PL"/>
              </w:rPr>
              <w:t xml:space="preserve"> systemu racjonalizacji użytkowania i wytwarzania energii w budynkach pozwoli na </w:t>
            </w:r>
            <w:r w:rsidR="00727BC2">
              <w:rPr>
                <w:rFonts w:ascii="Myriad Pro" w:eastAsia="Times New Roman" w:hAnsi="Myriad Pro" w:cs="Times New Roman"/>
                <w:color w:val="2C2D2D"/>
                <w:sz w:val="18"/>
                <w:szCs w:val="18"/>
                <w:lang w:eastAsia="pl-PL"/>
              </w:rPr>
              <w:t>ograniczenie</w:t>
            </w:r>
            <w:r w:rsidR="00727BC2" w:rsidRPr="00E0152C">
              <w:rPr>
                <w:rFonts w:ascii="Myriad Pro" w:eastAsia="Times New Roman" w:hAnsi="Myriad Pro" w:cs="Times New Roman"/>
                <w:color w:val="2C2D2D"/>
                <w:sz w:val="18"/>
                <w:szCs w:val="18"/>
                <w:lang w:eastAsia="pl-PL"/>
              </w:rPr>
              <w:t xml:space="preserve"> </w:t>
            </w:r>
            <w:r w:rsidRPr="00E0152C">
              <w:rPr>
                <w:rFonts w:ascii="Myriad Pro" w:eastAsia="Times New Roman" w:hAnsi="Myriad Pro" w:cs="Times New Roman"/>
                <w:color w:val="2C2D2D"/>
                <w:sz w:val="18"/>
                <w:szCs w:val="18"/>
                <w:lang w:eastAsia="pl-PL"/>
              </w:rPr>
              <w:t>zużycia węgla, co przełoży się na znaczne zmniejszenie emisji zanieczyszczeń i gazów cieplarnianych do atmosfery.</w:t>
            </w:r>
          </w:p>
          <w:p w:rsidR="00E67045" w:rsidRPr="00E0152C" w:rsidRDefault="000A15F9" w:rsidP="00357394">
            <w:pPr>
              <w:spacing w:after="60"/>
              <w:jc w:val="both"/>
              <w:rPr>
                <w:rFonts w:ascii="Myriad Pro" w:eastAsia="Calibri" w:hAnsi="Myriad Pro" w:cs="Times New Roman"/>
                <w:spacing w:val="4"/>
                <w:sz w:val="18"/>
                <w:szCs w:val="18"/>
              </w:rPr>
            </w:pPr>
            <w:r w:rsidRPr="00E0152C">
              <w:rPr>
                <w:rFonts w:ascii="Myriad Pro" w:eastAsia="Calibri" w:hAnsi="Myriad Pro" w:cs="Times New Roman"/>
                <w:spacing w:val="4"/>
                <w:sz w:val="18"/>
                <w:szCs w:val="18"/>
              </w:rPr>
              <w:t>Zmniejszenie energochłonności budynków publicznych i mieszkalnych osiągnięte będzie poprzez wsparcie ukierunkowane na kompleksowe działania modernizacyjne budynków użyteczności publicznej i mieszkalnych wraz z wymianą wyposażenia tych obiektów na energooszczędne.</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4e</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strategii niskoemisyjnych dla wszystkich typów obszarów, w szczególności na obszarach miejskich, wspieranie zrównoważonego transportu</w:t>
            </w:r>
            <w:r w:rsidR="00727BC2">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miejskiego oraz podejmowania odpowiednich działań adaptacyjnych i</w:t>
            </w:r>
            <w:r w:rsidR="00F40D6A">
              <w:rPr>
                <w:rFonts w:ascii="Myriad Pro" w:eastAsia="Calibri" w:hAnsi="Myriad Pro" w:cs="Times New Roman"/>
                <w:bCs/>
                <w:sz w:val="18"/>
                <w:szCs w:val="18"/>
              </w:rPr>
              <w:t> </w:t>
            </w:r>
            <w:proofErr w:type="spellStart"/>
            <w:r w:rsidRPr="00E0152C">
              <w:rPr>
                <w:rFonts w:ascii="Myriad Pro" w:eastAsia="Calibri" w:hAnsi="Myriad Pro" w:cs="Times New Roman"/>
                <w:bCs/>
                <w:sz w:val="18"/>
                <w:szCs w:val="18"/>
              </w:rPr>
              <w:t>mitygacyjnych</w:t>
            </w:r>
            <w:proofErr w:type="spellEnd"/>
          </w:p>
        </w:tc>
        <w:tc>
          <w:tcPr>
            <w:tcW w:w="9441" w:type="dxa"/>
          </w:tcPr>
          <w:p w:rsidR="00BB3046" w:rsidRPr="00E0152C" w:rsidRDefault="000A15F9" w:rsidP="00357394">
            <w:pPr>
              <w:spacing w:after="80"/>
              <w:jc w:val="both"/>
              <w:rPr>
                <w:rFonts w:ascii="Myriad Pro" w:eastAsia="Calibri" w:hAnsi="Myriad Pro" w:cs="Times New Roman"/>
                <w:sz w:val="18"/>
                <w:szCs w:val="18"/>
              </w:rPr>
            </w:pPr>
            <w:r w:rsidRPr="00E0152C">
              <w:rPr>
                <w:rFonts w:ascii="Myriad Pro" w:eastAsia="Calibri" w:hAnsi="Myriad Pro" w:cs="Times New Roman"/>
                <w:sz w:val="18"/>
                <w:szCs w:val="18"/>
              </w:rPr>
              <w:t>Badania pokazują, że emisja gazów cieplarnianych jest w dużej mierze generowana przez środki transportu</w:t>
            </w:r>
            <w:r w:rsidR="00727BC2">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 przede wszystkim indywidualnego. W</w:t>
            </w:r>
            <w:r w:rsidR="00727BC2">
              <w:rPr>
                <w:rFonts w:ascii="Myriad Pro" w:eastAsia="Calibri" w:hAnsi="Myriad Pro" w:cs="Times New Roman"/>
                <w:sz w:val="18"/>
                <w:szCs w:val="18"/>
              </w:rPr>
              <w:t>s</w:t>
            </w:r>
            <w:r w:rsidRPr="00E0152C">
              <w:rPr>
                <w:rFonts w:ascii="Myriad Pro" w:eastAsia="Calibri" w:hAnsi="Myriad Pro" w:cs="Times New Roman"/>
                <w:sz w:val="18"/>
                <w:szCs w:val="18"/>
              </w:rPr>
              <w:t xml:space="preserve">parcie w ramach priorytetu w zakresie transportu miejskiego będzie wdrożeniem zrównoważonej mobilności miejskiej, wyrażającej się poprzez zwiększenie liczby osób rezygnujących z indywidualnego transportu samochodowego na rzecz transportu publicznego lub rowerowego, a także </w:t>
            </w:r>
            <w:r w:rsidR="007F05E2">
              <w:rPr>
                <w:rFonts w:ascii="Myriad Pro" w:eastAsia="Calibri" w:hAnsi="Myriad Pro" w:cs="Times New Roman"/>
                <w:sz w:val="18"/>
                <w:szCs w:val="18"/>
              </w:rPr>
              <w:t xml:space="preserve">poprzez </w:t>
            </w:r>
            <w:r w:rsidRPr="00E0152C">
              <w:rPr>
                <w:rFonts w:ascii="Myriad Pro" w:eastAsia="Calibri" w:hAnsi="Myriad Pro" w:cs="Times New Roman"/>
                <w:sz w:val="18"/>
                <w:szCs w:val="18"/>
              </w:rPr>
              <w:t>wymianę taboru</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również zmniejszanie ruchu samochodowego na obszarach </w:t>
            </w:r>
            <w:r w:rsidR="00B67E79">
              <w:rPr>
                <w:rFonts w:ascii="Myriad Pro" w:eastAsia="Calibri" w:hAnsi="Myriad Pro" w:cs="Times New Roman"/>
                <w:sz w:val="18"/>
                <w:szCs w:val="18"/>
              </w:rPr>
              <w:t>m</w:t>
            </w:r>
            <w:r w:rsidRPr="00E0152C">
              <w:rPr>
                <w:rFonts w:ascii="Myriad Pro" w:eastAsia="Calibri" w:hAnsi="Myriad Pro" w:cs="Times New Roman"/>
                <w:sz w:val="18"/>
                <w:szCs w:val="18"/>
              </w:rPr>
              <w:t xml:space="preserve">iejskich </w:t>
            </w:r>
            <w:r w:rsidR="00146B97">
              <w:rPr>
                <w:rFonts w:ascii="Myriad Pro" w:eastAsia="Calibri" w:hAnsi="Myriad Pro" w:cs="Times New Roman"/>
                <w:sz w:val="18"/>
                <w:szCs w:val="18"/>
              </w:rPr>
              <w:t>dzięki</w:t>
            </w:r>
            <w:r w:rsidR="00146B97"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wdrażani</w:t>
            </w:r>
            <w:r w:rsidR="00146B97">
              <w:rPr>
                <w:rFonts w:ascii="Myriad Pro" w:eastAsia="Calibri" w:hAnsi="Myriad Pro" w:cs="Times New Roman"/>
                <w:sz w:val="18"/>
                <w:szCs w:val="18"/>
              </w:rPr>
              <w:t>u</w:t>
            </w:r>
            <w:r w:rsidRPr="00E0152C">
              <w:rPr>
                <w:rFonts w:ascii="Myriad Pro" w:eastAsia="Calibri" w:hAnsi="Myriad Pro" w:cs="Times New Roman"/>
                <w:sz w:val="18"/>
                <w:szCs w:val="18"/>
              </w:rPr>
              <w:t xml:space="preserve"> przyjaznych środowisku rozwiązań </w:t>
            </w:r>
            <w:r w:rsidR="00D417D0">
              <w:rPr>
                <w:rFonts w:ascii="Myriad Pro" w:eastAsia="Calibri" w:hAnsi="Myriad Pro" w:cs="Times New Roman"/>
                <w:sz w:val="18"/>
                <w:szCs w:val="18"/>
              </w:rPr>
              <w:br/>
            </w:r>
            <w:r w:rsidRPr="00E0152C">
              <w:rPr>
                <w:rFonts w:ascii="Myriad Pro" w:eastAsia="Calibri" w:hAnsi="Myriad Pro" w:cs="Times New Roman"/>
                <w:sz w:val="18"/>
                <w:szCs w:val="18"/>
              </w:rPr>
              <w:t>w transporcie miejskim</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np. centra przesiadkowe. Działania te będą miały w głównej mierze wpływ na ograniczenie emisji CO</w:t>
            </w:r>
            <w:r w:rsidRPr="00357394">
              <w:rPr>
                <w:rFonts w:ascii="Myriad Pro" w:eastAsia="Calibri" w:hAnsi="Myriad Pro" w:cs="Times New Roman"/>
                <w:sz w:val="18"/>
                <w:szCs w:val="18"/>
                <w:vertAlign w:val="subscript"/>
              </w:rPr>
              <w:t>2</w:t>
            </w:r>
            <w:r w:rsidRPr="00E0152C">
              <w:rPr>
                <w:rFonts w:ascii="Myriad Pro" w:eastAsia="Calibri" w:hAnsi="Myriad Pro" w:cs="Times New Roman"/>
                <w:sz w:val="18"/>
                <w:szCs w:val="18"/>
              </w:rPr>
              <w:t xml:space="preserve"> poprzez uatrakcyjnienie transportu publicznego.</w:t>
            </w:r>
          </w:p>
          <w:p w:rsidR="001A1222" w:rsidRPr="00E0152C" w:rsidRDefault="000A15F9" w:rsidP="00357394">
            <w:pPr>
              <w:spacing w:after="80"/>
              <w:jc w:val="both"/>
              <w:rPr>
                <w:rFonts w:ascii="Myriad Pro" w:eastAsia="Calibri" w:hAnsi="Myriad Pro" w:cs="Times New Roman"/>
                <w:bCs/>
                <w:sz w:val="18"/>
                <w:szCs w:val="18"/>
              </w:rPr>
            </w:pPr>
            <w:r w:rsidRPr="00E0152C">
              <w:rPr>
                <w:rFonts w:ascii="Myriad Pro" w:eastAsia="Calibri" w:hAnsi="Myriad Pro" w:cs="Times New Roman"/>
                <w:sz w:val="18"/>
                <w:szCs w:val="18"/>
              </w:rPr>
              <w:t>Badania ewaluacyjne i analizy w zakresie technologii niskoemisyjnych wskazują, że główną barierą we wdrożeniu „zielonych” technologii jest brak wiedzy na temat korzyści ekonomicznych wynikających z</w:t>
            </w:r>
            <w:r w:rsidR="00146B97">
              <w:rPr>
                <w:rFonts w:ascii="Myriad Pro" w:eastAsia="Calibri" w:hAnsi="Myriad Pro" w:cs="Times New Roman"/>
                <w:sz w:val="18"/>
                <w:szCs w:val="18"/>
              </w:rPr>
              <w:t> </w:t>
            </w:r>
            <w:r w:rsidRPr="00E0152C">
              <w:rPr>
                <w:rFonts w:ascii="Myriad Pro" w:eastAsia="Calibri" w:hAnsi="Myriad Pro" w:cs="Times New Roman"/>
                <w:sz w:val="18"/>
                <w:szCs w:val="18"/>
              </w:rPr>
              <w:t>zastosowania tego rodzaju rozwiązań.</w:t>
            </w:r>
          </w:p>
        </w:tc>
      </w:tr>
      <w:tr w:rsidR="00E67045" w:rsidRPr="00E0152C" w:rsidTr="00357394">
        <w:trPr>
          <w:cantSplit/>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4g</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wykorzystywania wysokosprawnej kogeneracji ciepła i energii elektrycznej w oparciu o</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zapotrzebowanie na ciepło użytkowe</w:t>
            </w:r>
          </w:p>
        </w:tc>
        <w:tc>
          <w:tcPr>
            <w:tcW w:w="9441" w:type="dxa"/>
          </w:tcPr>
          <w:p w:rsidR="00E67045" w:rsidRPr="00E0152C" w:rsidRDefault="000A15F9" w:rsidP="00146B97">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lang w:eastAsia="pl-PL"/>
              </w:rPr>
              <w:t>Wysokosprawna kogeneracja jest kierunkiem rozwoju energetyki rozproszonej. Z</w:t>
            </w:r>
            <w:r w:rsidRPr="00E0152C">
              <w:rPr>
                <w:rFonts w:ascii="Myriad Pro" w:eastAsia="Calibri" w:hAnsi="Myriad Pro" w:cs="Times New Roman"/>
                <w:sz w:val="18"/>
                <w:szCs w:val="18"/>
              </w:rPr>
              <w:t>godnie z założeniami „Polityki energetycznej Polski do 2030 r.” wielkość produkcji energii w wysokosprawnej kogeneracji ma zostać podwojona w porównaniu do produkcji w 2006</w:t>
            </w:r>
            <w:r w:rsidR="00146B97">
              <w:rPr>
                <w:rFonts w:ascii="Myriad Pro" w:eastAsia="Calibri" w:hAnsi="Myriad Pro" w:cs="Times New Roman"/>
                <w:sz w:val="18"/>
                <w:szCs w:val="18"/>
              </w:rPr>
              <w:t xml:space="preserve"> r.</w:t>
            </w:r>
            <w:r w:rsidRPr="00E0152C">
              <w:rPr>
                <w:rFonts w:ascii="Myriad Pro" w:eastAsia="Calibri" w:hAnsi="Myriad Pro" w:cs="Times New Roman"/>
                <w:sz w:val="18"/>
                <w:szCs w:val="18"/>
              </w:rPr>
              <w:t xml:space="preserve"> (z poziomu 24,4 </w:t>
            </w:r>
            <w:proofErr w:type="spellStart"/>
            <w:r w:rsidRPr="00E0152C">
              <w:rPr>
                <w:rFonts w:ascii="Myriad Pro" w:eastAsia="Calibri" w:hAnsi="Myriad Pro" w:cs="Times New Roman"/>
                <w:sz w:val="18"/>
                <w:szCs w:val="18"/>
              </w:rPr>
              <w:t>TWh</w:t>
            </w:r>
            <w:proofErr w:type="spellEnd"/>
            <w:r w:rsidRPr="00E0152C">
              <w:rPr>
                <w:rFonts w:ascii="Myriad Pro" w:eastAsia="Calibri" w:hAnsi="Myriad Pro" w:cs="Times New Roman"/>
                <w:sz w:val="18"/>
                <w:szCs w:val="18"/>
              </w:rPr>
              <w:t xml:space="preserve"> w 2006 r. do 47,9 </w:t>
            </w:r>
            <w:proofErr w:type="spellStart"/>
            <w:r w:rsidRPr="00E0152C">
              <w:rPr>
                <w:rFonts w:ascii="Myriad Pro" w:eastAsia="Calibri" w:hAnsi="Myriad Pro" w:cs="Times New Roman"/>
                <w:sz w:val="18"/>
                <w:szCs w:val="18"/>
              </w:rPr>
              <w:t>TWh</w:t>
            </w:r>
            <w:proofErr w:type="spellEnd"/>
            <w:r w:rsidRPr="00E0152C">
              <w:rPr>
                <w:rFonts w:ascii="Myriad Pro" w:eastAsia="Calibri" w:hAnsi="Myriad Pro" w:cs="Times New Roman"/>
                <w:sz w:val="18"/>
                <w:szCs w:val="18"/>
              </w:rPr>
              <w:t xml:space="preserve"> w</w:t>
            </w:r>
            <w:r w:rsidR="00146B97">
              <w:rPr>
                <w:rFonts w:ascii="Myriad Pro" w:eastAsia="Calibri" w:hAnsi="Myriad Pro" w:cs="Times New Roman"/>
                <w:sz w:val="18"/>
                <w:szCs w:val="18"/>
              </w:rPr>
              <w:t> </w:t>
            </w:r>
            <w:r w:rsidRPr="00E0152C">
              <w:rPr>
                <w:rFonts w:ascii="Myriad Pro" w:eastAsia="Calibri" w:hAnsi="Myriad Pro" w:cs="Times New Roman"/>
                <w:sz w:val="18"/>
                <w:szCs w:val="18"/>
              </w:rPr>
              <w:t>2030 r.). Zwiększeniu ma ulec również udział produkcji energii elektrycznej w wysokosprawnej kogeneracji w krajowym zapotrzebowaniu na energię elektryczną brutto</w:t>
            </w:r>
            <w:r w:rsidR="00146B97">
              <w:rPr>
                <w:rFonts w:ascii="Myriad Pro" w:eastAsia="Calibri" w:hAnsi="Myriad Pro" w:cs="Times New Roman"/>
                <w:sz w:val="18"/>
                <w:szCs w:val="18"/>
              </w:rPr>
              <w:t>, który</w:t>
            </w:r>
            <w:r w:rsidRPr="00E0152C">
              <w:rPr>
                <w:rFonts w:ascii="Myriad Pro" w:eastAsia="Calibri" w:hAnsi="Myriad Pro" w:cs="Times New Roman"/>
                <w:sz w:val="18"/>
                <w:szCs w:val="18"/>
              </w:rPr>
              <w:t xml:space="preserve"> wzrośnie z poziomu 16,2% w 2006 r. do 22% w 2030 r</w:t>
            </w:r>
            <w:r w:rsidRPr="00E0152C">
              <w:rPr>
                <w:rFonts w:ascii="Myriad Pro" w:eastAsia="Calibri" w:hAnsi="Myriad Pro" w:cs="Times New Roman"/>
                <w:color w:val="3D3D3D"/>
                <w:sz w:val="18"/>
                <w:szCs w:val="18"/>
              </w:rPr>
              <w:t>.</w:t>
            </w:r>
          </w:p>
          <w:p w:rsidR="00E67045" w:rsidRPr="00E0152C" w:rsidRDefault="000A15F9" w:rsidP="00D417D0">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rPr>
              <w:t>Zaplanowane działania w priorytecie inwestycyjnym mają za zadanie racjonalizację systemów rozproszonych gospodarowania energią i ciepłem w wysokosprawnej kogeneracji.</w:t>
            </w:r>
          </w:p>
        </w:tc>
      </w:tr>
      <w:tr w:rsidR="00E67045" w:rsidRPr="00E0152C" w:rsidTr="00357394">
        <w:trPr>
          <w:cantSplit/>
          <w:trHeight w:val="2252"/>
        </w:trPr>
        <w:tc>
          <w:tcPr>
            <w:tcW w:w="1758" w:type="dxa"/>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5</w:t>
            </w:r>
          </w:p>
          <w:p w:rsidR="00E67045" w:rsidRPr="00E0152C" w:rsidRDefault="00E67045" w:rsidP="005929F5">
            <w:pPr>
              <w:rPr>
                <w:rFonts w:ascii="Myriad Pro" w:eastAsia="Calibri" w:hAnsi="Myriad Pro" w:cs="Times New Roman"/>
                <w:bCs/>
                <w:sz w:val="18"/>
                <w:szCs w:val="18"/>
              </w:rPr>
            </w:pPr>
            <w:r w:rsidRPr="00E0152C">
              <w:rPr>
                <w:rFonts w:ascii="Myriad Pro" w:eastAsia="Calibri" w:hAnsi="Myriad Pro" w:cs="Times New Roman"/>
                <w:bCs/>
                <w:sz w:val="18"/>
                <w:szCs w:val="18"/>
              </w:rPr>
              <w:t>Promowanie dostosowania do zmian klimatu, zapobiegania ryzyku i</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zarządzania ryzykiem</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5</w:t>
            </w:r>
            <w:r w:rsidR="00510DB4" w:rsidRPr="00E0152C">
              <w:rPr>
                <w:rFonts w:ascii="Myriad Pro" w:eastAsia="Calibri" w:hAnsi="Myriad Pro" w:cs="Times New Roman"/>
                <w:bCs/>
                <w:sz w:val="18"/>
                <w:szCs w:val="18"/>
              </w:rPr>
              <w:t>b</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inwestycji ukierunkowanych na konkretne rodzaje ryzyka, zapewniających odporność na klęski żywiołowe</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stworzenie systemów zarządzania klęskami żywiołowymi</w:t>
            </w:r>
          </w:p>
        </w:tc>
        <w:tc>
          <w:tcPr>
            <w:tcW w:w="9441" w:type="dxa"/>
          </w:tcPr>
          <w:p w:rsidR="00E67045" w:rsidRPr="00E0152C" w:rsidRDefault="00E67045" w:rsidP="00813117">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Skutkiem zmian klimatu jest zwiększenie częstotliwości występowania ekstremalnych zjawisk pogodowych. Wzrost temperatury pociąga za sobą </w:t>
            </w:r>
            <w:r w:rsidR="007840B9">
              <w:rPr>
                <w:rFonts w:ascii="Myriad Pro" w:eastAsia="Calibri" w:hAnsi="Myriad Pro" w:cs="Times New Roman"/>
                <w:bCs/>
                <w:sz w:val="18"/>
                <w:szCs w:val="18"/>
              </w:rPr>
              <w:t>obecność</w:t>
            </w:r>
            <w:r w:rsidR="007840B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zjawiska suszy, co wiąże się z wysokim zagrożeniem pożarowym. Prognozowane podniesienie się poziomu morza skutkować będzie częstszym zalewaniem terenów nisko położonych</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wzrośnie częstotliwość powodzi sztormowych. </w:t>
            </w:r>
            <w:r w:rsidR="007840B9">
              <w:rPr>
                <w:rFonts w:ascii="Myriad Pro" w:eastAsia="Calibri" w:hAnsi="Myriad Pro" w:cs="Times New Roman"/>
                <w:bCs/>
                <w:sz w:val="18"/>
                <w:szCs w:val="18"/>
              </w:rPr>
              <w:t xml:space="preserve">Będzie to miało negatywny wpływ </w:t>
            </w:r>
            <w:r w:rsidRPr="00E0152C">
              <w:rPr>
                <w:rFonts w:ascii="Myriad Pro" w:eastAsia="Calibri" w:hAnsi="Myriad Pro" w:cs="Times New Roman"/>
                <w:bCs/>
                <w:sz w:val="18"/>
                <w:szCs w:val="18"/>
              </w:rPr>
              <w:t>na bezpieczeństw</w:t>
            </w:r>
            <w:r w:rsidR="007840B9">
              <w:rPr>
                <w:rFonts w:ascii="Myriad Pro" w:eastAsia="Calibri" w:hAnsi="Myriad Pro" w:cs="Times New Roman"/>
                <w:bCs/>
                <w:sz w:val="18"/>
                <w:szCs w:val="18"/>
              </w:rPr>
              <w:t>o</w:t>
            </w:r>
            <w:r w:rsidRPr="00E0152C">
              <w:rPr>
                <w:rFonts w:ascii="Myriad Pro" w:eastAsia="Calibri" w:hAnsi="Myriad Pro" w:cs="Times New Roman"/>
                <w:bCs/>
                <w:sz w:val="18"/>
                <w:szCs w:val="18"/>
              </w:rPr>
              <w:t xml:space="preserve"> osób i mienia. Największe zagrożenie powodzią w województwie występuje na ujściowych odcinkach rzek</w:t>
            </w:r>
            <w:r w:rsidR="0031096B">
              <w:rPr>
                <w:rFonts w:ascii="Myriad Pro" w:eastAsia="Calibri" w:hAnsi="Myriad Pro" w:cs="Times New Roman"/>
                <w:bCs/>
                <w:sz w:val="18"/>
                <w:szCs w:val="18"/>
              </w:rPr>
              <w:t>,</w:t>
            </w:r>
            <w:r w:rsidR="00722178">
              <w:rPr>
                <w:rFonts w:ascii="Myriad Pro" w:eastAsia="Calibri" w:hAnsi="Myriad Pro" w:cs="Times New Roman"/>
                <w:bCs/>
                <w:sz w:val="18"/>
                <w:szCs w:val="18"/>
              </w:rPr>
              <w:t xml:space="preserve"> na</w:t>
            </w:r>
            <w:r w:rsidRPr="00E0152C">
              <w:rPr>
                <w:rFonts w:ascii="Myriad Pro" w:eastAsia="Calibri" w:hAnsi="Myriad Pro" w:cs="Times New Roman"/>
                <w:bCs/>
                <w:sz w:val="18"/>
                <w:szCs w:val="18"/>
              </w:rPr>
              <w:t xml:space="preserve"> jezior</w:t>
            </w:r>
            <w:r w:rsidR="00722178">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przymorskich</w:t>
            </w:r>
            <w:r w:rsidR="00722178">
              <w:rPr>
                <w:rFonts w:ascii="Myriad Pro" w:eastAsia="Calibri" w:hAnsi="Myriad Pro" w:cs="Times New Roman"/>
                <w:bCs/>
                <w:sz w:val="18"/>
                <w:szCs w:val="18"/>
              </w:rPr>
              <w:t xml:space="preserve"> oraz </w:t>
            </w:r>
            <w:r w:rsidR="005B4B71">
              <w:rPr>
                <w:rFonts w:ascii="Myriad Pro" w:eastAsia="Calibri" w:hAnsi="Myriad Pro" w:cs="Times New Roman"/>
                <w:bCs/>
                <w:sz w:val="18"/>
                <w:szCs w:val="18"/>
              </w:rPr>
              <w:t xml:space="preserve">na </w:t>
            </w:r>
            <w:r w:rsidRPr="00E0152C">
              <w:rPr>
                <w:rFonts w:ascii="Myriad Pro" w:eastAsia="Calibri" w:hAnsi="Myriad Pro" w:cs="Times New Roman"/>
                <w:bCs/>
                <w:sz w:val="18"/>
                <w:szCs w:val="18"/>
              </w:rPr>
              <w:t>środkowych odcinkach niektórych rzek (Rega, Parsęta, Wieprza, Ina)</w:t>
            </w:r>
            <w:r w:rsidR="00722178">
              <w:rPr>
                <w:rFonts w:ascii="Myriad Pro" w:eastAsia="Calibri" w:hAnsi="Myriad Pro" w:cs="Times New Roman"/>
                <w:bCs/>
                <w:sz w:val="18"/>
                <w:szCs w:val="18"/>
              </w:rPr>
              <w:t>. Jednymi z przyczyn zagrożenia powodziowego są oddziaływanie cofki, która sięga do Zalewu Szczecińskiego, oraz</w:t>
            </w:r>
            <w:r w:rsidRPr="00E0152C">
              <w:rPr>
                <w:rFonts w:ascii="Myriad Pro" w:eastAsia="Calibri" w:hAnsi="Myriad Pro" w:cs="Times New Roman"/>
                <w:bCs/>
                <w:sz w:val="18"/>
                <w:szCs w:val="18"/>
              </w:rPr>
              <w:t xml:space="preserve"> </w:t>
            </w:r>
            <w:r w:rsidR="00722178">
              <w:rPr>
                <w:rFonts w:ascii="Myriad Pro" w:eastAsia="Calibri" w:hAnsi="Myriad Pro" w:cs="Times New Roman"/>
                <w:bCs/>
                <w:sz w:val="18"/>
                <w:szCs w:val="18"/>
              </w:rPr>
              <w:t xml:space="preserve">sezonowe </w:t>
            </w:r>
            <w:r w:rsidRPr="00E0152C">
              <w:rPr>
                <w:rFonts w:ascii="Myriad Pro" w:eastAsia="Calibri" w:hAnsi="Myriad Pro" w:cs="Times New Roman"/>
                <w:bCs/>
                <w:sz w:val="18"/>
                <w:szCs w:val="18"/>
              </w:rPr>
              <w:t>zator</w:t>
            </w:r>
            <w:r w:rsidR="00722178">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lodow</w:t>
            </w:r>
            <w:r w:rsidR="00722178">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(głównie na Odrze). Konieczne jest po</w:t>
            </w:r>
            <w:r w:rsidR="005B3269">
              <w:rPr>
                <w:rFonts w:ascii="Myriad Pro" w:eastAsia="Calibri" w:hAnsi="Myriad Pro" w:cs="Times New Roman"/>
                <w:bCs/>
                <w:sz w:val="18"/>
                <w:szCs w:val="18"/>
              </w:rPr>
              <w:t>d</w:t>
            </w:r>
            <w:r w:rsidRPr="00E0152C">
              <w:rPr>
                <w:rFonts w:ascii="Myriad Pro" w:eastAsia="Calibri" w:hAnsi="Myriad Pro" w:cs="Times New Roman"/>
                <w:bCs/>
                <w:sz w:val="18"/>
                <w:szCs w:val="18"/>
              </w:rPr>
              <w:t>jęcie działań zmniejszających ryzyko powodzi zgodnie z mapami średniego ryzyka powodziowego.</w:t>
            </w:r>
            <w:r w:rsidR="005B3269">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Mała retencja  w skali lokalnej ograniczy negatywne skutki występowania zjawisk związanych z niedoborem i nadmiarem wody.</w:t>
            </w:r>
          </w:p>
        </w:tc>
      </w:tr>
      <w:tr w:rsidR="00A82EB1" w:rsidRPr="00E0152C" w:rsidTr="00357394">
        <w:trPr>
          <w:cantSplit/>
          <w:trHeight w:val="268"/>
        </w:trPr>
        <w:tc>
          <w:tcPr>
            <w:tcW w:w="1758" w:type="dxa"/>
            <w:vMerge w:val="restart"/>
          </w:tcPr>
          <w:p w:rsidR="00A82EB1" w:rsidRPr="00E0152C" w:rsidRDefault="00A82EB1" w:rsidP="00F77B4A">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6</w:t>
            </w:r>
          </w:p>
          <w:p w:rsidR="00A82EB1" w:rsidRPr="00E0152C" w:rsidRDefault="00A82EB1" w:rsidP="005B3269">
            <w:pPr>
              <w:rPr>
                <w:rFonts w:ascii="Myriad Pro" w:eastAsia="Calibri" w:hAnsi="Myriad Pro" w:cs="Times New Roman"/>
                <w:bCs/>
                <w:sz w:val="18"/>
                <w:szCs w:val="18"/>
              </w:rPr>
            </w:pPr>
            <w:r w:rsidRPr="00E0152C">
              <w:rPr>
                <w:rFonts w:ascii="Myriad Pro" w:eastAsia="Calibri" w:hAnsi="Myriad Pro" w:cs="Times New Roman"/>
                <w:bCs/>
                <w:sz w:val="18"/>
                <w:szCs w:val="18"/>
              </w:rPr>
              <w:t>Zachowanie i</w:t>
            </w:r>
            <w:r>
              <w:rPr>
                <w:rFonts w:ascii="Myriad Pro" w:eastAsia="Calibri" w:hAnsi="Myriad Pro" w:cs="Times New Roman"/>
                <w:bCs/>
                <w:sz w:val="18"/>
                <w:szCs w:val="18"/>
              </w:rPr>
              <w:t> </w:t>
            </w:r>
            <w:r w:rsidRPr="00E0152C">
              <w:rPr>
                <w:rFonts w:ascii="Myriad Pro" w:eastAsia="Calibri" w:hAnsi="Myriad Pro" w:cs="Times New Roman"/>
                <w:bCs/>
                <w:sz w:val="18"/>
                <w:szCs w:val="18"/>
              </w:rPr>
              <w:t>ochrona środowiska naturalnego oraz wspieranie efektywnego gospodarowania zasobami</w:t>
            </w:r>
          </w:p>
        </w:tc>
        <w:tc>
          <w:tcPr>
            <w:tcW w:w="3686" w:type="dxa"/>
          </w:tcPr>
          <w:p w:rsidR="00A82EB1" w:rsidRPr="00E0152C" w:rsidRDefault="00A82EB1"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6a</w:t>
            </w:r>
            <w:r>
              <w:rPr>
                <w:rFonts w:ascii="Myriad Pro" w:eastAsia="Calibri" w:hAnsi="Myriad Pro" w:cs="Times New Roman"/>
                <w:bCs/>
                <w:sz w:val="18"/>
                <w:szCs w:val="18"/>
              </w:rPr>
              <w:t> </w:t>
            </w:r>
            <w:r w:rsidRPr="00E0152C">
              <w:rPr>
                <w:rFonts w:ascii="Myriad Pro" w:eastAsia="Calibri" w:hAnsi="Myriad Pro" w:cs="Times New Roman"/>
                <w:bCs/>
                <w:sz w:val="18"/>
                <w:szCs w:val="18"/>
              </w:rPr>
              <w:t>(EFRR) Inwestowanie w sektor gospodarki odpadami celem wypełnienia zobowiązań określonych w</w:t>
            </w:r>
            <w:r>
              <w:rPr>
                <w:rFonts w:ascii="Myriad Pro" w:eastAsia="Calibri" w:hAnsi="Myriad Pro" w:cs="Times New Roman"/>
                <w:bCs/>
                <w:sz w:val="18"/>
                <w:szCs w:val="18"/>
              </w:rPr>
              <w:t> </w:t>
            </w:r>
            <w:r w:rsidRPr="00E0152C">
              <w:rPr>
                <w:rFonts w:ascii="Myriad Pro" w:eastAsia="Calibri" w:hAnsi="Myriad Pro" w:cs="Times New Roman"/>
                <w:bCs/>
                <w:sz w:val="18"/>
                <w:szCs w:val="18"/>
              </w:rPr>
              <w:t>dorobku prawnym Unii w zakresie środowiska oraz zaspokojenia wykraczających poza te zobowiązania potrzeb inwestycyjnych określonych przez państwa członkowskie</w:t>
            </w:r>
          </w:p>
        </w:tc>
        <w:tc>
          <w:tcPr>
            <w:tcW w:w="9441" w:type="dxa"/>
          </w:tcPr>
          <w:p w:rsidR="00A82EB1" w:rsidRPr="00E0152C" w:rsidRDefault="00A82EB1" w:rsidP="00D417D0">
            <w:pPr>
              <w:spacing w:after="120"/>
              <w:jc w:val="both"/>
              <w:rPr>
                <w:rFonts w:ascii="Myriad Pro" w:hAnsi="Myriad Pro"/>
                <w:sz w:val="18"/>
                <w:szCs w:val="18"/>
              </w:rPr>
            </w:pPr>
            <w:r w:rsidRPr="00E0152C">
              <w:rPr>
                <w:rFonts w:ascii="Myriad Pro" w:hAnsi="Myriad Pro"/>
                <w:sz w:val="18"/>
                <w:szCs w:val="18"/>
              </w:rPr>
              <w:t>Problemem regionu jest słabo rozwinięty system selektywnego zbierania odpadów</w:t>
            </w:r>
            <w:r>
              <w:rPr>
                <w:rFonts w:ascii="Myriad Pro" w:hAnsi="Myriad Pro"/>
                <w:sz w:val="18"/>
                <w:szCs w:val="18"/>
              </w:rPr>
              <w:t>,</w:t>
            </w:r>
            <w:r w:rsidRPr="00E0152C">
              <w:rPr>
                <w:rFonts w:ascii="Myriad Pro" w:hAnsi="Myriad Pro"/>
                <w:sz w:val="18"/>
                <w:szCs w:val="18"/>
              </w:rPr>
              <w:t xml:space="preserve"> obejmujący w</w:t>
            </w:r>
            <w:r>
              <w:rPr>
                <w:rFonts w:ascii="Myriad Pro" w:hAnsi="Myriad Pro"/>
                <w:sz w:val="18"/>
                <w:szCs w:val="18"/>
              </w:rPr>
              <w:t> </w:t>
            </w:r>
            <w:r w:rsidRPr="00E0152C">
              <w:rPr>
                <w:rFonts w:ascii="Myriad Pro" w:hAnsi="Myriad Pro"/>
                <w:sz w:val="18"/>
                <w:szCs w:val="18"/>
              </w:rPr>
              <w:t>2012</w:t>
            </w:r>
            <w:r>
              <w:rPr>
                <w:rFonts w:ascii="Myriad Pro" w:hAnsi="Myriad Pro"/>
                <w:sz w:val="18"/>
                <w:szCs w:val="18"/>
              </w:rPr>
              <w:t> </w:t>
            </w:r>
            <w:r w:rsidRPr="00E0152C">
              <w:rPr>
                <w:rFonts w:ascii="Myriad Pro" w:hAnsi="Myriad Pro"/>
                <w:sz w:val="18"/>
                <w:szCs w:val="18"/>
              </w:rPr>
              <w:t>r. 9,59% zebranych odpadów komunalnych, w tym również tych ulegających biodegradacji (2,94%)</w:t>
            </w:r>
            <w:r>
              <w:rPr>
                <w:rFonts w:ascii="Myriad Pro" w:hAnsi="Myriad Pro"/>
                <w:sz w:val="18"/>
                <w:szCs w:val="18"/>
              </w:rPr>
              <w:t>.</w:t>
            </w:r>
          </w:p>
          <w:p w:rsidR="00A82EB1" w:rsidRPr="00E0152C" w:rsidRDefault="00A82EB1" w:rsidP="005B3269">
            <w:pPr>
              <w:autoSpaceDE w:val="0"/>
              <w:autoSpaceDN w:val="0"/>
              <w:adjustRightInd w:val="0"/>
              <w:spacing w:after="120"/>
              <w:jc w:val="both"/>
              <w:rPr>
                <w:rFonts w:ascii="Myriad Pro" w:eastAsia="Calibri" w:hAnsi="Myriad Pro" w:cs="Times New Roman"/>
                <w:bCs/>
                <w:sz w:val="18"/>
                <w:szCs w:val="18"/>
              </w:rPr>
            </w:pPr>
            <w:r w:rsidRPr="00E0152C">
              <w:rPr>
                <w:rFonts w:ascii="Myriad Pro" w:hAnsi="Myriad Pro"/>
                <w:sz w:val="18"/>
                <w:szCs w:val="18"/>
              </w:rPr>
              <w:t>Składowanie odpadów jako dominująca w województwie metoda unieszkodliwiania odpadów, obejmująca 77,92% zebranych odpadów komunalnych</w:t>
            </w:r>
            <w:r>
              <w:rPr>
                <w:rFonts w:ascii="Myriad Pro" w:hAnsi="Myriad Pro"/>
                <w:sz w:val="18"/>
                <w:szCs w:val="18"/>
              </w:rPr>
              <w:t>,</w:t>
            </w:r>
            <w:r w:rsidRPr="00E0152C">
              <w:rPr>
                <w:rFonts w:ascii="Myriad Pro" w:hAnsi="Myriad Pro"/>
                <w:sz w:val="18"/>
                <w:szCs w:val="18"/>
              </w:rPr>
              <w:t xml:space="preserve"> jest niezgodna z unijną hierarchią postępowania z odpadami. </w:t>
            </w:r>
            <w:r w:rsidRPr="00E0152C">
              <w:rPr>
                <w:rFonts w:ascii="Myriad Pro" w:eastAsia="Times New Roman" w:hAnsi="Myriad Pro" w:cs="TimesNewRoman"/>
                <w:sz w:val="18"/>
                <w:szCs w:val="18"/>
                <w:lang w:eastAsia="pl-PL"/>
              </w:rPr>
              <w:t>Zgodnie z WPGO konieczna jest kompleksowa organizacja gospodarowania odpadami (sortowni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odpadów, kompostowni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biologiczne przetwarzani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wysortowanych odpadów komunalnych oraz inne urządzenia do przetwarzania odpadów</w:t>
            </w:r>
            <w:r>
              <w:rPr>
                <w:rFonts w:ascii="Myriad Pro" w:eastAsia="Times New Roman" w:hAnsi="Myriad Pro" w:cs="TimesNewRoman"/>
                <w:sz w:val="18"/>
                <w:szCs w:val="18"/>
                <w:lang w:eastAsia="pl-PL"/>
              </w:rPr>
              <w:t>,</w:t>
            </w:r>
            <w:r w:rsidRPr="00E0152C">
              <w:rPr>
                <w:rFonts w:ascii="Myriad Pro" w:eastAsia="Times New Roman" w:hAnsi="Myriad Pro" w:cs="TimesNewRoman"/>
                <w:sz w:val="18"/>
                <w:szCs w:val="18"/>
                <w:lang w:eastAsia="pl-PL"/>
              </w:rPr>
              <w:t xml:space="preserve"> np. wielkogabarytowych, opakowaniowych, zużytego sprzętu elektrycznego i elektronicznego). </w:t>
            </w:r>
            <w:r>
              <w:rPr>
                <w:rFonts w:ascii="Myriad Pro" w:eastAsia="Times New Roman" w:hAnsi="Myriad Pro" w:cs="TimesNewRoman"/>
                <w:sz w:val="18"/>
                <w:szCs w:val="18"/>
                <w:lang w:eastAsia="pl-PL"/>
              </w:rPr>
              <w:t xml:space="preserve">W województwie nadal nie został zakończony </w:t>
            </w:r>
            <w:r>
              <w:rPr>
                <w:rFonts w:ascii="Myriad Pro" w:hAnsi="Myriad Pro" w:cs="Times New Roman"/>
                <w:color w:val="000000"/>
                <w:sz w:val="18"/>
                <w:szCs w:val="18"/>
              </w:rPr>
              <w:t>p</w:t>
            </w:r>
            <w:r w:rsidRPr="00E0152C">
              <w:rPr>
                <w:rFonts w:ascii="Myriad Pro" w:hAnsi="Myriad Pro" w:cs="Times New Roman"/>
                <w:color w:val="000000"/>
                <w:sz w:val="18"/>
                <w:szCs w:val="18"/>
              </w:rPr>
              <w:t>roces unieszkodliwiania wyrobów zawierających azbest.</w:t>
            </w:r>
            <w:r>
              <w:rPr>
                <w:rFonts w:ascii="Myriad Pro" w:hAnsi="Myriad Pro" w:cs="Times New Roman"/>
                <w:color w:val="000000"/>
                <w:sz w:val="18"/>
                <w:szCs w:val="18"/>
              </w:rPr>
              <w:t xml:space="preserve"> </w:t>
            </w:r>
            <w:r w:rsidRPr="00E0152C">
              <w:rPr>
                <w:rFonts w:ascii="Myriad Pro" w:hAnsi="Myriad Pro" w:cs="Times New Roman"/>
                <w:color w:val="000000"/>
                <w:sz w:val="18"/>
                <w:szCs w:val="18"/>
              </w:rPr>
              <w:t>Działania wynikające ze zdiagnozowanych deficytów będą zgodne z Ramową dyrektywą o odpadach 2008/98/EC, Dyrektywą 99/31/WE w sprawie składowania odpadów oraz Ustawą z dnia 14 grudnia 2012 r. o odpadach.</w:t>
            </w:r>
          </w:p>
        </w:tc>
      </w:tr>
      <w:tr w:rsidR="00A82EB1" w:rsidRPr="00E0152C" w:rsidTr="00357394">
        <w:trPr>
          <w:cantSplit/>
          <w:trHeight w:val="552"/>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6b</w:t>
            </w:r>
            <w:r>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Inwestowanie w sektor gospodarki wodnej celem wypełnienia zobowiązań określonych w dorobku prawnym Unii </w:t>
            </w:r>
            <w:r>
              <w:rPr>
                <w:rFonts w:ascii="Myriad Pro" w:eastAsia="Calibri" w:hAnsi="Myriad Pro" w:cs="Times New Roman"/>
                <w:bCs/>
                <w:sz w:val="18"/>
                <w:szCs w:val="18"/>
              </w:rPr>
              <w:t xml:space="preserve">w </w:t>
            </w:r>
            <w:r w:rsidRPr="00E0152C">
              <w:rPr>
                <w:rFonts w:ascii="Myriad Pro" w:eastAsia="Calibri" w:hAnsi="Myriad Pro" w:cs="Times New Roman"/>
                <w:bCs/>
                <w:sz w:val="18"/>
                <w:szCs w:val="18"/>
              </w:rPr>
              <w:t>zakresie środowiska oraz zaspokojenia wykraczających poza te zobowiązania potrzeb inwestycyjnych, określonych przez państwa członkowskie</w:t>
            </w:r>
          </w:p>
        </w:tc>
        <w:tc>
          <w:tcPr>
            <w:tcW w:w="9441" w:type="dxa"/>
          </w:tcPr>
          <w:p w:rsidR="00A82EB1" w:rsidRPr="00E0152C" w:rsidRDefault="00A82EB1" w:rsidP="00BE58DC">
            <w:pPr>
              <w:spacing w:after="120"/>
              <w:jc w:val="both"/>
              <w:rPr>
                <w:rFonts w:ascii="Myriad Pro" w:eastAsia="Calibri" w:hAnsi="Myriad Pro" w:cs="Times New Roman"/>
                <w:bCs/>
                <w:sz w:val="18"/>
                <w:szCs w:val="18"/>
                <w:lang w:eastAsia="en-GB"/>
              </w:rPr>
            </w:pPr>
            <w:r w:rsidRPr="00E0152C">
              <w:rPr>
                <w:rFonts w:ascii="Myriad Pro" w:hAnsi="Myriad Pro"/>
                <w:sz w:val="18"/>
                <w:szCs w:val="18"/>
              </w:rPr>
              <w:t>Na cele produkcyjne przypada ponad 93% ogólnego poboru wody</w:t>
            </w:r>
            <w:r>
              <w:rPr>
                <w:rFonts w:ascii="Myriad Pro" w:hAnsi="Myriad Pro"/>
                <w:sz w:val="18"/>
                <w:szCs w:val="18"/>
              </w:rPr>
              <w:t>,</w:t>
            </w:r>
            <w:r w:rsidRPr="00E0152C">
              <w:rPr>
                <w:rFonts w:ascii="Myriad Pro" w:hAnsi="Myriad Pro"/>
                <w:sz w:val="18"/>
                <w:szCs w:val="18"/>
              </w:rPr>
              <w:t xml:space="preserve"> </w:t>
            </w:r>
            <w:r>
              <w:rPr>
                <w:rFonts w:ascii="Myriad Pro" w:hAnsi="Myriad Pro"/>
                <w:sz w:val="18"/>
                <w:szCs w:val="18"/>
              </w:rPr>
              <w:t>a n</w:t>
            </w:r>
            <w:r w:rsidRPr="00E0152C">
              <w:rPr>
                <w:rFonts w:ascii="Myriad Pro" w:hAnsi="Myriad Pro"/>
                <w:sz w:val="18"/>
                <w:szCs w:val="18"/>
              </w:rPr>
              <w:t>a gospodarstwa domowe jedynie 3,6%. Stosunek długości sieci kanalizacyjnej do wodociągowej w województwie wynosi 62%. Duży odsetek wodociągów o niskiej dobowej produkcji ma niekorzystny wpływ na jakość dostarczanej wody. Wodociągi o najniższej produkcji (poniżej 100 m</w:t>
            </w:r>
            <w:r w:rsidRPr="00E0152C">
              <w:rPr>
                <w:rFonts w:ascii="Myriad Pro" w:hAnsi="Myriad Pro"/>
                <w:sz w:val="18"/>
                <w:szCs w:val="18"/>
                <w:vertAlign w:val="superscript"/>
              </w:rPr>
              <w:t>3</w:t>
            </w:r>
            <w:r w:rsidRPr="00E0152C">
              <w:rPr>
                <w:rFonts w:ascii="Myriad Pro" w:hAnsi="Myriad Pro"/>
                <w:sz w:val="18"/>
                <w:szCs w:val="18"/>
              </w:rPr>
              <w:t>/d</w:t>
            </w:r>
            <w:r>
              <w:rPr>
                <w:rFonts w:ascii="Myriad Pro" w:hAnsi="Myriad Pro"/>
                <w:sz w:val="18"/>
                <w:szCs w:val="18"/>
              </w:rPr>
              <w:t xml:space="preserve">) </w:t>
            </w:r>
            <w:r w:rsidRPr="00E0152C">
              <w:rPr>
                <w:rFonts w:ascii="Myriad Pro" w:hAnsi="Myriad Pro"/>
                <w:sz w:val="18"/>
                <w:szCs w:val="18"/>
              </w:rPr>
              <w:t>są wyłączane z eksploatacji, poprzez zwiększanie stref zaopatrzenia ludności w wodę pochodzącą z wodociągów o dużej produkcji. Pomimo najlepszego w kraju poziomu skanalizowania zgodnie z KPOŚK w regionie</w:t>
            </w:r>
            <w:r>
              <w:rPr>
                <w:rFonts w:ascii="Myriad Pro" w:hAnsi="Myriad Pro"/>
                <w:sz w:val="18"/>
                <w:szCs w:val="18"/>
              </w:rPr>
              <w:t xml:space="preserve"> nadal występuje</w:t>
            </w:r>
            <w:r w:rsidRPr="00E0152C">
              <w:rPr>
                <w:rFonts w:ascii="Myriad Pro" w:hAnsi="Myriad Pro"/>
                <w:sz w:val="18"/>
                <w:szCs w:val="18"/>
              </w:rPr>
              <w:t xml:space="preserve"> potrzebna budow</w:t>
            </w:r>
            <w:r>
              <w:rPr>
                <w:rFonts w:ascii="Myriad Pro" w:hAnsi="Myriad Pro"/>
                <w:sz w:val="18"/>
                <w:szCs w:val="18"/>
              </w:rPr>
              <w:t>y</w:t>
            </w:r>
            <w:r w:rsidRPr="00E0152C">
              <w:rPr>
                <w:rFonts w:ascii="Myriad Pro" w:hAnsi="Myriad Pro"/>
                <w:sz w:val="18"/>
                <w:szCs w:val="18"/>
              </w:rPr>
              <w:t>/modernizacj</w:t>
            </w:r>
            <w:r>
              <w:rPr>
                <w:rFonts w:ascii="Myriad Pro" w:hAnsi="Myriad Pro"/>
                <w:sz w:val="18"/>
                <w:szCs w:val="18"/>
              </w:rPr>
              <w:t>i</w:t>
            </w:r>
            <w:r w:rsidRPr="00E0152C">
              <w:rPr>
                <w:rFonts w:ascii="Myriad Pro" w:hAnsi="Myriad Pro"/>
                <w:sz w:val="18"/>
                <w:szCs w:val="18"/>
              </w:rPr>
              <w:t xml:space="preserve"> kilku tys</w:t>
            </w:r>
            <w:r>
              <w:rPr>
                <w:rFonts w:ascii="Myriad Pro" w:hAnsi="Myriad Pro"/>
                <w:sz w:val="18"/>
                <w:szCs w:val="18"/>
              </w:rPr>
              <w:t>ięcy</w:t>
            </w:r>
            <w:r w:rsidRPr="00E0152C">
              <w:rPr>
                <w:rFonts w:ascii="Myriad Pro" w:hAnsi="Myriad Pro"/>
                <w:sz w:val="18"/>
                <w:szCs w:val="18"/>
              </w:rPr>
              <w:t xml:space="preserve"> </w:t>
            </w:r>
            <w:r>
              <w:rPr>
                <w:rFonts w:ascii="Myriad Pro" w:hAnsi="Myriad Pro"/>
                <w:sz w:val="18"/>
                <w:szCs w:val="18"/>
              </w:rPr>
              <w:t xml:space="preserve">kilometrów </w:t>
            </w:r>
            <w:r w:rsidRPr="00E0152C">
              <w:rPr>
                <w:rFonts w:ascii="Myriad Pro" w:hAnsi="Myriad Pro"/>
                <w:sz w:val="18"/>
                <w:szCs w:val="18"/>
              </w:rPr>
              <w:t xml:space="preserve">kanalizacji. Aby wypełnić zobowiązania </w:t>
            </w:r>
            <w:r>
              <w:rPr>
                <w:rFonts w:ascii="Myriad Pro" w:hAnsi="Myriad Pro"/>
                <w:sz w:val="18"/>
                <w:szCs w:val="18"/>
              </w:rPr>
              <w:t>d</w:t>
            </w:r>
            <w:r w:rsidRPr="00E0152C">
              <w:rPr>
                <w:rFonts w:ascii="Myriad Pro" w:hAnsi="Myriad Pro"/>
                <w:sz w:val="18"/>
                <w:szCs w:val="18"/>
              </w:rPr>
              <w:t>yrektywy 91/271/EWG</w:t>
            </w:r>
            <w:r>
              <w:rPr>
                <w:rFonts w:ascii="Myriad Pro" w:hAnsi="Myriad Pro"/>
                <w:sz w:val="18"/>
                <w:szCs w:val="18"/>
              </w:rPr>
              <w:t>,</w:t>
            </w:r>
            <w:r w:rsidRPr="00E0152C">
              <w:rPr>
                <w:rFonts w:ascii="Myriad Pro" w:hAnsi="Myriad Pro"/>
                <w:sz w:val="18"/>
                <w:szCs w:val="18"/>
              </w:rPr>
              <w:t xml:space="preserve"> konieczne jest wyposażenie aglomeracji w systemy kanalizacji zapewniające oczyszczanie ścieków zgodne z obowiązującymi normami oraz odpowiednie zagospodarowanie osadów ściekowych. Ze względu na ekonomiczne aspekty budowy kanalizacji w aglomeracjach </w:t>
            </w:r>
            <w:r w:rsidRPr="00E0152C">
              <w:rPr>
                <w:rFonts w:ascii="Myriad Pro" w:hAnsi="Myriad Pro" w:cs="Times New Roman"/>
                <w:sz w:val="18"/>
                <w:szCs w:val="18"/>
              </w:rPr>
              <w:t>istnieje konieczność inwestowania w przydomowe oczyszczalnie.</w:t>
            </w:r>
          </w:p>
        </w:tc>
      </w:tr>
      <w:tr w:rsidR="00A82EB1" w:rsidRPr="00E0152C" w:rsidTr="00357394">
        <w:trPr>
          <w:cantSplit/>
          <w:trHeight w:val="2383"/>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6c</w:t>
            </w:r>
            <w:r>
              <w:rPr>
                <w:rFonts w:ascii="Myriad Pro" w:eastAsia="Calibri" w:hAnsi="Myriad Pro" w:cs="Times New Roman"/>
                <w:bCs/>
                <w:sz w:val="18"/>
                <w:szCs w:val="18"/>
              </w:rPr>
              <w:t> </w:t>
            </w:r>
            <w:r w:rsidRPr="00E0152C">
              <w:rPr>
                <w:rFonts w:ascii="Myriad Pro" w:eastAsia="Calibri" w:hAnsi="Myriad Pro" w:cs="Times New Roman"/>
                <w:bCs/>
                <w:sz w:val="18"/>
                <w:szCs w:val="18"/>
              </w:rPr>
              <w:t>(EFRR) Zachowanie, ochrona, promowanie i rozwój dziedzictwa naturalnego i kulturowego</w:t>
            </w:r>
          </w:p>
        </w:tc>
        <w:tc>
          <w:tcPr>
            <w:tcW w:w="9441" w:type="dxa"/>
          </w:tcPr>
          <w:p w:rsidR="00A82EB1" w:rsidRPr="00E0152C" w:rsidRDefault="00A82EB1" w:rsidP="00357394">
            <w:pPr>
              <w:spacing w:after="80"/>
              <w:jc w:val="both"/>
              <w:rPr>
                <w:rFonts w:ascii="Myriad Pro" w:eastAsia="Calibri" w:hAnsi="Myriad Pro" w:cs="Times New Roman"/>
                <w:sz w:val="18"/>
                <w:szCs w:val="18"/>
                <w:lang w:eastAsia="en-GB"/>
              </w:rPr>
            </w:pPr>
            <w:r>
              <w:rPr>
                <w:rFonts w:ascii="Myriad Pro" w:eastAsia="Calibri" w:hAnsi="Myriad Pro" w:cs="Times New Roman"/>
                <w:sz w:val="18"/>
                <w:szCs w:val="18"/>
              </w:rPr>
              <w:t xml:space="preserve">Na terenie </w:t>
            </w:r>
            <w:r w:rsidRPr="00E0152C">
              <w:rPr>
                <w:rFonts w:ascii="Myriad Pro" w:eastAsia="Calibri" w:hAnsi="Myriad Pro" w:cs="Times New Roman"/>
                <w:sz w:val="18"/>
                <w:szCs w:val="18"/>
              </w:rPr>
              <w:t>województw</w:t>
            </w:r>
            <w:r>
              <w:rPr>
                <w:rFonts w:ascii="Myriad Pro" w:eastAsia="Calibri" w:hAnsi="Myriad Pro" w:cs="Times New Roman"/>
                <w:sz w:val="18"/>
                <w:szCs w:val="18"/>
              </w:rPr>
              <w:t>a</w:t>
            </w:r>
            <w:r w:rsidRPr="00E0152C">
              <w:rPr>
                <w:rFonts w:ascii="Myriad Pro" w:eastAsia="Calibri" w:hAnsi="Myriad Pro" w:cs="Times New Roman"/>
                <w:sz w:val="18"/>
                <w:szCs w:val="18"/>
              </w:rPr>
              <w:t xml:space="preserve"> zachodniopomorski</w:t>
            </w:r>
            <w:r>
              <w:rPr>
                <w:rFonts w:ascii="Myriad Pro" w:eastAsia="Calibri" w:hAnsi="Myriad Pro" w:cs="Times New Roman"/>
                <w:sz w:val="18"/>
                <w:szCs w:val="18"/>
              </w:rPr>
              <w:t>ego</w:t>
            </w:r>
            <w:r w:rsidRPr="00E0152C">
              <w:rPr>
                <w:rFonts w:ascii="Myriad Pro" w:eastAsia="Calibri" w:hAnsi="Myriad Pro" w:cs="Times New Roman"/>
                <w:sz w:val="18"/>
                <w:szCs w:val="18"/>
              </w:rPr>
              <w:t xml:space="preserve"> znajdują się zabytki o międzynarodowej sławie,</w:t>
            </w:r>
            <w:r>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niestety wiele z nich wymaga renowacji oraz przywrócenia dawnej świetności. </w:t>
            </w:r>
            <w:r>
              <w:rPr>
                <w:rFonts w:ascii="Myriad Pro" w:eastAsia="Calibri" w:hAnsi="Myriad Pro" w:cs="Times New Roman"/>
                <w:sz w:val="18"/>
                <w:szCs w:val="18"/>
              </w:rPr>
              <w:t>Ponieważ</w:t>
            </w:r>
            <w:r w:rsidRPr="00E0152C">
              <w:rPr>
                <w:rFonts w:ascii="Myriad Pro" w:eastAsia="Calibri" w:hAnsi="Myriad Pro" w:cs="Times New Roman"/>
                <w:sz w:val="18"/>
                <w:szCs w:val="18"/>
              </w:rPr>
              <w:t xml:space="preserve"> ruch turystyczny ukierunkowany jest nie tylko na wypoczynek nadwodny, a</w:t>
            </w:r>
            <w:r>
              <w:rPr>
                <w:rFonts w:ascii="Myriad Pro" w:eastAsia="Calibri" w:hAnsi="Myriad Pro" w:cs="Times New Roman"/>
                <w:sz w:val="18"/>
                <w:szCs w:val="18"/>
              </w:rPr>
              <w:t>le</w:t>
            </w:r>
            <w:r w:rsidRPr="00E0152C">
              <w:rPr>
                <w:rFonts w:ascii="Myriad Pro" w:eastAsia="Calibri" w:hAnsi="Myriad Pro" w:cs="Times New Roman"/>
                <w:sz w:val="18"/>
                <w:szCs w:val="18"/>
              </w:rPr>
              <w:t xml:space="preserve"> również na aktywność związaną ze zwiedzaniem miejsc związanych z historią i kulturą regionu, </w:t>
            </w:r>
            <w:r>
              <w:rPr>
                <w:rFonts w:ascii="Myriad Pro" w:eastAsia="Calibri" w:hAnsi="Myriad Pro" w:cs="Times New Roman"/>
                <w:sz w:val="18"/>
                <w:szCs w:val="18"/>
              </w:rPr>
              <w:t>ważną kwestię</w:t>
            </w:r>
            <w:r w:rsidRPr="00E0152C">
              <w:rPr>
                <w:rFonts w:ascii="Myriad Pro" w:eastAsia="Calibri" w:hAnsi="Myriad Pro" w:cs="Times New Roman"/>
                <w:sz w:val="18"/>
                <w:szCs w:val="18"/>
              </w:rPr>
              <w:t xml:space="preserve"> </w:t>
            </w:r>
            <w:r>
              <w:rPr>
                <w:rFonts w:ascii="Myriad Pro" w:eastAsia="Calibri" w:hAnsi="Myriad Pro" w:cs="Times New Roman"/>
                <w:sz w:val="18"/>
                <w:szCs w:val="18"/>
              </w:rPr>
              <w:t xml:space="preserve">stanowi </w:t>
            </w:r>
            <w:r w:rsidRPr="00E0152C">
              <w:rPr>
                <w:rFonts w:ascii="Myriad Pro" w:eastAsia="Calibri" w:hAnsi="Myriad Pro" w:cs="Times New Roman"/>
                <w:sz w:val="18"/>
                <w:szCs w:val="18"/>
              </w:rPr>
              <w:t>udost</w:t>
            </w:r>
            <w:r>
              <w:rPr>
                <w:rFonts w:ascii="Myriad Pro" w:eastAsia="Calibri" w:hAnsi="Myriad Pro" w:cs="Times New Roman"/>
                <w:sz w:val="18"/>
                <w:szCs w:val="18"/>
              </w:rPr>
              <w:t>ę</w:t>
            </w:r>
            <w:r w:rsidRPr="00E0152C">
              <w:rPr>
                <w:rFonts w:ascii="Myriad Pro" w:eastAsia="Calibri" w:hAnsi="Myriad Pro" w:cs="Times New Roman"/>
                <w:sz w:val="18"/>
                <w:szCs w:val="18"/>
              </w:rPr>
              <w:t>pnienie zabytków i ich otoczenia.</w:t>
            </w:r>
          </w:p>
          <w:p w:rsidR="00A82EB1" w:rsidRPr="00E0152C" w:rsidRDefault="00A82EB1" w:rsidP="00357394">
            <w:pPr>
              <w:spacing w:after="80"/>
              <w:jc w:val="both"/>
              <w:rPr>
                <w:rFonts w:ascii="Myriad Pro" w:eastAsia="Calibri" w:hAnsi="Myriad Pro" w:cs="Times New Roman"/>
                <w:sz w:val="18"/>
                <w:szCs w:val="18"/>
              </w:rPr>
            </w:pPr>
            <w:r>
              <w:rPr>
                <w:rFonts w:ascii="Myriad Pro" w:eastAsia="Calibri" w:hAnsi="Myriad Pro" w:cs="Times New Roman"/>
                <w:sz w:val="18"/>
                <w:szCs w:val="18"/>
              </w:rPr>
              <w:t>W</w:t>
            </w:r>
            <w:r w:rsidRPr="00E0152C">
              <w:rPr>
                <w:rFonts w:ascii="Myriad Pro" w:eastAsia="Calibri" w:hAnsi="Myriad Pro" w:cs="Times New Roman"/>
                <w:sz w:val="18"/>
                <w:szCs w:val="18"/>
              </w:rPr>
              <w:t xml:space="preserve"> województwie </w:t>
            </w:r>
            <w:r>
              <w:rPr>
                <w:rFonts w:ascii="Myriad Pro" w:eastAsia="Calibri" w:hAnsi="Myriad Pro" w:cs="Times New Roman"/>
                <w:sz w:val="18"/>
                <w:szCs w:val="18"/>
              </w:rPr>
              <w:t>ma swoją siedzibę</w:t>
            </w:r>
            <w:r w:rsidRPr="00E0152C">
              <w:rPr>
                <w:rFonts w:ascii="Myriad Pro" w:eastAsia="Calibri" w:hAnsi="Myriad Pro" w:cs="Times New Roman"/>
                <w:sz w:val="18"/>
                <w:szCs w:val="18"/>
              </w:rPr>
              <w:t xml:space="preserve"> niedostateczna liczba instytucji kultury o znaczeniu ponadregionalnym. Kultura </w:t>
            </w:r>
            <w:r>
              <w:rPr>
                <w:rFonts w:ascii="Myriad Pro" w:eastAsia="Calibri" w:hAnsi="Myriad Pro" w:cs="Times New Roman"/>
                <w:sz w:val="18"/>
                <w:szCs w:val="18"/>
              </w:rPr>
              <w:t>to</w:t>
            </w:r>
            <w:r w:rsidRPr="00E0152C">
              <w:rPr>
                <w:rFonts w:ascii="Myriad Pro" w:eastAsia="Calibri" w:hAnsi="Myriad Pro" w:cs="Times New Roman"/>
                <w:sz w:val="18"/>
                <w:szCs w:val="18"/>
              </w:rPr>
              <w:t xml:space="preserve"> świadectw</w:t>
            </w:r>
            <w:r>
              <w:rPr>
                <w:rFonts w:ascii="Myriad Pro" w:eastAsia="Calibri" w:hAnsi="Myriad Pro" w:cs="Times New Roman"/>
                <w:sz w:val="18"/>
                <w:szCs w:val="18"/>
              </w:rPr>
              <w:t>o</w:t>
            </w:r>
            <w:r w:rsidRPr="00E0152C">
              <w:rPr>
                <w:rFonts w:ascii="Myriad Pro" w:eastAsia="Calibri" w:hAnsi="Myriad Pro" w:cs="Times New Roman"/>
                <w:sz w:val="18"/>
                <w:szCs w:val="18"/>
              </w:rPr>
              <w:t xml:space="preserve"> rozwoju społeczności, należy więc zadbać o jej możliwie jak najszerszy rozwój</w:t>
            </w:r>
            <w:r>
              <w:rPr>
                <w:rFonts w:ascii="Myriad Pro" w:eastAsia="Calibri" w:hAnsi="Myriad Pro" w:cs="Times New Roman"/>
                <w:sz w:val="18"/>
                <w:szCs w:val="18"/>
              </w:rPr>
              <w:t>,</w:t>
            </w:r>
            <w:r w:rsidRPr="00E0152C">
              <w:rPr>
                <w:rFonts w:ascii="Myriad Pro" w:eastAsia="Calibri" w:hAnsi="Myriad Pro" w:cs="Times New Roman"/>
                <w:sz w:val="18"/>
                <w:szCs w:val="18"/>
              </w:rPr>
              <w:t xml:space="preserve"> przynajmniej w skali regionalnej</w:t>
            </w:r>
            <w:r>
              <w:rPr>
                <w:rFonts w:ascii="Myriad Pro" w:eastAsia="Calibri" w:hAnsi="Myriad Pro" w:cs="Times New Roman"/>
                <w:sz w:val="18"/>
                <w:szCs w:val="18"/>
              </w:rPr>
              <w:t>,</w:t>
            </w:r>
            <w:r w:rsidRPr="00E0152C">
              <w:rPr>
                <w:rFonts w:ascii="Myriad Pro" w:eastAsia="Calibri" w:hAnsi="Myriad Pro" w:cs="Times New Roman"/>
                <w:sz w:val="18"/>
                <w:szCs w:val="18"/>
              </w:rPr>
              <w:t xml:space="preserve"> poprzez stworzenie odpowiedniej bazy materialnej.</w:t>
            </w:r>
          </w:p>
          <w:p w:rsidR="00A82EB1" w:rsidRPr="00E0152C" w:rsidRDefault="00A82EB1" w:rsidP="00357394">
            <w:pPr>
              <w:spacing w:after="80"/>
              <w:jc w:val="both"/>
              <w:rPr>
                <w:rFonts w:ascii="Myriad Pro" w:eastAsia="Calibri" w:hAnsi="Myriad Pro" w:cs="Times New Roman"/>
                <w:bCs/>
                <w:sz w:val="18"/>
                <w:szCs w:val="18"/>
              </w:rPr>
            </w:pPr>
            <w:r w:rsidRPr="00E0152C">
              <w:rPr>
                <w:rFonts w:ascii="Myriad Pro" w:eastAsia="Calibri" w:hAnsi="Myriad Pro" w:cs="Times New Roman"/>
                <w:bCs/>
                <w:sz w:val="18"/>
                <w:szCs w:val="18"/>
              </w:rPr>
              <w:t>Region Pomorza Zachodniego na tle innych regionów wyróżnia odnoszenie się do sąsiedztwa morza i</w:t>
            </w:r>
            <w:r>
              <w:rPr>
                <w:rFonts w:ascii="Myriad Pro" w:eastAsia="Calibri" w:hAnsi="Myriad Pro" w:cs="Times New Roman"/>
                <w:bCs/>
                <w:sz w:val="18"/>
                <w:szCs w:val="18"/>
              </w:rPr>
              <w:t> </w:t>
            </w:r>
            <w:r w:rsidRPr="00E0152C">
              <w:rPr>
                <w:rFonts w:ascii="Myriad Pro" w:eastAsia="Calibri" w:hAnsi="Myriad Pro" w:cs="Times New Roman"/>
                <w:bCs/>
                <w:sz w:val="18"/>
                <w:szCs w:val="18"/>
              </w:rPr>
              <w:t>jego zasobów</w:t>
            </w:r>
            <w:r>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zarówno w ogólnie pojętym stylu życia, jak również w działalności ekonomicznej.</w:t>
            </w:r>
          </w:p>
        </w:tc>
      </w:tr>
      <w:tr w:rsidR="00A82EB1" w:rsidRPr="00E0152C" w:rsidTr="00357394">
        <w:trPr>
          <w:cantSplit/>
          <w:trHeight w:val="2061"/>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6d</w:t>
            </w:r>
            <w:r>
              <w:rPr>
                <w:rFonts w:ascii="Myriad Pro" w:eastAsia="Calibri" w:hAnsi="Myriad Pro" w:cs="Times New Roman"/>
                <w:bCs/>
                <w:sz w:val="18"/>
                <w:szCs w:val="18"/>
              </w:rPr>
              <w:t> </w:t>
            </w:r>
            <w:r w:rsidRPr="00E0152C">
              <w:rPr>
                <w:rFonts w:ascii="Myriad Pro" w:eastAsia="Calibri" w:hAnsi="Myriad Pro" w:cs="Times New Roman"/>
                <w:bCs/>
                <w:sz w:val="18"/>
                <w:szCs w:val="18"/>
              </w:rPr>
              <w:t>(EFRR) Ochrona i przywrócenie różnorodności biologicznej, ochrona i</w:t>
            </w:r>
            <w:r>
              <w:rPr>
                <w:rFonts w:ascii="Myriad Pro" w:eastAsia="Calibri" w:hAnsi="Myriad Pro" w:cs="Times New Roman"/>
                <w:bCs/>
                <w:sz w:val="18"/>
                <w:szCs w:val="18"/>
              </w:rPr>
              <w:t> </w:t>
            </w:r>
            <w:r w:rsidRPr="00E0152C">
              <w:rPr>
                <w:rFonts w:ascii="Myriad Pro" w:eastAsia="Calibri" w:hAnsi="Myriad Pro" w:cs="Times New Roman"/>
                <w:bCs/>
                <w:sz w:val="18"/>
                <w:szCs w:val="18"/>
              </w:rPr>
              <w:t>rekultywacja gleby oraz wspieranie usług ekosystemowych, także przez program Natura 2000 i zieloną infrastrukturę</w:t>
            </w:r>
          </w:p>
        </w:tc>
        <w:tc>
          <w:tcPr>
            <w:tcW w:w="9441" w:type="dxa"/>
          </w:tcPr>
          <w:p w:rsidR="00A82EB1" w:rsidRPr="0088593B" w:rsidRDefault="00A82EB1" w:rsidP="00F91E3D">
            <w:pPr>
              <w:spacing w:after="0"/>
              <w:jc w:val="both"/>
              <w:rPr>
                <w:rFonts w:ascii="Myriad Pro" w:eastAsia="Calibri" w:hAnsi="Myriad Pro" w:cs="Times New Roman"/>
                <w:bCs/>
                <w:sz w:val="18"/>
                <w:szCs w:val="18"/>
                <w:lang w:eastAsia="en-GB"/>
              </w:rPr>
            </w:pPr>
            <w:r w:rsidRPr="0088593B">
              <w:rPr>
                <w:rFonts w:ascii="Myriad Pro" w:eastAsia="Calibri" w:hAnsi="Myriad Pro" w:cs="Times New Roman"/>
                <w:bCs/>
                <w:sz w:val="18"/>
                <w:szCs w:val="18"/>
              </w:rPr>
              <w:t>Blisko 2 mln hektarów w regionie objęto ochroną Natura 2000. Głównym powodem wyznaczenia obszarów chronionych jest występowanie ostoi ptasich. Należy podjąć działania na rzecz zwiększenia zrozumienia istoty ochrony bioróżnorodności i potrzeby zrównoważonego rozwoju, w celu akceptacji tych wartości. Specjalną formą ochrony przyrody są ogrody botaniczne. Łączą one funkcję czynnej ochrony przyrody ex situ oraz edukacyjną. Województwo jest jednym z najczęściej odwiedzanych przez turystów regionem w Polsce. Sprzyja temu sieć szlaków turystycznych, których długość (6728,2 km) plasuje województwo na drugim miejscu w kraju. Zwiększenie się liczby turystów skutkować może wzmożoną antropopresją na tereny szczególnie cenne przyrodniczo. Niezbędna jest interwencja na rzecz kanalizowania ruchu turystycznego w powiązaniu z rozwijaną w regionie siecią szlaków turystycznych oraz zaplecza turystycznego przyjaznego dla przyrody (np. tarasów widokowych, ekologicznych miejsc postojowych).</w:t>
            </w:r>
          </w:p>
        </w:tc>
      </w:tr>
      <w:tr w:rsidR="00A82EB1" w:rsidRPr="00E0152C" w:rsidTr="00357394">
        <w:trPr>
          <w:cantSplit/>
          <w:trHeight w:val="2061"/>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250C8E" w:rsidP="00357394">
            <w:pPr>
              <w:spacing w:after="120"/>
              <w:rPr>
                <w:rFonts w:ascii="Myriad Pro" w:eastAsia="Calibri" w:hAnsi="Myriad Pro" w:cs="Times New Roman"/>
                <w:bCs/>
                <w:sz w:val="18"/>
                <w:szCs w:val="18"/>
              </w:rPr>
            </w:pPr>
            <w:r>
              <w:rPr>
                <w:rFonts w:ascii="Myriad Pro" w:eastAsia="Calibri" w:hAnsi="Myriad Pro" w:cs="Times New Roman"/>
                <w:bCs/>
                <w:sz w:val="18"/>
                <w:szCs w:val="18"/>
              </w:rPr>
              <w:t xml:space="preserve">6e (EFRR) </w:t>
            </w:r>
            <w:r w:rsidR="00F72084" w:rsidRPr="008A3F53">
              <w:rPr>
                <w:rFonts w:ascii="Myriad Pro" w:hAnsi="Myriad Pro"/>
                <w:sz w:val="18"/>
                <w:szCs w:val="18"/>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9441" w:type="dxa"/>
          </w:tcPr>
          <w:p w:rsidR="00A82EB1" w:rsidRPr="008A3F53" w:rsidRDefault="00A42734" w:rsidP="008A3F53">
            <w:r w:rsidRPr="000E0510">
              <w:rPr>
                <w:rFonts w:ascii="Myriad Pro" w:hAnsi="Myriad Pro"/>
                <w:sz w:val="18"/>
                <w:szCs w:val="18"/>
              </w:rPr>
              <w:t>Europejsk</w:t>
            </w:r>
            <w:r w:rsidR="00115847">
              <w:rPr>
                <w:rFonts w:ascii="Myriad Pro" w:hAnsi="Myriad Pro"/>
                <w:sz w:val="18"/>
                <w:szCs w:val="18"/>
              </w:rPr>
              <w:t>a</w:t>
            </w:r>
            <w:r w:rsidRPr="000E0510">
              <w:rPr>
                <w:rFonts w:ascii="Myriad Pro" w:hAnsi="Myriad Pro"/>
                <w:sz w:val="18"/>
                <w:szCs w:val="18"/>
              </w:rPr>
              <w:t xml:space="preserve"> Agencj</w:t>
            </w:r>
            <w:r w:rsidR="00115847">
              <w:rPr>
                <w:rFonts w:ascii="Myriad Pro" w:hAnsi="Myriad Pro"/>
                <w:sz w:val="18"/>
                <w:szCs w:val="18"/>
              </w:rPr>
              <w:t>a</w:t>
            </w:r>
            <w:r w:rsidRPr="000E0510">
              <w:rPr>
                <w:rFonts w:ascii="Myriad Pro" w:hAnsi="Myriad Pro"/>
                <w:sz w:val="18"/>
                <w:szCs w:val="18"/>
              </w:rPr>
              <w:t xml:space="preserve"> Środowiska </w:t>
            </w:r>
            <w:r>
              <w:rPr>
                <w:rFonts w:ascii="Myriad Pro" w:hAnsi="Myriad Pro"/>
                <w:sz w:val="18"/>
                <w:szCs w:val="18"/>
              </w:rPr>
              <w:t xml:space="preserve">informuje, że </w:t>
            </w:r>
            <w:r w:rsidRPr="000E0510">
              <w:rPr>
                <w:rFonts w:ascii="Myriad Pro" w:hAnsi="Myriad Pro"/>
                <w:sz w:val="18"/>
                <w:szCs w:val="18"/>
              </w:rPr>
              <w:t xml:space="preserve">przyjęte w przepisach unijnych standardy jakości powietrza nie są dotrzymywane: dotyczy to </w:t>
            </w:r>
            <w:r>
              <w:rPr>
                <w:rFonts w:ascii="Myriad Pro" w:hAnsi="Myriad Pro"/>
                <w:sz w:val="18"/>
                <w:szCs w:val="18"/>
              </w:rPr>
              <w:t xml:space="preserve">m.in. </w:t>
            </w:r>
            <w:r w:rsidRPr="000E0510">
              <w:rPr>
                <w:rFonts w:ascii="Myriad Pro" w:hAnsi="Myriad Pro"/>
                <w:sz w:val="18"/>
                <w:szCs w:val="18"/>
              </w:rPr>
              <w:t>Polski. Zanieczyszczenia powietrza w sposób istotny wpływają na zdrowie ludzi, powodując wiele dolegliwości układu oddechowego i krwionośnego. Pomimo systematycznej poprawy jakości powietrza w Polsce, istotnym problemem nadal pozostają: w sezonie letnim - zbyt wysokie stężenia ozonu troposferycznego, a w sezonie zimowym – ponadnormatywne stężenia pyłu zawieszonego PM10 oraz </w:t>
            </w:r>
            <w:proofErr w:type="spellStart"/>
            <w:r w:rsidRPr="000E0510">
              <w:rPr>
                <w:rFonts w:ascii="Myriad Pro" w:hAnsi="Myriad Pro"/>
                <w:sz w:val="18"/>
                <w:szCs w:val="18"/>
              </w:rPr>
              <w:t>benzo</w:t>
            </w:r>
            <w:proofErr w:type="spellEnd"/>
            <w:r w:rsidRPr="000E0510">
              <w:rPr>
                <w:rFonts w:ascii="Myriad Pro" w:hAnsi="Myriad Pro"/>
                <w:sz w:val="18"/>
                <w:szCs w:val="18"/>
              </w:rPr>
              <w:t>(a)</w:t>
            </w:r>
            <w:proofErr w:type="spellStart"/>
            <w:r w:rsidRPr="000E0510">
              <w:rPr>
                <w:rFonts w:ascii="Myriad Pro" w:hAnsi="Myriad Pro"/>
                <w:sz w:val="18"/>
                <w:szCs w:val="18"/>
              </w:rPr>
              <w:t>pirenu</w:t>
            </w:r>
            <w:proofErr w:type="spellEnd"/>
            <w:r w:rsidRPr="000E0510">
              <w:rPr>
                <w:rFonts w:ascii="Myriad Pro" w:hAnsi="Myriad Pro"/>
                <w:sz w:val="18"/>
                <w:szCs w:val="18"/>
              </w:rPr>
              <w:t>.</w:t>
            </w:r>
            <w:r>
              <w:rPr>
                <w:rFonts w:ascii="Myriad Pro" w:hAnsi="Myriad Pro"/>
                <w:sz w:val="18"/>
                <w:szCs w:val="18"/>
              </w:rPr>
              <w:t xml:space="preserve"> W związku z przygotowaniem Planów Gospodarki Niskoemisyjnej coraz więcej jednostek samorządu terytorialnego zdało sobie sprawę z problemu złej jakości powietrza. Wychodząc naprzeciw potrzebom zgłaszanym w PGN oraz Planie Ochrony Powietrza dla WZ zdecydowano o skierowaniu wsparcia na wymianę starych pieców o dużych parametrach emisji zanieczyszczeń. Wsparcie uzupełni pomoc oferowana dla sektora mieszkaniowego</w:t>
            </w:r>
          </w:p>
        </w:tc>
      </w:tr>
      <w:tr w:rsidR="00E67045" w:rsidRPr="00E0152C" w:rsidTr="00357394">
        <w:trPr>
          <w:cantSplit/>
          <w:trHeight w:val="509"/>
        </w:trPr>
        <w:tc>
          <w:tcPr>
            <w:tcW w:w="1758" w:type="dxa"/>
            <w:vMerge w:val="restart"/>
          </w:tcPr>
          <w:p w:rsidR="00E67045" w:rsidRPr="00E0152C" w:rsidRDefault="00E67045" w:rsidP="00E0152C">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7</w:t>
            </w:r>
          </w:p>
          <w:p w:rsidR="00E67045" w:rsidRPr="00E0152C" w:rsidRDefault="00E67045" w:rsidP="00E0152C">
            <w:pPr>
              <w:rPr>
                <w:rFonts w:ascii="Myriad Pro" w:eastAsia="Calibri" w:hAnsi="Myriad Pro" w:cs="Times New Roman"/>
                <w:bCs/>
                <w:sz w:val="18"/>
                <w:szCs w:val="18"/>
              </w:rPr>
            </w:pPr>
            <w:r w:rsidRPr="00E0152C">
              <w:rPr>
                <w:rFonts w:ascii="Myriad Pro" w:eastAsia="Calibri" w:hAnsi="Myriad Pro" w:cs="Times New Roman"/>
                <w:bCs/>
                <w:sz w:val="18"/>
                <w:szCs w:val="18"/>
              </w:rPr>
              <w:t>Promowanie zrównoważonego transportu i</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usuwanie niedoborów przepustowości w</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działaniu najważniejszej infrastruktury sieciowej</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7</w:t>
            </w:r>
            <w:r w:rsidR="00510DB4" w:rsidRPr="00E0152C">
              <w:rPr>
                <w:rFonts w:ascii="Myriad Pro" w:eastAsia="Calibri" w:hAnsi="Myriad Pro" w:cs="Times New Roman"/>
                <w:bCs/>
                <w:sz w:val="18"/>
                <w:szCs w:val="18"/>
              </w:rPr>
              <w:t>b</w:t>
            </w:r>
            <w:r w:rsidR="00F91E3D">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Zwiększanie mobilności regionalnej poprzez łączenie węzłów drugorzędnych i trzeciorzędnych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infrastrukturą TEN-T, w tym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węzłami multimodalnymi</w:t>
            </w:r>
          </w:p>
        </w:tc>
        <w:tc>
          <w:tcPr>
            <w:tcW w:w="9441" w:type="dxa"/>
          </w:tcPr>
          <w:p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Drogi wojewódzkie w niewystarczający sposób uzupełniają sieć dróg krajowych, przede wszystkim pod względem przepustowości. Dla regionu ważne są powiązania transportowe ośrodków miejskich oraz stworzenie układu transportowego odpowiadającego potrzebom społeczno-gospodarczym, w tym zapewniającego sprawne połączenia wykluczonym transportowo obszarom centralnym i wschodnim.</w:t>
            </w:r>
          </w:p>
          <w:p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Znaczn</w:t>
            </w:r>
            <w:r w:rsidR="00F91E3D">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deficyt w sieci komunikacyjnej występuj</w:t>
            </w:r>
            <w:r w:rsidR="00F91E3D">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na osi wschód</w:t>
            </w:r>
            <w:r w:rsidR="00F91E3D">
              <w:rPr>
                <w:rFonts w:ascii="Myriad Pro" w:eastAsia="Calibri" w:hAnsi="Myriad Pro" w:cs="Times New Roman"/>
                <w:bCs/>
                <w:sz w:val="18"/>
                <w:szCs w:val="18"/>
              </w:rPr>
              <w:t>–</w:t>
            </w:r>
            <w:r w:rsidRPr="00E0152C">
              <w:rPr>
                <w:rFonts w:ascii="Myriad Pro" w:eastAsia="Calibri" w:hAnsi="Myriad Pro" w:cs="Times New Roman"/>
                <w:bCs/>
                <w:sz w:val="18"/>
                <w:szCs w:val="18"/>
              </w:rPr>
              <w:t>zachód</w:t>
            </w:r>
            <w:r w:rsidR="00F91E3D">
              <w:rPr>
                <w:rFonts w:ascii="Myriad Pro" w:eastAsia="Calibri" w:hAnsi="Myriad Pro" w:cs="Times New Roman"/>
                <w:bCs/>
                <w:sz w:val="18"/>
                <w:szCs w:val="18"/>
              </w:rPr>
              <w:t>. Przejawia się on w</w:t>
            </w:r>
            <w:r w:rsidRPr="00E0152C">
              <w:rPr>
                <w:rFonts w:ascii="Myriad Pro" w:eastAsia="Calibri" w:hAnsi="Myriad Pro" w:cs="Times New Roman"/>
                <w:bCs/>
                <w:sz w:val="18"/>
                <w:szCs w:val="18"/>
              </w:rPr>
              <w:t xml:space="preserve"> braku dobrej klasy dróg prowadzących na zachodniopomorskie wybrzeże; poprawy wymaga wzajemne skomunikowanie głównych obszarów wzrostu w województwie: SOM i KKBOF, a także lepsze ich skomunikowanie z pozostałymi </w:t>
            </w:r>
            <w:r w:rsidR="00F91E3D">
              <w:rPr>
                <w:rFonts w:ascii="Myriad Pro" w:eastAsia="Calibri" w:hAnsi="Myriad Pro" w:cs="Times New Roman"/>
                <w:bCs/>
                <w:sz w:val="18"/>
                <w:szCs w:val="18"/>
              </w:rPr>
              <w:t>terenami</w:t>
            </w:r>
            <w:r w:rsidR="00F91E3D"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województwa.</w:t>
            </w:r>
          </w:p>
          <w:p w:rsidR="00E67045" w:rsidRPr="0088593B" w:rsidRDefault="00E67045" w:rsidP="00357394">
            <w:pPr>
              <w:spacing w:after="60" w:line="264" w:lineRule="auto"/>
              <w:jc w:val="both"/>
              <w:rPr>
                <w:rFonts w:ascii="Myriad Pro" w:eastAsia="Calibri" w:hAnsi="Myriad Pro" w:cs="Times New Roman"/>
                <w:bCs/>
                <w:sz w:val="18"/>
                <w:szCs w:val="18"/>
              </w:rPr>
            </w:pPr>
            <w:r w:rsidRPr="0088593B">
              <w:rPr>
                <w:rFonts w:ascii="Myriad Pro" w:eastAsia="Calibri" w:hAnsi="Myriad Pro" w:cs="Times New Roman"/>
                <w:bCs/>
                <w:sz w:val="18"/>
                <w:szCs w:val="18"/>
              </w:rPr>
              <w:t>Wiele zachodniopomorskich dróg wojewódzkich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ale też powiatowych i gminnych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skupia ruch tranzytowy i łączy go z ruchem lokalnym. Jednym z zadań będzie doprowadzenie do odseparowania</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w:t>
            </w:r>
            <w:r w:rsidR="00F91E3D" w:rsidRPr="0088593B">
              <w:rPr>
                <w:rFonts w:ascii="Myriad Pro" w:eastAsia="Calibri" w:hAnsi="Myriad Pro" w:cs="Times New Roman"/>
                <w:bCs/>
                <w:sz w:val="18"/>
                <w:szCs w:val="18"/>
              </w:rPr>
              <w:t> </w:t>
            </w:r>
            <w:r w:rsidRPr="0088593B">
              <w:rPr>
                <w:rFonts w:ascii="Myriad Pro" w:eastAsia="Calibri" w:hAnsi="Myriad Pro" w:cs="Times New Roman"/>
                <w:bCs/>
                <w:sz w:val="18"/>
                <w:szCs w:val="18"/>
              </w:rPr>
              <w:t xml:space="preserve">co za tym idzie </w:t>
            </w:r>
            <w:r w:rsidR="00F91E3D" w:rsidRPr="0088593B">
              <w:rPr>
                <w:rFonts w:ascii="Myriad Pro" w:eastAsia="Calibri" w:hAnsi="Myriad Pro" w:cs="Times New Roman"/>
                <w:bCs/>
                <w:sz w:val="18"/>
                <w:szCs w:val="18"/>
              </w:rPr>
              <w:t xml:space="preserve">– do </w:t>
            </w:r>
            <w:r w:rsidRPr="0088593B">
              <w:rPr>
                <w:rFonts w:ascii="Myriad Pro" w:eastAsia="Calibri" w:hAnsi="Myriad Pro" w:cs="Times New Roman"/>
                <w:bCs/>
                <w:sz w:val="18"/>
                <w:szCs w:val="18"/>
              </w:rPr>
              <w:t xml:space="preserve">zabezpieczenia niechronionych uczestników ruchu, </w:t>
            </w:r>
            <w:r w:rsidR="0088593B" w:rsidRPr="0088593B">
              <w:rPr>
                <w:rFonts w:ascii="Myriad Pro" w:eastAsia="Calibri" w:hAnsi="Myriad Pro" w:cs="Times New Roman"/>
                <w:bCs/>
                <w:sz w:val="18"/>
                <w:szCs w:val="18"/>
              </w:rPr>
              <w:t xml:space="preserve">tak </w:t>
            </w:r>
            <w:r w:rsidRPr="0088593B">
              <w:rPr>
                <w:rFonts w:ascii="Myriad Pro" w:eastAsia="Calibri" w:hAnsi="Myriad Pro" w:cs="Times New Roman"/>
                <w:bCs/>
                <w:sz w:val="18"/>
                <w:szCs w:val="18"/>
              </w:rPr>
              <w:t xml:space="preserve">by </w:t>
            </w:r>
            <w:r w:rsidR="0088593B" w:rsidRPr="0088593B">
              <w:rPr>
                <w:rFonts w:ascii="Myriad Pro" w:eastAsia="Calibri" w:hAnsi="Myriad Pro" w:cs="Times New Roman"/>
                <w:bCs/>
                <w:sz w:val="18"/>
                <w:szCs w:val="18"/>
              </w:rPr>
              <w:t>zmniejszyła się</w:t>
            </w:r>
            <w:r w:rsidRPr="0088593B">
              <w:rPr>
                <w:rFonts w:ascii="Myriad Pro" w:eastAsia="Calibri" w:hAnsi="Myriad Pro" w:cs="Times New Roman"/>
                <w:bCs/>
                <w:sz w:val="18"/>
                <w:szCs w:val="18"/>
              </w:rPr>
              <w:t xml:space="preserve"> liczb</w:t>
            </w:r>
            <w:r w:rsidR="0088593B" w:rsidRPr="0088593B">
              <w:rPr>
                <w:rFonts w:ascii="Myriad Pro" w:eastAsia="Calibri" w:hAnsi="Myriad Pro" w:cs="Times New Roman"/>
                <w:bCs/>
                <w:sz w:val="18"/>
                <w:szCs w:val="18"/>
              </w:rPr>
              <w:t>a</w:t>
            </w:r>
            <w:r w:rsidRPr="0088593B">
              <w:rPr>
                <w:rFonts w:ascii="Myriad Pro" w:eastAsia="Calibri" w:hAnsi="Myriad Pro" w:cs="Times New Roman"/>
                <w:bCs/>
                <w:sz w:val="18"/>
                <w:szCs w:val="18"/>
              </w:rPr>
              <w:t xml:space="preserve"> wypadków, także śmiertelnych.</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A62725" w:rsidRDefault="000A15F9" w:rsidP="00357394">
            <w:pPr>
              <w:spacing w:after="60"/>
              <w:rPr>
                <w:rFonts w:ascii="Myriad Pro" w:eastAsia="Calibri" w:hAnsi="Myriad Pro" w:cs="Times New Roman"/>
                <w:bCs/>
                <w:sz w:val="18"/>
                <w:szCs w:val="18"/>
                <w:lang w:eastAsia="en-GB"/>
              </w:rPr>
            </w:pPr>
            <w:r w:rsidRPr="00A62725">
              <w:rPr>
                <w:rFonts w:ascii="Myriad Pro" w:eastAsia="Calibri" w:hAnsi="Myriad Pro" w:cs="Times New Roman"/>
                <w:bCs/>
                <w:sz w:val="18"/>
                <w:szCs w:val="18"/>
              </w:rPr>
              <w:t>7c</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(EFRR) Rozwój i usprawnianie przyjaznych  środowisku (w tym o</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obniżonej emisji hałasu) i</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niskoemisyjnych systemów transportu, w tym śródlądowych dróg wodnych i transportu morskiego, portów, połączeń multimodalnych oraz infrastruktury portów lotniczych, w</w:t>
            </w:r>
            <w:r w:rsidR="00A62725"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celu promowania zrównoważonej mobilności regionalnej i lokalnej</w:t>
            </w:r>
          </w:p>
        </w:tc>
        <w:tc>
          <w:tcPr>
            <w:tcW w:w="9441" w:type="dxa"/>
          </w:tcPr>
          <w:p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ostatniej dekadzie, pomimo utrzymującego się na podobnym poziomie wolumenu obrotów, stopniowo spada udział portów Pomorza Zachodniego w przeładunkach polskich portów.</w:t>
            </w:r>
          </w:p>
          <w:p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Małe porty na obszarze województwa zachodniopomorskiego poza siecią TEN-T mają nieznaczny, oprócz portu w Policach, udział w wolumenie obrotów przeładunkowych polskiej gospodarki morskiej. </w:t>
            </w:r>
            <w:r w:rsidR="0088593B">
              <w:rPr>
                <w:rFonts w:ascii="Myriad Pro" w:eastAsia="Calibri" w:hAnsi="Myriad Pro" w:cs="Times New Roman"/>
                <w:bCs/>
                <w:sz w:val="18"/>
                <w:szCs w:val="18"/>
              </w:rPr>
              <w:t>Mają</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jednak znaczenie dla lokalnej gospodarki i podtrzymania żywotności ekonomicznej miejscowości, w których są zlokalizowane. Rozwój największych z nich powinien w dalszej perspektywie służyć poprawie bilansu transportu multimodalnego w województwie.</w:t>
            </w:r>
          </w:p>
          <w:p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Niezbędne są działania inwestycyjne w zakresie zwiększenia dostępności poszczególnych portów</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zarówno od strony wody</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jak </w:t>
            </w:r>
            <w:r w:rsidR="0088593B">
              <w:rPr>
                <w:rFonts w:ascii="Myriad Pro" w:eastAsia="Calibri" w:hAnsi="Myriad Pro" w:cs="Times New Roman"/>
                <w:bCs/>
                <w:sz w:val="18"/>
                <w:szCs w:val="18"/>
              </w:rPr>
              <w:t>i</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lądu, w szczególności ułatwiające transport drobnicowy i masowy.</w:t>
            </w:r>
          </w:p>
        </w:tc>
      </w:tr>
      <w:tr w:rsidR="00E67045" w:rsidRPr="00E0152C" w:rsidTr="00357394">
        <w:trPr>
          <w:cantSplit/>
          <w:trHeight w:val="21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7d</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(EFRR) Rozwój i rehabilitacja kompleksowych, wysokiej jakości i</w:t>
            </w:r>
            <w:r w:rsidR="00F40D6A">
              <w:rPr>
                <w:rFonts w:ascii="Myriad Pro" w:eastAsia="Calibri" w:hAnsi="Myriad Pro" w:cs="Times New Roman"/>
                <w:bCs/>
                <w:sz w:val="18"/>
                <w:szCs w:val="18"/>
              </w:rPr>
              <w:t> </w:t>
            </w:r>
            <w:proofErr w:type="spellStart"/>
            <w:r w:rsidRPr="00E0152C">
              <w:rPr>
                <w:rFonts w:ascii="Myriad Pro" w:eastAsia="Calibri" w:hAnsi="Myriad Pro" w:cs="Times New Roman"/>
                <w:bCs/>
                <w:sz w:val="18"/>
                <w:szCs w:val="18"/>
              </w:rPr>
              <w:t>interoperacyjnych</w:t>
            </w:r>
            <w:proofErr w:type="spellEnd"/>
            <w:r w:rsidRPr="00E0152C">
              <w:rPr>
                <w:rFonts w:ascii="Myriad Pro" w:eastAsia="Calibri" w:hAnsi="Myriad Pro" w:cs="Times New Roman"/>
                <w:bCs/>
                <w:sz w:val="18"/>
                <w:szCs w:val="18"/>
              </w:rPr>
              <w:t xml:space="preserve"> systemów transportu kolejowego oraz propagowanie działań służących zmniejszaniu hałasu</w:t>
            </w:r>
          </w:p>
        </w:tc>
        <w:tc>
          <w:tcPr>
            <w:tcW w:w="9441" w:type="dxa"/>
          </w:tcPr>
          <w:p w:rsidR="001A1222" w:rsidRPr="00E0152C" w:rsidRDefault="000A15F9" w:rsidP="00357394">
            <w:pPr>
              <w:spacing w:after="60" w:line="264" w:lineRule="auto"/>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Infrastruktura kolejowa w województwie jest w złym stanie i wymaga modernizacji, </w:t>
            </w:r>
            <w:r w:rsidR="001A10BC">
              <w:rPr>
                <w:rFonts w:ascii="Myriad Pro" w:eastAsia="Calibri" w:hAnsi="Myriad Pro" w:cs="Times New Roman"/>
                <w:bCs/>
                <w:sz w:val="18"/>
                <w:szCs w:val="18"/>
              </w:rPr>
              <w:t>jej</w:t>
            </w:r>
            <w:r w:rsidR="001A10BC"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stan rzutuje na obsługę portów, w tym małych</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ruch pasażerski</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 tym turystyczny.</w:t>
            </w:r>
          </w:p>
          <w:p w:rsidR="00E67045" w:rsidRPr="00E0152C" w:rsidRDefault="000A15F9"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Kolejowe przewozy pasażerskie realizowane są przeważnie w ruchu regionalnym i aglomeracyjnym, w</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kierunku do i ze Szczecina. Pomimo istniejąc</w:t>
            </w:r>
            <w:r w:rsidR="001A10BC">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deficyt</w:t>
            </w:r>
            <w:r w:rsidR="001A10BC">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w infrastrukturze transport kolejowy odgrywa znaczącą rolę w obsłudze ruchu turystycznego województwa; przewozy kolejowe o</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charakterze turystyczno-wypoczynkowym koncentrują się na dwóch trasach: do Świnoujścia i</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Międzyzdrojów oraz do Koszalina i Kołobrzegu.</w:t>
            </w:r>
          </w:p>
          <w:p w:rsidR="00E67045" w:rsidRPr="00357394" w:rsidRDefault="000A15F9" w:rsidP="00357394">
            <w:pPr>
              <w:spacing w:after="60" w:line="264" w:lineRule="auto"/>
              <w:jc w:val="both"/>
              <w:rPr>
                <w:rFonts w:ascii="Myriad Pro" w:eastAsia="Calibri" w:hAnsi="Myriad Pro" w:cs="Times New Roman"/>
                <w:bCs/>
                <w:spacing w:val="-4"/>
                <w:sz w:val="18"/>
                <w:szCs w:val="18"/>
              </w:rPr>
            </w:pPr>
            <w:r w:rsidRPr="00357394">
              <w:rPr>
                <w:rFonts w:ascii="Myriad Pro" w:eastAsia="Calibri" w:hAnsi="Myriad Pro" w:cs="Times New Roman"/>
                <w:bCs/>
                <w:spacing w:val="-4"/>
                <w:sz w:val="18"/>
                <w:szCs w:val="18"/>
              </w:rPr>
              <w:t xml:space="preserve">Postępuje dekapitalizacja dworców i stacji kolejowych, zwłaszcza przy rzadziej wykorzystywanych liniach. Ponadto </w:t>
            </w:r>
            <w:r w:rsidR="001A10BC" w:rsidRPr="00357394">
              <w:rPr>
                <w:rFonts w:ascii="Myriad Pro" w:eastAsia="Calibri" w:hAnsi="Myriad Pro" w:cs="Times New Roman"/>
                <w:bCs/>
                <w:spacing w:val="-4"/>
                <w:sz w:val="18"/>
                <w:szCs w:val="18"/>
              </w:rPr>
              <w:t xml:space="preserve">istnienie </w:t>
            </w:r>
            <w:r w:rsidRPr="00357394">
              <w:rPr>
                <w:rFonts w:ascii="Myriad Pro" w:eastAsia="Calibri" w:hAnsi="Myriad Pro" w:cs="Times New Roman"/>
                <w:bCs/>
                <w:spacing w:val="-4"/>
                <w:sz w:val="18"/>
                <w:szCs w:val="18"/>
              </w:rPr>
              <w:t>duż</w:t>
            </w:r>
            <w:r w:rsidR="001A10BC" w:rsidRPr="00357394">
              <w:rPr>
                <w:rFonts w:ascii="Myriad Pro" w:eastAsia="Calibri" w:hAnsi="Myriad Pro" w:cs="Times New Roman"/>
                <w:bCs/>
                <w:spacing w:val="-4"/>
                <w:sz w:val="18"/>
                <w:szCs w:val="18"/>
              </w:rPr>
              <w:t>ej</w:t>
            </w:r>
            <w:r w:rsidRPr="00357394">
              <w:rPr>
                <w:rFonts w:ascii="Myriad Pro" w:eastAsia="Calibri" w:hAnsi="Myriad Pro" w:cs="Times New Roman"/>
                <w:bCs/>
                <w:spacing w:val="-4"/>
                <w:sz w:val="18"/>
                <w:szCs w:val="18"/>
              </w:rPr>
              <w:t xml:space="preserve"> liczb</w:t>
            </w:r>
            <w:r w:rsidR="001A10BC" w:rsidRPr="00357394">
              <w:rPr>
                <w:rFonts w:ascii="Myriad Pro" w:eastAsia="Calibri" w:hAnsi="Myriad Pro" w:cs="Times New Roman"/>
                <w:bCs/>
                <w:spacing w:val="-4"/>
                <w:sz w:val="18"/>
                <w:szCs w:val="18"/>
              </w:rPr>
              <w:t>y</w:t>
            </w:r>
            <w:r w:rsidRPr="00357394">
              <w:rPr>
                <w:rFonts w:ascii="Myriad Pro" w:eastAsia="Calibri" w:hAnsi="Myriad Pro" w:cs="Times New Roman"/>
                <w:bCs/>
                <w:spacing w:val="-4"/>
                <w:sz w:val="18"/>
                <w:szCs w:val="18"/>
              </w:rPr>
              <w:t xml:space="preserve"> niestrzeżonych przejazdów kolejowych wpływa na obniżenie bezpieczeństwa, wydłużenie czas</w:t>
            </w:r>
            <w:r w:rsidR="001A10BC" w:rsidRPr="00357394">
              <w:rPr>
                <w:rFonts w:ascii="Myriad Pro" w:eastAsia="Calibri" w:hAnsi="Myriad Pro" w:cs="Times New Roman"/>
                <w:bCs/>
                <w:spacing w:val="-4"/>
                <w:sz w:val="18"/>
                <w:szCs w:val="18"/>
              </w:rPr>
              <w:t>u</w:t>
            </w:r>
            <w:r w:rsidRPr="00357394">
              <w:rPr>
                <w:rFonts w:ascii="Myriad Pro" w:eastAsia="Calibri" w:hAnsi="Myriad Pro" w:cs="Times New Roman"/>
                <w:bCs/>
                <w:spacing w:val="-4"/>
                <w:sz w:val="18"/>
                <w:szCs w:val="18"/>
              </w:rPr>
              <w:t xml:space="preserve"> przejazdów i zwiększenie zużycia energii</w:t>
            </w:r>
            <w:r w:rsidR="00BB3046" w:rsidRPr="00357394">
              <w:rPr>
                <w:rFonts w:ascii="Myriad Pro" w:eastAsia="Calibri" w:hAnsi="Myriad Pro" w:cs="Times New Roman"/>
                <w:bCs/>
                <w:spacing w:val="-4"/>
                <w:sz w:val="18"/>
                <w:szCs w:val="18"/>
              </w:rPr>
              <w:t>. Brak</w:t>
            </w:r>
            <w:r w:rsidRPr="00357394">
              <w:rPr>
                <w:rFonts w:ascii="Myriad Pro" w:eastAsia="Calibri" w:hAnsi="Myriad Pro" w:cs="Times New Roman"/>
                <w:bCs/>
                <w:spacing w:val="-4"/>
                <w:sz w:val="18"/>
                <w:szCs w:val="18"/>
              </w:rPr>
              <w:t xml:space="preserve"> inwestycji w</w:t>
            </w:r>
            <w:r w:rsidR="001A10BC" w:rsidRPr="00357394">
              <w:rPr>
                <w:rFonts w:ascii="Myriad Pro" w:eastAsia="Calibri" w:hAnsi="Myriad Pro" w:cs="Times New Roman"/>
                <w:bCs/>
                <w:spacing w:val="-4"/>
                <w:sz w:val="18"/>
                <w:szCs w:val="18"/>
              </w:rPr>
              <w:t> </w:t>
            </w:r>
            <w:r w:rsidRPr="00357394">
              <w:rPr>
                <w:rFonts w:ascii="Myriad Pro" w:eastAsia="Calibri" w:hAnsi="Myriad Pro" w:cs="Times New Roman"/>
                <w:bCs/>
                <w:spacing w:val="-4"/>
                <w:sz w:val="18"/>
                <w:szCs w:val="18"/>
              </w:rPr>
              <w:t>infrastrukturę kolejową prowadzi do emisji zanieczyszczeń, hałasu i powstawania ponadnormatywnych wibracji.</w:t>
            </w:r>
          </w:p>
        </w:tc>
      </w:tr>
      <w:tr w:rsidR="00E67045" w:rsidRPr="00E0152C" w:rsidTr="00357394">
        <w:trPr>
          <w:cantSplit/>
          <w:trHeight w:val="410"/>
        </w:trPr>
        <w:tc>
          <w:tcPr>
            <w:tcW w:w="1758" w:type="dxa"/>
            <w:vMerge w:val="restart"/>
          </w:tcPr>
          <w:p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8</w:t>
            </w:r>
          </w:p>
          <w:p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Wspieranie zatrudnienia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mobilności pracowników</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8</w:t>
            </w:r>
            <w:r w:rsidR="00510DB4" w:rsidRPr="00E0152C">
              <w:rPr>
                <w:rFonts w:ascii="Myriad Pro" w:eastAsia="Calibri" w:hAnsi="Myriad Pro" w:cs="Times New Roman"/>
                <w:bCs/>
                <w:sz w:val="18"/>
                <w:szCs w:val="18"/>
              </w:rPr>
              <w:t>b</w:t>
            </w:r>
            <w:r w:rsidR="008552C4">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kulturalnych oraz ich rozwój</w:t>
            </w:r>
          </w:p>
        </w:tc>
        <w:tc>
          <w:tcPr>
            <w:tcW w:w="9441" w:type="dxa"/>
          </w:tcPr>
          <w:p w:rsidR="00E67045" w:rsidRPr="00E0152C" w:rsidRDefault="00E67045" w:rsidP="008552C4">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Bogactwo walorów naturalnych województwa tworzy jego specyfikę, a jednocześnie stanowi stale niewykorzystany w pełni potencjał regionu. Doskonałe warunki naturalne, rozbudowana sieć rzek, jezior oraz długi na 185 km pas wybrzeża morskiego</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jak też dogodne położenie predestynują region do rozwoju turystyki </w:t>
            </w:r>
            <w:r w:rsidR="008552C4">
              <w:rPr>
                <w:rFonts w:ascii="Myriad Pro" w:eastAsia="Calibri" w:hAnsi="Myriad Pro" w:cs="Times New Roman"/>
                <w:sz w:val="18"/>
                <w:szCs w:val="18"/>
              </w:rPr>
              <w:t>wykorzystujące</w:t>
            </w:r>
            <w:r w:rsidR="00CF0935">
              <w:rPr>
                <w:rFonts w:ascii="Myriad Pro" w:eastAsia="Calibri" w:hAnsi="Myriad Pro" w:cs="Times New Roman"/>
                <w:sz w:val="18"/>
                <w:szCs w:val="18"/>
              </w:rPr>
              <w:t>j</w:t>
            </w:r>
            <w:r w:rsidRPr="00E0152C">
              <w:rPr>
                <w:rFonts w:ascii="Myriad Pro" w:eastAsia="Calibri" w:hAnsi="Myriad Pro" w:cs="Times New Roman"/>
                <w:sz w:val="18"/>
                <w:szCs w:val="18"/>
              </w:rPr>
              <w:t xml:space="preserve"> jego endogeniczn</w:t>
            </w:r>
            <w:r w:rsidR="00CF0935">
              <w:rPr>
                <w:rFonts w:ascii="Myriad Pro" w:eastAsia="Calibri" w:hAnsi="Myriad Pro" w:cs="Times New Roman"/>
                <w:sz w:val="18"/>
                <w:szCs w:val="18"/>
              </w:rPr>
              <w:t>y</w:t>
            </w:r>
            <w:r w:rsidRPr="00E0152C">
              <w:rPr>
                <w:rFonts w:ascii="Myriad Pro" w:eastAsia="Calibri" w:hAnsi="Myriad Pro" w:cs="Times New Roman"/>
                <w:sz w:val="18"/>
                <w:szCs w:val="18"/>
              </w:rPr>
              <w:t xml:space="preserve"> potencjał. Większość jezior nadaje się doskonale do zagospodarowania pod kątem turystyki i rekreacji, ale tylko nieliczne posiadają odpowiednią infrastrukturę do uprawiania sportów wodnych. Dodatkowego impulsu rozwojowego wymaga proces zagospodarowania szlaków wodnych atrakcyjnych dla kajakarzy </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Drawy, Iny, Regi, Parsęty czy Piławy. Ponadto poza pasem wybrzeża region nie posiada rozwiniętej infrastruktury służącej obsłudze ruch</w:t>
            </w:r>
            <w:r w:rsidR="008552C4">
              <w:rPr>
                <w:rFonts w:ascii="Myriad Pro" w:eastAsia="Calibri" w:hAnsi="Myriad Pro" w:cs="Times New Roman"/>
                <w:sz w:val="18"/>
                <w:szCs w:val="18"/>
              </w:rPr>
              <w:t>u</w:t>
            </w:r>
            <w:r w:rsidRPr="00E0152C">
              <w:rPr>
                <w:rFonts w:ascii="Myriad Pro" w:eastAsia="Calibri" w:hAnsi="Myriad Pro" w:cs="Times New Roman"/>
                <w:sz w:val="18"/>
                <w:szCs w:val="18"/>
              </w:rPr>
              <w:t xml:space="preserve"> turystycznego. Ten deficyt jest dostrzegalny w szczególności na obszarach wiejskich.</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Zapewnianie dostępu do zatrudnienia osobom poszukującym pracy i nieaktywnym zawodowo, w tym podejmowanie lokalnych inicjatyw na rzecz zatrudnienia oraz wspieranie mobilności pracowników</w:t>
            </w:r>
          </w:p>
        </w:tc>
        <w:tc>
          <w:tcPr>
            <w:tcW w:w="9441" w:type="dxa"/>
          </w:tcPr>
          <w:p w:rsidR="001A1222" w:rsidRPr="00E0152C" w:rsidRDefault="000A15F9" w:rsidP="00357394">
            <w:pPr>
              <w:spacing w:after="120"/>
              <w:jc w:val="both"/>
              <w:rPr>
                <w:rFonts w:ascii="Myriad Pro" w:eastAsia="Times New Roman" w:hAnsi="Myriad Pro" w:cs="Times New Roman"/>
                <w:sz w:val="18"/>
                <w:szCs w:val="18"/>
                <w:lang w:eastAsia="en-GB"/>
              </w:rPr>
            </w:pPr>
            <w:r w:rsidRPr="00E0152C">
              <w:rPr>
                <w:rFonts w:ascii="Myriad Pro" w:hAnsi="Myriad Pro"/>
                <w:sz w:val="18"/>
                <w:szCs w:val="18"/>
              </w:rPr>
              <w:t>Województwo zachodniopomorskie znajduje się wśród regionów o najwyższej stopie bezrobocia oraz o</w:t>
            </w:r>
            <w:r w:rsidR="008552C4">
              <w:rPr>
                <w:rFonts w:ascii="Myriad Pro" w:hAnsi="Myriad Pro"/>
                <w:sz w:val="18"/>
                <w:szCs w:val="18"/>
              </w:rPr>
              <w:t> </w:t>
            </w:r>
            <w:r w:rsidRPr="00E0152C">
              <w:rPr>
                <w:rFonts w:ascii="Myriad Pro" w:hAnsi="Myriad Pro"/>
                <w:sz w:val="18"/>
                <w:szCs w:val="18"/>
              </w:rPr>
              <w:t>najniższym wskaźniku aktywności zawodowej. Wśród osób bezrobotnych dominują osoby wchodzące na rynek pracy, osoby po 50</w:t>
            </w:r>
            <w:r w:rsidR="008552C4">
              <w:rPr>
                <w:rFonts w:ascii="Myriad Pro" w:hAnsi="Myriad Pro"/>
                <w:sz w:val="18"/>
                <w:szCs w:val="18"/>
              </w:rPr>
              <w:t>.</w:t>
            </w:r>
            <w:r w:rsidRPr="00E0152C">
              <w:rPr>
                <w:rFonts w:ascii="Myriad Pro" w:hAnsi="Myriad Pro"/>
                <w:sz w:val="18"/>
                <w:szCs w:val="18"/>
              </w:rPr>
              <w:t xml:space="preserve"> roku życia, osoby </w:t>
            </w:r>
            <w:r w:rsidR="000C32DF">
              <w:rPr>
                <w:rFonts w:ascii="Myriad Pro" w:hAnsi="Myriad Pro"/>
                <w:sz w:val="18"/>
                <w:szCs w:val="18"/>
              </w:rPr>
              <w:t>z niepełnosprawnościami</w:t>
            </w:r>
            <w:r w:rsidRPr="00E0152C">
              <w:rPr>
                <w:rFonts w:ascii="Myriad Pro" w:hAnsi="Myriad Pro"/>
                <w:sz w:val="18"/>
                <w:szCs w:val="18"/>
              </w:rPr>
              <w:t>, mieszkańcy obszarów wiejskich oraz osoby długotrwale bezrobotne. Kwalifikacje i kompetencje osób nieaktywnych zawodowo i</w:t>
            </w:r>
            <w:r w:rsidR="008552C4">
              <w:rPr>
                <w:rFonts w:ascii="Myriad Pro" w:hAnsi="Myriad Pro"/>
                <w:sz w:val="18"/>
                <w:szCs w:val="18"/>
              </w:rPr>
              <w:t> </w:t>
            </w:r>
            <w:r w:rsidRPr="00E0152C">
              <w:rPr>
                <w:rFonts w:ascii="Myriad Pro" w:hAnsi="Myriad Pro"/>
                <w:sz w:val="18"/>
                <w:szCs w:val="18"/>
              </w:rPr>
              <w:t>bezrobotnych są często niedostosowane do potrzeb pracodawców. Ponadto istotną barierą w</w:t>
            </w:r>
            <w:r w:rsidR="008552C4">
              <w:rPr>
                <w:rFonts w:ascii="Myriad Pro" w:hAnsi="Myriad Pro"/>
                <w:sz w:val="18"/>
                <w:szCs w:val="18"/>
              </w:rPr>
              <w:t> </w:t>
            </w:r>
            <w:r w:rsidRPr="00E0152C">
              <w:rPr>
                <w:rFonts w:ascii="Myriad Pro" w:hAnsi="Myriad Pro"/>
                <w:sz w:val="18"/>
                <w:szCs w:val="18"/>
              </w:rPr>
              <w:t>podjęciu zatrudnienia jest brak odpowiedniego doświadczenia zawodowego.</w:t>
            </w:r>
          </w:p>
          <w:p w:rsidR="001A1222" w:rsidRPr="00E0152C" w:rsidRDefault="000A15F9" w:rsidP="00357394">
            <w:pPr>
              <w:spacing w:after="120"/>
              <w:jc w:val="both"/>
              <w:rPr>
                <w:rFonts w:ascii="Myriad Pro" w:hAnsi="Myriad Pro"/>
                <w:sz w:val="18"/>
                <w:szCs w:val="18"/>
              </w:rPr>
            </w:pPr>
            <w:r w:rsidRPr="00E0152C">
              <w:rPr>
                <w:rFonts w:ascii="Myriad Pro" w:hAnsi="Myriad Pro"/>
                <w:sz w:val="18"/>
                <w:szCs w:val="18"/>
              </w:rPr>
              <w:t xml:space="preserve">Z racji struktury osadniczej województwa, jego peryferyjnego i przygranicznego położenia oraz mankamentów wynikających ze zdiagnozowanej w województwie słabej elastyczności rynku pracy, a także niedostosowania struktury podaży </w:t>
            </w:r>
            <w:r w:rsidR="008552C4">
              <w:rPr>
                <w:rFonts w:ascii="Myriad Pro" w:hAnsi="Myriad Pro"/>
                <w:sz w:val="18"/>
                <w:szCs w:val="18"/>
              </w:rPr>
              <w:t xml:space="preserve">pracy </w:t>
            </w:r>
            <w:r w:rsidRPr="00E0152C">
              <w:rPr>
                <w:rFonts w:ascii="Myriad Pro" w:hAnsi="Myriad Pro"/>
                <w:sz w:val="18"/>
                <w:szCs w:val="18"/>
              </w:rPr>
              <w:t xml:space="preserve">i popytu na </w:t>
            </w:r>
            <w:r w:rsidR="008552C4">
              <w:rPr>
                <w:rFonts w:ascii="Myriad Pro" w:hAnsi="Myriad Pro"/>
                <w:sz w:val="18"/>
                <w:szCs w:val="18"/>
              </w:rPr>
              <w:t xml:space="preserve">nią – </w:t>
            </w:r>
            <w:r w:rsidRPr="00E0152C">
              <w:rPr>
                <w:rFonts w:ascii="Myriad Pro" w:hAnsi="Myriad Pro"/>
                <w:sz w:val="18"/>
                <w:szCs w:val="18"/>
              </w:rPr>
              <w:t>niezbędne jest wzmocnienie mobilności zawodowej.</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8iii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Samozatrudnienie, przedsiębiorczość oraz tworzenie nowych miejsc pracy</w:t>
            </w:r>
          </w:p>
        </w:tc>
        <w:tc>
          <w:tcPr>
            <w:tcW w:w="9441" w:type="dxa"/>
          </w:tcPr>
          <w:p w:rsidR="001A1222" w:rsidRPr="00E0152C" w:rsidRDefault="000A15F9" w:rsidP="000075C5">
            <w:pPr>
              <w:spacing w:after="120"/>
              <w:jc w:val="both"/>
              <w:rPr>
                <w:rFonts w:ascii="Myriad Pro" w:eastAsia="Calibri" w:hAnsi="Myriad Pro" w:cs="Times New Roman"/>
                <w:sz w:val="18"/>
                <w:szCs w:val="18"/>
                <w:lang w:eastAsia="en-GB"/>
              </w:rPr>
            </w:pPr>
            <w:r w:rsidRPr="00E0152C">
              <w:rPr>
                <w:rFonts w:ascii="Myriad Pro" w:hAnsi="Myriad Pro"/>
                <w:sz w:val="18"/>
                <w:szCs w:val="18"/>
              </w:rPr>
              <w:t xml:space="preserve">Województwo charakteryzuje jeden z najwyższych w kraju współczynników nowo zakładanych podmiotów gospodarczych w przeliczeniu na 10 tys. mieszkańców. Dotychczasowe doświadczenia wskazują na wysoką efektywność narzędzi dotacyjnych umożliwiających dofinansowanie stanowisk pracy </w:t>
            </w:r>
            <w:r w:rsidR="008552C4">
              <w:rPr>
                <w:rFonts w:ascii="Myriad Pro" w:hAnsi="Myriad Pro"/>
                <w:sz w:val="18"/>
                <w:szCs w:val="18"/>
              </w:rPr>
              <w:t>–</w:t>
            </w:r>
            <w:r w:rsidRPr="00E0152C">
              <w:rPr>
                <w:rFonts w:ascii="Myriad Pro" w:hAnsi="Myriad Pro"/>
                <w:sz w:val="18"/>
                <w:szCs w:val="18"/>
              </w:rPr>
              <w:t xml:space="preserve"> zarówno dotacje, jak i pożyczki na rozpoczęcie działalności gospodarczej są </w:t>
            </w:r>
            <w:r w:rsidR="006C768E" w:rsidRPr="00E0152C">
              <w:rPr>
                <w:rFonts w:ascii="Myriad Pro" w:hAnsi="Myriad Pro"/>
                <w:sz w:val="18"/>
                <w:szCs w:val="18"/>
              </w:rPr>
              <w:t>jedn</w:t>
            </w:r>
            <w:r w:rsidR="006C768E">
              <w:rPr>
                <w:rFonts w:ascii="Myriad Pro" w:hAnsi="Myriad Pro"/>
                <w:sz w:val="18"/>
                <w:szCs w:val="18"/>
              </w:rPr>
              <w:t>ymi</w:t>
            </w:r>
            <w:r w:rsidR="006C768E" w:rsidRPr="00E0152C">
              <w:rPr>
                <w:rFonts w:ascii="Myriad Pro" w:hAnsi="Myriad Pro"/>
                <w:sz w:val="18"/>
                <w:szCs w:val="18"/>
              </w:rPr>
              <w:t xml:space="preserve"> </w:t>
            </w:r>
            <w:r w:rsidRPr="00E0152C">
              <w:rPr>
                <w:rFonts w:ascii="Myriad Pro" w:hAnsi="Myriad Pro"/>
                <w:sz w:val="18"/>
                <w:szCs w:val="18"/>
              </w:rPr>
              <w:t>z</w:t>
            </w:r>
            <w:r w:rsidR="006C768E">
              <w:rPr>
                <w:rFonts w:ascii="Myriad Pro" w:hAnsi="Myriad Pro"/>
                <w:sz w:val="18"/>
                <w:szCs w:val="18"/>
              </w:rPr>
              <w:t> </w:t>
            </w:r>
            <w:r w:rsidR="00E30A35">
              <w:rPr>
                <w:rFonts w:ascii="Myriad Pro" w:hAnsi="Myriad Pro"/>
                <w:sz w:val="18"/>
                <w:szCs w:val="18"/>
              </w:rPr>
              <w:t>najskuteczniejszych</w:t>
            </w:r>
            <w:r w:rsidRPr="00E0152C">
              <w:rPr>
                <w:rFonts w:ascii="Myriad Pro" w:hAnsi="Myriad Pro"/>
                <w:sz w:val="18"/>
                <w:szCs w:val="18"/>
              </w:rPr>
              <w:t xml:space="preserve"> form walki z bezrobociem. </w:t>
            </w:r>
            <w:r w:rsidR="00DF43FB">
              <w:rPr>
                <w:rFonts w:ascii="Myriad Pro" w:hAnsi="Myriad Pro"/>
                <w:sz w:val="18"/>
                <w:szCs w:val="18"/>
              </w:rPr>
              <w:t>Z uwagi na</w:t>
            </w:r>
            <w:r w:rsidRPr="00E0152C">
              <w:rPr>
                <w:rFonts w:ascii="Myriad Pro" w:hAnsi="Myriad Pro"/>
                <w:sz w:val="18"/>
                <w:szCs w:val="18"/>
              </w:rPr>
              <w:t xml:space="preserve"> wysoki poziom bezrobocia </w:t>
            </w:r>
            <w:r w:rsidR="00CB4FE7">
              <w:rPr>
                <w:rFonts w:ascii="Myriad Pro" w:hAnsi="Myriad Pro"/>
                <w:sz w:val="18"/>
                <w:szCs w:val="18"/>
              </w:rPr>
              <w:br/>
            </w:r>
            <w:r w:rsidRPr="00E0152C">
              <w:rPr>
                <w:rFonts w:ascii="Myriad Pro" w:hAnsi="Myriad Pro"/>
                <w:sz w:val="18"/>
                <w:szCs w:val="18"/>
              </w:rPr>
              <w:t>w województwie istnieje konieczność kontynuacji tych form wsparcia, przy założeniu, że wiązać się to będzie z generowaniem dodatkowych miejsc pracy.</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8iv</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(EFS) Równouprawnienie płci oraz godzenie życia zawodowego i</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prywatnego</w:t>
            </w:r>
          </w:p>
        </w:tc>
        <w:tc>
          <w:tcPr>
            <w:tcW w:w="9441" w:type="dxa"/>
          </w:tcPr>
          <w:p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Niska dostępność opieki nad dziećmi determinuje konieczność zarówno dostosowania form opieki do potrzeb demograficznych i społecznych, jak i propagowania odpowiednich form zatrudnienia.</w:t>
            </w:r>
          </w:p>
          <w:p w:rsidR="00E67045" w:rsidRPr="00E0152C" w:rsidRDefault="000A15F9" w:rsidP="00CB4FE7">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Konieczność sprawowania opieki nad </w:t>
            </w:r>
            <w:bookmarkStart w:id="249" w:name="OLE_LINK1"/>
            <w:bookmarkStart w:id="250" w:name="OLE_LINK2"/>
            <w:r w:rsidRPr="00E0152C">
              <w:rPr>
                <w:rFonts w:ascii="Myriad Pro" w:eastAsia="Calibri" w:hAnsi="Myriad Pro" w:cs="Times New Roman"/>
                <w:sz w:val="18"/>
                <w:szCs w:val="18"/>
              </w:rPr>
              <w:t xml:space="preserve">dziećmi do lat 3 </w:t>
            </w:r>
            <w:bookmarkEnd w:id="249"/>
            <w:bookmarkEnd w:id="250"/>
            <w:r w:rsidRPr="00E0152C">
              <w:rPr>
                <w:rFonts w:ascii="Myriad Pro" w:eastAsia="Calibri" w:hAnsi="Myriad Pro" w:cs="Times New Roman"/>
                <w:sz w:val="18"/>
                <w:szCs w:val="18"/>
              </w:rPr>
              <w:t>stanowi barierę w udziale w rynku pracy. Istnieje konieczność zapewnienia spójnego systemu wsparcia dla osób chcących powrócić na rynek pracy.</w:t>
            </w:r>
          </w:p>
        </w:tc>
      </w:tr>
      <w:tr w:rsidR="00E67045" w:rsidRPr="00E0152C" w:rsidTr="00357394">
        <w:trPr>
          <w:cantSplit/>
          <w:trHeight w:val="693"/>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w:t>
            </w:r>
            <w:r w:rsidR="00957494">
              <w:rPr>
                <w:rFonts w:ascii="Myriad Pro" w:eastAsia="Calibri" w:hAnsi="Myriad Pro" w:cs="Times New Roman"/>
                <w:bCs/>
                <w:sz w:val="18"/>
                <w:szCs w:val="18"/>
              </w:rPr>
              <w:t> </w:t>
            </w:r>
            <w:r w:rsidR="00DF614F" w:rsidRPr="00E0152C">
              <w:rPr>
                <w:rFonts w:ascii="Myriad Pro" w:eastAsia="Calibri" w:hAnsi="Myriad Pro" w:cs="Times New Roman"/>
                <w:bCs/>
                <w:sz w:val="18"/>
                <w:szCs w:val="18"/>
              </w:rPr>
              <w:t>(</w:t>
            </w:r>
            <w:r w:rsidRPr="00E0152C">
              <w:rPr>
                <w:rFonts w:ascii="Myriad Pro" w:eastAsia="Calibri" w:hAnsi="Myriad Pro" w:cs="Times New Roman"/>
                <w:bCs/>
                <w:sz w:val="18"/>
                <w:szCs w:val="18"/>
              </w:rPr>
              <w:t>EFS) Adaptacja pracowników, przedsiębiorstw i przedsiębiorców do zmian</w:t>
            </w:r>
          </w:p>
        </w:tc>
        <w:tc>
          <w:tcPr>
            <w:tcW w:w="9441" w:type="dxa"/>
          </w:tcPr>
          <w:p w:rsidR="001A1222" w:rsidRPr="00E0152C" w:rsidRDefault="000A15F9" w:rsidP="00357394">
            <w:pPr>
              <w:keepNext/>
              <w:keepLines/>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szczególnie rozwinięty jest sektor MŚP. Charakter tego sektora powoduje wrażliwość na zmiany i niekorzystne trendy w gospodarce</w:t>
            </w:r>
            <w:r w:rsidR="00957494">
              <w:rPr>
                <w:rFonts w:ascii="Myriad Pro" w:eastAsia="Calibri" w:hAnsi="Myriad Pro" w:cs="Times New Roman"/>
                <w:bCs/>
                <w:sz w:val="18"/>
                <w:szCs w:val="18"/>
              </w:rPr>
              <w:t>, co</w:t>
            </w:r>
            <w:r w:rsidRPr="00E0152C">
              <w:rPr>
                <w:rFonts w:ascii="Myriad Pro" w:eastAsia="Calibri" w:hAnsi="Myriad Pro" w:cs="Times New Roman"/>
                <w:bCs/>
                <w:sz w:val="18"/>
                <w:szCs w:val="18"/>
              </w:rPr>
              <w:t xml:space="preserve"> </w:t>
            </w:r>
            <w:r w:rsidR="00957494">
              <w:rPr>
                <w:rFonts w:ascii="Myriad Pro" w:eastAsia="Calibri" w:hAnsi="Myriad Pro" w:cs="Times New Roman"/>
                <w:bCs/>
                <w:sz w:val="18"/>
                <w:szCs w:val="18"/>
              </w:rPr>
              <w:t>m</w:t>
            </w:r>
            <w:r w:rsidRPr="00E0152C">
              <w:rPr>
                <w:rFonts w:ascii="Myriad Pro" w:eastAsia="Calibri" w:hAnsi="Myriad Pro" w:cs="Times New Roman"/>
                <w:bCs/>
                <w:sz w:val="18"/>
                <w:szCs w:val="18"/>
              </w:rPr>
              <w:t xml:space="preserve">a bezpośredni wpływ na sytuację pracowników. Szczególnie istotne jest efektywne zarządzanie zmianą w przedsiębiorstwach, jak i podnoszenie kwalifikacji przedsiębiorców i ich pracowników. </w:t>
            </w:r>
            <w:r w:rsidR="00957494">
              <w:rPr>
                <w:rFonts w:ascii="Myriad Pro" w:eastAsia="Calibri" w:hAnsi="Myriad Pro" w:cs="Times New Roman"/>
                <w:bCs/>
                <w:sz w:val="18"/>
                <w:szCs w:val="18"/>
              </w:rPr>
              <w:t>Należy wspierać</w:t>
            </w:r>
            <w:r w:rsidRPr="00E0152C">
              <w:rPr>
                <w:rFonts w:ascii="Myriad Pro" w:eastAsia="Calibri" w:hAnsi="Myriad Pro" w:cs="Times New Roman"/>
                <w:bCs/>
                <w:sz w:val="18"/>
                <w:szCs w:val="18"/>
              </w:rPr>
              <w:t xml:space="preserve"> os</w:t>
            </w:r>
            <w:r w:rsidR="00957494">
              <w:rPr>
                <w:rFonts w:ascii="Myriad Pro" w:eastAsia="Calibri" w:hAnsi="Myriad Pro" w:cs="Times New Roman"/>
                <w:bCs/>
                <w:sz w:val="18"/>
                <w:szCs w:val="18"/>
              </w:rPr>
              <w:t>oby</w:t>
            </w:r>
            <w:r w:rsidRPr="00E0152C">
              <w:rPr>
                <w:rFonts w:ascii="Myriad Pro" w:eastAsia="Calibri" w:hAnsi="Myriad Pro" w:cs="Times New Roman"/>
                <w:bCs/>
                <w:sz w:val="18"/>
                <w:szCs w:val="18"/>
              </w:rPr>
              <w:t xml:space="preserve"> zatrudnion</w:t>
            </w:r>
            <w:r w:rsidR="00957494">
              <w:rPr>
                <w:rFonts w:ascii="Myriad Pro" w:eastAsia="Calibri" w:hAnsi="Myriad Pro" w:cs="Times New Roman"/>
                <w:bCs/>
                <w:sz w:val="18"/>
                <w:szCs w:val="18"/>
              </w:rPr>
              <w:t xml:space="preserve">e </w:t>
            </w:r>
            <w:r w:rsidRPr="00E0152C">
              <w:rPr>
                <w:rFonts w:ascii="Myriad Pro" w:eastAsia="Calibri" w:hAnsi="Myriad Pro" w:cs="Times New Roman"/>
                <w:bCs/>
                <w:sz w:val="18"/>
                <w:szCs w:val="18"/>
              </w:rPr>
              <w:t>podlegając</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procesowi </w:t>
            </w:r>
            <w:proofErr w:type="spellStart"/>
            <w:r w:rsidRPr="00E0152C">
              <w:rPr>
                <w:rFonts w:ascii="Myriad Pro" w:eastAsia="Calibri" w:hAnsi="Myriad Pro" w:cs="Times New Roman"/>
                <w:bCs/>
                <w:sz w:val="18"/>
                <w:szCs w:val="18"/>
              </w:rPr>
              <w:t>outplacementu</w:t>
            </w:r>
            <w:proofErr w:type="spellEnd"/>
            <w:r w:rsidRPr="00E0152C">
              <w:rPr>
                <w:rFonts w:ascii="Myriad Pro" w:eastAsia="Calibri" w:hAnsi="Myriad Pro" w:cs="Times New Roman"/>
                <w:bCs/>
                <w:sz w:val="18"/>
                <w:szCs w:val="18"/>
              </w:rPr>
              <w:t xml:space="preserve"> w postaci zmiany kwalifikacji w kierunku regionalnych specjalizacji. Jest to niezwykle ważne w kontekście dostosowania do zmian zachodzących na regionalnym rynku pracy i wzrostu kompetencji kadr.</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8vi</w:t>
            </w:r>
            <w:r w:rsidR="00957494">
              <w:rPr>
                <w:rFonts w:ascii="Myriad Pro" w:eastAsia="Calibri" w:hAnsi="Myriad Pro" w:cs="Times New Roman"/>
                <w:bCs/>
                <w:sz w:val="18"/>
                <w:szCs w:val="18"/>
              </w:rPr>
              <w:t> </w:t>
            </w:r>
            <w:r w:rsidRPr="00E0152C">
              <w:rPr>
                <w:rFonts w:ascii="Myriad Pro" w:eastAsia="Calibri" w:hAnsi="Myriad Pro" w:cs="Times New Roman"/>
                <w:bCs/>
                <w:sz w:val="18"/>
                <w:szCs w:val="18"/>
              </w:rPr>
              <w:t>(EFS) Aktywne i zdrowe starzenie się</w:t>
            </w:r>
          </w:p>
        </w:tc>
        <w:tc>
          <w:tcPr>
            <w:tcW w:w="9441" w:type="dxa"/>
          </w:tcPr>
          <w:p w:rsidR="001A1222" w:rsidRPr="00E0152C" w:rsidRDefault="000A15F9" w:rsidP="00957494">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zachodniopomorskim obserwuje się postępujący proces starzenia się mieszkańców oraz wzrost zachorowalności na choroby układu krążenia i nowotwory. </w:t>
            </w:r>
            <w:r w:rsidR="00957494">
              <w:rPr>
                <w:rFonts w:ascii="Myriad Pro" w:eastAsia="Calibri" w:hAnsi="Myriad Pro" w:cs="Times New Roman"/>
                <w:bCs/>
                <w:sz w:val="18"/>
                <w:szCs w:val="18"/>
              </w:rPr>
              <w:t>Należy</w:t>
            </w:r>
            <w:r w:rsidRPr="00E0152C">
              <w:rPr>
                <w:rFonts w:ascii="Myriad Pro" w:eastAsia="Calibri" w:hAnsi="Myriad Pro" w:cs="Times New Roman"/>
                <w:bCs/>
                <w:sz w:val="18"/>
                <w:szCs w:val="18"/>
              </w:rPr>
              <w:t xml:space="preserve"> realiz</w:t>
            </w:r>
            <w:r w:rsidR="00957494">
              <w:rPr>
                <w:rFonts w:ascii="Myriad Pro" w:eastAsia="Calibri" w:hAnsi="Myriad Pro" w:cs="Times New Roman"/>
                <w:bCs/>
                <w:sz w:val="18"/>
                <w:szCs w:val="18"/>
              </w:rPr>
              <w:t>ować</w:t>
            </w:r>
            <w:r w:rsidRPr="00E0152C">
              <w:rPr>
                <w:rFonts w:ascii="Myriad Pro" w:eastAsia="Calibri" w:hAnsi="Myriad Pro" w:cs="Times New Roman"/>
                <w:bCs/>
                <w:sz w:val="18"/>
                <w:szCs w:val="18"/>
              </w:rPr>
              <w:t xml:space="preserve"> program</w:t>
            </w:r>
            <w:r w:rsidR="00957494">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profilaktyczn</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w zakresie chorób będących najczęstszymi przyczynami przerwania aktywności zawodowej.</w:t>
            </w:r>
          </w:p>
          <w:p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Występuje potrzeba wdrożenia programów i narzędzi rehabilitacji leczniczej, ułatwiając</w:t>
            </w:r>
            <w:r w:rsidR="00957494">
              <w:rPr>
                <w:rFonts w:ascii="Myriad Pro" w:eastAsia="Calibri" w:hAnsi="Myriad Pro" w:cs="Times New Roman"/>
                <w:bCs/>
                <w:sz w:val="18"/>
                <w:szCs w:val="18"/>
              </w:rPr>
              <w:t>ych</w:t>
            </w:r>
            <w:r w:rsidRPr="00E0152C">
              <w:rPr>
                <w:rFonts w:ascii="Myriad Pro" w:eastAsia="Calibri" w:hAnsi="Myriad Pro" w:cs="Times New Roman"/>
                <w:bCs/>
                <w:sz w:val="18"/>
                <w:szCs w:val="18"/>
              </w:rPr>
              <w:t xml:space="preserve"> powrót do pracy oraz umożliwiających wydłużenie aktywności zawodowej.</w:t>
            </w:r>
          </w:p>
          <w:p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Istnieje również konieczność uświadomienia przedsiębiorcom </w:t>
            </w:r>
            <w:r w:rsidR="008641FB">
              <w:rPr>
                <w:rFonts w:ascii="Myriad Pro" w:eastAsia="Calibri" w:hAnsi="Myriad Pro" w:cs="Times New Roman"/>
                <w:bCs/>
                <w:sz w:val="18"/>
                <w:szCs w:val="18"/>
              </w:rPr>
              <w:t xml:space="preserve">potrzeby wdrożenia </w:t>
            </w:r>
            <w:r w:rsidRPr="00E0152C">
              <w:rPr>
                <w:rFonts w:ascii="Myriad Pro" w:eastAsia="Calibri" w:hAnsi="Myriad Pro" w:cs="Times New Roman"/>
                <w:bCs/>
                <w:sz w:val="18"/>
                <w:szCs w:val="18"/>
              </w:rPr>
              <w:t xml:space="preserve">i </w:t>
            </w:r>
            <w:r w:rsidR="008641FB">
              <w:rPr>
                <w:rFonts w:ascii="Myriad Pro" w:eastAsia="Calibri" w:hAnsi="Myriad Pro" w:cs="Times New Roman"/>
                <w:bCs/>
                <w:sz w:val="18"/>
                <w:szCs w:val="18"/>
              </w:rPr>
              <w:t xml:space="preserve">konieczność samego </w:t>
            </w:r>
            <w:r w:rsidRPr="00E0152C">
              <w:rPr>
                <w:rFonts w:ascii="Myriad Pro" w:eastAsia="Calibri" w:hAnsi="Myriad Pro" w:cs="Times New Roman"/>
                <w:bCs/>
                <w:sz w:val="18"/>
                <w:szCs w:val="18"/>
              </w:rPr>
              <w:t>wdrożenia programów mających na celu eliminację czynników ryzyka w miejscu pracy oraz zapewnienie osobom, które z przyczyn zdrowotnych nie mogą wykonywać pracy na dotychczasowym stanowisku pracy</w:t>
            </w:r>
            <w:r w:rsidR="00957494">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możliwoś</w:t>
            </w:r>
            <w:r w:rsidR="00957494">
              <w:rPr>
                <w:rFonts w:ascii="Myriad Pro" w:eastAsia="Calibri" w:hAnsi="Myriad Pro" w:cs="Times New Roman"/>
                <w:bCs/>
                <w:sz w:val="18"/>
                <w:szCs w:val="18"/>
              </w:rPr>
              <w:t>ci</w:t>
            </w:r>
            <w:r w:rsidRPr="00E0152C">
              <w:rPr>
                <w:rFonts w:ascii="Myriad Pro" w:eastAsia="Calibri" w:hAnsi="Myriad Pro" w:cs="Times New Roman"/>
                <w:bCs/>
                <w:sz w:val="18"/>
                <w:szCs w:val="18"/>
              </w:rPr>
              <w:t xml:space="preserve"> przekwalifikowania.</w:t>
            </w:r>
          </w:p>
        </w:tc>
      </w:tr>
      <w:tr w:rsidR="00E67045" w:rsidRPr="00E0152C" w:rsidTr="00357394">
        <w:trPr>
          <w:cantSplit/>
          <w:trHeight w:val="282"/>
        </w:trPr>
        <w:tc>
          <w:tcPr>
            <w:tcW w:w="1758" w:type="dxa"/>
            <w:vMerge w:val="restart"/>
          </w:tcPr>
          <w:p w:rsidR="00E67045" w:rsidRPr="00E0152C" w:rsidRDefault="00E67045" w:rsidP="00D417D0">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9</w:t>
            </w:r>
          </w:p>
          <w:p w:rsidR="00E67045" w:rsidRPr="00E0152C" w:rsidRDefault="00E67045" w:rsidP="00D417D0">
            <w:pPr>
              <w:jc w:val="both"/>
              <w:rPr>
                <w:rFonts w:ascii="Myriad Pro" w:eastAsia="Calibri" w:hAnsi="Myriad Pro" w:cs="Times New Roman"/>
                <w:bCs/>
                <w:sz w:val="18"/>
                <w:szCs w:val="18"/>
              </w:rPr>
            </w:pPr>
            <w:r w:rsidRPr="00E0152C">
              <w:rPr>
                <w:rFonts w:ascii="Myriad Pro" w:eastAsia="Calibri" w:hAnsi="Myriad Pro" w:cs="Times New Roman"/>
                <w:bCs/>
                <w:sz w:val="18"/>
                <w:szCs w:val="18"/>
              </w:rPr>
              <w:t>Wspieranie włączenia społecznego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walka z</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ubóstwem</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9</w:t>
            </w:r>
            <w:r w:rsidR="00FD7DD3" w:rsidRPr="00E0152C">
              <w:rPr>
                <w:rFonts w:ascii="Myriad Pro" w:eastAsia="Calibri" w:hAnsi="Myriad Pro" w:cs="Times New Roman"/>
                <w:bCs/>
                <w:sz w:val="18"/>
                <w:szCs w:val="18"/>
              </w:rPr>
              <w:t>a</w:t>
            </w:r>
            <w:r w:rsidR="00E00015">
              <w:rPr>
                <w:rFonts w:ascii="Myriad Pro" w:eastAsia="Calibri" w:hAnsi="Myriad Pro" w:cs="Times New Roman"/>
                <w:bCs/>
                <w:sz w:val="18"/>
                <w:szCs w:val="18"/>
              </w:rPr>
              <w:t> </w:t>
            </w:r>
            <w:r w:rsidR="00D7669F"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rekreacyjnych oraz przejścia z usług instytucjonalnych do usług na poziomie społeczności lokalnych</w:t>
            </w:r>
          </w:p>
        </w:tc>
        <w:tc>
          <w:tcPr>
            <w:tcW w:w="9441" w:type="dxa"/>
          </w:tcPr>
          <w:p w:rsidR="00E67045" w:rsidRPr="00E0152C" w:rsidRDefault="00E67045" w:rsidP="00E00015">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Zmiany demograficzne zachodzące w województwie wymagają dostosowania infrastruktury społecznej do zmieniających się potrzeb w tej dziedzinie, zwłaszcza w obszarze opieki zdrowotnej długoterminowej stacjonarnej i domowej oraz rehabilitacji leczniczej. Wyposażenie placówek ochrony zdrowia w sposób niewystarczający odpowiada zdiagnozowanym przyczynom częstej zachorowalności i umieralności. Niezbędne jest podjęcie działań zmierzających do przeprofilowania łóżek krótkoterminowych na miejsca </w:t>
            </w:r>
            <w:r w:rsidR="00E00015">
              <w:rPr>
                <w:rFonts w:ascii="Myriad Pro" w:eastAsia="Calibri" w:hAnsi="Myriad Pro" w:cs="Times New Roman"/>
                <w:sz w:val="18"/>
                <w:szCs w:val="18"/>
              </w:rPr>
              <w:t xml:space="preserve">na </w:t>
            </w:r>
            <w:r w:rsidRPr="00E0152C">
              <w:rPr>
                <w:rFonts w:ascii="Myriad Pro" w:eastAsia="Calibri" w:hAnsi="Myriad Pro" w:cs="Times New Roman"/>
                <w:sz w:val="18"/>
                <w:szCs w:val="18"/>
              </w:rPr>
              <w:t>potrzeb</w:t>
            </w:r>
            <w:r w:rsidR="00E00015">
              <w:rPr>
                <w:rFonts w:ascii="Myriad Pro" w:eastAsia="Calibri" w:hAnsi="Myriad Pro" w:cs="Times New Roman"/>
                <w:sz w:val="18"/>
                <w:szCs w:val="18"/>
              </w:rPr>
              <w:t>y</w:t>
            </w:r>
            <w:r w:rsidRPr="00E0152C">
              <w:rPr>
                <w:rFonts w:ascii="Myriad Pro" w:eastAsia="Calibri" w:hAnsi="Myriad Pro" w:cs="Times New Roman"/>
                <w:sz w:val="18"/>
                <w:szCs w:val="18"/>
              </w:rPr>
              <w:t xml:space="preserve"> opieki długoterminowej, rehabilitacji leczniczej, psychiatrii i geriatrii.</w:t>
            </w:r>
          </w:p>
          <w:p w:rsidR="00E67045" w:rsidRPr="00E0152C" w:rsidRDefault="00E67045" w:rsidP="003400B6">
            <w:pPr>
              <w:keepNext/>
              <w:keepLines/>
              <w:spacing w:after="120"/>
              <w:jc w:val="both"/>
              <w:rPr>
                <w:rFonts w:ascii="Myriad Pro" w:eastAsia="Calibri" w:hAnsi="Myriad Pro" w:cs="Times New Roman"/>
                <w:bCs/>
                <w:sz w:val="18"/>
                <w:szCs w:val="18"/>
              </w:rPr>
            </w:pPr>
            <w:r w:rsidRPr="00E0152C">
              <w:rPr>
                <w:rFonts w:ascii="Myriad Pro" w:eastAsia="Calibri" w:hAnsi="Myriad Pro" w:cs="Times New Roman"/>
                <w:sz w:val="18"/>
                <w:szCs w:val="18"/>
              </w:rPr>
              <w:t xml:space="preserve">Ponadto region charakteryzuje najniższy w Polsce wskaźnik zatrudnienia osób z orzeczoną niepełnosprawnością. Funkcjonujące w województwie </w:t>
            </w:r>
            <w:r w:rsidR="00E00015">
              <w:rPr>
                <w:rFonts w:ascii="Myriad Pro" w:eastAsia="Calibri" w:hAnsi="Myriad Pro" w:cs="Times New Roman"/>
                <w:sz w:val="18"/>
                <w:szCs w:val="18"/>
              </w:rPr>
              <w:t>cztery</w:t>
            </w:r>
            <w:r w:rsidRPr="00E0152C">
              <w:rPr>
                <w:rFonts w:ascii="Myriad Pro" w:eastAsia="Calibri" w:hAnsi="Myriad Pro" w:cs="Times New Roman"/>
                <w:sz w:val="18"/>
                <w:szCs w:val="18"/>
              </w:rPr>
              <w:t xml:space="preserve">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akłady </w:t>
            </w:r>
            <w:r w:rsidR="00E00015">
              <w:rPr>
                <w:rFonts w:ascii="Myriad Pro" w:eastAsia="Calibri" w:hAnsi="Myriad Pro" w:cs="Times New Roman"/>
                <w:sz w:val="18"/>
                <w:szCs w:val="18"/>
              </w:rPr>
              <w:t>a</w:t>
            </w:r>
            <w:r w:rsidRPr="00E0152C">
              <w:rPr>
                <w:rFonts w:ascii="Myriad Pro" w:eastAsia="Calibri" w:hAnsi="Myriad Pro" w:cs="Times New Roman"/>
                <w:sz w:val="18"/>
                <w:szCs w:val="18"/>
              </w:rPr>
              <w:t xml:space="preserve">ktywności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awodowej nie odpowiadają potrzebom w tym zakresie, stąd też niezbędne są działania na rzecz rozwoju infrastruktury wsparcia prozatrudnieniowego osób </w:t>
            </w:r>
            <w:r w:rsidR="000C32DF">
              <w:rPr>
                <w:rFonts w:ascii="Myriad Pro" w:eastAsia="Calibri" w:hAnsi="Myriad Pro" w:cs="Times New Roman"/>
                <w:sz w:val="18"/>
                <w:szCs w:val="18"/>
              </w:rPr>
              <w:t>z niepełnosprawnościami</w:t>
            </w:r>
            <w:r w:rsidRPr="00E0152C">
              <w:rPr>
                <w:rFonts w:ascii="Myriad Pro" w:eastAsia="Calibri" w:hAnsi="Myriad Pro" w:cs="Times New Roman"/>
                <w:sz w:val="18"/>
                <w:szCs w:val="18"/>
              </w:rPr>
              <w:t>.</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9b</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rewitalizacji fizycznej, gospodarczej i społecznej ubogich społeczności i obszarów miejskich i wiejskich</w:t>
            </w:r>
          </w:p>
        </w:tc>
        <w:tc>
          <w:tcPr>
            <w:tcW w:w="9441" w:type="dxa"/>
          </w:tcPr>
          <w:p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Specyfiką województwa jest duża liczba obszarów popegeerowskich. Uwarunkowania społeczne sprawiły, że obszary te są często miejscem kumulacji różnorodnych problemów społecznych.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związku z powyższym to gł</w:t>
            </w:r>
            <w:r w:rsidR="00E00015">
              <w:rPr>
                <w:rFonts w:ascii="Myriad Pro" w:eastAsia="Calibri" w:hAnsi="Myriad Pro" w:cs="Times New Roman"/>
                <w:bCs/>
                <w:sz w:val="18"/>
                <w:szCs w:val="18"/>
              </w:rPr>
              <w:t>ó</w:t>
            </w:r>
            <w:r w:rsidRPr="00E0152C">
              <w:rPr>
                <w:rFonts w:ascii="Myriad Pro" w:eastAsia="Calibri" w:hAnsi="Myriad Pro" w:cs="Times New Roman"/>
                <w:bCs/>
                <w:sz w:val="18"/>
                <w:szCs w:val="18"/>
              </w:rPr>
              <w:t xml:space="preserve">wnie te obszary w pierwszej kolejności </w:t>
            </w:r>
            <w:r w:rsidR="00E00015">
              <w:rPr>
                <w:rFonts w:ascii="Myriad Pro" w:eastAsia="Calibri" w:hAnsi="Myriad Pro" w:cs="Times New Roman"/>
                <w:bCs/>
                <w:sz w:val="18"/>
                <w:szCs w:val="18"/>
              </w:rPr>
              <w:t>potrzebują</w:t>
            </w:r>
            <w:r w:rsidR="00E0001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rewitalizacji społecznej, przestrzennej i gospodarczej.</w:t>
            </w:r>
          </w:p>
          <w:p w:rsidR="001A1222" w:rsidRPr="00E0152C" w:rsidRDefault="000A15F9" w:rsidP="00CE6F4B">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Ponadto rewitalizacji wymagają poszczególne dzielnice miast województwa.</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Istotne znaczenie dla potencjału inwestycyjnego miast ma zagospodarowanie terenów poprzemysłowych, w tym nadwodnych oraz powojskowych.</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w:t>
            </w:r>
            <w:r w:rsidR="00DF614F"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(EFS) Aktywna integracja,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szczególności w celu poprawy zatrudnialności</w:t>
            </w:r>
          </w:p>
        </w:tc>
        <w:tc>
          <w:tcPr>
            <w:tcW w:w="9441" w:type="dxa"/>
          </w:tcPr>
          <w:p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Województwo zachodniopomorskie charakteryzuje się jednym z najwyższych w kraju odsetkiem ludności zagrożonej wykluczeniem społecznym, w tym korzystając</w:t>
            </w:r>
            <w:r w:rsidR="00E00015">
              <w:rPr>
                <w:rFonts w:ascii="Myriad Pro" w:eastAsia="Calibri" w:hAnsi="Myriad Pro" w:cs="Times New Roman"/>
                <w:bCs/>
                <w:sz w:val="18"/>
                <w:szCs w:val="18"/>
              </w:rPr>
              <w:t>ej</w:t>
            </w:r>
            <w:r w:rsidRPr="00E0152C">
              <w:rPr>
                <w:rFonts w:ascii="Myriad Pro" w:eastAsia="Calibri" w:hAnsi="Myriad Pro" w:cs="Times New Roman"/>
                <w:bCs/>
                <w:sz w:val="18"/>
                <w:szCs w:val="18"/>
              </w:rPr>
              <w:t xml:space="preserve"> ze świadczeń pomocy społecznej. Brak jest jednocześnie kompleksowych programów integracji wykorzystujących instrumenty aktywizacji edukacyjnej, zdrowotnej, społecznej, zawodowej oraz środowiskowej. Dotyczy to szczególnie obszaru centralnej i wschodniej części regionu.</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9iv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U</w:t>
            </w:r>
            <w:r w:rsidRPr="00E0152C">
              <w:rPr>
                <w:rFonts w:ascii="Myriad Pro" w:eastAsia="Calibri" w:hAnsi="Myriad Pro" w:cs="Times New Roman"/>
                <w:bCs/>
                <w:sz w:val="18"/>
                <w:szCs w:val="18"/>
              </w:rPr>
              <w:t>łatwianie dostępu do niedrogich, trwałych oraz wysokiej jakości usług, w tym opieki zdrowotnej i usług socjalnych świadczonych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interesie ogólnym</w:t>
            </w:r>
          </w:p>
        </w:tc>
        <w:tc>
          <w:tcPr>
            <w:tcW w:w="9441" w:type="dxa"/>
          </w:tcPr>
          <w:p w:rsidR="001A1222" w:rsidRPr="00E0152C" w:rsidRDefault="000A15F9" w:rsidP="003400B6">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występuje wysoki odsetek osób, którym należy zapewnić dostęp do pomocy i podstawowych usług społecznych i opiekuńczych. Na obszarze województwa odnotowuje się również znaczną liczbę osób znajdujących się w szczególnie trudnej sytuacji, tj.:</w:t>
            </w:r>
            <w:r w:rsidR="00E00015">
              <w:rPr>
                <w:rFonts w:ascii="Myriad Pro" w:eastAsia="Calibri" w:hAnsi="Myriad Pro" w:cs="Times New Roman"/>
                <w:bCs/>
                <w:sz w:val="18"/>
                <w:szCs w:val="18"/>
              </w:rPr>
              <w:t> </w:t>
            </w:r>
            <w:r w:rsidR="000C32DF">
              <w:rPr>
                <w:rFonts w:ascii="Myriad Pro" w:eastAsia="Calibri" w:hAnsi="Myriad Pro" w:cs="Times New Roman"/>
                <w:bCs/>
                <w:sz w:val="18"/>
                <w:szCs w:val="18"/>
              </w:rPr>
              <w:t>osób z niepełnosprawnościami</w:t>
            </w:r>
            <w:r w:rsidRPr="00E0152C">
              <w:rPr>
                <w:rFonts w:ascii="Myriad Pro" w:eastAsia="Calibri" w:hAnsi="Myriad Pro" w:cs="Times New Roman"/>
                <w:bCs/>
                <w:sz w:val="18"/>
                <w:szCs w:val="18"/>
              </w:rPr>
              <w:t>, starszych i dzieci objętych systemem pieczy zastępczej, osób chorujących psychicznie, a także osób opuszczających zakłady penitencjarne.</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W</w:t>
            </w:r>
            <w:r w:rsidRPr="00E0152C">
              <w:rPr>
                <w:rFonts w:ascii="Myriad Pro" w:eastAsia="Calibri" w:hAnsi="Myriad Pro" w:cs="Times New Roman"/>
                <w:bCs/>
                <w:sz w:val="18"/>
                <w:szCs w:val="18"/>
              </w:rPr>
              <w:t>spieranie gospodarki społecznej i przedsiębiorstw społecznych</w:t>
            </w:r>
          </w:p>
        </w:tc>
        <w:tc>
          <w:tcPr>
            <w:tcW w:w="9441" w:type="dxa"/>
          </w:tcPr>
          <w:p w:rsidR="00E67045" w:rsidRPr="00E0152C" w:rsidRDefault="000A15F9" w:rsidP="00E00015">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Liczba podmiotów ekonomii społecznej w województwie stale rośnie.</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Wymagają one jednak wsparcia zarówno w zakresie efektywności świadczonych usług, jak i profesjonalizacji </w:t>
            </w:r>
            <w:r w:rsidR="00BB3046" w:rsidRPr="00E0152C">
              <w:rPr>
                <w:rFonts w:ascii="Myriad Pro" w:eastAsia="Calibri" w:hAnsi="Myriad Pro" w:cs="Times New Roman"/>
                <w:bCs/>
                <w:sz w:val="18"/>
                <w:szCs w:val="18"/>
              </w:rPr>
              <w:t xml:space="preserve">oraz </w:t>
            </w:r>
            <w:r w:rsidRPr="00E0152C">
              <w:rPr>
                <w:rFonts w:ascii="Myriad Pro" w:eastAsia="Calibri" w:hAnsi="Myriad Pro" w:cs="Times New Roman"/>
                <w:bCs/>
                <w:sz w:val="18"/>
                <w:szCs w:val="18"/>
              </w:rPr>
              <w:t>komercjalizacji działalności.</w:t>
            </w:r>
          </w:p>
        </w:tc>
      </w:tr>
      <w:tr w:rsidR="00E67045" w:rsidRPr="00E0152C" w:rsidTr="00357394">
        <w:trPr>
          <w:cantSplit/>
          <w:trHeight w:val="693"/>
        </w:trPr>
        <w:tc>
          <w:tcPr>
            <w:tcW w:w="1758" w:type="dxa"/>
            <w:vMerge w:val="restart"/>
          </w:tcPr>
          <w:p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10</w:t>
            </w:r>
          </w:p>
          <w:p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Inwestowanie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edukację, umiejętności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uczenie się przez całe życie</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10</w:t>
            </w:r>
            <w:r w:rsidR="004256C7"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00F570A3"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O</w:t>
            </w:r>
            <w:r w:rsidRPr="00E0152C">
              <w:rPr>
                <w:rFonts w:ascii="Myriad Pro" w:eastAsia="Calibri" w:hAnsi="Myriad Pro" w:cs="Times New Roman"/>
                <w:bCs/>
                <w:sz w:val="18"/>
                <w:szCs w:val="18"/>
              </w:rPr>
              <w:t>graniczenie przedwczesnego kończenia nauki szkolnej oraz zapewnienie równego dostępu do dobrej jakości edukacji elementarnej, kształcenia podstawowego i ponadpodstawowego</w:t>
            </w:r>
          </w:p>
        </w:tc>
        <w:tc>
          <w:tcPr>
            <w:tcW w:w="9441" w:type="dxa"/>
          </w:tcPr>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Województwo cechuje bardzo niski poziom powszechności edukacji przedszkolnej. W celu zapewnienia równych szans edukacyjnych należy dążyć do objęcia opieką przedszkolną jak największej liczby dzieci</w:t>
            </w:r>
            <w:r w:rsidR="00E0001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szczególnie z obszarów wiejskich, o utrudnionym dostępie do edukacji.</w:t>
            </w:r>
          </w:p>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Ograniczenie szans edukacyjnych oraz bezpośredni</w:t>
            </w:r>
            <w:r w:rsidR="008641FB">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wpływ</w:t>
            </w:r>
            <w:r w:rsidR="008641FB">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na możliwości aktywizacji zawodowej opiekunów dotyczy przede wszystkim osób z terenów wiejskich, które charakteryzuje najniższy w kraju poziom upowszechnienia edukacji przedszkolnej.</w:t>
            </w:r>
          </w:p>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Uczniowie szkół w województwie zachodniopomorskim osiągają niższe niż średnio w kraju wyniki egzaminów 6-klasistów, gimnazjalnych oraz maturalnych.</w:t>
            </w:r>
          </w:p>
          <w:p w:rsidR="00E67045" w:rsidRPr="00E0152C" w:rsidRDefault="00E67045" w:rsidP="00D417D0">
            <w:pPr>
              <w:spacing w:after="120"/>
              <w:jc w:val="both"/>
              <w:rPr>
                <w:rFonts w:ascii="Myriad Pro" w:eastAsia="Calibri" w:hAnsi="Myriad Pro" w:cs="Times New Roman"/>
                <w:sz w:val="18"/>
                <w:szCs w:val="18"/>
                <w:lang w:eastAsia="en-GB"/>
              </w:rPr>
            </w:pPr>
            <w:r w:rsidRPr="00E0152C">
              <w:rPr>
                <w:rFonts w:ascii="Myriad Pro" w:eastAsia="Calibri" w:hAnsi="Myriad Pro" w:cs="Times New Roman"/>
                <w:bCs/>
                <w:sz w:val="18"/>
                <w:szCs w:val="18"/>
              </w:rPr>
              <w:t>W województwie zachodniopomorskim następuje postęp w informatyzacji szkół i programów edukacyjnych, co nie zawsze jest powiązane z przygotowaniem nauczycieli do wykorzystania nowych technologii w procesie dydaktycznym. Jednocześnie rozwój nowoczesnych technologii determinuje konieczność dostosowania wyposażenia oraz oferty dydaktycznej szkół.</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10iii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021FE1">
              <w:rPr>
                <w:rFonts w:ascii="Myriad Pro" w:eastAsia="Calibri" w:hAnsi="Myriad Pro" w:cs="Times New Roman"/>
                <w:bCs/>
                <w:sz w:val="18"/>
                <w:szCs w:val="18"/>
              </w:rPr>
              <w:t>P</w:t>
            </w:r>
            <w:r w:rsidRPr="00E0152C">
              <w:rPr>
                <w:rFonts w:ascii="Myriad Pro" w:eastAsia="Calibri" w:hAnsi="Myriad Pro" w:cs="Times New Roman"/>
                <w:bCs/>
                <w:sz w:val="18"/>
                <w:szCs w:val="18"/>
              </w:rPr>
              <w:t>oprawa dostępności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wspieranie uczenia się przez całe życie, podniesienie umiejętności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kwalifikacji pracowników i osób poszukujących pracy, zwiększenie dopasowania systemów kształcenia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szkolenia do potrzeb rynku pracy</w:t>
            </w:r>
            <w:r w:rsidR="00021FE1">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m.in. przez poprawę jakości kształcenia i szkolenia zawodowego oraz utworzeni</w:t>
            </w:r>
            <w:r w:rsidR="00021FE1">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i rozwijanie systemów uczenia się poprzez praktyczną naukę zawodu realizowaną w ścisłej współpracy z pracodawcami</w:t>
            </w:r>
          </w:p>
        </w:tc>
        <w:tc>
          <w:tcPr>
            <w:tcW w:w="9441" w:type="dxa"/>
          </w:tcPr>
          <w:p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Podnoszenie kwalifikacji i kompetencji osób dorosłych ma kluczowe znaczenie dla poprawy konkurencyjności regionu oraz zapobiegnięcia zjawisku wykluczenia społecznego. W województwie zachodniopomorskim proces ten cechuje się niewystarczającą dynamiką. Zauważalny jest bardzo niski udział osób w wieku 25-64 lat uczących się i dokształcających w liczbie ludności w tym przedziale wiekowym w Polsce na tle państw UE. Według danych Eurostat</w:t>
            </w:r>
            <w:r w:rsidR="00021FE1">
              <w:rPr>
                <w:rFonts w:ascii="Myriad Pro" w:eastAsia="Calibri" w:hAnsi="Myriad Pro" w:cs="Times New Roman"/>
                <w:sz w:val="18"/>
                <w:szCs w:val="18"/>
              </w:rPr>
              <w:t>u</w:t>
            </w:r>
            <w:r w:rsidRPr="00E0152C">
              <w:rPr>
                <w:rFonts w:ascii="Myriad Pro" w:eastAsia="Calibri" w:hAnsi="Myriad Pro" w:cs="Times New Roman"/>
                <w:sz w:val="18"/>
                <w:szCs w:val="18"/>
              </w:rPr>
              <w:t xml:space="preserve"> odsetek mieszkańców województwa zachodniopomorskiego objętych kształceniem ustawicznym spada od 2008 r. (z 5,5% w 2008 r. do 3,2% w 2012 r.). Średnia ta jest niższa od średniej krajowej, która w 2012 r. wynosiła 4,5%.</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10iv</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(EFS)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rozwoju systemów uczenia się poprzez praktyczną naukę zawodu realizowaną w ścisłej współpracy z</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pracodawcami</w:t>
            </w:r>
          </w:p>
        </w:tc>
        <w:tc>
          <w:tcPr>
            <w:tcW w:w="9441" w:type="dxa"/>
          </w:tcPr>
          <w:p w:rsidR="001A1222" w:rsidRPr="00E0152C" w:rsidRDefault="000A15F9" w:rsidP="00FC5415">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Na obszarze województwa funkcjonuje 255 ponadgimnazjalnych szkół zawodowych. Programy nauczania zawodowego są niedostosowane do potrzeb regionalnego/lokalnego rynku pracy oraz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zakresie regionalnych specjalizacji. Konsekwencją tego stanu jest wysoki poziom bezrobocia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 xml:space="preserve">regionie, w tym </w:t>
            </w:r>
            <w:r w:rsidR="002B6AF5">
              <w:rPr>
                <w:rFonts w:ascii="Myriad Pro" w:eastAsia="Calibri" w:hAnsi="Myriad Pro" w:cs="Times New Roman"/>
                <w:sz w:val="18"/>
                <w:szCs w:val="18"/>
              </w:rPr>
              <w:t>także</w:t>
            </w:r>
            <w:r w:rsidR="002B6AF5"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wśród osób młodych. Brakuje kompleksowych rozwiązań i narzędzi, które powiązałyby zapotrzebowanie przedsiębiorców na konkretne kwalifikacje zawodowe absolwentów z</w:t>
            </w:r>
            <w:r w:rsidR="002B6AF5">
              <w:rPr>
                <w:rFonts w:ascii="Myriad Pro" w:eastAsia="Calibri" w:hAnsi="Myriad Pro" w:cs="Times New Roman"/>
                <w:sz w:val="18"/>
                <w:szCs w:val="18"/>
              </w:rPr>
              <w:t> </w:t>
            </w:r>
            <w:r w:rsidRPr="00E0152C">
              <w:rPr>
                <w:rFonts w:ascii="Myriad Pro" w:eastAsia="Calibri" w:hAnsi="Myriad Pro" w:cs="Times New Roman"/>
                <w:sz w:val="18"/>
                <w:szCs w:val="18"/>
              </w:rPr>
              <w:t>ofertą szkół zawodowych.</w:t>
            </w:r>
          </w:p>
        </w:tc>
      </w:tr>
      <w:tr w:rsidR="00E67045" w:rsidRPr="00E0152C" w:rsidTr="00357394">
        <w:trPr>
          <w:cantSplit/>
          <w:trHeight w:val="566"/>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10a</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w:t>
            </w:r>
            <w:r w:rsidR="002B6AF5">
              <w:rPr>
                <w:rFonts w:ascii="Myriad Pro" w:eastAsia="Calibri" w:hAnsi="Myriad Pro" w:cs="Times New Roman"/>
                <w:bCs/>
                <w:sz w:val="18"/>
                <w:szCs w:val="18"/>
              </w:rPr>
              <w:t>I</w:t>
            </w:r>
            <w:r w:rsidRPr="00E0152C">
              <w:rPr>
                <w:rFonts w:ascii="Myriad Pro" w:eastAsia="Calibri" w:hAnsi="Myriad Pro" w:cs="Times New Roman"/>
                <w:bCs/>
                <w:sz w:val="18"/>
                <w:szCs w:val="18"/>
              </w:rPr>
              <w:t>nwestycje w edukację, umiejętności i uczenie się przez całe życie poprzez rozwój infrastruktury edukacyjnej i szkoleniowej</w:t>
            </w:r>
          </w:p>
        </w:tc>
        <w:tc>
          <w:tcPr>
            <w:tcW w:w="9441" w:type="dxa"/>
          </w:tcPr>
          <w:p w:rsidR="001A1222" w:rsidRPr="00E0152C" w:rsidRDefault="000A15F9" w:rsidP="003557B0">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Województwo charakteryzuje duża koncentracja placówek oświatowych, co przekłada się na bardzo dużą w skali kraju liczbę uczniów dojeżdżających do szkół podstawowych i gimnazjalnych. W regionie występuje </w:t>
            </w:r>
            <w:r w:rsidR="002B6AF5">
              <w:rPr>
                <w:rFonts w:ascii="Myriad Pro" w:eastAsia="Calibri" w:hAnsi="Myriad Pro" w:cs="Times New Roman"/>
                <w:bCs/>
                <w:sz w:val="18"/>
                <w:szCs w:val="18"/>
              </w:rPr>
              <w:t>znaczna</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dysproporcja w dostępie do infrastruktury oświatowej: </w:t>
            </w:r>
            <w:proofErr w:type="spellStart"/>
            <w:r w:rsidRPr="00E0152C">
              <w:rPr>
                <w:rFonts w:ascii="Myriad Pro" w:eastAsia="Calibri" w:hAnsi="Myriad Pro" w:cs="Times New Roman"/>
                <w:bCs/>
                <w:sz w:val="18"/>
                <w:szCs w:val="18"/>
              </w:rPr>
              <w:t>sal</w:t>
            </w:r>
            <w:proofErr w:type="spellEnd"/>
            <w:r w:rsidRPr="00E0152C">
              <w:rPr>
                <w:rFonts w:ascii="Myriad Pro" w:eastAsia="Calibri" w:hAnsi="Myriad Pro" w:cs="Times New Roman"/>
                <w:bCs/>
                <w:sz w:val="18"/>
                <w:szCs w:val="18"/>
              </w:rPr>
              <w:t xml:space="preserve"> gimnastycznych, pracowni komputerowych, </w:t>
            </w:r>
            <w:proofErr w:type="spellStart"/>
            <w:r w:rsidRPr="00E0152C">
              <w:rPr>
                <w:rFonts w:ascii="Myriad Pro" w:eastAsia="Calibri" w:hAnsi="Myriad Pro" w:cs="Times New Roman"/>
                <w:bCs/>
                <w:sz w:val="18"/>
                <w:szCs w:val="18"/>
              </w:rPr>
              <w:t>sal</w:t>
            </w:r>
            <w:proofErr w:type="spellEnd"/>
            <w:r w:rsidRPr="00E0152C">
              <w:rPr>
                <w:rFonts w:ascii="Myriad Pro" w:eastAsia="Calibri" w:hAnsi="Myriad Pro" w:cs="Times New Roman"/>
                <w:bCs/>
                <w:sz w:val="18"/>
                <w:szCs w:val="18"/>
              </w:rPr>
              <w:t xml:space="preserve"> do nauki języka.</w:t>
            </w:r>
          </w:p>
          <w:p w:rsidR="00E67045" w:rsidRPr="00E0152C" w:rsidRDefault="000A15F9" w:rsidP="00CB4FE7">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Potrzeby rynku pracy determinują przystosowanie kierunków kształcenia poprzez przeprofilowanie placówek i zakup właściwego wyposażenia, zwłaszcza dla szkół zawodowych powiązanych z</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regionalnymi specjalizacjami. Pomimo wzrostu </w:t>
            </w:r>
            <w:r w:rsidR="002B6AF5">
              <w:rPr>
                <w:rFonts w:ascii="Myriad Pro" w:eastAsia="Calibri" w:hAnsi="Myriad Pro" w:cs="Times New Roman"/>
                <w:bCs/>
                <w:sz w:val="18"/>
                <w:szCs w:val="18"/>
              </w:rPr>
              <w:t xml:space="preserve">liczby </w:t>
            </w:r>
            <w:r w:rsidRPr="00E0152C">
              <w:rPr>
                <w:rFonts w:ascii="Myriad Pro" w:eastAsia="Calibri" w:hAnsi="Myriad Pro" w:cs="Times New Roman"/>
                <w:bCs/>
                <w:sz w:val="18"/>
                <w:szCs w:val="18"/>
              </w:rPr>
              <w:t>stanowisk warsztatowych w zasadniczych szkołach zawodowych nie można mówić o przystosowaniu kierunków kształcenia do potrzeb rynku pracy – co wymaga przeprofilowania szkół i zakupu właściwego wyposażenia.</w:t>
            </w:r>
          </w:p>
          <w:p w:rsidR="00E67045" w:rsidRPr="00E0152C" w:rsidRDefault="000A15F9" w:rsidP="003557B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W 80% szkół budynki przynajmniej częściowo wymagają nakładów infrastrukturalnych, niezależnie od tego baza lokalowa 25% szkół </w:t>
            </w:r>
            <w:r w:rsidR="002B6AF5">
              <w:rPr>
                <w:rFonts w:ascii="Myriad Pro" w:eastAsia="Calibri" w:hAnsi="Myriad Pro" w:cs="Times New Roman"/>
                <w:bCs/>
                <w:sz w:val="18"/>
                <w:szCs w:val="18"/>
              </w:rPr>
              <w:t>potrzebuje</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rozbudowy, co </w:t>
            </w:r>
            <w:r w:rsidR="002B6AF5">
              <w:rPr>
                <w:rFonts w:ascii="Myriad Pro" w:eastAsia="Calibri" w:hAnsi="Myriad Pro" w:cs="Times New Roman"/>
                <w:bCs/>
                <w:sz w:val="18"/>
                <w:szCs w:val="18"/>
              </w:rPr>
              <w:t>wiąże się</w:t>
            </w:r>
            <w:r w:rsidRPr="00E0152C">
              <w:rPr>
                <w:rFonts w:ascii="Myriad Pro" w:eastAsia="Calibri" w:hAnsi="Myriad Pro" w:cs="Times New Roman"/>
                <w:bCs/>
                <w:sz w:val="18"/>
                <w:szCs w:val="18"/>
              </w:rPr>
              <w:t xml:space="preserve"> z planami uruchomienia kształcenia w nowych zawodach.</w:t>
            </w:r>
          </w:p>
        </w:tc>
      </w:tr>
    </w:tbl>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pP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sectPr w:rsidR="008E5A90" w:rsidRPr="00B93935" w:rsidSect="004A01B3">
          <w:headerReference w:type="default" r:id="rId19"/>
          <w:pgSz w:w="16838" w:h="11906" w:orient="landscape" w:code="9"/>
          <w:pgMar w:top="1418" w:right="1021" w:bottom="1418" w:left="1021" w:header="601" w:footer="1077" w:gutter="0"/>
          <w:cols w:space="708"/>
          <w:docGrid w:linePitch="299"/>
        </w:sectPr>
      </w:pPr>
    </w:p>
    <w:p w:rsidR="008E5A90" w:rsidRPr="00F570A3" w:rsidRDefault="008E5A90" w:rsidP="009E71E1">
      <w:pPr>
        <w:pStyle w:val="Sekcja2"/>
        <w:rPr>
          <w:lang w:eastAsia="pl-PL"/>
        </w:rPr>
      </w:pPr>
      <w:r w:rsidRPr="00F570A3">
        <w:rPr>
          <w:lang w:eastAsia="pl-PL"/>
        </w:rPr>
        <w:lastRenderedPageBreak/>
        <w:t>SEKCJA 1.2</w:t>
      </w:r>
      <w:r w:rsidR="004D3461">
        <w:rPr>
          <w:lang w:eastAsia="pl-PL"/>
        </w:rPr>
        <w:t>.</w:t>
      </w:r>
      <w:r w:rsidRPr="00F570A3">
        <w:rPr>
          <w:lang w:eastAsia="pl-PL"/>
        </w:rPr>
        <w:t xml:space="preserve"> UZASADNIENIE ALOKACJI FINANSOWEJ</w:t>
      </w:r>
    </w:p>
    <w:p w:rsidR="00DF614F" w:rsidRDefault="008E5A90" w:rsidP="00A50D5B">
      <w:pPr>
        <w:pStyle w:val="Sekcja3"/>
        <w:rPr>
          <w:lang w:eastAsia="pl-PL"/>
        </w:rPr>
      </w:pPr>
      <w:r w:rsidRPr="001A6FB3">
        <w:rPr>
          <w:color w:val="7F7F7F" w:themeColor="text1" w:themeTint="80"/>
          <w:lang w:eastAsia="pl-PL"/>
        </w:rPr>
        <w:t>1.2.1</w:t>
      </w:r>
      <w:r w:rsidR="004D3461">
        <w:rPr>
          <w:color w:val="7F7F7F" w:themeColor="text1" w:themeTint="80"/>
          <w:lang w:eastAsia="pl-PL"/>
        </w:rPr>
        <w:t>.</w:t>
      </w:r>
      <w:r w:rsidRPr="00F570A3">
        <w:rPr>
          <w:lang w:eastAsia="pl-PL"/>
        </w:rPr>
        <w:t xml:space="preserve"> Uzasadnienie podziału środków między cele temat</w:t>
      </w:r>
      <w:r w:rsidR="00DF614F">
        <w:rPr>
          <w:lang w:eastAsia="pl-PL"/>
        </w:rPr>
        <w:t>yczne i</w:t>
      </w:r>
      <w:r w:rsidR="004D3461">
        <w:rPr>
          <w:lang w:eastAsia="pl-PL"/>
        </w:rPr>
        <w:t> </w:t>
      </w:r>
      <w:r w:rsidR="00DF614F">
        <w:rPr>
          <w:lang w:eastAsia="pl-PL"/>
        </w:rPr>
        <w:t>priorytety inwestycyjne</w:t>
      </w:r>
    </w:p>
    <w:p w:rsidR="008E5A90" w:rsidRPr="00F570A3" w:rsidRDefault="008E5A90" w:rsidP="00357394">
      <w:pPr>
        <w:pStyle w:val="Tekstgwny"/>
      </w:pPr>
      <w:r w:rsidRPr="00F570A3">
        <w:t>Alokacja finansowa na poszczególne cele tematyczne została przydzielona zgodnie z następującą logiką:</w:t>
      </w:r>
    </w:p>
    <w:p w:rsidR="003918FF" w:rsidRDefault="008E5A90" w:rsidP="00F07C2A">
      <w:pPr>
        <w:pStyle w:val="Tekstgwny"/>
        <w:numPr>
          <w:ilvl w:val="0"/>
          <w:numId w:val="58"/>
        </w:numPr>
        <w:ind w:left="357" w:hanging="357"/>
      </w:pPr>
      <w:r w:rsidRPr="00F570A3">
        <w:t xml:space="preserve">Koncentracja środków na </w:t>
      </w:r>
      <w:r w:rsidR="004D3461">
        <w:t xml:space="preserve">takich </w:t>
      </w:r>
      <w:r w:rsidRPr="00F570A3">
        <w:t>celach</w:t>
      </w:r>
      <w:r w:rsidR="009C1769" w:rsidRPr="00F570A3">
        <w:t>,</w:t>
      </w:r>
      <w:r w:rsidRPr="00F570A3">
        <w:t xml:space="preserve"> </w:t>
      </w:r>
      <w:r w:rsidR="004D3461">
        <w:t xml:space="preserve">by </w:t>
      </w:r>
      <w:r w:rsidRPr="00C22A80">
        <w:t>inwestowanie</w:t>
      </w:r>
      <w:r w:rsidRPr="00F570A3">
        <w:t xml:space="preserve"> </w:t>
      </w:r>
      <w:r w:rsidR="004D3461">
        <w:t xml:space="preserve">w nie </w:t>
      </w:r>
      <w:r w:rsidRPr="00F570A3">
        <w:t>pozwoli</w:t>
      </w:r>
      <w:r w:rsidR="004D3461">
        <w:t>ło</w:t>
      </w:r>
      <w:r w:rsidRPr="00F570A3">
        <w:t xml:space="preserve"> regionowi zbudować podstawy rozwoju gospodarczego na tyle silne, </w:t>
      </w:r>
      <w:r w:rsidR="004D3461">
        <w:t>a</w:t>
      </w:r>
      <w:r w:rsidRPr="00F570A3">
        <w:t>by po zakończeniu finansowania środkami unijnymi mógł samodzielnie się rozwijać, w niezmienionym tempie. Są to środki przeznaczone na</w:t>
      </w:r>
      <w:r w:rsidR="004D3461">
        <w:t xml:space="preserve"> </w:t>
      </w:r>
      <w:r w:rsidR="009C1769" w:rsidRPr="00F570A3">
        <w:t>rozwój inteligentnych specjalizacji regionu,</w:t>
      </w:r>
      <w:r w:rsidRPr="00F570A3">
        <w:t xml:space="preserve"> bezpośrednie lub pośrednie wsparcie przedsiębiorstw oraz na budowanie otoczenia infrastrukturalnego dla rozwoju gospodarczego</w:t>
      </w:r>
      <w:r w:rsidR="009C1769" w:rsidRPr="00F570A3">
        <w:t>, w</w:t>
      </w:r>
      <w:r w:rsidR="004D3461">
        <w:t> </w:t>
      </w:r>
      <w:r w:rsidR="009C1769" w:rsidRPr="00F570A3">
        <w:t xml:space="preserve">szczególności </w:t>
      </w:r>
      <w:r w:rsidR="004D3461">
        <w:t>z wykorzystaniem</w:t>
      </w:r>
      <w:r w:rsidR="009C1769" w:rsidRPr="00F570A3">
        <w:t xml:space="preserve"> najbardziej rozwojow</w:t>
      </w:r>
      <w:r w:rsidR="004D3461">
        <w:t>ych</w:t>
      </w:r>
      <w:r w:rsidR="009C1769" w:rsidRPr="00F570A3">
        <w:t xml:space="preserve"> obszar</w:t>
      </w:r>
      <w:r w:rsidR="004D3461">
        <w:t>ów</w:t>
      </w:r>
      <w:r w:rsidRPr="00F570A3">
        <w:t>.</w:t>
      </w:r>
    </w:p>
    <w:p w:rsidR="003918FF" w:rsidRDefault="008E5A90" w:rsidP="00F07C2A">
      <w:pPr>
        <w:pStyle w:val="Tekstgwny"/>
        <w:numPr>
          <w:ilvl w:val="0"/>
          <w:numId w:val="58"/>
        </w:numPr>
        <w:ind w:left="357" w:hanging="357"/>
      </w:pPr>
      <w:r w:rsidRPr="00F570A3">
        <w:t xml:space="preserve">Budowa infrastruktury podstawowej, niezbędnej do rozwoju gospodarczo-społecznego oraz </w:t>
      </w:r>
      <w:r w:rsidR="00677AAC">
        <w:t>do</w:t>
      </w:r>
      <w:r w:rsidR="00677AAC" w:rsidRPr="00F570A3">
        <w:t xml:space="preserve"> </w:t>
      </w:r>
      <w:r w:rsidRPr="00F570A3">
        <w:t xml:space="preserve">wypełnienia zobowiązań akcesyjnych. Jest to infrastruktura publiczna, której głównym celem będzie stworzenie warunków </w:t>
      </w:r>
      <w:r w:rsidR="005334C4">
        <w:t xml:space="preserve">do </w:t>
      </w:r>
      <w:r w:rsidRPr="00F570A3">
        <w:t>rozwoju gospodarczego, rozwoju rynku pracy i</w:t>
      </w:r>
      <w:r w:rsidR="005334C4">
        <w:t> </w:t>
      </w:r>
      <w:r w:rsidRPr="00F570A3">
        <w:t xml:space="preserve">wypełnienia podjętych w trakcie negocjacji zobowiązań w zakresie ochrony środowiska. </w:t>
      </w:r>
      <w:r w:rsidR="005649B3" w:rsidRPr="00F570A3">
        <w:t>Ponadto są to działania związane z efektywnością energetyczną oraz zapobieganiem zmianom klimatu.</w:t>
      </w:r>
    </w:p>
    <w:p w:rsidR="003918FF" w:rsidRDefault="00E463F4" w:rsidP="00F07C2A">
      <w:pPr>
        <w:pStyle w:val="Tekstgwny"/>
        <w:numPr>
          <w:ilvl w:val="0"/>
          <w:numId w:val="58"/>
        </w:numPr>
        <w:ind w:left="357" w:hanging="357"/>
      </w:pPr>
      <w:r>
        <w:t>R</w:t>
      </w:r>
      <w:r w:rsidR="008E5A90" w:rsidRPr="00F570A3">
        <w:t>ozwój społeczny i przeciwdziałanie wykluczeniu społecznemu, szczególnie zagrożonych grup społecznych</w:t>
      </w:r>
      <w:r>
        <w:t xml:space="preserve"> – jest to ostatni element, ale nie mniej ważny.</w:t>
      </w:r>
    </w:p>
    <w:p w:rsidR="008E5A90" w:rsidRPr="00F570A3" w:rsidRDefault="008E5A90" w:rsidP="00357394">
      <w:pPr>
        <w:pStyle w:val="Tekstgwny"/>
      </w:pPr>
      <w:r w:rsidRPr="00F570A3">
        <w:t xml:space="preserve">Zgodnie z powyższym największa alokacja środków przypada na cele związane z rozwojem gospodarczym, czyli: </w:t>
      </w:r>
      <w:r w:rsidR="00171AF2" w:rsidRPr="00F570A3">
        <w:t>CT 1</w:t>
      </w:r>
      <w:r w:rsidR="00E463F4">
        <w:t xml:space="preserve"> – </w:t>
      </w:r>
      <w:r w:rsidR="00DF614F">
        <w:t>ponad 70 mln euro</w:t>
      </w:r>
      <w:r w:rsidR="00E463F4">
        <w:t>,</w:t>
      </w:r>
      <w:r w:rsidR="00171AF2" w:rsidRPr="00F570A3">
        <w:t xml:space="preserve"> </w:t>
      </w:r>
      <w:r w:rsidR="00CC57BB" w:rsidRPr="00F570A3">
        <w:t>CT</w:t>
      </w:r>
      <w:r w:rsidR="00E463F4">
        <w:t> </w:t>
      </w:r>
      <w:r w:rsidR="00171AF2" w:rsidRPr="00F570A3">
        <w:t>3</w:t>
      </w:r>
      <w:r w:rsidR="00E463F4">
        <w:t xml:space="preserve"> </w:t>
      </w:r>
      <w:r w:rsidR="00171AF2" w:rsidRPr="00F570A3">
        <w:t>– ponad</w:t>
      </w:r>
      <w:r w:rsidR="00E463F4">
        <w:t xml:space="preserve"> </w:t>
      </w:r>
      <w:r w:rsidR="002319F2" w:rsidRPr="00F07C2A">
        <w:t>252  mln</w:t>
      </w:r>
      <w:r w:rsidR="00171AF2" w:rsidRPr="00F570A3">
        <w:t xml:space="preserve"> </w:t>
      </w:r>
      <w:r w:rsidR="00DF614F">
        <w:t>euro</w:t>
      </w:r>
      <w:r w:rsidRPr="00F570A3">
        <w:t xml:space="preserve">, CT 4 – </w:t>
      </w:r>
      <w:r w:rsidR="005649B3" w:rsidRPr="00F570A3">
        <w:t xml:space="preserve">ponad </w:t>
      </w:r>
      <w:r w:rsidR="002319F2" w:rsidRPr="00F07C2A">
        <w:t>241</w:t>
      </w:r>
      <w:r w:rsidR="0030472E">
        <w:t xml:space="preserve"> </w:t>
      </w:r>
      <w:r w:rsidR="00DF614F">
        <w:t>mln</w:t>
      </w:r>
      <w:r w:rsidR="00E6754B">
        <w:t xml:space="preserve"> euro,</w:t>
      </w:r>
      <w:r w:rsidR="00E463F4">
        <w:t xml:space="preserve"> </w:t>
      </w:r>
      <w:r w:rsidRPr="00F570A3">
        <w:t xml:space="preserve">CT 8 – </w:t>
      </w:r>
      <w:r w:rsidR="005649B3" w:rsidRPr="00F570A3">
        <w:t>ponad 200</w:t>
      </w:r>
      <w:r w:rsidR="00E6754B">
        <w:t xml:space="preserve"> mln euro</w:t>
      </w:r>
      <w:r w:rsidRPr="00F570A3">
        <w:t xml:space="preserve">. Stosunkowo nieduże środki na </w:t>
      </w:r>
      <w:r w:rsidR="00E6754B">
        <w:t xml:space="preserve">CT </w:t>
      </w:r>
      <w:r w:rsidRPr="00F570A3">
        <w:t>1 związane są z potencjałem zachodniopomorskich przedsiębiorstw w zakresie B+R</w:t>
      </w:r>
      <w:r w:rsidR="004733C6" w:rsidRPr="00F570A3">
        <w:t xml:space="preserve">, </w:t>
      </w:r>
      <w:r w:rsidR="00E463F4">
        <w:t>przy którym</w:t>
      </w:r>
      <w:r w:rsidR="004733C6" w:rsidRPr="00F570A3">
        <w:t xml:space="preserve"> wykorzystanie </w:t>
      </w:r>
      <w:r w:rsidR="00A64B13" w:rsidRPr="00F570A3">
        <w:t xml:space="preserve">70 </w:t>
      </w:r>
      <w:r w:rsidR="00E6754B">
        <w:t xml:space="preserve">mln euro </w:t>
      </w:r>
      <w:r w:rsidR="004733C6" w:rsidRPr="00F570A3">
        <w:t>alokacji na ten cel i tak będzie sporym wyzwaniem</w:t>
      </w:r>
      <w:r w:rsidR="005B1EFB" w:rsidRPr="00F570A3">
        <w:t>.</w:t>
      </w:r>
    </w:p>
    <w:p w:rsidR="008E5A90" w:rsidRPr="00F570A3" w:rsidRDefault="008E5A90" w:rsidP="00357394">
      <w:pPr>
        <w:pStyle w:val="Tekstgwny"/>
      </w:pPr>
      <w:r w:rsidRPr="00F570A3">
        <w:t>Kolejne inwestycje, również o gospodarczym charakterze jedna</w:t>
      </w:r>
      <w:r w:rsidR="00E6754B">
        <w:t>k pozostające przede wszystkim w</w:t>
      </w:r>
      <w:r w:rsidRPr="00F570A3">
        <w:t xml:space="preserve"> gestii władz publicznych</w:t>
      </w:r>
      <w:r w:rsidR="00CE53C8">
        <w:t>,</w:t>
      </w:r>
      <w:r w:rsidRPr="00F570A3">
        <w:t xml:space="preserve"> to priorytety transportowe w CT 7 – </w:t>
      </w:r>
      <w:r w:rsidR="006F62E1" w:rsidRPr="00F570A3">
        <w:t xml:space="preserve">ponad 282 </w:t>
      </w:r>
      <w:r w:rsidR="00E6754B">
        <w:t>mln euro</w:t>
      </w:r>
      <w:r w:rsidRPr="00F570A3">
        <w:t xml:space="preserve">, CT 6 – </w:t>
      </w:r>
      <w:r w:rsidR="002319F2" w:rsidRPr="00F07C2A">
        <w:t>84</w:t>
      </w:r>
      <w:r w:rsidR="00D31FF4" w:rsidRPr="00F570A3">
        <w:t xml:space="preserve"> </w:t>
      </w:r>
      <w:r w:rsidR="006F62E1" w:rsidRPr="00F570A3">
        <w:t xml:space="preserve">mln </w:t>
      </w:r>
      <w:r w:rsidR="00E6754B">
        <w:t>euro</w:t>
      </w:r>
      <w:r w:rsidR="008A15FC">
        <w:t>,</w:t>
      </w:r>
      <w:r w:rsidR="00E6754B">
        <w:t xml:space="preserve"> CT 5 – 30</w:t>
      </w:r>
      <w:r w:rsidR="00CE53C8">
        <w:t> </w:t>
      </w:r>
      <w:r w:rsidR="00E6754B">
        <w:t>mln euro</w:t>
      </w:r>
      <w:r w:rsidR="008A15FC">
        <w:t>,</w:t>
      </w:r>
      <w:r w:rsidRPr="00F570A3">
        <w:t xml:space="preserve"> CT 2 – 20 mln</w:t>
      </w:r>
      <w:r w:rsidR="00CE53C8">
        <w:t xml:space="preserve"> </w:t>
      </w:r>
      <w:r w:rsidR="00E6754B">
        <w:t>euro</w:t>
      </w:r>
      <w:r w:rsidRPr="00F570A3">
        <w:t>.</w:t>
      </w:r>
    </w:p>
    <w:p w:rsidR="008E5A90" w:rsidRPr="00F570A3" w:rsidRDefault="008E5A90" w:rsidP="0051707C">
      <w:pPr>
        <w:pStyle w:val="Tekstgwny"/>
      </w:pPr>
      <w:r w:rsidRPr="00F570A3">
        <w:t xml:space="preserve">Rozwój społeczny będzie wspierany przede wszystkim środkami Europejskiego Funduszu Społecznego w ramach CT 9 i CT 10. </w:t>
      </w:r>
      <w:r w:rsidR="00CE53C8">
        <w:t>W tym zakresie</w:t>
      </w:r>
      <w:r w:rsidR="00CE53C8" w:rsidRPr="00F570A3">
        <w:t xml:space="preserve"> </w:t>
      </w:r>
      <w:r w:rsidRPr="00F570A3">
        <w:t>podejmowane działania będą uzupełniane przez budowę infrastruktury społecznej i edukacyjnej w ramach PI 9</w:t>
      </w:r>
      <w:r w:rsidR="005649B3" w:rsidRPr="00F570A3">
        <w:t>a, 9b</w:t>
      </w:r>
      <w:r w:rsidRPr="00F570A3">
        <w:t xml:space="preserve"> oraz PI 10</w:t>
      </w:r>
      <w:r w:rsidR="005649B3" w:rsidRPr="00F570A3">
        <w:t>a</w:t>
      </w:r>
      <w:r w:rsidRPr="00F570A3">
        <w:t>.</w:t>
      </w:r>
      <w:r w:rsidR="0051707C">
        <w:t xml:space="preserve"> W ramach wszystkich CT wykluczone jest wsparcie inwestycji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w:t>
      </w:r>
      <w:r w:rsidR="00210094">
        <w:t xml:space="preserve"> </w:t>
      </w:r>
      <w:r w:rsidR="0051707C">
        <w:t xml:space="preserve">w okresie realizacji projektu. Zasada ta </w:t>
      </w:r>
      <w:r w:rsidR="0051707C">
        <w:lastRenderedPageBreak/>
        <w:t>obowiązuje dla naborów ogłoszonych po wejściu w życie programu</w:t>
      </w:r>
      <w:r w:rsidR="00210094">
        <w:t xml:space="preserve"> zmienionego w roku 2018</w:t>
      </w:r>
      <w:r w:rsidR="0051707C">
        <w:t>.</w:t>
      </w: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lang w:eastAsia="pl-PL"/>
        </w:rPr>
      </w:pPr>
    </w:p>
    <w:p w:rsidR="008E5A90" w:rsidRPr="00B93935" w:rsidRDefault="008E5A90" w:rsidP="008E5A90">
      <w:pPr>
        <w:rPr>
          <w:rFonts w:ascii="Myriad Pro" w:eastAsia="Calibri" w:hAnsi="Myriad Pro" w:cs="Times New Roman"/>
          <w:b/>
          <w:color w:val="FF0000"/>
          <w:lang w:eastAsia="pl-PL"/>
        </w:rPr>
        <w:sectPr w:rsidR="008E5A90" w:rsidRPr="00B93935" w:rsidSect="004A01B3">
          <w:pgSz w:w="11906" w:h="16838" w:code="9"/>
          <w:pgMar w:top="1021" w:right="1418" w:bottom="1021" w:left="1418" w:header="601" w:footer="1077" w:gutter="0"/>
          <w:cols w:space="708"/>
          <w:docGrid w:linePitch="299"/>
        </w:sectPr>
      </w:pPr>
    </w:p>
    <w:p w:rsidR="00504AFE" w:rsidRPr="00B64FFB" w:rsidRDefault="00BB3810" w:rsidP="00A50D5B">
      <w:pPr>
        <w:pStyle w:val="Sekcja3"/>
        <w:rPr>
          <w:lang w:eastAsia="pl-PL"/>
        </w:rPr>
      </w:pPr>
      <w:r>
        <w:rPr>
          <w:color w:val="7F7F7F" w:themeColor="text1" w:themeTint="80"/>
          <w:lang w:eastAsia="pl-PL"/>
        </w:rPr>
        <w:lastRenderedPageBreak/>
        <w:t>1.2.2.</w:t>
      </w:r>
      <w:r w:rsidR="00AE32C1" w:rsidRPr="00B64FFB">
        <w:rPr>
          <w:lang w:eastAsia="pl-PL"/>
        </w:rPr>
        <w:t xml:space="preserve"> Matryca logiczna s</w:t>
      </w:r>
      <w:r w:rsidR="001A6FB3" w:rsidRPr="00B64FFB">
        <w:rPr>
          <w:lang w:eastAsia="pl-PL"/>
        </w:rPr>
        <w:t>trategii inwestycyjnej programu</w:t>
      </w:r>
    </w:p>
    <w:p w:rsidR="00AE32C1" w:rsidRPr="00A23812" w:rsidRDefault="00AE32C1" w:rsidP="00A50D5B">
      <w:pPr>
        <w:pStyle w:val="Tytutabeli"/>
        <w:rPr>
          <w:color w:val="FF0000"/>
          <w:lang w:eastAsia="pl-PL"/>
        </w:rPr>
      </w:pPr>
      <w:r w:rsidRPr="00A23812">
        <w:rPr>
          <w:lang w:eastAsia="pl-PL"/>
        </w:rPr>
        <w:t>Tabela 2</w:t>
      </w:r>
      <w:r w:rsidR="003557B0">
        <w:rPr>
          <w:lang w:eastAsia="pl-PL"/>
        </w:rPr>
        <w:t>.</w:t>
      </w:r>
      <w:r w:rsidRPr="00A23812">
        <w:rPr>
          <w:lang w:eastAsia="pl-PL"/>
        </w:rPr>
        <w:t xml:space="preserve"> Przegląd strategii inwestycyjnej programu operacyjnego</w:t>
      </w:r>
    </w:p>
    <w:tbl>
      <w:tblPr>
        <w:tblW w:w="1542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1E0" w:firstRow="1" w:lastRow="1" w:firstColumn="1" w:lastColumn="1" w:noHBand="0" w:noVBand="0"/>
      </w:tblPr>
      <w:tblGrid>
        <w:gridCol w:w="1233"/>
        <w:gridCol w:w="980"/>
        <w:gridCol w:w="1120"/>
        <w:gridCol w:w="1260"/>
        <w:gridCol w:w="58"/>
        <w:gridCol w:w="1202"/>
        <w:gridCol w:w="3777"/>
        <w:gridCol w:w="2939"/>
        <w:gridCol w:w="2855"/>
      </w:tblGrid>
      <w:tr w:rsidR="0022118B" w:rsidRPr="00AE32C1" w:rsidTr="00A74C25">
        <w:trPr>
          <w:trHeight w:val="2267"/>
          <w:tblHeader/>
        </w:trPr>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lang w:eastAsia="en-GB"/>
              </w:rPr>
            </w:pPr>
            <w:r w:rsidRPr="00AE32C1">
              <w:rPr>
                <w:rFonts w:ascii="Myriad Pro" w:eastAsia="Calibri" w:hAnsi="Myriad Pro" w:cs="Tahoma"/>
                <w:b/>
                <w:sz w:val="18"/>
                <w:szCs w:val="18"/>
              </w:rPr>
              <w:t>Oś</w:t>
            </w:r>
            <w:r w:rsidR="001A6FB3">
              <w:rPr>
                <w:rFonts w:ascii="Myriad Pro" w:eastAsia="Calibri" w:hAnsi="Myriad Pro" w:cs="Tahoma"/>
                <w:b/>
                <w:sz w:val="18"/>
                <w:szCs w:val="18"/>
              </w:rPr>
              <w:br/>
            </w:r>
            <w:r w:rsidRPr="00AE32C1">
              <w:rPr>
                <w:rFonts w:ascii="Myriad Pro" w:eastAsia="Calibri" w:hAnsi="Myriad Pro" w:cs="Tahoma"/>
                <w:b/>
                <w:sz w:val="18"/>
                <w:szCs w:val="18"/>
              </w:rPr>
              <w:t>priorytetowa</w:t>
            </w:r>
          </w:p>
          <w:p w:rsidR="00AE32C1" w:rsidRPr="00AE32C1" w:rsidRDefault="00AE32C1" w:rsidP="001A6FB3">
            <w:pPr>
              <w:suppressAutoHyphens/>
              <w:spacing w:after="0" w:line="240" w:lineRule="auto"/>
              <w:rPr>
                <w:rFonts w:ascii="Myriad Pro" w:eastAsia="Calibri" w:hAnsi="Myriad Pro" w:cs="Tahoma"/>
                <w:b/>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Fundusz</w:t>
            </w:r>
            <w:r w:rsidR="001A6FB3">
              <w:rPr>
                <w:rFonts w:ascii="Myriad Pro" w:eastAsia="Calibri" w:hAnsi="Myriad Pro" w:cs="Tahoma"/>
                <w:b/>
                <w:sz w:val="18"/>
                <w:szCs w:val="18"/>
              </w:rPr>
              <w:br/>
            </w:r>
            <w:r w:rsidRPr="00AE32C1">
              <w:rPr>
                <w:rFonts w:ascii="Myriad Pro" w:eastAsia="Calibri" w:hAnsi="Myriad Pro" w:cs="Tahoma"/>
                <w:b/>
                <w:sz w:val="18"/>
                <w:szCs w:val="18"/>
              </w:rPr>
              <w:t>(EFRR7, FS,</w:t>
            </w:r>
            <w:r w:rsidR="00CD5F8F">
              <w:rPr>
                <w:rFonts w:ascii="Myriad Pro" w:eastAsia="Calibri" w:hAnsi="Myriad Pro" w:cs="Tahoma"/>
                <w:b/>
                <w:sz w:val="18"/>
                <w:szCs w:val="18"/>
              </w:rPr>
              <w:t xml:space="preserve"> </w:t>
            </w:r>
            <w:r w:rsidRPr="00AE32C1">
              <w:rPr>
                <w:rFonts w:ascii="Myriad Pro" w:eastAsia="Calibri" w:hAnsi="Myriad Pro" w:cs="Tahoma"/>
                <w:b/>
                <w:sz w:val="18"/>
                <w:szCs w:val="18"/>
              </w:rPr>
              <w:t>EFS8) lub Inicjatywa na rzecz zatrudnienia ludzi</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młodych</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Wsparcie</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(EUR)</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Udział łącznego wsparcia</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w</w:t>
            </w:r>
            <w:r w:rsidR="003557B0">
              <w:rPr>
                <w:rFonts w:ascii="Myriad Pro" w:eastAsia="Calibri" w:hAnsi="Myriad Pro" w:cs="Tahoma"/>
                <w:b/>
                <w:sz w:val="18"/>
                <w:szCs w:val="18"/>
              </w:rPr>
              <w:t> </w:t>
            </w:r>
            <w:r w:rsidRPr="00AE32C1">
              <w:rPr>
                <w:rFonts w:ascii="Myriad Pro" w:eastAsia="Calibri" w:hAnsi="Myriad Pro" w:cs="Tahoma"/>
                <w:b/>
                <w:sz w:val="18"/>
                <w:szCs w:val="18"/>
              </w:rPr>
              <w:t>całości środków</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programu</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operacyjnego</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 tematyczny</w:t>
            </w:r>
          </w:p>
        </w:tc>
        <w:tc>
          <w:tcPr>
            <w:tcW w:w="3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Priorytety inwestycyjne</w:t>
            </w:r>
          </w:p>
        </w:tc>
        <w:tc>
          <w:tcPr>
            <w:tcW w:w="2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Cele szczegółowe priorytetów inwestycyjnych</w:t>
            </w:r>
          </w:p>
        </w:tc>
        <w:tc>
          <w:tcPr>
            <w:tcW w:w="2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E32C1" w:rsidRPr="00AE32C1" w:rsidRDefault="00AE32C1">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Wspólne i specyficzne dla</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programu wskaźniki</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rezultatu</w:t>
            </w:r>
            <w:r w:rsidR="003557B0">
              <w:rPr>
                <w:rFonts w:ascii="Myriad Pro" w:eastAsia="Calibri" w:hAnsi="Myriad Pro" w:cs="Tahoma"/>
                <w:b/>
                <w:sz w:val="18"/>
                <w:szCs w:val="18"/>
              </w:rPr>
              <w:t>,</w:t>
            </w:r>
            <w:r w:rsidRPr="00AE32C1">
              <w:rPr>
                <w:rFonts w:ascii="Myriad Pro" w:eastAsia="Calibri" w:hAnsi="Myriad Pro" w:cs="Tahoma"/>
                <w:b/>
                <w:sz w:val="18"/>
                <w:szCs w:val="18"/>
              </w:rPr>
              <w:t xml:space="preserve"> dla których</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wyznaczono wartość</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docelową</w:t>
            </w:r>
          </w:p>
        </w:tc>
      </w:tr>
      <w:tr w:rsidR="00964FC9" w:rsidRPr="00AE32C1" w:rsidTr="00F07C2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1A6FB3" w:rsidP="001A6FB3">
            <w:pPr>
              <w:suppressAutoHyphens/>
              <w:rPr>
                <w:rFonts w:ascii="Myriad Pro" w:eastAsia="Calibri" w:hAnsi="Myriad Pro" w:cs="Tahoma"/>
                <w:sz w:val="18"/>
                <w:szCs w:val="18"/>
              </w:rPr>
            </w:pPr>
            <w:r>
              <w:rPr>
                <w:rFonts w:ascii="Myriad Pro" w:eastAsia="Calibri" w:hAnsi="Myriad Pro" w:cs="Tahoma"/>
                <w:sz w:val="18"/>
                <w:szCs w:val="18"/>
              </w:rPr>
              <w:t>I</w:t>
            </w:r>
            <w:r w:rsidR="003557B0">
              <w:rPr>
                <w:rFonts w:ascii="Myriad Pro" w:eastAsia="Calibri" w:hAnsi="Myriad Pro" w:cs="Tahoma"/>
                <w:sz w:val="18"/>
                <w:szCs w:val="18"/>
              </w:rPr>
              <w:t>.</w:t>
            </w:r>
            <w:r>
              <w:rPr>
                <w:rFonts w:ascii="Myriad Pro" w:eastAsia="Calibri" w:hAnsi="Myriad Pro" w:cs="Tahoma"/>
                <w:sz w:val="18"/>
                <w:szCs w:val="18"/>
              </w:rPr>
              <w:t xml:space="preserve"> Gospodarka</w:t>
            </w:r>
            <w:r w:rsidR="00AE32C1" w:rsidRPr="00AE32C1">
              <w:rPr>
                <w:rFonts w:ascii="Myriad Pro" w:eastAsia="Calibri" w:hAnsi="Myriad Pro" w:cs="Tahoma"/>
                <w:sz w:val="18"/>
                <w:szCs w:val="18"/>
              </w:rPr>
              <w:t>, innowacje, nowoczesne technologie</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4D4A9A" w:rsidRPr="004D4A9A" w:rsidRDefault="004D4A9A" w:rsidP="004D4A9A">
            <w:pPr>
              <w:jc w:val="right"/>
              <w:rPr>
                <w:ins w:id="251" w:author="klasecka" w:date="2019-11-04T11:54:00Z"/>
                <w:rFonts w:ascii="Myriad Pro" w:hAnsi="Myriad Pro"/>
                <w:color w:val="000000"/>
                <w:sz w:val="18"/>
                <w:szCs w:val="18"/>
                <w:rPrChange w:id="252" w:author="klasecka" w:date="2019-11-04T11:54:00Z">
                  <w:rPr>
                    <w:ins w:id="253" w:author="klasecka" w:date="2019-11-04T11:54:00Z"/>
                    <w:rFonts w:ascii="Calibri" w:hAnsi="Calibri"/>
                    <w:color w:val="000000"/>
                  </w:rPr>
                </w:rPrChange>
              </w:rPr>
            </w:pPr>
            <w:ins w:id="254" w:author="klasecka" w:date="2019-11-04T11:54:00Z">
              <w:r w:rsidRPr="004D4A9A">
                <w:rPr>
                  <w:rFonts w:ascii="Myriad Pro" w:hAnsi="Myriad Pro"/>
                  <w:color w:val="000000"/>
                  <w:sz w:val="18"/>
                  <w:szCs w:val="18"/>
                </w:rPr>
                <w:t>4</w:t>
              </w:r>
            </w:ins>
            <w:ins w:id="255" w:author="klasecka" w:date="2019-11-04T11:55:00Z">
              <w:r>
                <w:rPr>
                  <w:rFonts w:ascii="Myriad Pro" w:hAnsi="Myriad Pro"/>
                  <w:color w:val="000000"/>
                  <w:sz w:val="18"/>
                  <w:szCs w:val="18"/>
                </w:rPr>
                <w:t>7</w:t>
              </w:r>
            </w:ins>
            <w:ins w:id="256" w:author="klasecka" w:date="2019-11-04T11:54:00Z">
              <w:r w:rsidR="003524D8" w:rsidRPr="003524D8">
                <w:rPr>
                  <w:rFonts w:ascii="Myriad Pro" w:hAnsi="Myriad Pro"/>
                  <w:color w:val="000000"/>
                  <w:sz w:val="18"/>
                  <w:szCs w:val="18"/>
                  <w:rPrChange w:id="257" w:author="klasecka" w:date="2019-11-04T11:54:00Z">
                    <w:rPr>
                      <w:rFonts w:ascii="Calibri" w:hAnsi="Calibri"/>
                      <w:color w:val="000000"/>
                    </w:rPr>
                  </w:rPrChange>
                </w:rPr>
                <w:t xml:space="preserve"> </w:t>
              </w:r>
            </w:ins>
            <w:ins w:id="258" w:author="klasecka" w:date="2019-11-04T11:55:00Z">
              <w:r>
                <w:rPr>
                  <w:rFonts w:ascii="Myriad Pro" w:hAnsi="Myriad Pro"/>
                  <w:color w:val="000000"/>
                  <w:sz w:val="18"/>
                  <w:szCs w:val="18"/>
                </w:rPr>
                <w:t>3</w:t>
              </w:r>
            </w:ins>
            <w:ins w:id="259" w:author="klasecka" w:date="2019-11-04T11:54:00Z">
              <w:r w:rsidR="003524D8" w:rsidRPr="003524D8">
                <w:rPr>
                  <w:rFonts w:ascii="Myriad Pro" w:hAnsi="Myriad Pro"/>
                  <w:color w:val="000000"/>
                  <w:sz w:val="18"/>
                  <w:szCs w:val="18"/>
                  <w:rPrChange w:id="260" w:author="klasecka" w:date="2019-11-04T11:54:00Z">
                    <w:rPr>
                      <w:rFonts w:ascii="Calibri" w:hAnsi="Calibri"/>
                      <w:color w:val="000000"/>
                    </w:rPr>
                  </w:rPrChange>
                </w:rPr>
                <w:t>46 500</w:t>
              </w:r>
            </w:ins>
          </w:p>
          <w:p w:rsidR="00AE32C1" w:rsidRPr="00AE32C1" w:rsidRDefault="00AE32C1" w:rsidP="00357394">
            <w:pPr>
              <w:suppressAutoHyphens/>
              <w:jc w:val="right"/>
              <w:rPr>
                <w:rFonts w:ascii="Myriad Pro" w:eastAsia="Calibri" w:hAnsi="Myriad Pro" w:cs="Tahoma"/>
                <w:sz w:val="18"/>
                <w:szCs w:val="18"/>
              </w:rPr>
            </w:pPr>
            <w:del w:id="261" w:author="klasecka" w:date="2019-11-04T11:53:00Z">
              <w:r w:rsidRPr="00AE32C1" w:rsidDel="004D4A9A">
                <w:rPr>
                  <w:rFonts w:ascii="Myriad Pro" w:hAnsi="Myriad Pro"/>
                  <w:sz w:val="18"/>
                  <w:szCs w:val="18"/>
                </w:rPr>
                <w:delText>53</w:delText>
              </w:r>
              <w:r w:rsidR="003557B0" w:rsidDel="004D4A9A">
                <w:rPr>
                  <w:rFonts w:ascii="Myriad Pro" w:hAnsi="Myriad Pro"/>
                  <w:sz w:val="18"/>
                  <w:szCs w:val="18"/>
                </w:rPr>
                <w:delText> </w:delText>
              </w:r>
              <w:r w:rsidRPr="00AE32C1" w:rsidDel="004D4A9A">
                <w:rPr>
                  <w:rFonts w:ascii="Myriad Pro" w:hAnsi="Myriad Pro"/>
                  <w:sz w:val="18"/>
                  <w:szCs w:val="18"/>
                </w:rPr>
                <w:delText>346</w:delText>
              </w:r>
              <w:r w:rsidR="003557B0" w:rsidDel="004D4A9A">
                <w:rPr>
                  <w:rFonts w:ascii="Myriad Pro" w:hAnsi="Myriad Pro"/>
                  <w:sz w:val="18"/>
                  <w:szCs w:val="18"/>
                </w:rPr>
                <w:delText> </w:delText>
              </w:r>
              <w:r w:rsidRPr="00AE32C1" w:rsidDel="004D4A9A">
                <w:rPr>
                  <w:rFonts w:ascii="Myriad Pro" w:hAnsi="Myriad Pro"/>
                  <w:sz w:val="18"/>
                  <w:szCs w:val="18"/>
                </w:rPr>
                <w:delText>500</w:delText>
              </w:r>
            </w:del>
          </w:p>
        </w:tc>
        <w:tc>
          <w:tcPr>
            <w:tcW w:w="126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262" w:author="klasecka" w:date="2019-11-15T12:19:00Z">
                  <w:rPr>
                    <w:rFonts w:ascii="Myriad Pro" w:hAnsi="Myriad Pro"/>
                    <w:sz w:val="18"/>
                  </w:rPr>
                </w:rPrChange>
              </w:rPr>
              <w:t>3,33%</w:t>
            </w:r>
          </w:p>
        </w:tc>
        <w:tc>
          <w:tcPr>
            <w:tcW w:w="1260"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1.</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Wzmacnianie badań naukowych, rozwoju technologicznego i</w:t>
            </w:r>
            <w:r w:rsidR="003557B0">
              <w:rPr>
                <w:rFonts w:ascii="Myriad Pro" w:eastAsia="Calibri" w:hAnsi="Myriad Pro" w:cs="Tahoma"/>
                <w:sz w:val="18"/>
                <w:szCs w:val="18"/>
              </w:rPr>
              <w:t> </w:t>
            </w:r>
            <w:r w:rsidR="00AE32C1" w:rsidRPr="00AE32C1">
              <w:rPr>
                <w:rFonts w:ascii="Myriad Pro" w:eastAsia="Calibri" w:hAnsi="Myriad Pro" w:cs="Tahoma"/>
                <w:sz w:val="18"/>
                <w:szCs w:val="18"/>
              </w:rPr>
              <w:t>innowacji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57B0">
            <w:pPr>
              <w:suppressAutoHyphens/>
              <w:rPr>
                <w:rFonts w:ascii="Myriad Pro" w:eastAsia="Calibri" w:hAnsi="Myriad Pro" w:cs="Tahoma"/>
                <w:sz w:val="18"/>
                <w:szCs w:val="18"/>
              </w:rPr>
            </w:pPr>
            <w:r w:rsidRPr="00AE32C1">
              <w:rPr>
                <w:rFonts w:ascii="Myriad Pro" w:eastAsia="Calibri" w:hAnsi="Myriad Pro" w:cs="Tahoma"/>
                <w:sz w:val="18"/>
                <w:szCs w:val="18"/>
              </w:rPr>
              <w:t>1b Promowanie inwestycji przedsiębiorstw w B+I, rozwijanie powiązań i synergii między przedsiębiorstwami, ośrodkami B+R i</w:t>
            </w:r>
            <w:r w:rsidR="003557B0">
              <w:rPr>
                <w:rFonts w:ascii="Myriad Pro" w:eastAsia="Calibri" w:hAnsi="Myriad Pro" w:cs="Tahoma"/>
                <w:sz w:val="18"/>
                <w:szCs w:val="18"/>
              </w:rPr>
              <w:t> </w:t>
            </w:r>
            <w:r w:rsidRPr="00AE32C1">
              <w:rPr>
                <w:rFonts w:ascii="Myriad Pro" w:eastAsia="Calibri" w:hAnsi="Myriad Pro" w:cs="Tahoma"/>
                <w:sz w:val="18"/>
                <w:szCs w:val="18"/>
              </w:rPr>
              <w:t>sektorem szkolnictwa wyższego (…), wspieranie badań technologicznych i</w:t>
            </w:r>
            <w:r w:rsidR="003557B0">
              <w:rPr>
                <w:rFonts w:ascii="Myriad Pro" w:eastAsia="Calibri" w:hAnsi="Myriad Pro" w:cs="Tahoma"/>
                <w:sz w:val="18"/>
                <w:szCs w:val="18"/>
              </w:rPr>
              <w:t> </w:t>
            </w:r>
            <w:r w:rsidRPr="00AE32C1">
              <w:rPr>
                <w:rFonts w:ascii="Myriad Pro" w:eastAsia="Calibri" w:hAnsi="Myriad Pro" w:cs="Tahoma"/>
                <w:sz w:val="18"/>
                <w:szCs w:val="18"/>
              </w:rPr>
              <w:t>stosowanych, linii pilotażowych, działań w zakresie wczesnej walidacji produktów</w:t>
            </w:r>
            <w:r w:rsidR="003557B0">
              <w:rPr>
                <w:rFonts w:ascii="Myriad Pro" w:eastAsia="Calibri" w:hAnsi="Myriad Pro" w:cs="Tahoma"/>
                <w:sz w:val="18"/>
                <w:szCs w:val="18"/>
              </w:rPr>
              <w:t>,</w:t>
            </w:r>
            <w:r w:rsidRPr="00AE32C1">
              <w:rPr>
                <w:rFonts w:ascii="Myriad Pro" w:eastAsia="Calibri" w:hAnsi="Myriad Pro" w:cs="Tahoma"/>
                <w:sz w:val="18"/>
                <w:szCs w:val="18"/>
              </w:rPr>
              <w:t xml:space="preserve"> zaawansowanych zdolności produkcyjnych i pierwszej produkcji w</w:t>
            </w:r>
            <w:r w:rsidR="003557B0">
              <w:rPr>
                <w:rFonts w:ascii="Myriad Pro" w:eastAsia="Calibri" w:hAnsi="Myriad Pro" w:cs="Tahoma"/>
                <w:sz w:val="18"/>
                <w:szCs w:val="18"/>
              </w:rPr>
              <w:t> </w:t>
            </w:r>
            <w:r w:rsidRPr="00AE32C1">
              <w:rPr>
                <w:rFonts w:ascii="Myriad Pro" w:eastAsia="Calibri" w:hAnsi="Myriad Pro" w:cs="Tahoma"/>
                <w:sz w:val="18"/>
                <w:szCs w:val="18"/>
              </w:rPr>
              <w:t>dziedzinie kluczowych technologii (</w:t>
            </w:r>
            <w:r w:rsidR="003557B0">
              <w:rPr>
                <w:rFonts w:ascii="Myriad Pro" w:eastAsia="Calibri" w:hAnsi="Myriad Pro" w:cs="Tahoma"/>
                <w:sz w:val="18"/>
                <w:szCs w:val="18"/>
              </w:rPr>
              <w:t>…</w:t>
            </w:r>
            <w:r w:rsidRPr="00AE32C1">
              <w:rPr>
                <w:rFonts w:ascii="Myriad Pro" w:eastAsia="Calibri" w:hAnsi="Myriad Pro" w:cs="Tahoma"/>
                <w:sz w:val="18"/>
                <w:szCs w:val="18"/>
              </w:rPr>
              <w:t>)</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1. </w:t>
            </w:r>
            <w:r w:rsidR="001A6FB3">
              <w:rPr>
                <w:rFonts w:ascii="Myriad Pro" w:eastAsia="Calibri" w:hAnsi="Myriad Pro" w:cs="Tahoma"/>
                <w:sz w:val="18"/>
                <w:szCs w:val="18"/>
              </w:rPr>
              <w:t>Zwiększona aktywność badawczo-</w:t>
            </w:r>
            <w:r w:rsidRPr="00AE32C1">
              <w:rPr>
                <w:rFonts w:ascii="Myriad Pro" w:eastAsia="Calibri" w:hAnsi="Myriad Pro" w:cs="Tahoma"/>
                <w:sz w:val="18"/>
                <w:szCs w:val="18"/>
              </w:rPr>
              <w:t>rozwojowa przedsiębiorstw</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sektora przedsiębiorstw na działalno</w:t>
            </w:r>
            <w:r w:rsidR="00964FC9">
              <w:rPr>
                <w:rFonts w:ascii="Myriad Pro" w:eastAsia="Calibri" w:hAnsi="Myriad Pro" w:cs="Tahoma"/>
                <w:sz w:val="18"/>
                <w:szCs w:val="18"/>
              </w:rPr>
              <w:t>ść B+R w relacji do PKB (BERD)</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0,2%</w:t>
            </w:r>
          </w:p>
        </w:tc>
      </w:tr>
      <w:tr w:rsidR="00964FC9" w:rsidRPr="00AE32C1" w:rsidTr="00F07C2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4D4A9A" w:rsidP="00357394">
            <w:pPr>
              <w:suppressAutoHyphens/>
              <w:jc w:val="right"/>
              <w:rPr>
                <w:rFonts w:ascii="Myriad Pro" w:eastAsia="Calibri" w:hAnsi="Myriad Pro" w:cs="Tahoma"/>
                <w:sz w:val="18"/>
                <w:szCs w:val="18"/>
              </w:rPr>
            </w:pPr>
            <w:ins w:id="263" w:author="klasecka" w:date="2019-11-04T11:55:00Z">
              <w:r>
                <w:rPr>
                  <w:rFonts w:ascii="Myriad Pro" w:eastAsia="Calibri" w:hAnsi="Myriad Pro" w:cs="Tahoma"/>
                  <w:sz w:val="18"/>
                  <w:szCs w:val="18"/>
                </w:rPr>
                <w:t>10 538</w:t>
              </w:r>
            </w:ins>
            <w:ins w:id="264" w:author="klasecka" w:date="2019-11-04T11:56:00Z">
              <w:r>
                <w:rPr>
                  <w:rFonts w:ascii="Myriad Pro" w:eastAsia="Calibri" w:hAnsi="Myriad Pro" w:cs="Tahoma"/>
                  <w:sz w:val="18"/>
                  <w:szCs w:val="18"/>
                </w:rPr>
                <w:t> </w:t>
              </w:r>
            </w:ins>
            <w:ins w:id="265" w:author="klasecka" w:date="2019-11-04T11:55:00Z">
              <w:r>
                <w:rPr>
                  <w:rFonts w:ascii="Myriad Pro" w:eastAsia="Calibri" w:hAnsi="Myriad Pro" w:cs="Tahoma"/>
                  <w:sz w:val="18"/>
                  <w:szCs w:val="18"/>
                </w:rPr>
                <w:t xml:space="preserve">500 </w:t>
              </w:r>
            </w:ins>
            <w:del w:id="266" w:author="klasecka" w:date="2019-11-04T11:55:00Z">
              <w:r w:rsidR="00AE32C1" w:rsidRPr="00AE32C1" w:rsidDel="004D4A9A">
                <w:rPr>
                  <w:rFonts w:ascii="Myriad Pro" w:eastAsia="Calibri" w:hAnsi="Myriad Pro" w:cs="Tahoma"/>
                  <w:sz w:val="18"/>
                  <w:szCs w:val="18"/>
                </w:rPr>
                <w:delText>17</w:delText>
              </w:r>
              <w:r w:rsidR="003557B0" w:rsidDel="004D4A9A">
                <w:rPr>
                  <w:rFonts w:ascii="Myriad Pro" w:eastAsia="Calibri" w:hAnsi="Myriad Pro" w:cs="Tahoma"/>
                  <w:sz w:val="18"/>
                  <w:szCs w:val="18"/>
                </w:rPr>
                <w:delText> </w:delText>
              </w:r>
              <w:r w:rsidR="00AE32C1" w:rsidRPr="00AE32C1" w:rsidDel="004D4A9A">
                <w:rPr>
                  <w:rFonts w:ascii="Myriad Pro" w:eastAsia="Calibri" w:hAnsi="Myriad Pro" w:cs="Tahoma"/>
                  <w:sz w:val="18"/>
                  <w:szCs w:val="18"/>
                </w:rPr>
                <w:delText>038</w:delText>
              </w:r>
              <w:r w:rsidR="003557B0" w:rsidDel="004D4A9A">
                <w:rPr>
                  <w:rFonts w:ascii="Myriad Pro" w:eastAsia="Calibri" w:hAnsi="Myriad Pro" w:cs="Tahoma"/>
                  <w:sz w:val="18"/>
                  <w:szCs w:val="18"/>
                </w:rPr>
                <w:delText> </w:delText>
              </w:r>
              <w:r w:rsidR="00AE32C1" w:rsidRPr="00AE32C1" w:rsidDel="004D4A9A">
                <w:rPr>
                  <w:rFonts w:ascii="Myriad Pro" w:eastAsia="Calibri" w:hAnsi="Myriad Pro" w:cs="Tahoma"/>
                  <w:sz w:val="18"/>
                  <w:szCs w:val="18"/>
                </w:rPr>
                <w:delText>500</w:delText>
              </w:r>
            </w:del>
          </w:p>
        </w:tc>
        <w:tc>
          <w:tcPr>
            <w:tcW w:w="1260" w:type="dxa"/>
            <w:tcBorders>
              <w:left w:val="single" w:sz="4" w:space="0" w:color="auto"/>
              <w:right w:val="single" w:sz="4" w:space="0" w:color="auto"/>
            </w:tcBorders>
            <w:tcMar>
              <w:top w:w="0" w:type="dxa"/>
              <w:left w:w="28" w:type="dxa"/>
              <w:bottom w:w="0" w:type="dxa"/>
              <w:right w:w="28" w:type="dxa"/>
            </w:tcMar>
          </w:tcPr>
          <w:p w:rsidR="00AE32C1"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267" w:author="klasecka" w:date="2019-11-15T12:19:00Z">
                  <w:rPr>
                    <w:rFonts w:ascii="Myriad Pro" w:hAnsi="Myriad Pro"/>
                    <w:sz w:val="18"/>
                  </w:rPr>
                </w:rPrChange>
              </w:rPr>
              <w:t>1,06%</w:t>
            </w:r>
          </w:p>
        </w:tc>
        <w:tc>
          <w:tcPr>
            <w:tcW w:w="1260"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1a Udoskonalanie infrastruktury B+I i</w:t>
            </w:r>
            <w:r w:rsidR="003557B0">
              <w:rPr>
                <w:rFonts w:ascii="Myriad Pro" w:eastAsia="Calibri" w:hAnsi="Myriad Pro" w:cs="Tahoma"/>
                <w:sz w:val="18"/>
                <w:szCs w:val="18"/>
              </w:rPr>
              <w:t> </w:t>
            </w:r>
            <w:r w:rsidRPr="00AE32C1">
              <w:rPr>
                <w:rFonts w:ascii="Myriad Pro" w:eastAsia="Calibri" w:hAnsi="Myriad Pro" w:cs="Tahoma"/>
                <w:sz w:val="18"/>
                <w:szCs w:val="18"/>
              </w:rPr>
              <w:t>zwiększanie zdolności do osiągnięcia doskonałości w zakresie B+I oraz wspieranie ośrodków kompetencji, w</w:t>
            </w:r>
            <w:r w:rsidR="003557B0">
              <w:rPr>
                <w:rFonts w:ascii="Myriad Pro" w:eastAsia="Calibri" w:hAnsi="Myriad Pro" w:cs="Tahoma"/>
                <w:sz w:val="18"/>
                <w:szCs w:val="18"/>
              </w:rPr>
              <w:t> </w:t>
            </w:r>
            <w:r w:rsidRPr="00AE32C1">
              <w:rPr>
                <w:rFonts w:ascii="Myriad Pro" w:eastAsia="Calibri" w:hAnsi="Myriad Pro" w:cs="Tahoma"/>
                <w:sz w:val="18"/>
                <w:szCs w:val="18"/>
              </w:rPr>
              <w:t>szczególności tych, które leżą w</w:t>
            </w:r>
            <w:r w:rsidR="003557B0">
              <w:rPr>
                <w:rFonts w:ascii="Myriad Pro" w:eastAsia="Calibri" w:hAnsi="Myriad Pro" w:cs="Tahoma"/>
                <w:sz w:val="18"/>
                <w:szCs w:val="18"/>
              </w:rPr>
              <w:t> </w:t>
            </w:r>
            <w:r w:rsidRPr="00AE32C1">
              <w:rPr>
                <w:rFonts w:ascii="Myriad Pro" w:eastAsia="Calibri" w:hAnsi="Myriad Pro" w:cs="Tahoma"/>
                <w:sz w:val="18"/>
                <w:szCs w:val="18"/>
              </w:rPr>
              <w:t>interesie Europy</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Zwiększone wykorzystanie wyników badań naukowych i</w:t>
            </w:r>
            <w:r w:rsidR="003557B0">
              <w:rPr>
                <w:rFonts w:ascii="Myriad Pro" w:eastAsia="Calibri" w:hAnsi="Myriad Pro" w:cs="Tahoma"/>
                <w:sz w:val="18"/>
                <w:szCs w:val="18"/>
              </w:rPr>
              <w:t> </w:t>
            </w:r>
            <w:r w:rsidRPr="00AE32C1">
              <w:rPr>
                <w:rFonts w:ascii="Myriad Pro" w:eastAsia="Calibri" w:hAnsi="Myriad Pro" w:cs="Tahoma"/>
                <w:sz w:val="18"/>
                <w:szCs w:val="18"/>
              </w:rPr>
              <w:t>prac rozwojowych w</w:t>
            </w:r>
            <w:r w:rsidR="003557B0">
              <w:rPr>
                <w:rFonts w:ascii="Myriad Pro" w:eastAsia="Calibri" w:hAnsi="Myriad Pro" w:cs="Tahoma"/>
                <w:sz w:val="18"/>
                <w:szCs w:val="18"/>
              </w:rPr>
              <w:t> </w:t>
            </w:r>
            <w:r w:rsidRPr="00AE32C1">
              <w:rPr>
                <w:rFonts w:ascii="Myriad Pro" w:eastAsia="Calibri" w:hAnsi="Myriad Pro" w:cs="Tahoma"/>
                <w:sz w:val="18"/>
                <w:szCs w:val="18"/>
              </w:rPr>
              <w:t>gospodarce</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3557B0">
            <w:pPr>
              <w:suppressAutoHyphens/>
              <w:spacing w:after="0"/>
              <w:rPr>
                <w:rFonts w:ascii="Myriad Pro" w:eastAsia="Calibri" w:hAnsi="Myriad Pro" w:cs="Tahoma"/>
                <w:sz w:val="18"/>
                <w:szCs w:val="18"/>
              </w:rPr>
            </w:pPr>
            <w:r w:rsidRPr="00AE32C1">
              <w:rPr>
                <w:rFonts w:ascii="Myriad Pro" w:eastAsia="Calibri" w:hAnsi="Myriad Pro" w:cs="Tahoma"/>
                <w:sz w:val="18"/>
                <w:szCs w:val="18"/>
              </w:rPr>
              <w:t>R.2</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na działalność B+R w relacji do PKB</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0,97%</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9724CA" w:rsidP="00776402">
            <w:pPr>
              <w:suppressAutoHyphens/>
              <w:jc w:val="right"/>
              <w:rPr>
                <w:rFonts w:ascii="Myriad Pro" w:eastAsia="Calibri" w:hAnsi="Myriad Pro" w:cs="Tahoma"/>
                <w:sz w:val="18"/>
                <w:szCs w:val="18"/>
              </w:rPr>
            </w:pPr>
            <w:r>
              <w:rPr>
                <w:rFonts w:ascii="Myriad Pro" w:hAnsi="Myriad Pro"/>
                <w:sz w:val="18"/>
                <w:szCs w:val="18"/>
              </w:rPr>
              <w:t xml:space="preserve">210 000 000 </w:t>
            </w:r>
          </w:p>
        </w:tc>
        <w:tc>
          <w:tcPr>
            <w:tcW w:w="1318" w:type="dxa"/>
            <w:gridSpan w:val="2"/>
            <w:tcBorders>
              <w:left w:val="single" w:sz="4" w:space="0" w:color="auto"/>
              <w:right w:val="single" w:sz="4" w:space="0" w:color="auto"/>
            </w:tcBorders>
            <w:tcMar>
              <w:top w:w="0" w:type="dxa"/>
              <w:left w:w="28" w:type="dxa"/>
              <w:bottom w:w="0" w:type="dxa"/>
              <w:right w:w="28" w:type="dxa"/>
            </w:tcMar>
          </w:tcPr>
          <w:p w:rsidR="009724CA" w:rsidRDefault="009724CA" w:rsidP="00776402">
            <w:pPr>
              <w:suppressAutoHyphens/>
              <w:jc w:val="right"/>
              <w:rPr>
                <w:rFonts w:ascii="Myriad Pro" w:eastAsia="Calibri" w:hAnsi="Myriad Pro" w:cs="Tahoma"/>
                <w:sz w:val="18"/>
                <w:szCs w:val="18"/>
              </w:rPr>
            </w:pPr>
            <w:r>
              <w:rPr>
                <w:rFonts w:ascii="Myriad Pro" w:eastAsia="Calibri" w:hAnsi="Myriad Pro" w:cs="Tahoma"/>
                <w:sz w:val="18"/>
                <w:szCs w:val="18"/>
              </w:rPr>
              <w:t xml:space="preserve">13,11% </w:t>
            </w:r>
          </w:p>
          <w:p w:rsidR="00AE32C1" w:rsidRPr="00AE32C1" w:rsidRDefault="00AE32C1" w:rsidP="00776402">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3.</w:t>
            </w:r>
            <w:r w:rsidR="003557B0">
              <w:rPr>
                <w:rFonts w:ascii="Myriad Pro" w:eastAsia="Calibri" w:hAnsi="Myriad Pro" w:cs="Tahoma"/>
                <w:sz w:val="18"/>
                <w:szCs w:val="18"/>
              </w:rPr>
              <w:t xml:space="preserve"> </w:t>
            </w:r>
            <w:r>
              <w:rPr>
                <w:rFonts w:ascii="Myriad Pro" w:eastAsia="Calibri" w:hAnsi="Myriad Pro" w:cs="Tahoma"/>
                <w:sz w:val="18"/>
                <w:szCs w:val="18"/>
              </w:rPr>
              <w:t>Wzmacnianie</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konkurencyjności MŚP, sektora rolnego (w</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 xml:space="preserve">odniesieniu do EFRROW) oraz </w:t>
            </w:r>
            <w:r w:rsidR="00AE32C1" w:rsidRPr="00AE32C1">
              <w:rPr>
                <w:rFonts w:ascii="Myriad Pro" w:eastAsia="Calibri" w:hAnsi="Myriad Pro" w:cs="Tahoma"/>
                <w:sz w:val="18"/>
                <w:szCs w:val="18"/>
              </w:rPr>
              <w:lastRenderedPageBreak/>
              <w:t>sektora rybołówstwa i</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akwakultury (w odniesieniu do EFMR)</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3c Wspieranie tworzenia i poszerzania zaawansowanych zdolności w zakresie rozwoju produktów i usług</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Zwiększone zastosowanie innowacji w MŚP</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R.3</w:t>
            </w:r>
            <w:r w:rsidR="003557B0">
              <w:rPr>
                <w:rFonts w:ascii="Myriad Pro" w:eastAsia="Calibri" w:hAnsi="Myriad Pro" w:cs="Tahoma"/>
                <w:sz w:val="18"/>
                <w:szCs w:val="18"/>
              </w:rPr>
              <w:t>.</w:t>
            </w:r>
            <w:r w:rsidRPr="00AE32C1">
              <w:rPr>
                <w:rFonts w:ascii="Myriad Pro" w:eastAsia="Calibri" w:hAnsi="Myriad Pro" w:cs="Tahoma"/>
                <w:sz w:val="18"/>
                <w:szCs w:val="18"/>
              </w:rPr>
              <w:t xml:space="preserve"> Średni udział przedsiębiorstw innowacyjnych w ogólnej liczbie przedsiębiorstw przemysłowych i z sektora usług</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9724CA" w:rsidRPr="00371BFC" w:rsidDel="004D4A9A" w:rsidRDefault="004D4A9A" w:rsidP="00357394">
            <w:pPr>
              <w:suppressAutoHyphens/>
              <w:jc w:val="right"/>
              <w:rPr>
                <w:del w:id="268" w:author="klasecka" w:date="2019-11-04T11:56:00Z"/>
                <w:rFonts w:ascii="Myriad Pro" w:hAnsi="Myriad Pro"/>
                <w:sz w:val="18"/>
                <w:szCs w:val="18"/>
              </w:rPr>
            </w:pPr>
            <w:ins w:id="269" w:author="klasecka" w:date="2019-11-04T11:56:00Z">
              <w:r>
                <w:rPr>
                  <w:rFonts w:ascii="Myriad Pro" w:hAnsi="Myriad Pro"/>
                  <w:sz w:val="18"/>
                  <w:szCs w:val="18"/>
                </w:rPr>
                <w:t>42</w:t>
              </w:r>
            </w:ins>
            <w:ins w:id="270" w:author="klasecka" w:date="2019-11-04T11:57:00Z">
              <w:r>
                <w:rPr>
                  <w:rFonts w:ascii="Myriad Pro" w:hAnsi="Myriad Pro"/>
                  <w:sz w:val="18"/>
                  <w:szCs w:val="18"/>
                </w:rPr>
                <w:t> </w:t>
              </w:r>
            </w:ins>
            <w:ins w:id="271" w:author="klasecka" w:date="2019-11-04T11:56:00Z">
              <w:r>
                <w:rPr>
                  <w:rFonts w:ascii="Myriad Pro" w:hAnsi="Myriad Pro"/>
                  <w:sz w:val="18"/>
                  <w:szCs w:val="18"/>
                </w:rPr>
                <w:t>015</w:t>
              </w:r>
            </w:ins>
            <w:ins w:id="272" w:author="klasecka" w:date="2019-11-04T11:57:00Z">
              <w:r>
                <w:rPr>
                  <w:rFonts w:ascii="Myriad Pro" w:hAnsi="Myriad Pro"/>
                  <w:sz w:val="18"/>
                  <w:szCs w:val="18"/>
                </w:rPr>
                <w:t xml:space="preserve"> 000 </w:t>
              </w:r>
            </w:ins>
            <w:del w:id="273" w:author="klasecka" w:date="2019-11-04T11:56:00Z">
              <w:r w:rsidR="002319F2" w:rsidRPr="00E20C17" w:rsidDel="004D4A9A">
                <w:rPr>
                  <w:rFonts w:ascii="Myriad Pro" w:hAnsi="Myriad Pro"/>
                  <w:sz w:val="18"/>
                  <w:szCs w:val="18"/>
                </w:rPr>
                <w:delText>4</w:delText>
              </w:r>
              <w:r w:rsidR="002319F2" w:rsidRPr="00371BFC" w:rsidDel="004D4A9A">
                <w:rPr>
                  <w:rFonts w:ascii="Myriad Pro" w:hAnsi="Myriad Pro"/>
                  <w:sz w:val="18"/>
                  <w:szCs w:val="18"/>
                </w:rPr>
                <w:delText>2</w:delText>
              </w:r>
              <w:r w:rsidR="00E20C17" w:rsidRPr="00F07C2A" w:rsidDel="004D4A9A">
                <w:rPr>
                  <w:rFonts w:ascii="Myriad Pro" w:hAnsi="Myriad Pro"/>
                  <w:sz w:val="18"/>
                  <w:szCs w:val="18"/>
                </w:rPr>
                <w:delText> 6</w:delText>
              </w:r>
              <w:r w:rsidR="002319F2" w:rsidRPr="00E20C17" w:rsidDel="004D4A9A">
                <w:rPr>
                  <w:rFonts w:ascii="Myriad Pro" w:hAnsi="Myriad Pro"/>
                  <w:sz w:val="18"/>
                  <w:szCs w:val="18"/>
                </w:rPr>
                <w:delText>65 000</w:delText>
              </w:r>
              <w:r w:rsidR="009724CA" w:rsidRPr="00371BFC" w:rsidDel="004D4A9A">
                <w:rPr>
                  <w:rFonts w:ascii="Myriad Pro" w:hAnsi="Myriad Pro"/>
                  <w:sz w:val="18"/>
                  <w:szCs w:val="18"/>
                </w:rPr>
                <w:delText xml:space="preserve"> </w:delText>
              </w:r>
            </w:del>
          </w:p>
          <w:p w:rsidR="00AE32C1" w:rsidRPr="00E20C17" w:rsidRDefault="00AE32C1" w:rsidP="008E16DF">
            <w:pPr>
              <w:suppressAutoHyphens/>
              <w:jc w:val="right"/>
              <w:rPr>
                <w:rFonts w:ascii="Myriad Pro" w:eastAsia="Calibri" w:hAnsi="Myriad Pro" w:cs="Tahoma"/>
                <w:sz w:val="18"/>
                <w:szCs w:val="18"/>
              </w:rPr>
            </w:pPr>
          </w:p>
        </w:tc>
        <w:tc>
          <w:tcPr>
            <w:tcW w:w="1318" w:type="dxa"/>
            <w:gridSpan w:val="2"/>
            <w:tcBorders>
              <w:left w:val="single" w:sz="4" w:space="0" w:color="auto"/>
              <w:right w:val="single" w:sz="4" w:space="0" w:color="auto"/>
            </w:tcBorders>
            <w:tcMar>
              <w:top w:w="0" w:type="dxa"/>
              <w:left w:w="28" w:type="dxa"/>
              <w:bottom w:w="0" w:type="dxa"/>
              <w:right w:w="28" w:type="dxa"/>
            </w:tcMar>
          </w:tcPr>
          <w:p w:rsidR="009724CA" w:rsidRPr="00371BFC" w:rsidRDefault="003524D8" w:rsidP="00776402">
            <w:pPr>
              <w:suppressAutoHyphens/>
              <w:jc w:val="right"/>
              <w:rPr>
                <w:rFonts w:ascii="Myriad Pro" w:eastAsia="Calibri" w:hAnsi="Myriad Pro" w:cs="Tahoma"/>
                <w:sz w:val="18"/>
                <w:szCs w:val="18"/>
              </w:rPr>
            </w:pPr>
            <w:r w:rsidRPr="003524D8">
              <w:rPr>
                <w:rFonts w:ascii="Myriad Pro" w:hAnsi="Myriad Pro"/>
                <w:sz w:val="18"/>
                <w:highlight w:val="yellow"/>
                <w:rPrChange w:id="274" w:author="klasecka" w:date="2019-11-15T12:19:00Z">
                  <w:rPr>
                    <w:rFonts w:ascii="Myriad Pro" w:hAnsi="Myriad Pro"/>
                    <w:sz w:val="18"/>
                  </w:rPr>
                </w:rPrChange>
              </w:rPr>
              <w:lastRenderedPageBreak/>
              <w:t>2,66%</w:t>
            </w:r>
          </w:p>
          <w:p w:rsidR="00AE32C1" w:rsidRPr="00E20C17" w:rsidRDefault="00AE32C1" w:rsidP="00776402">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3a Promowanie przedsiębiorczości, w</w:t>
            </w:r>
            <w:r w:rsidR="003557B0">
              <w:rPr>
                <w:rFonts w:ascii="Myriad Pro" w:eastAsia="Calibri" w:hAnsi="Myriad Pro" w:cs="Tahoma"/>
                <w:sz w:val="18"/>
                <w:szCs w:val="18"/>
              </w:rPr>
              <w:t> </w:t>
            </w:r>
            <w:r w:rsidRPr="00AE32C1">
              <w:rPr>
                <w:rFonts w:ascii="Myriad Pro" w:eastAsia="Calibri" w:hAnsi="Myriad Pro" w:cs="Tahoma"/>
                <w:sz w:val="18"/>
                <w:szCs w:val="18"/>
              </w:rPr>
              <w:t xml:space="preserve">szczególności poprzez ułatwianie gospodarczego wykorzystywania nowych </w:t>
            </w:r>
            <w:r w:rsidRPr="00AE32C1">
              <w:rPr>
                <w:rFonts w:ascii="Myriad Pro" w:eastAsia="Calibri" w:hAnsi="Myriad Pro" w:cs="Tahoma"/>
                <w:sz w:val="18"/>
                <w:szCs w:val="18"/>
              </w:rPr>
              <w:lastRenderedPageBreak/>
              <w:t>pomysłów oraz sprzyjanie tworzeniu nowych firm, w tym również poprzez inkubatory przedsiębiorczości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F61EB6">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4. Lepsze warunki rozwoju MŚP</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FC5979" w:rsidP="003557B0">
            <w:pPr>
              <w:suppressAutoHyphens/>
              <w:spacing w:after="0"/>
              <w:rPr>
                <w:rFonts w:ascii="Myriad Pro" w:eastAsia="Calibri" w:hAnsi="Myriad Pro"/>
                <w:sz w:val="18"/>
                <w:szCs w:val="18"/>
                <w:lang w:eastAsia="en-GB"/>
              </w:rPr>
            </w:pPr>
            <w:r>
              <w:rPr>
                <w:rFonts w:ascii="Myriad Pro" w:eastAsia="Calibri" w:hAnsi="Myriad Pro"/>
                <w:sz w:val="18"/>
                <w:szCs w:val="18"/>
                <w:lang w:eastAsia="en-GB"/>
              </w:rPr>
              <w:t>R.4</w:t>
            </w:r>
            <w:r w:rsidR="003557B0">
              <w:rPr>
                <w:rFonts w:ascii="Myriad Pro" w:eastAsia="Calibri" w:hAnsi="Myriad Pro"/>
                <w:sz w:val="18"/>
                <w:szCs w:val="18"/>
                <w:lang w:eastAsia="en-GB"/>
              </w:rPr>
              <w:t>.</w:t>
            </w:r>
            <w:r>
              <w:rPr>
                <w:rFonts w:ascii="Myriad Pro" w:eastAsia="Calibri" w:hAnsi="Myriad Pro"/>
                <w:sz w:val="18"/>
                <w:szCs w:val="18"/>
                <w:lang w:eastAsia="en-GB"/>
              </w:rPr>
              <w:t xml:space="preserve"> </w:t>
            </w:r>
            <w:r w:rsidR="00AE32C1" w:rsidRPr="00AE32C1">
              <w:rPr>
                <w:rFonts w:ascii="Myriad Pro" w:eastAsia="Calibri" w:hAnsi="Myriad Pro"/>
                <w:sz w:val="18"/>
                <w:szCs w:val="18"/>
                <w:lang w:eastAsia="en-GB"/>
              </w:rPr>
              <w:t>Nakłady inwestycyjne w</w:t>
            </w:r>
            <w:r w:rsidR="003557B0">
              <w:rPr>
                <w:rFonts w:ascii="Myriad Pro" w:eastAsia="Calibri" w:hAnsi="Myriad Pro"/>
                <w:sz w:val="18"/>
                <w:szCs w:val="18"/>
                <w:lang w:eastAsia="en-GB"/>
              </w:rPr>
              <w:t> </w:t>
            </w:r>
            <w:r w:rsidR="00AE32C1" w:rsidRPr="00AE32C1">
              <w:rPr>
                <w:rFonts w:ascii="Myriad Pro" w:eastAsia="Calibri" w:hAnsi="Myriad Pro"/>
                <w:sz w:val="18"/>
                <w:szCs w:val="18"/>
                <w:lang w:eastAsia="en-GB"/>
              </w:rPr>
              <w:t xml:space="preserve">przedsiębiorstwach </w:t>
            </w:r>
            <w:r w:rsidR="003557B0">
              <w:rPr>
                <w:rFonts w:ascii="Myriad Pro" w:eastAsia="Calibri" w:hAnsi="Myriad Pro"/>
                <w:sz w:val="18"/>
                <w:szCs w:val="18"/>
                <w:lang w:eastAsia="en-GB"/>
              </w:rPr>
              <w:t>w </w:t>
            </w:r>
            <w:r w:rsidR="00AE32C1" w:rsidRPr="00AE32C1">
              <w:rPr>
                <w:rFonts w:ascii="Myriad Pro" w:eastAsia="Calibri" w:hAnsi="Myriad Pro"/>
                <w:sz w:val="18"/>
                <w:szCs w:val="18"/>
                <w:lang w:eastAsia="en-GB"/>
              </w:rPr>
              <w:t>stosunku do PKB</w:t>
            </w:r>
          </w:p>
          <w:p w:rsidR="00AE32C1" w:rsidRPr="00AE32C1" w:rsidRDefault="00B64FFB" w:rsidP="001A6FB3">
            <w:pPr>
              <w:suppressAutoHyphens/>
              <w:spacing w:after="0"/>
              <w:rPr>
                <w:rFonts w:ascii="Myriad Pro" w:eastAsia="Calibri" w:hAnsi="Myriad Pro"/>
                <w:sz w:val="18"/>
                <w:szCs w:val="18"/>
                <w:lang w:eastAsia="en-GB"/>
              </w:rPr>
            </w:pPr>
            <w:r>
              <w:rPr>
                <w:rFonts w:ascii="Myriad Pro" w:eastAsia="Calibri" w:hAnsi="Myriad Pro"/>
                <w:sz w:val="18"/>
                <w:szCs w:val="18"/>
                <w:lang w:eastAsia="en-GB"/>
              </w:rPr>
              <w:lastRenderedPageBreak/>
              <w:t>5,00%</w:t>
            </w:r>
          </w:p>
          <w:p w:rsidR="00964FC9" w:rsidRDefault="00964FC9" w:rsidP="00964FC9">
            <w:pPr>
              <w:suppressAutoHyphens/>
              <w:spacing w:after="0"/>
              <w:rPr>
                <w:rFonts w:ascii="Myriad Pro" w:eastAsia="Calibri" w:hAnsi="Myriad Pro"/>
                <w:sz w:val="18"/>
                <w:szCs w:val="18"/>
                <w:lang w:eastAsia="en-GB"/>
              </w:rPr>
            </w:pPr>
          </w:p>
          <w:p w:rsidR="003557B0"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sz w:val="18"/>
                <w:szCs w:val="18"/>
                <w:lang w:eastAsia="en-GB"/>
              </w:rPr>
              <w:t>R.5</w:t>
            </w:r>
            <w:r w:rsidR="003557B0">
              <w:rPr>
                <w:rFonts w:ascii="Myriad Pro" w:eastAsia="Calibri" w:hAnsi="Myriad Pro"/>
                <w:sz w:val="18"/>
                <w:szCs w:val="18"/>
                <w:lang w:eastAsia="en-GB"/>
              </w:rPr>
              <w:t>.</w:t>
            </w:r>
            <w:r w:rsidRPr="00AE32C1">
              <w:rPr>
                <w:rFonts w:ascii="Myriad Pro" w:eastAsia="Calibri" w:hAnsi="Myriad Pro"/>
                <w:sz w:val="18"/>
                <w:szCs w:val="18"/>
                <w:lang w:eastAsia="en-GB"/>
              </w:rPr>
              <w:t xml:space="preserve"> Odsetek przedsiębiorstw przemysłowych, które współpracowały w zak</w:t>
            </w:r>
            <w:r w:rsidR="00964FC9">
              <w:rPr>
                <w:rFonts w:ascii="Myriad Pro" w:eastAsia="Calibri" w:hAnsi="Myriad Pro"/>
                <w:sz w:val="18"/>
                <w:szCs w:val="18"/>
                <w:lang w:eastAsia="en-GB"/>
              </w:rPr>
              <w:t>resie działalności innowacyjnej</w:t>
            </w:r>
          </w:p>
          <w:p w:rsidR="00AE32C1" w:rsidRPr="00964FC9"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cs="Tahoma"/>
                <w:sz w:val="18"/>
                <w:szCs w:val="18"/>
              </w:rPr>
              <w:t>1,28%</w:t>
            </w:r>
          </w:p>
        </w:tc>
      </w:tr>
      <w:tr w:rsidR="007F0275" w:rsidRPr="00AE32C1" w:rsidTr="004D4A9A">
        <w:trPr>
          <w:trHeight w:val="1356"/>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II</w:t>
            </w:r>
            <w:r w:rsidR="003557B0">
              <w:rPr>
                <w:rFonts w:ascii="Myriad Pro" w:eastAsia="Calibri" w:hAnsi="Myriad Pro" w:cs="Tahoma"/>
                <w:sz w:val="18"/>
                <w:szCs w:val="18"/>
              </w:rPr>
              <w:t>.</w:t>
            </w:r>
            <w:r w:rsidRPr="00AE32C1">
              <w:rPr>
                <w:rFonts w:ascii="Myriad Pro" w:eastAsia="Calibri" w:hAnsi="Myriad Pro" w:cs="Tahoma"/>
                <w:sz w:val="18"/>
                <w:szCs w:val="18"/>
              </w:rPr>
              <w:t xml:space="preserve"> G</w:t>
            </w:r>
            <w:r w:rsidRPr="00AE32C1">
              <w:rPr>
                <w:rFonts w:ascii="Myriad Pro" w:eastAsia="Times New Roman" w:hAnsi="Myriad Pro" w:cs="Tahoma"/>
                <w:sz w:val="18"/>
                <w:szCs w:val="18"/>
                <w:lang w:eastAsia="pl-PL"/>
              </w:rPr>
              <w:t>ospodarka niskoemisyjna</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C242B3" w:rsidRDefault="00C242B3" w:rsidP="0030472E">
            <w:pPr>
              <w:suppressAutoHyphens/>
              <w:jc w:val="right"/>
              <w:rPr>
                <w:rFonts w:ascii="Myriad Pro" w:hAnsi="Myriad Pro"/>
                <w:sz w:val="18"/>
                <w:szCs w:val="18"/>
              </w:rPr>
            </w:pPr>
            <w:r>
              <w:rPr>
                <w:rFonts w:ascii="Myriad Pro" w:hAnsi="Myriad Pro"/>
                <w:sz w:val="18"/>
                <w:szCs w:val="18"/>
              </w:rPr>
              <w:t xml:space="preserve">  </w:t>
            </w:r>
            <w:r w:rsidR="0030472E" w:rsidRPr="00E20C17">
              <w:rPr>
                <w:rFonts w:ascii="Myriad Pro" w:hAnsi="Myriad Pro"/>
                <w:sz w:val="18"/>
                <w:szCs w:val="18"/>
              </w:rPr>
              <w:t> </w:t>
            </w:r>
          </w:p>
          <w:p w:rsidR="00AE32C1" w:rsidRPr="00E20C17" w:rsidRDefault="0040557A" w:rsidP="0030472E">
            <w:pPr>
              <w:suppressAutoHyphens/>
              <w:jc w:val="right"/>
              <w:rPr>
                <w:rFonts w:ascii="Myriad Pro" w:eastAsia="Calibri" w:hAnsi="Myriad Pro" w:cs="Tahoma"/>
                <w:sz w:val="18"/>
                <w:szCs w:val="18"/>
              </w:rPr>
            </w:pPr>
            <w:ins w:id="275" w:author="DKorenicka" w:date="2019-12-17T09:39:00Z">
              <w:r w:rsidRPr="0040557A">
                <w:rPr>
                  <w:rFonts w:ascii="Myriad Pro" w:hAnsi="Myriad Pro"/>
                  <w:sz w:val="18"/>
                  <w:szCs w:val="18"/>
                </w:rPr>
                <w:t>141 595 602,00</w:t>
              </w:r>
            </w:ins>
            <w:del w:id="276" w:author="DKorenicka" w:date="2019-10-17T13:03:00Z">
              <w:r w:rsidR="002319F2" w:rsidRPr="00E20C17" w:rsidDel="00844C68">
                <w:rPr>
                  <w:rFonts w:ascii="Myriad Pro" w:hAnsi="Myriad Pro"/>
                  <w:sz w:val="18"/>
                  <w:szCs w:val="18"/>
                </w:rPr>
                <w:delText>119 </w:delText>
              </w:r>
              <w:r w:rsidR="00F72084" w:rsidRPr="008A3F53" w:rsidDel="00844C68">
                <w:rPr>
                  <w:rFonts w:ascii="Myriad Pro" w:hAnsi="Myriad Pro"/>
                  <w:sz w:val="18"/>
                  <w:szCs w:val="18"/>
                </w:rPr>
                <w:delText>0</w:delText>
              </w:r>
              <w:r w:rsidR="002319F2" w:rsidRPr="00371BFC" w:rsidDel="00844C68">
                <w:rPr>
                  <w:rFonts w:ascii="Myriad Pro" w:hAnsi="Myriad Pro"/>
                  <w:sz w:val="18"/>
                  <w:szCs w:val="18"/>
                </w:rPr>
                <w:delText>00 000</w:delText>
              </w:r>
            </w:del>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E20C17" w:rsidRDefault="0067118F" w:rsidP="00357394">
            <w:pPr>
              <w:suppressAutoHyphens/>
              <w:jc w:val="right"/>
              <w:rPr>
                <w:rFonts w:ascii="Myriad Pro" w:eastAsia="Calibri" w:hAnsi="Myriad Pro" w:cs="Tahoma"/>
                <w:sz w:val="18"/>
                <w:szCs w:val="18"/>
              </w:rPr>
            </w:pPr>
            <w:r w:rsidRPr="00E20C17">
              <w:rPr>
                <w:rFonts w:ascii="Myriad Pro" w:eastAsia="Calibri" w:hAnsi="Myriad Pro" w:cs="Tahoma"/>
                <w:sz w:val="18"/>
                <w:szCs w:val="18"/>
              </w:rPr>
              <w:t xml:space="preserve"> </w:t>
            </w:r>
            <w:r w:rsidR="003524D8" w:rsidRPr="003524D8">
              <w:rPr>
                <w:rFonts w:ascii="Myriad Pro" w:hAnsi="Myriad Pro"/>
                <w:sz w:val="18"/>
                <w:highlight w:val="yellow"/>
                <w:rPrChange w:id="277" w:author="DKorenicka" w:date="2019-11-15T12:19:00Z">
                  <w:rPr>
                    <w:rFonts w:ascii="Myriad Pro" w:hAnsi="Myriad Pro"/>
                    <w:sz w:val="18"/>
                  </w:rPr>
                </w:rPrChange>
              </w:rPr>
              <w:t>7,43%</w:t>
            </w:r>
          </w:p>
          <w:p w:rsidR="00AE32C1" w:rsidRPr="00E20C17" w:rsidRDefault="00AE32C1"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 Wspieranie przejścia na gospodarkę niskoemisyjną we wszystkich sektorach</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1. Ograniczenie spadku liczby osób podróżujących komunikacją miejską</w:t>
            </w:r>
          </w:p>
        </w:tc>
        <w:tc>
          <w:tcPr>
            <w:tcW w:w="2855" w:type="dxa"/>
            <w:tcBorders>
              <w:top w:val="single" w:sz="4" w:space="0" w:color="auto"/>
              <w:left w:val="single" w:sz="4" w:space="0" w:color="auto"/>
              <w:right w:val="single" w:sz="4" w:space="0" w:color="auto"/>
            </w:tcBorders>
          </w:tcPr>
          <w:p w:rsidR="00536D9B" w:rsidRDefault="00AE32C1" w:rsidP="000B0EB8">
            <w:pPr>
              <w:suppressAutoHyphens/>
              <w:spacing w:after="0"/>
              <w:rPr>
                <w:rFonts w:ascii="Myriad Pro" w:eastAsia="Calibri" w:hAnsi="Myriad Pro" w:cs="Tahoma"/>
                <w:sz w:val="18"/>
                <w:szCs w:val="18"/>
              </w:rPr>
            </w:pPr>
            <w:r w:rsidRPr="00AE32C1">
              <w:rPr>
                <w:rFonts w:ascii="Myriad Pro" w:eastAsia="Calibri" w:hAnsi="Myriad Pro" w:cs="Tahoma"/>
                <w:sz w:val="18"/>
                <w:szCs w:val="18"/>
              </w:rPr>
              <w:t>R.6</w:t>
            </w:r>
            <w:r w:rsidR="00536D9B">
              <w:rPr>
                <w:rFonts w:ascii="Myriad Pro" w:eastAsia="Calibri" w:hAnsi="Myriad Pro" w:cs="Tahoma"/>
                <w:sz w:val="18"/>
                <w:szCs w:val="18"/>
              </w:rPr>
              <w:t>.</w:t>
            </w:r>
            <w:r w:rsidRPr="00AE32C1">
              <w:rPr>
                <w:rFonts w:ascii="Myriad Pro" w:eastAsia="Calibri" w:hAnsi="Myriad Pro" w:cs="Tahoma"/>
                <w:sz w:val="18"/>
                <w:szCs w:val="18"/>
              </w:rPr>
              <w:t xml:space="preserve"> Liczba przewozów p</w:t>
            </w:r>
            <w:r w:rsidR="00964FC9">
              <w:rPr>
                <w:rFonts w:ascii="Myriad Pro" w:eastAsia="Calibri" w:hAnsi="Myriad Pro" w:cs="Tahoma"/>
                <w:sz w:val="18"/>
                <w:szCs w:val="18"/>
              </w:rPr>
              <w:t>asażerskich komunikacją miejską</w:t>
            </w:r>
          </w:p>
          <w:p w:rsidR="00AE32C1" w:rsidRPr="00AE32C1" w:rsidRDefault="008951E4" w:rsidP="0079433E">
            <w:pPr>
              <w:suppressAutoHyphens/>
              <w:spacing w:after="0"/>
              <w:rPr>
                <w:rFonts w:ascii="Myriad Pro" w:eastAsia="Calibri" w:hAnsi="Myriad Pro" w:cs="Tahoma"/>
                <w:sz w:val="18"/>
                <w:szCs w:val="18"/>
              </w:rPr>
            </w:pPr>
            <w:r w:rsidRPr="00D34D9F">
              <w:rPr>
                <w:rFonts w:ascii="Myriad Pro" w:eastAsia="Times New Roman" w:hAnsi="Myriad Pro" w:cs="Times New Roman"/>
                <w:sz w:val="18"/>
                <w:szCs w:val="18"/>
              </w:rPr>
              <w:t>173,7</w:t>
            </w:r>
            <w:r w:rsidR="000B0EB8">
              <w:rPr>
                <w:rFonts w:ascii="Myriad Pro" w:eastAsia="Times New Roman" w:hAnsi="Myriad Pro" w:cs="Times New Roman"/>
                <w:sz w:val="18"/>
                <w:szCs w:val="18"/>
              </w:rPr>
              <w:t xml:space="preserve"> mln os.</w:t>
            </w:r>
          </w:p>
        </w:tc>
      </w:tr>
      <w:tr w:rsidR="007F0275" w:rsidRPr="00AE32C1" w:rsidTr="004D4A9A">
        <w:trPr>
          <w:trHeight w:val="2518"/>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093CC7" w:rsidP="00357394">
            <w:pPr>
              <w:suppressAutoHyphens/>
              <w:jc w:val="right"/>
              <w:rPr>
                <w:rFonts w:ascii="Myriad Pro" w:eastAsia="Calibri" w:hAnsi="Myriad Pro" w:cs="Tahoma"/>
                <w:sz w:val="18"/>
                <w:szCs w:val="18"/>
              </w:rPr>
            </w:pPr>
            <w:del w:id="278" w:author="mbudzilowicz" w:date="2019-10-31T13:21:00Z">
              <w:r w:rsidDel="00EE4EF8">
                <w:rPr>
                  <w:rFonts w:ascii="Myriad Pro" w:hAnsi="Myriad Pro"/>
                  <w:sz w:val="18"/>
                  <w:szCs w:val="18"/>
                </w:rPr>
                <w:delText>5</w:delText>
              </w:r>
              <w:r w:rsidR="00AE32C1" w:rsidRPr="00AE32C1" w:rsidDel="00EE4EF8">
                <w:rPr>
                  <w:rFonts w:ascii="Myriad Pro" w:hAnsi="Myriad Pro"/>
                  <w:sz w:val="18"/>
                  <w:szCs w:val="18"/>
                </w:rPr>
                <w:delText>0</w:delText>
              </w:r>
              <w:r w:rsidR="00536D9B" w:rsidDel="00EE4EF8">
                <w:rPr>
                  <w:rFonts w:ascii="Myriad Pro" w:hAnsi="Myriad Pro"/>
                  <w:sz w:val="18"/>
                  <w:szCs w:val="18"/>
                </w:rPr>
                <w:delText> </w:delText>
              </w:r>
              <w:r w:rsidR="00AE32C1" w:rsidRPr="00AE32C1" w:rsidDel="00EE4EF8">
                <w:rPr>
                  <w:rFonts w:ascii="Myriad Pro" w:hAnsi="Myriad Pro"/>
                  <w:sz w:val="18"/>
                  <w:szCs w:val="18"/>
                </w:rPr>
                <w:delText>576</w:delText>
              </w:r>
              <w:r w:rsidR="00536D9B" w:rsidDel="00EE4EF8">
                <w:rPr>
                  <w:rFonts w:ascii="Myriad Pro" w:hAnsi="Myriad Pro"/>
                  <w:sz w:val="18"/>
                  <w:szCs w:val="18"/>
                </w:rPr>
                <w:delText> </w:delText>
              </w:r>
              <w:r w:rsidR="00AE32C1" w:rsidRPr="00AE32C1" w:rsidDel="00EE4EF8">
                <w:rPr>
                  <w:rFonts w:ascii="Myriad Pro" w:hAnsi="Myriad Pro"/>
                  <w:sz w:val="18"/>
                  <w:szCs w:val="18"/>
                </w:rPr>
                <w:delText>416</w:delText>
              </w:r>
            </w:del>
            <w:ins w:id="279" w:author="mbudzilowicz" w:date="2019-10-31T13:21:00Z">
              <w:r w:rsidR="00EE4EF8">
                <w:rPr>
                  <w:rFonts w:ascii="Myriad Pro" w:hAnsi="Myriad Pro"/>
                  <w:sz w:val="18"/>
                  <w:szCs w:val="18"/>
                </w:rPr>
                <w:t>52 529 046</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3524D8" w:rsidP="0033516E">
            <w:pPr>
              <w:suppressAutoHyphens/>
              <w:jc w:val="right"/>
              <w:rPr>
                <w:rFonts w:ascii="Myriad Pro" w:eastAsia="Calibri" w:hAnsi="Myriad Pro" w:cs="Tahoma"/>
                <w:sz w:val="18"/>
                <w:szCs w:val="18"/>
              </w:rPr>
            </w:pPr>
            <w:r w:rsidRPr="003524D8">
              <w:rPr>
                <w:rFonts w:ascii="Myriad Pro" w:hAnsi="Myriad Pro"/>
                <w:sz w:val="18"/>
                <w:highlight w:val="yellow"/>
                <w:rPrChange w:id="280" w:author="mbudzilowicz" w:date="2019-11-15T12:19:00Z">
                  <w:rPr>
                    <w:rFonts w:ascii="Myriad Pro" w:hAnsi="Myriad Pro"/>
                    <w:sz w:val="18"/>
                  </w:rPr>
                </w:rPrChange>
              </w:rPr>
              <w:t>3,16%</w:t>
            </w: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4c Wspieranie efektywności energetycznej, inteligentnego zarządzania energią i wykorzystywania odnawialnych źródeł energii w</w:t>
            </w:r>
            <w:r w:rsidR="00536D9B">
              <w:rPr>
                <w:rFonts w:ascii="Myriad Pro" w:eastAsia="Calibri" w:hAnsi="Myriad Pro" w:cs="Tahoma"/>
                <w:sz w:val="18"/>
                <w:szCs w:val="18"/>
              </w:rPr>
              <w:t> </w:t>
            </w:r>
            <w:r w:rsidRPr="00AE32C1">
              <w:rPr>
                <w:rFonts w:ascii="Myriad Pro" w:eastAsia="Calibri" w:hAnsi="Myriad Pro" w:cs="Tahoma"/>
                <w:sz w:val="18"/>
                <w:szCs w:val="18"/>
              </w:rPr>
              <w:t>budynkach publicznych i sektorze mieszkaniowym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w:t>
            </w:r>
            <w:r w:rsidR="00536D9B">
              <w:rPr>
                <w:rFonts w:ascii="Myriad Pro" w:eastAsia="Calibri" w:hAnsi="Myriad Pro" w:cs="Tahoma"/>
                <w:sz w:val="18"/>
                <w:szCs w:val="18"/>
              </w:rPr>
              <w:t xml:space="preserve"> </w:t>
            </w:r>
            <w:r w:rsidRPr="00AE32C1">
              <w:rPr>
                <w:rFonts w:ascii="Myriad Pro" w:eastAsia="Calibri" w:hAnsi="Myriad Pro" w:cs="Tahoma"/>
                <w:sz w:val="18"/>
                <w:szCs w:val="18"/>
              </w:rPr>
              <w:t>Zmniejszona energochłonność budynków mieszkaniowych (wielorodzinnych) i publicznych</w:t>
            </w:r>
          </w:p>
          <w:p w:rsidR="00AE32C1" w:rsidRPr="00AE32C1" w:rsidRDefault="00AE32C1"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rsidR="00536D9B" w:rsidRDefault="00AE32C1" w:rsidP="000B0EB8">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R.7</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na cele komunalno-bytowe w</w:t>
            </w:r>
            <w:r w:rsidR="000B0EB8">
              <w:rPr>
                <w:rFonts w:ascii="Myriad Pro" w:eastAsia="Calibri" w:hAnsi="Myriad Pro" w:cs="Tahoma"/>
                <w:sz w:val="18"/>
                <w:szCs w:val="18"/>
              </w:rPr>
              <w:t> </w:t>
            </w:r>
            <w:r w:rsidRPr="00AE32C1">
              <w:rPr>
                <w:rFonts w:ascii="Myriad Pro" w:eastAsia="Calibri" w:hAnsi="Myriad Pro" w:cs="Tahoma"/>
                <w:sz w:val="18"/>
                <w:szCs w:val="18"/>
              </w:rPr>
              <w:t>ciągu roku w budynkach mieszkalnych w przeliczeniu na kubaturę budynków miesz</w:t>
            </w:r>
            <w:r w:rsidR="00964FC9">
              <w:rPr>
                <w:rFonts w:ascii="Myriad Pro" w:eastAsia="Calibri" w:hAnsi="Myriad Pro" w:cs="Tahoma"/>
                <w:sz w:val="18"/>
                <w:szCs w:val="18"/>
              </w:rPr>
              <w:t>kalnych, ogrzewanych centralnie</w:t>
            </w:r>
          </w:p>
          <w:p w:rsidR="00AE32C1" w:rsidRPr="00AE32C1" w:rsidRDefault="00B64FFB" w:rsidP="001A6FB3">
            <w:pPr>
              <w:tabs>
                <w:tab w:val="center" w:pos="1099"/>
              </w:tabs>
              <w:suppressAutoHyphens/>
              <w:spacing w:after="0"/>
              <w:rPr>
                <w:rFonts w:ascii="Myriad Pro" w:eastAsia="Calibri" w:hAnsi="Myriad Pro" w:cs="Tahoma"/>
                <w:sz w:val="18"/>
                <w:szCs w:val="18"/>
              </w:rPr>
            </w:pPr>
            <w:r>
              <w:rPr>
                <w:rFonts w:ascii="Myriad Pro" w:eastAsia="Calibri" w:hAnsi="Myriad Pro" w:cs="Tahoma"/>
                <w:sz w:val="18"/>
                <w:szCs w:val="18"/>
              </w:rPr>
              <w:t>148,88 GJ/ dam</w:t>
            </w:r>
            <w:r w:rsidRPr="00357394">
              <w:rPr>
                <w:rFonts w:ascii="Myriad Pro" w:eastAsia="Calibri" w:hAnsi="Myriad Pro" w:cs="Tahoma"/>
                <w:sz w:val="18"/>
                <w:szCs w:val="18"/>
                <w:vertAlign w:val="superscript"/>
              </w:rPr>
              <w:t>3</w:t>
            </w:r>
          </w:p>
          <w:p w:rsidR="00964FC9" w:rsidRDefault="00964FC9" w:rsidP="001A6FB3">
            <w:pPr>
              <w:tabs>
                <w:tab w:val="center" w:pos="1099"/>
              </w:tabs>
              <w:suppressAutoHyphens/>
              <w:spacing w:after="0"/>
              <w:rPr>
                <w:rFonts w:ascii="Myriad Pro" w:eastAsia="Calibri" w:hAnsi="Myriad Pro" w:cs="Tahoma"/>
                <w:sz w:val="18"/>
                <w:szCs w:val="18"/>
              </w:rPr>
            </w:pPr>
          </w:p>
          <w:p w:rsidR="00536D9B"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R.8</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w ciągu</w:t>
            </w:r>
            <w:r w:rsidR="00964FC9">
              <w:rPr>
                <w:rFonts w:ascii="Myriad Pro" w:eastAsia="Calibri" w:hAnsi="Myriad Pro" w:cs="Tahoma"/>
                <w:sz w:val="18"/>
                <w:szCs w:val="18"/>
              </w:rPr>
              <w:t xml:space="preserve"> roku w urzędach i</w:t>
            </w:r>
            <w:r w:rsidR="00536D9B">
              <w:rPr>
                <w:rFonts w:ascii="Myriad Pro" w:eastAsia="Calibri" w:hAnsi="Myriad Pro" w:cs="Tahoma"/>
                <w:sz w:val="18"/>
                <w:szCs w:val="18"/>
              </w:rPr>
              <w:t> </w:t>
            </w:r>
            <w:r w:rsidR="00964FC9">
              <w:rPr>
                <w:rFonts w:ascii="Myriad Pro" w:eastAsia="Calibri" w:hAnsi="Myriad Pro" w:cs="Tahoma"/>
                <w:sz w:val="18"/>
                <w:szCs w:val="18"/>
              </w:rPr>
              <w:t>instytucjach</w:t>
            </w:r>
          </w:p>
          <w:p w:rsidR="001A1222"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900</w:t>
            </w:r>
            <w:r w:rsidR="00536D9B">
              <w:rPr>
                <w:rFonts w:ascii="Myriad Pro" w:eastAsia="Calibri" w:hAnsi="Myriad Pro" w:cs="Tahoma"/>
                <w:sz w:val="18"/>
                <w:szCs w:val="18"/>
              </w:rPr>
              <w:t> </w:t>
            </w:r>
            <w:r w:rsidRPr="00AE32C1">
              <w:rPr>
                <w:rFonts w:ascii="Myriad Pro" w:eastAsia="Calibri" w:hAnsi="Myriad Pro" w:cs="Tahoma"/>
                <w:sz w:val="18"/>
                <w:szCs w:val="18"/>
              </w:rPr>
              <w:t>000 GJ</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EA313A" w:rsidP="00357394">
            <w:pPr>
              <w:suppressAutoHyphens/>
              <w:jc w:val="right"/>
              <w:rPr>
                <w:rFonts w:ascii="Myriad Pro" w:eastAsia="Calibri" w:hAnsi="Myriad Pro" w:cs="Tahoma"/>
                <w:sz w:val="18"/>
                <w:szCs w:val="18"/>
              </w:rPr>
            </w:pPr>
            <w:del w:id="281" w:author="mbudzilowicz" w:date="2019-10-31T13:19:00Z">
              <w:r w:rsidDel="00EE4EF8">
                <w:rPr>
                  <w:rFonts w:ascii="Myriad Pro" w:hAnsi="Myriad Pro"/>
                  <w:color w:val="000000"/>
                  <w:sz w:val="18"/>
                  <w:szCs w:val="18"/>
                </w:rPr>
                <w:delText>5</w:delText>
              </w:r>
              <w:r w:rsidR="00AE32C1" w:rsidRPr="00AE32C1" w:rsidDel="00EE4EF8">
                <w:rPr>
                  <w:rFonts w:ascii="Myriad Pro" w:hAnsi="Myriad Pro"/>
                  <w:color w:val="000000"/>
                  <w:sz w:val="18"/>
                  <w:szCs w:val="18"/>
                </w:rPr>
                <w:delText>7</w:delText>
              </w:r>
              <w:r w:rsidR="00536D9B" w:rsidDel="00EE4EF8">
                <w:rPr>
                  <w:rFonts w:ascii="Myriad Pro" w:hAnsi="Myriad Pro"/>
                  <w:color w:val="000000"/>
                  <w:sz w:val="18"/>
                  <w:szCs w:val="18"/>
                </w:rPr>
                <w:delText> </w:delText>
              </w:r>
              <w:r w:rsidR="00AE32C1" w:rsidRPr="00AE32C1" w:rsidDel="00EE4EF8">
                <w:rPr>
                  <w:rFonts w:ascii="Myriad Pro" w:hAnsi="Myriad Pro"/>
                  <w:color w:val="000000"/>
                  <w:sz w:val="18"/>
                  <w:szCs w:val="18"/>
                </w:rPr>
                <w:delText>135</w:delText>
              </w:r>
              <w:r w:rsidR="00536D9B" w:rsidDel="00EE4EF8">
                <w:rPr>
                  <w:rFonts w:ascii="Myriad Pro" w:hAnsi="Myriad Pro"/>
                  <w:color w:val="000000"/>
                  <w:sz w:val="18"/>
                  <w:szCs w:val="18"/>
                </w:rPr>
                <w:delText> </w:delText>
              </w:r>
              <w:r w:rsidR="00AE32C1" w:rsidRPr="00AE32C1" w:rsidDel="00EE4EF8">
                <w:rPr>
                  <w:rFonts w:ascii="Myriad Pro" w:hAnsi="Myriad Pro"/>
                  <w:color w:val="000000"/>
                  <w:sz w:val="18"/>
                  <w:szCs w:val="18"/>
                </w:rPr>
                <w:delText>000</w:delText>
              </w:r>
            </w:del>
            <w:ins w:id="282" w:author="mbudzilowicz" w:date="2019-10-31T13:20:00Z">
              <w:r w:rsidR="00EE4EF8">
                <w:rPr>
                  <w:rFonts w:ascii="Myriad Pro" w:hAnsi="Myriad Pro"/>
                  <w:color w:val="000000"/>
                  <w:sz w:val="18"/>
                  <w:szCs w:val="18"/>
                </w:rPr>
                <w:t>53 614 868</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283" w:author="mbudzilowicz" w:date="2019-11-15T12:19:00Z">
                  <w:rPr>
                    <w:rFonts w:ascii="Myriad Pro" w:hAnsi="Myriad Pro"/>
                    <w:sz w:val="18"/>
                  </w:rPr>
                </w:rPrChange>
              </w:rPr>
              <w:t>3,57%</w:t>
            </w: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4a Wspieranie wytwarzania i dystrybucji energii pochodzącej ze źródeł odnawialnych</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Zwiększona produkcja energii z odnawialnych źródeł energii</w:t>
            </w:r>
          </w:p>
        </w:tc>
        <w:tc>
          <w:tcPr>
            <w:tcW w:w="2855" w:type="dxa"/>
            <w:tcBorders>
              <w:top w:val="single" w:sz="4" w:space="0" w:color="auto"/>
              <w:left w:val="single" w:sz="4" w:space="0" w:color="auto"/>
              <w:bottom w:val="single" w:sz="4" w:space="0" w:color="auto"/>
              <w:right w:val="single" w:sz="4" w:space="0" w:color="auto"/>
            </w:tcBorders>
          </w:tcPr>
          <w:p w:rsidR="00AE5CDE"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R.9</w:t>
            </w:r>
            <w:r w:rsidR="00AE5CDE">
              <w:rPr>
                <w:rFonts w:ascii="Myriad Pro" w:eastAsia="Calibri" w:hAnsi="Myriad Pro" w:cs="Tahoma"/>
                <w:sz w:val="18"/>
                <w:szCs w:val="18"/>
              </w:rPr>
              <w:t>.</w:t>
            </w:r>
            <w:r w:rsidRPr="00AE32C1">
              <w:rPr>
                <w:rFonts w:ascii="Myriad Pro" w:eastAsia="Calibri" w:hAnsi="Myriad Pro" w:cs="Tahoma"/>
                <w:sz w:val="18"/>
                <w:szCs w:val="18"/>
              </w:rPr>
              <w:t xml:space="preserve"> Udział energii odnawialnej w produk</w:t>
            </w:r>
            <w:r w:rsidR="00964FC9">
              <w:rPr>
                <w:rFonts w:ascii="Myriad Pro" w:eastAsia="Calibri" w:hAnsi="Myriad Pro" w:cs="Tahoma"/>
                <w:sz w:val="18"/>
                <w:szCs w:val="18"/>
              </w:rPr>
              <w:t>cji energii elektrycznej ogółem</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48,10%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hAnsi="Myriad Pro"/>
                <w:color w:val="000000"/>
                <w:sz w:val="18"/>
                <w:szCs w:val="18"/>
              </w:rPr>
            </w:pPr>
            <w:del w:id="284" w:author="mbudzilowicz" w:date="2019-10-31T13:17:00Z">
              <w:r w:rsidRPr="00AE32C1" w:rsidDel="00EE4EF8">
                <w:rPr>
                  <w:rFonts w:ascii="Myriad Pro" w:hAnsi="Myriad Pro"/>
                  <w:color w:val="000000"/>
                  <w:sz w:val="18"/>
                  <w:szCs w:val="18"/>
                </w:rPr>
                <w:delText>10</w:delText>
              </w:r>
              <w:r w:rsidDel="00EE4EF8">
                <w:rPr>
                  <w:rFonts w:ascii="Myriad Pro" w:hAnsi="Myriad Pro"/>
                  <w:color w:val="000000"/>
                  <w:sz w:val="18"/>
                  <w:szCs w:val="18"/>
                </w:rPr>
                <w:delText> </w:delText>
              </w:r>
              <w:r w:rsidRPr="00AE32C1" w:rsidDel="00EE4EF8">
                <w:rPr>
                  <w:rFonts w:ascii="Myriad Pro" w:hAnsi="Myriad Pro"/>
                  <w:color w:val="000000"/>
                  <w:sz w:val="18"/>
                  <w:szCs w:val="18"/>
                </w:rPr>
                <w:delText>000</w:delText>
              </w:r>
              <w:r w:rsidDel="00EE4EF8">
                <w:rPr>
                  <w:rFonts w:ascii="Myriad Pro" w:hAnsi="Myriad Pro"/>
                  <w:color w:val="000000"/>
                  <w:sz w:val="18"/>
                  <w:szCs w:val="18"/>
                </w:rPr>
                <w:delText> </w:delText>
              </w:r>
              <w:r w:rsidRPr="00AE32C1" w:rsidDel="00EE4EF8">
                <w:rPr>
                  <w:rFonts w:ascii="Myriad Pro" w:hAnsi="Myriad Pro"/>
                  <w:color w:val="000000"/>
                  <w:sz w:val="18"/>
                  <w:szCs w:val="18"/>
                </w:rPr>
                <w:delText>000</w:delText>
              </w:r>
            </w:del>
            <w:ins w:id="285" w:author="mbudzilowicz" w:date="2019-10-31T13:17:00Z">
              <w:r w:rsidR="00EE4EF8">
                <w:rPr>
                  <w:rFonts w:ascii="Myriad Pro" w:hAnsi="Myriad Pro"/>
                  <w:color w:val="000000"/>
                  <w:sz w:val="18"/>
                  <w:szCs w:val="18"/>
                </w:rPr>
                <w:t>2</w:t>
              </w:r>
            </w:ins>
            <w:ins w:id="286" w:author="mbudzilowicz" w:date="2019-10-31T13:18:00Z">
              <w:r w:rsidR="00EE4EF8">
                <w:rPr>
                  <w:rFonts w:ascii="Myriad Pro" w:hAnsi="Myriad Pro"/>
                  <w:color w:val="000000"/>
                  <w:sz w:val="18"/>
                  <w:szCs w:val="18"/>
                </w:rPr>
                <w:t> 121 900</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287" w:author="mbudzilowicz" w:date="2019-11-15T12:19:00Z">
                  <w:rPr>
                    <w:rFonts w:ascii="Myriad Pro" w:hAnsi="Myriad Pro"/>
                    <w:sz w:val="18"/>
                  </w:rPr>
                </w:rPrChange>
              </w:rPr>
              <w:t>0,62%</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4g Promowanie wykorzystywania wysokosprawnej kogeneracji ciepła i</w:t>
            </w:r>
            <w:r>
              <w:rPr>
                <w:rFonts w:ascii="Myriad Pro" w:eastAsia="Calibri" w:hAnsi="Myriad Pro" w:cs="Tahoma"/>
                <w:sz w:val="18"/>
                <w:szCs w:val="18"/>
              </w:rPr>
              <w:t> </w:t>
            </w:r>
            <w:r w:rsidRPr="00AE32C1">
              <w:rPr>
                <w:rFonts w:ascii="Myriad Pro" w:eastAsia="Calibri" w:hAnsi="Myriad Pro" w:cs="Tahoma"/>
                <w:sz w:val="18"/>
                <w:szCs w:val="18"/>
              </w:rPr>
              <w:t>energii elektrycznej w oparciu o zapotrzebowanie na ciepło użytkowe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4. Zwiększony udział e</w:t>
            </w:r>
            <w:r w:rsidRPr="00AE32C1">
              <w:rPr>
                <w:rFonts w:ascii="Myriad Pro" w:eastAsia="Calibri" w:hAnsi="Myriad Pro" w:cs="Tahoma"/>
                <w:sz w:val="18"/>
                <w:szCs w:val="18"/>
              </w:rPr>
              <w:t>nergii elektrycznej wytwarzanej w</w:t>
            </w:r>
            <w:r>
              <w:rPr>
                <w:rFonts w:ascii="Myriad Pro" w:eastAsia="Calibri" w:hAnsi="Myriad Pro" w:cs="Tahoma"/>
                <w:sz w:val="18"/>
                <w:szCs w:val="18"/>
              </w:rPr>
              <w:t> </w:t>
            </w:r>
            <w:r w:rsidRPr="00AE32C1">
              <w:rPr>
                <w:rFonts w:ascii="Myriad Pro" w:eastAsia="Calibri" w:hAnsi="Myriad Pro" w:cs="Tahoma"/>
                <w:sz w:val="18"/>
                <w:szCs w:val="18"/>
              </w:rPr>
              <w:t>wysokosprawnej kogeneracji</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C242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R.10</w:t>
            </w:r>
            <w:r>
              <w:rPr>
                <w:rFonts w:ascii="Myriad Pro" w:eastAsia="Calibri" w:hAnsi="Myriad Pro" w:cs="Tahoma"/>
                <w:sz w:val="18"/>
                <w:szCs w:val="18"/>
              </w:rPr>
              <w:t>.</w:t>
            </w:r>
            <w:r w:rsidRPr="00AE32C1">
              <w:rPr>
                <w:rFonts w:ascii="Myriad Pro" w:eastAsia="Calibri" w:hAnsi="Myriad Pro" w:cs="Tahoma"/>
                <w:sz w:val="18"/>
                <w:szCs w:val="18"/>
              </w:rPr>
              <w:t xml:space="preserve"> Odsetek energii ciep</w:t>
            </w:r>
            <w:r>
              <w:rPr>
                <w:rFonts w:ascii="Myriad Pro" w:eastAsia="Calibri" w:hAnsi="Myriad Pro" w:cs="Tahoma"/>
                <w:sz w:val="18"/>
                <w:szCs w:val="18"/>
              </w:rPr>
              <w:t>lnej produkowanej w skojarzeniu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39,66%</w:t>
            </w:r>
          </w:p>
        </w:tc>
      </w:tr>
      <w:tr w:rsidR="007F0275" w:rsidRPr="00AE32C1" w:rsidTr="004D4A9A">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EFRR</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hAnsi="Myriad Pro"/>
                <w:color w:val="000000"/>
                <w:sz w:val="18"/>
                <w:szCs w:val="18"/>
              </w:rPr>
              <w:t>4 000 000</w:t>
            </w:r>
          </w:p>
        </w:tc>
        <w:tc>
          <w:tcPr>
            <w:tcW w:w="1318" w:type="dxa"/>
            <w:gridSpan w:val="2"/>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F5575A" w:rsidP="00357394">
            <w:pPr>
              <w:suppressAutoHyphens/>
              <w:jc w:val="right"/>
              <w:rPr>
                <w:rFonts w:ascii="Myriad Pro" w:eastAsia="Calibri" w:hAnsi="Myriad Pro" w:cs="Tahoma"/>
                <w:sz w:val="18"/>
                <w:szCs w:val="18"/>
              </w:rPr>
            </w:pPr>
            <w:r>
              <w:rPr>
                <w:rFonts w:ascii="Myriad Pro" w:eastAsia="Calibri" w:hAnsi="Myriad Pro" w:cs="Tahoma"/>
                <w:sz w:val="18"/>
                <w:szCs w:val="18"/>
              </w:rPr>
              <w:t>0,25%</w:t>
            </w: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D302B" w:rsidRDefault="00F5575A" w:rsidP="008A3F53">
            <w:pPr>
              <w:rPr>
                <w:rFonts w:ascii="Myriad Pro" w:eastAsia="Calibri" w:hAnsi="Myriad Pro" w:cs="Tahoma"/>
                <w:sz w:val="18"/>
                <w:szCs w:val="18"/>
              </w:rPr>
            </w:pPr>
            <w:r>
              <w:rPr>
                <w:rFonts w:ascii="Myriad Pro" w:eastAsia="Calibri" w:hAnsi="Myriad Pro" w:cs="Tahoma"/>
                <w:sz w:val="18"/>
                <w:szCs w:val="18"/>
              </w:rPr>
              <w:t xml:space="preserve">6e </w:t>
            </w:r>
            <w:r w:rsidR="00F72084" w:rsidRPr="008A3F53">
              <w:rPr>
                <w:rFonts w:ascii="Myriad Pro" w:hAnsi="Myriad Pro"/>
                <w:sz w:val="18"/>
                <w:szCs w:val="18"/>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F5575A" w:rsidP="001A6FB3">
            <w:pPr>
              <w:suppressAutoHyphens/>
              <w:rPr>
                <w:rFonts w:ascii="Myriad Pro" w:eastAsia="Calibri" w:hAnsi="Myriad Pro" w:cs="Tahoma"/>
                <w:sz w:val="18"/>
                <w:szCs w:val="18"/>
              </w:rPr>
            </w:pPr>
            <w:r>
              <w:rPr>
                <w:rFonts w:ascii="Myriad Pro" w:eastAsia="Calibri" w:hAnsi="Myriad Pro" w:cs="Tahoma"/>
                <w:sz w:val="18"/>
                <w:szCs w:val="18"/>
              </w:rPr>
              <w:t xml:space="preserve">1 </w:t>
            </w:r>
            <w:r w:rsidR="00F72084" w:rsidRPr="008A3F53">
              <w:rPr>
                <w:rFonts w:ascii="Myriad Pro" w:hAnsi="Myriad Pro"/>
                <w:sz w:val="18"/>
                <w:szCs w:val="18"/>
              </w:rPr>
              <w:t>Obniżony poziom zanieczyszczeń powietrza</w:t>
            </w:r>
            <w:r w:rsidDel="00A974B5">
              <w:rPr>
                <w:rFonts w:ascii="Myriad Pro" w:eastAsia="Calibri" w:hAnsi="Myriad Pro" w:cs="Tahoma"/>
                <w:sz w:val="18"/>
                <w:szCs w:val="18"/>
              </w:rPr>
              <w:t xml:space="preserve"> </w:t>
            </w:r>
          </w:p>
        </w:tc>
        <w:tc>
          <w:tcPr>
            <w:tcW w:w="2855" w:type="dxa"/>
            <w:tcBorders>
              <w:top w:val="single" w:sz="4" w:space="0" w:color="auto"/>
              <w:left w:val="single" w:sz="4" w:space="0" w:color="auto"/>
              <w:bottom w:val="single" w:sz="4" w:space="0" w:color="auto"/>
              <w:right w:val="single" w:sz="4" w:space="0" w:color="auto"/>
            </w:tcBorders>
          </w:tcPr>
          <w:p w:rsidR="00F5575A" w:rsidRDefault="00F5575A" w:rsidP="0095794C">
            <w:pPr>
              <w:suppressAutoHyphens/>
              <w:spacing w:after="0"/>
              <w:rPr>
                <w:rFonts w:ascii="Myriad Pro" w:eastAsia="Calibri" w:hAnsi="Myriad Pro" w:cs="Times New Roman"/>
                <w:sz w:val="18"/>
                <w:szCs w:val="18"/>
                <w:lang w:eastAsia="en-GB"/>
              </w:rPr>
            </w:pPr>
            <w:r>
              <w:rPr>
                <w:rFonts w:ascii="Myriad Pro" w:eastAsia="Calibri" w:hAnsi="Myriad Pro" w:cs="Tahoma"/>
                <w:sz w:val="18"/>
                <w:szCs w:val="18"/>
              </w:rPr>
              <w:t xml:space="preserve">R. 66 </w:t>
            </w:r>
            <w:r w:rsidR="00F72084" w:rsidRPr="008A3F53">
              <w:rPr>
                <w:rFonts w:ascii="Myriad Pro" w:eastAsia="Calibri" w:hAnsi="Myriad Pro" w:cs="Times New Roman"/>
                <w:sz w:val="18"/>
                <w:szCs w:val="18"/>
                <w:lang w:eastAsia="en-GB"/>
              </w:rPr>
              <w:t>Poziom stężenia pyłu zawieszonego PM10 (lokalnie)</w:t>
            </w:r>
            <w:r>
              <w:rPr>
                <w:rFonts w:ascii="Myriad Pro" w:eastAsia="Calibri" w:hAnsi="Myriad Pro" w:cs="Tahoma"/>
                <w:sz w:val="18"/>
                <w:szCs w:val="18"/>
              </w:rPr>
              <w:t xml:space="preserve"> 20 </w:t>
            </w:r>
            <w:r w:rsidR="00F72084" w:rsidRPr="008A3F53">
              <w:rPr>
                <w:rFonts w:ascii="Myriad Pro" w:eastAsia="Calibri" w:hAnsi="Myriad Pro" w:cs="Times New Roman"/>
                <w:sz w:val="18"/>
                <w:szCs w:val="18"/>
                <w:lang w:eastAsia="en-GB"/>
              </w:rPr>
              <w:t>µg/m3</w:t>
            </w:r>
            <w:r>
              <w:rPr>
                <w:rFonts w:ascii="Myriad Pro" w:eastAsia="Calibri" w:hAnsi="Myriad Pro" w:cs="Times New Roman"/>
                <w:sz w:val="18"/>
                <w:szCs w:val="18"/>
                <w:lang w:eastAsia="en-GB"/>
              </w:rPr>
              <w:t>,</w:t>
            </w:r>
          </w:p>
          <w:p w:rsidR="00A974B5" w:rsidRPr="00AE32C1" w:rsidRDefault="00F72084" w:rsidP="0095794C">
            <w:pPr>
              <w:suppressAutoHyphens/>
              <w:spacing w:after="0"/>
              <w:rPr>
                <w:rFonts w:ascii="Myriad Pro" w:eastAsia="Calibri" w:hAnsi="Myriad Pro" w:cs="Tahoma"/>
                <w:sz w:val="18"/>
                <w:szCs w:val="18"/>
              </w:rPr>
            </w:pPr>
            <w:r w:rsidRPr="008A3F53">
              <w:rPr>
                <w:rFonts w:ascii="Myriad Pro" w:eastAsia="Calibri" w:hAnsi="Myriad Pro" w:cs="Times New Roman"/>
                <w:sz w:val="18"/>
                <w:szCs w:val="18"/>
                <w:lang w:eastAsia="en-GB"/>
              </w:rPr>
              <w:t>R. 67 Liczba dni w roku z przekroczeniem dzi</w:t>
            </w:r>
            <w:r w:rsidR="000B60B3">
              <w:rPr>
                <w:rFonts w:ascii="Myriad Pro" w:eastAsia="Calibri" w:hAnsi="Myriad Pro" w:cs="Times New Roman"/>
                <w:sz w:val="18"/>
                <w:szCs w:val="18"/>
                <w:lang w:eastAsia="en-GB"/>
              </w:rPr>
              <w:t>e</w:t>
            </w:r>
            <w:r w:rsidRPr="008A3F53">
              <w:rPr>
                <w:rFonts w:ascii="Myriad Pro" w:eastAsia="Calibri" w:hAnsi="Myriad Pro" w:cs="Times New Roman"/>
                <w:sz w:val="18"/>
                <w:szCs w:val="18"/>
                <w:lang w:eastAsia="en-GB"/>
              </w:rPr>
              <w:t>nnej dopuszczalnej normy stężenia pyłu PM10 (lokalnie) 7 dni</w:t>
            </w:r>
          </w:p>
        </w:tc>
      </w:tr>
      <w:tr w:rsidR="007F0275" w:rsidRPr="00AE32C1" w:rsidTr="004D4A9A">
        <w:trPr>
          <w:cantSplit/>
          <w:trHeight w:val="957"/>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III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Ochrona środowiska i</w:t>
            </w:r>
            <w:r>
              <w:rPr>
                <w:rFonts w:ascii="Myriad Pro" w:eastAsia="Times New Roman" w:hAnsi="Myriad Pro" w:cs="Tahoma"/>
                <w:sz w:val="18"/>
                <w:szCs w:val="18"/>
                <w:lang w:eastAsia="pl-PL"/>
              </w:rPr>
              <w:t> </w:t>
            </w:r>
            <w:r w:rsidRPr="00AE32C1">
              <w:rPr>
                <w:rFonts w:ascii="Myriad Pro" w:eastAsia="Times New Roman" w:hAnsi="Myriad Pro" w:cs="Tahoma"/>
                <w:sz w:val="18"/>
                <w:szCs w:val="18"/>
                <w:lang w:eastAsia="pl-PL"/>
              </w:rPr>
              <w:t>adaptacja do zmian klimatu</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7341F9">
            <w:pPr>
              <w:suppressAutoHyphens/>
              <w:jc w:val="right"/>
              <w:rPr>
                <w:rFonts w:ascii="Myriad Pro" w:eastAsia="Calibri" w:hAnsi="Myriad Pro" w:cs="Tahoma"/>
                <w:sz w:val="18"/>
                <w:szCs w:val="18"/>
              </w:rPr>
            </w:pPr>
            <w:del w:id="288" w:author="Klaudia Drusewicz" w:date="2019-12-17T12:03:00Z">
              <w:r w:rsidRPr="00AE32C1" w:rsidDel="007341F9">
                <w:rPr>
                  <w:rFonts w:ascii="Myriad Pro" w:eastAsia="Calibri" w:hAnsi="Myriad Pro" w:cs="Tahoma"/>
                  <w:sz w:val="18"/>
                  <w:szCs w:val="18"/>
                </w:rPr>
                <w:delText>30</w:delText>
              </w:r>
            </w:del>
            <w:ins w:id="289" w:author="Klaudia Drusewicz" w:date="2019-12-17T12:03:00Z">
              <w:r w:rsidR="007341F9">
                <w:rPr>
                  <w:rFonts w:ascii="Myriad Pro" w:eastAsia="Calibri" w:hAnsi="Myriad Pro" w:cs="Tahoma"/>
                  <w:sz w:val="18"/>
                  <w:szCs w:val="18"/>
                </w:rPr>
                <w:t>25 5</w:t>
              </w:r>
            </w:ins>
            <w:r>
              <w:rPr>
                <w:rFonts w:ascii="Myriad Pro" w:eastAsia="Calibri" w:hAnsi="Myriad Pro" w:cs="Tahoma"/>
                <w:sz w:val="18"/>
                <w:szCs w:val="18"/>
              </w:rPr>
              <w:t> </w:t>
            </w:r>
            <w:r w:rsidRPr="00AE32C1">
              <w:rPr>
                <w:rFonts w:ascii="Myriad Pro" w:eastAsia="Calibri" w:hAnsi="Myriad Pro" w:cs="Tahoma"/>
                <w:sz w:val="18"/>
                <w:szCs w:val="18"/>
              </w:rPr>
              <w:t>000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1,87%</w:t>
            </w:r>
          </w:p>
        </w:tc>
        <w:tc>
          <w:tcPr>
            <w:tcW w:w="1202"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5. Promowanie dostosowania do zmian klimatu, zapobiegania ryzyku i</w:t>
            </w:r>
            <w:r>
              <w:rPr>
                <w:rFonts w:ascii="Myriad Pro" w:eastAsia="Calibri" w:hAnsi="Myriad Pro" w:cs="Tahoma"/>
                <w:sz w:val="18"/>
                <w:szCs w:val="18"/>
              </w:rPr>
              <w:t> </w:t>
            </w:r>
            <w:r w:rsidRPr="00AE32C1">
              <w:rPr>
                <w:rFonts w:ascii="Myriad Pro" w:eastAsia="Calibri" w:hAnsi="Myriad Pro" w:cs="Tahoma"/>
                <w:sz w:val="18"/>
                <w:szCs w:val="18"/>
              </w:rPr>
              <w:t>zarządzania ryzykiem</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E91581">
            <w:pPr>
              <w:suppressAutoHyphens/>
              <w:rPr>
                <w:rFonts w:ascii="Myriad Pro" w:eastAsia="Calibri" w:hAnsi="Myriad Pro" w:cs="Tahoma"/>
                <w:sz w:val="18"/>
                <w:szCs w:val="18"/>
              </w:rPr>
            </w:pPr>
            <w:r w:rsidRPr="00AE32C1">
              <w:rPr>
                <w:rFonts w:ascii="Myriad Pro" w:eastAsia="Calibri" w:hAnsi="Myriad Pro" w:cs="Tahoma"/>
                <w:sz w:val="18"/>
                <w:szCs w:val="18"/>
              </w:rPr>
              <w:t>5b Wspieranie inwestycji ukierunkowanych na konkretne rodzaje zagrożeń przy jednoczesnym zwiększeniu odporności na klęski żywiołowe i katastrofy i rozwijaniu systemów zarządzania klęskami żywiołowymi i katastrofami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Skuteczny system zapobiegania zagrożeniom wynikającym ze zmian klimatu</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R.11</w:t>
            </w:r>
            <w:r>
              <w:rPr>
                <w:rFonts w:ascii="Myriad Pro" w:eastAsia="Calibri" w:hAnsi="Myriad Pro" w:cs="Tahoma"/>
                <w:sz w:val="18"/>
                <w:szCs w:val="18"/>
              </w:rPr>
              <w:t>.</w:t>
            </w:r>
            <w:r w:rsidRPr="00AE32C1">
              <w:rPr>
                <w:rFonts w:ascii="Myriad Pro" w:eastAsia="Calibri" w:hAnsi="Myriad Pro" w:cs="Tahoma"/>
                <w:sz w:val="18"/>
                <w:szCs w:val="18"/>
              </w:rPr>
              <w:t xml:space="preserve"> Pojemność</w:t>
            </w:r>
            <w:r>
              <w:rPr>
                <w:rFonts w:ascii="Myriad Pro" w:eastAsia="Calibri" w:hAnsi="Myriad Pro" w:cs="Tahoma"/>
                <w:sz w:val="18"/>
                <w:szCs w:val="18"/>
              </w:rPr>
              <w:t xml:space="preserve"> obiektów małej retencji wodnej</w:t>
            </w:r>
          </w:p>
          <w:p w:rsidR="00A974B5" w:rsidRPr="00AE32C1"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77</w:t>
            </w:r>
            <w:r>
              <w:rPr>
                <w:rFonts w:ascii="Myriad Pro" w:eastAsia="Calibri" w:hAnsi="Myriad Pro" w:cs="Tahoma"/>
                <w:sz w:val="18"/>
                <w:szCs w:val="18"/>
              </w:rPr>
              <w:t> </w:t>
            </w:r>
            <w:r w:rsidRPr="00AE32C1">
              <w:rPr>
                <w:rFonts w:ascii="Myriad Pro" w:eastAsia="Calibri" w:hAnsi="Myriad Pro" w:cs="Tahoma"/>
                <w:sz w:val="18"/>
                <w:szCs w:val="18"/>
              </w:rPr>
              <w:t>201 dam</w:t>
            </w:r>
            <w:r w:rsidRPr="00357394">
              <w:rPr>
                <w:rFonts w:ascii="Myriad Pro" w:eastAsia="Calibri" w:hAnsi="Myriad Pro" w:cs="Tahoma"/>
                <w:sz w:val="18"/>
                <w:szCs w:val="18"/>
                <w:vertAlign w:val="superscript"/>
              </w:rPr>
              <w:t>3</w:t>
            </w:r>
          </w:p>
        </w:tc>
      </w:tr>
      <w:tr w:rsidR="007F0275" w:rsidRPr="00AE32C1" w:rsidTr="004D4A9A">
        <w:trPr>
          <w:trHeight w:val="193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hAnsi="Myriad Pro"/>
                <w:color w:val="000000"/>
                <w:sz w:val="18"/>
                <w:szCs w:val="18"/>
              </w:rPr>
            </w:pPr>
            <w:del w:id="290" w:author="mbudzilowicz" w:date="2019-10-31T13:25:00Z">
              <w:r w:rsidRPr="00AE32C1" w:rsidDel="006964CC">
                <w:rPr>
                  <w:rFonts w:ascii="Myriad Pro" w:hAnsi="Myriad Pro"/>
                  <w:color w:val="000000"/>
                  <w:sz w:val="18"/>
                  <w:szCs w:val="18"/>
                </w:rPr>
                <w:delText>25</w:delText>
              </w:r>
              <w:r w:rsidDel="006964CC">
                <w:rPr>
                  <w:rFonts w:ascii="Myriad Pro" w:hAnsi="Myriad Pro"/>
                  <w:color w:val="000000"/>
                  <w:sz w:val="18"/>
                  <w:szCs w:val="18"/>
                </w:rPr>
                <w:delText> </w:delText>
              </w:r>
              <w:r w:rsidRPr="00AE32C1" w:rsidDel="006964CC">
                <w:rPr>
                  <w:rFonts w:ascii="Myriad Pro" w:hAnsi="Myriad Pro"/>
                  <w:color w:val="000000"/>
                  <w:sz w:val="18"/>
                  <w:szCs w:val="18"/>
                </w:rPr>
                <w:delText>000</w:delText>
              </w:r>
              <w:r w:rsidDel="006964CC">
                <w:rPr>
                  <w:rFonts w:ascii="Myriad Pro" w:hAnsi="Myriad Pro"/>
                  <w:color w:val="000000"/>
                  <w:sz w:val="18"/>
                  <w:szCs w:val="18"/>
                </w:rPr>
                <w:delText> </w:delText>
              </w:r>
              <w:r w:rsidRPr="00AE32C1" w:rsidDel="006964CC">
                <w:rPr>
                  <w:rFonts w:ascii="Myriad Pro" w:hAnsi="Myriad Pro"/>
                  <w:color w:val="000000"/>
                  <w:sz w:val="18"/>
                  <w:szCs w:val="18"/>
                </w:rPr>
                <w:delText>000</w:delText>
              </w:r>
            </w:del>
            <w:ins w:id="291" w:author="mbudzilowicz" w:date="2019-10-31T13:25:00Z">
              <w:r w:rsidR="006964CC">
                <w:rPr>
                  <w:rFonts w:ascii="Myriad Pro" w:hAnsi="Myriad Pro"/>
                  <w:color w:val="000000"/>
                  <w:sz w:val="18"/>
                  <w:szCs w:val="18"/>
                </w:rPr>
                <w:t>23 500 000</w:t>
              </w:r>
            </w:ins>
          </w:p>
          <w:p w:rsidR="00A974B5" w:rsidRPr="00AE32C1" w:rsidRDefault="00A974B5" w:rsidP="00357394">
            <w:pPr>
              <w:suppressAutoHyphens/>
              <w:jc w:val="right"/>
              <w:rPr>
                <w:rFonts w:ascii="Myriad Pro" w:eastAsia="Calibri" w:hAnsi="Myriad Pro" w:cs="Tahoma"/>
                <w:sz w:val="18"/>
                <w:szCs w:val="18"/>
              </w:rPr>
            </w:pP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292" w:author="mbudzilowicz" w:date="2019-11-15T12:19:00Z">
                  <w:rPr>
                    <w:rFonts w:ascii="Myriad Pro" w:hAnsi="Myriad Pro"/>
                    <w:sz w:val="18"/>
                  </w:rPr>
                </w:rPrChange>
              </w:rPr>
              <w:t>1,56%</w:t>
            </w:r>
          </w:p>
          <w:p w:rsidR="00A974B5" w:rsidRPr="00AE32C1" w:rsidRDefault="00A974B5"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E91581">
            <w:pPr>
              <w:suppressAutoHyphens/>
              <w:rPr>
                <w:rFonts w:ascii="Myriad Pro" w:eastAsia="Calibri" w:hAnsi="Myriad Pro" w:cs="Tahoma"/>
                <w:sz w:val="18"/>
                <w:szCs w:val="18"/>
              </w:rPr>
            </w:pPr>
            <w:r w:rsidRPr="00AE32C1">
              <w:rPr>
                <w:rFonts w:ascii="Myriad Pro" w:eastAsia="Calibri" w:hAnsi="Myriad Pro" w:cs="Tahoma"/>
                <w:sz w:val="18"/>
                <w:szCs w:val="18"/>
              </w:rPr>
              <w:t>6b Inwestowanie w sektor gospodarki wodnej celem wypełnienia zobowiązań określonych w dorobku prawnym Unii w</w:t>
            </w:r>
            <w:r>
              <w:rPr>
                <w:rFonts w:ascii="Myriad Pro" w:eastAsia="Calibri" w:hAnsi="Myriad Pro" w:cs="Tahoma"/>
                <w:sz w:val="18"/>
                <w:szCs w:val="18"/>
              </w:rPr>
              <w:t> </w:t>
            </w:r>
            <w:r w:rsidRPr="00AE32C1">
              <w:rPr>
                <w:rFonts w:ascii="Myriad Pro" w:eastAsia="Calibri" w:hAnsi="Myriad Pro" w:cs="Tahoma"/>
                <w:sz w:val="18"/>
                <w:szCs w:val="18"/>
              </w:rPr>
              <w:t>zakresie środowiska oraz zaspokojenia wykraczających poza te zobowiązania potrzeb inwestycyjnych, określonych przez państwa członkowskie</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liczba ludności korzystającej z systemu oczyszczania ścieków zgodnego z wymogami unijnymi</w:t>
            </w:r>
          </w:p>
          <w:p w:rsidR="00A974B5" w:rsidRPr="00AE32C1" w:rsidRDefault="00A974B5"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R.12</w:t>
            </w:r>
            <w:r>
              <w:rPr>
                <w:rFonts w:ascii="Myriad Pro" w:eastAsia="Calibri" w:hAnsi="Myriad Pro" w:cs="Tahoma"/>
                <w:sz w:val="18"/>
                <w:szCs w:val="18"/>
              </w:rPr>
              <w:t>.</w:t>
            </w:r>
            <w:r w:rsidRPr="00AE32C1">
              <w:rPr>
                <w:rFonts w:ascii="Myriad Pro" w:eastAsia="Calibri" w:hAnsi="Myriad Pro" w:cs="Tahoma"/>
                <w:sz w:val="18"/>
                <w:szCs w:val="18"/>
              </w:rPr>
              <w:t xml:space="preserve"> Odsetek ludności korzy</w:t>
            </w:r>
            <w:r>
              <w:rPr>
                <w:rFonts w:ascii="Myriad Pro" w:eastAsia="Calibri" w:hAnsi="Myriad Pro" w:cs="Tahoma"/>
                <w:sz w:val="18"/>
                <w:szCs w:val="18"/>
              </w:rPr>
              <w:t>stającej z oczyszczalni ścieków</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85%</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R.13</w:t>
            </w:r>
            <w:r>
              <w:rPr>
                <w:rFonts w:ascii="Myriad Pro" w:eastAsia="Calibri" w:hAnsi="Myriad Pro" w:cs="Tahoma"/>
                <w:sz w:val="18"/>
                <w:szCs w:val="18"/>
              </w:rPr>
              <w:t>.</w:t>
            </w:r>
            <w:r w:rsidRPr="00AE32C1">
              <w:rPr>
                <w:rFonts w:ascii="Myriad Pro" w:eastAsia="Calibri" w:hAnsi="Myriad Pro" w:cs="Tahoma"/>
                <w:sz w:val="18"/>
                <w:szCs w:val="18"/>
              </w:rPr>
              <w:t xml:space="preserve"> Odsetek oczyszczalni spełniających warunek III</w:t>
            </w:r>
            <w:r>
              <w:rPr>
                <w:rFonts w:ascii="Myriad Pro" w:eastAsia="Calibri" w:hAnsi="Myriad Pro" w:cs="Tahoma"/>
                <w:sz w:val="18"/>
                <w:szCs w:val="18"/>
              </w:rPr>
              <w:t xml:space="preserve"> </w:t>
            </w:r>
            <w:r w:rsidRPr="00AE32C1">
              <w:rPr>
                <w:rFonts w:ascii="Myriad Pro" w:eastAsia="Calibri" w:hAnsi="Myriad Pro" w:cs="Tahoma"/>
                <w:sz w:val="18"/>
                <w:szCs w:val="18"/>
              </w:rPr>
              <w:t>dyrektywy 91/271/EWG w</w:t>
            </w:r>
            <w:r>
              <w:rPr>
                <w:rFonts w:ascii="Myriad Pro" w:eastAsia="Calibri" w:hAnsi="Myriad Pro" w:cs="Tahoma"/>
                <w:sz w:val="18"/>
                <w:szCs w:val="18"/>
              </w:rPr>
              <w:t> </w:t>
            </w:r>
            <w:r w:rsidRPr="00AE32C1">
              <w:rPr>
                <w:rFonts w:ascii="Myriad Pro" w:eastAsia="Calibri" w:hAnsi="Myriad Pro" w:cs="Tahoma"/>
                <w:sz w:val="18"/>
                <w:szCs w:val="18"/>
              </w:rPr>
              <w:t>ogóln</w:t>
            </w:r>
            <w:r>
              <w:rPr>
                <w:rFonts w:ascii="Myriad Pro" w:eastAsia="Calibri" w:hAnsi="Myriad Pro" w:cs="Tahoma"/>
                <w:sz w:val="18"/>
                <w:szCs w:val="18"/>
              </w:rPr>
              <w:t>ej liczbie oczyszczalni w KPOŚK</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13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hAnsi="Myriad Pro"/>
                <w:sz w:val="18"/>
                <w:szCs w:val="18"/>
              </w:rPr>
            </w:pPr>
            <w:r w:rsidRPr="00AE32C1">
              <w:rPr>
                <w:rFonts w:ascii="Myriad Pro" w:hAnsi="Myriad Pro"/>
                <w:sz w:val="18"/>
                <w:szCs w:val="18"/>
              </w:rPr>
              <w:t>8</w:t>
            </w:r>
            <w:r>
              <w:rPr>
                <w:rFonts w:ascii="Myriad Pro" w:hAnsi="Myriad Pro"/>
                <w:sz w:val="18"/>
                <w:szCs w:val="18"/>
              </w:rPr>
              <w:t> </w:t>
            </w:r>
            <w:r w:rsidRPr="00AE32C1">
              <w:rPr>
                <w:rFonts w:ascii="Myriad Pro" w:hAnsi="Myriad Pro"/>
                <w:sz w:val="18"/>
                <w:szCs w:val="18"/>
              </w:rPr>
              <w:t>000 000</w:t>
            </w:r>
          </w:p>
          <w:p w:rsidR="00A974B5" w:rsidRPr="00AE32C1" w:rsidRDefault="00A974B5" w:rsidP="00357394">
            <w:pPr>
              <w:suppressAutoHyphens/>
              <w:jc w:val="right"/>
              <w:rPr>
                <w:rFonts w:ascii="Myriad Pro" w:eastAsia="Calibri" w:hAnsi="Myriad Pro" w:cs="Tahoma"/>
                <w:sz w:val="18"/>
                <w:szCs w:val="18"/>
              </w:rPr>
            </w:pP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0,5</w:t>
            </w:r>
            <w:r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6a Inwestowanie w sektor gospodarki odpadami celem wypełnienia zobowiązań określonych w dorobku prawnym Unii w zakresie środowiska oraz zaspokojenia wykraczających poza te zobowiązania potrzeb inwestycyjnych określonych przez państwa członkowskie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4. Zmniejszona ilość odpadów deponowanych na składowiskach</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R.14</w:t>
            </w:r>
            <w:r>
              <w:rPr>
                <w:rFonts w:ascii="Myriad Pro" w:eastAsia="Calibri" w:hAnsi="Myriad Pro" w:cs="Tahoma"/>
                <w:sz w:val="18"/>
                <w:szCs w:val="18"/>
              </w:rPr>
              <w:t>.</w:t>
            </w:r>
            <w:r w:rsidRPr="00AE32C1">
              <w:rPr>
                <w:rFonts w:ascii="Myriad Pro" w:eastAsia="Calibri" w:hAnsi="Myriad Pro" w:cs="Tahoma"/>
                <w:sz w:val="18"/>
                <w:szCs w:val="18"/>
              </w:rPr>
              <w:t xml:space="preserve"> Udział odpadów komunalnych niepodlegających składowaniu w ogólnej masie o</w:t>
            </w:r>
            <w:r>
              <w:rPr>
                <w:rFonts w:ascii="Myriad Pro" w:eastAsia="Calibri" w:hAnsi="Myriad Pro" w:cs="Tahoma"/>
                <w:sz w:val="18"/>
                <w:szCs w:val="18"/>
              </w:rPr>
              <w:t>dpadów komunalnych wytworzonych</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R.15</w:t>
            </w:r>
            <w:r>
              <w:rPr>
                <w:rFonts w:ascii="Myriad Pro" w:eastAsia="Calibri" w:hAnsi="Myriad Pro" w:cs="Tahoma"/>
                <w:sz w:val="18"/>
                <w:szCs w:val="18"/>
              </w:rPr>
              <w:t>.</w:t>
            </w:r>
            <w:r w:rsidRPr="00AE32C1">
              <w:rPr>
                <w:rFonts w:ascii="Myriad Pro" w:eastAsia="Calibri" w:hAnsi="Myriad Pro" w:cs="Tahoma"/>
                <w:sz w:val="18"/>
                <w:szCs w:val="18"/>
              </w:rPr>
              <w:t xml:space="preserve"> Odpady zebrane selektyw</w:t>
            </w:r>
            <w:r>
              <w:rPr>
                <w:rFonts w:ascii="Myriad Pro" w:eastAsia="Calibri" w:hAnsi="Myriad Pro" w:cs="Tahoma"/>
                <w:sz w:val="18"/>
                <w:szCs w:val="18"/>
              </w:rPr>
              <w:t>nie w relacji do ogółu odpadów</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21,8%</w:t>
            </w:r>
          </w:p>
        </w:tc>
      </w:tr>
      <w:tr w:rsidR="007F0275" w:rsidRPr="00AE32C1" w:rsidTr="004D4A9A">
        <w:trPr>
          <w:trHeight w:val="799"/>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Times New Roman" w:hAnsi="Myriad Pro" w:cs="Tahoma"/>
                <w:sz w:val="18"/>
                <w:szCs w:val="18"/>
                <w:lang w:eastAsia="pl-PL"/>
              </w:rPr>
            </w:pPr>
            <w:r w:rsidRPr="00AE32C1">
              <w:rPr>
                <w:rFonts w:ascii="Myriad Pro" w:eastAsia="Times New Roman" w:hAnsi="Myriad Pro" w:cs="Tahoma"/>
                <w:sz w:val="18"/>
                <w:szCs w:val="18"/>
                <w:lang w:eastAsia="pl-PL"/>
              </w:rPr>
              <w:t>IV</w:t>
            </w:r>
            <w:r>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Naturalne otoczenie człowieka</w:t>
            </w:r>
          </w:p>
        </w:tc>
        <w:tc>
          <w:tcPr>
            <w:tcW w:w="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844C68">
            <w:pPr>
              <w:suppressAutoHyphens/>
              <w:jc w:val="right"/>
              <w:rPr>
                <w:rFonts w:ascii="Myriad Pro" w:eastAsia="Calibri" w:hAnsi="Myriad Pro" w:cs="Tahoma"/>
                <w:sz w:val="18"/>
                <w:szCs w:val="18"/>
              </w:rPr>
            </w:pPr>
            <w:r w:rsidRPr="00AC2AAC">
              <w:rPr>
                <w:rFonts w:ascii="Myriad Pro" w:hAnsi="Myriad Pro"/>
                <w:color w:val="000000"/>
                <w:sz w:val="18"/>
                <w:szCs w:val="18"/>
              </w:rPr>
              <w:t>2</w:t>
            </w:r>
            <w:del w:id="293" w:author="DKorenicka" w:date="2019-10-17T13:04:00Z">
              <w:r w:rsidRPr="00AC2AAC" w:rsidDel="00844C68">
                <w:rPr>
                  <w:rFonts w:ascii="Myriad Pro" w:hAnsi="Myriad Pro"/>
                  <w:color w:val="000000"/>
                  <w:sz w:val="18"/>
                  <w:szCs w:val="18"/>
                </w:rPr>
                <w:delText>6</w:delText>
              </w:r>
            </w:del>
            <w:ins w:id="294" w:author="DKorenicka" w:date="2019-10-17T13:04:00Z">
              <w:r w:rsidR="00844C68">
                <w:rPr>
                  <w:rFonts w:ascii="Myriad Pro" w:hAnsi="Myriad Pro"/>
                  <w:color w:val="000000"/>
                  <w:sz w:val="18"/>
                  <w:szCs w:val="18"/>
                </w:rPr>
                <w:t>9</w:t>
              </w:r>
            </w:ins>
            <w:r w:rsidRPr="00AC2AAC">
              <w:rPr>
                <w:rFonts w:ascii="Myriad Pro" w:hAnsi="Myriad Pro"/>
                <w:color w:val="000000"/>
                <w:sz w:val="18"/>
                <w:szCs w:val="18"/>
              </w:rPr>
              <w:t xml:space="preserve"> 000 000</w:t>
            </w:r>
          </w:p>
        </w:tc>
        <w:tc>
          <w:tcPr>
            <w:tcW w:w="131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3524D8" w:rsidP="00800103">
            <w:pPr>
              <w:suppressAutoHyphens/>
              <w:jc w:val="right"/>
              <w:rPr>
                <w:rFonts w:ascii="Myriad Pro" w:eastAsia="Calibri" w:hAnsi="Myriad Pro" w:cs="Tahoma"/>
                <w:sz w:val="18"/>
                <w:szCs w:val="18"/>
              </w:rPr>
            </w:pPr>
            <w:r w:rsidRPr="003524D8">
              <w:rPr>
                <w:rFonts w:ascii="Myriad Pro" w:hAnsi="Myriad Pro"/>
                <w:sz w:val="18"/>
                <w:highlight w:val="yellow"/>
                <w:rPrChange w:id="295" w:author="DKorenicka" w:date="2019-11-15T12:19:00Z">
                  <w:rPr>
                    <w:rFonts w:ascii="Myriad Pro" w:hAnsi="Myriad Pro"/>
                    <w:sz w:val="18"/>
                  </w:rPr>
                </w:rPrChange>
              </w:rPr>
              <w:t>1,62%</w:t>
            </w:r>
          </w:p>
        </w:tc>
        <w:tc>
          <w:tcPr>
            <w:tcW w:w="120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6c Zachowanie, ochrona, promowanie i</w:t>
            </w:r>
            <w:r>
              <w:rPr>
                <w:rFonts w:ascii="Myriad Pro" w:eastAsia="Calibri" w:hAnsi="Myriad Pro" w:cs="Tahoma"/>
                <w:sz w:val="18"/>
                <w:szCs w:val="18"/>
              </w:rPr>
              <w:t> </w:t>
            </w:r>
            <w:r w:rsidRPr="00AE32C1">
              <w:rPr>
                <w:rFonts w:ascii="Myriad Pro" w:eastAsia="Calibri" w:hAnsi="Myriad Pro" w:cs="Tahoma"/>
                <w:sz w:val="18"/>
                <w:szCs w:val="18"/>
              </w:rPr>
              <w:t>rozwój dziedzictwa naturalnego i</w:t>
            </w:r>
            <w:r>
              <w:rPr>
                <w:rFonts w:ascii="Myriad Pro" w:eastAsia="Calibri" w:hAnsi="Myriad Pro" w:cs="Tahoma"/>
                <w:sz w:val="18"/>
                <w:szCs w:val="18"/>
              </w:rPr>
              <w:t> </w:t>
            </w:r>
            <w:r w:rsidRPr="00AE32C1">
              <w:rPr>
                <w:rFonts w:ascii="Myriad Pro" w:eastAsia="Calibri" w:hAnsi="Myriad Pro" w:cs="Tahoma"/>
                <w:sz w:val="18"/>
                <w:szCs w:val="18"/>
              </w:rPr>
              <w:t>kulturowego</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Zwiększona atrakcyjność zasobów kultury regionu</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R.16</w:t>
            </w:r>
            <w:r>
              <w:rPr>
                <w:rFonts w:ascii="Myriad Pro" w:eastAsia="Calibri" w:hAnsi="Myriad Pro" w:cs="Tahoma"/>
                <w:sz w:val="18"/>
                <w:szCs w:val="18"/>
              </w:rPr>
              <w:t>.</w:t>
            </w:r>
            <w:r w:rsidRPr="00AE32C1">
              <w:rPr>
                <w:rFonts w:ascii="Myriad Pro" w:eastAsia="Calibri" w:hAnsi="Myriad Pro" w:cs="Tahoma"/>
                <w:sz w:val="18"/>
                <w:szCs w:val="18"/>
              </w:rPr>
              <w:t xml:space="preserve"> </w:t>
            </w:r>
            <w:r>
              <w:rPr>
                <w:rFonts w:ascii="Myriad Pro" w:eastAsia="Calibri" w:hAnsi="Myriad Pro" w:cs="Tahoma"/>
                <w:sz w:val="18"/>
                <w:szCs w:val="18"/>
              </w:rPr>
              <w:t>Udzielone noclegi w </w:t>
            </w:r>
            <w:r w:rsidRPr="000B0EB8">
              <w:rPr>
                <w:rFonts w:ascii="Myriad Pro" w:eastAsia="Calibri" w:hAnsi="Myriad Pro" w:cs="Tahoma"/>
                <w:sz w:val="18"/>
                <w:szCs w:val="18"/>
              </w:rPr>
              <w:t>turystycznych obiektach noclegowych</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13 087 398 os.</w:t>
            </w:r>
          </w:p>
        </w:tc>
      </w:tr>
      <w:tr w:rsidR="007F0275" w:rsidRPr="00AE32C1" w:rsidTr="004D4A9A">
        <w:trPr>
          <w:trHeight w:val="795"/>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96203B">
            <w:pPr>
              <w:suppressAutoHyphens/>
              <w:jc w:val="right"/>
              <w:rPr>
                <w:rFonts w:ascii="Myriad Pro" w:eastAsia="Calibri" w:hAnsi="Myriad Pro" w:cs="Tahoma"/>
                <w:sz w:val="18"/>
                <w:szCs w:val="18"/>
              </w:rPr>
            </w:pPr>
            <w:r w:rsidRPr="00AE32C1">
              <w:rPr>
                <w:rFonts w:ascii="Myriad Pro" w:hAnsi="Myriad Pro"/>
                <w:sz w:val="18"/>
                <w:szCs w:val="18"/>
              </w:rPr>
              <w:t>2</w:t>
            </w:r>
            <w:del w:id="296" w:author="Klaudia Drusewicz" w:date="2019-12-17T12:07:00Z">
              <w:r w:rsidRPr="00AE32C1" w:rsidDel="0096203B">
                <w:rPr>
                  <w:rFonts w:ascii="Myriad Pro" w:hAnsi="Myriad Pro"/>
                  <w:sz w:val="18"/>
                  <w:szCs w:val="18"/>
                </w:rPr>
                <w:delText>5</w:delText>
              </w:r>
            </w:del>
            <w:ins w:id="297" w:author="Klaudia Drusewicz" w:date="2019-12-17T12:07:00Z">
              <w:r w:rsidR="0096203B">
                <w:rPr>
                  <w:rFonts w:ascii="Myriad Pro" w:hAnsi="Myriad Pro"/>
                  <w:sz w:val="18"/>
                  <w:szCs w:val="18"/>
                </w:rPr>
                <w:t>2</w:t>
              </w:r>
            </w:ins>
            <w:r>
              <w:rPr>
                <w:rFonts w:ascii="Myriad Pro" w:hAnsi="Myriad Pro"/>
                <w:sz w:val="18"/>
                <w:szCs w:val="18"/>
              </w:rPr>
              <w:t> </w:t>
            </w:r>
            <w:r w:rsidRPr="00AE32C1">
              <w:rPr>
                <w:rFonts w:ascii="Myriad Pro" w:hAnsi="Myriad Pro"/>
                <w:sz w:val="18"/>
                <w:szCs w:val="18"/>
              </w:rPr>
              <w:t>000</w:t>
            </w:r>
            <w:r>
              <w:rPr>
                <w:rFonts w:ascii="Myriad Pro" w:hAnsi="Myriad Pro"/>
                <w:sz w:val="18"/>
                <w:szCs w:val="18"/>
              </w:rPr>
              <w:t> </w:t>
            </w:r>
            <w:r w:rsidRPr="00AE32C1">
              <w:rPr>
                <w:rFonts w:ascii="Myriad Pro" w:hAnsi="Myriad Pro"/>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1,56%</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6d Ochrona i przywrócenie różnorodności biologicznej, ochrona i</w:t>
            </w:r>
            <w:r>
              <w:rPr>
                <w:rFonts w:ascii="Myriad Pro" w:eastAsia="Calibri" w:hAnsi="Myriad Pro" w:cs="Tahoma"/>
                <w:sz w:val="18"/>
                <w:szCs w:val="18"/>
              </w:rPr>
              <w:t> </w:t>
            </w:r>
            <w:r w:rsidRPr="00AE32C1">
              <w:rPr>
                <w:rFonts w:ascii="Myriad Pro" w:eastAsia="Calibri" w:hAnsi="Myriad Pro" w:cs="Tahoma"/>
                <w:sz w:val="18"/>
                <w:szCs w:val="18"/>
              </w:rPr>
              <w:t>rekultywacja gleby oraz wspieranie usług ekosystemowych, także poprzez program Natura 2000 oraz zieloną infrastrukturę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Wzmocni</w:t>
            </w:r>
            <w:r>
              <w:rPr>
                <w:rFonts w:ascii="Myriad Pro" w:eastAsia="Calibri" w:hAnsi="Myriad Pro" w:cs="Tahoma"/>
                <w:sz w:val="18"/>
                <w:szCs w:val="18"/>
              </w:rPr>
              <w:t>one mechanizmy ochrony przyrody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R.17</w:t>
            </w:r>
            <w:r>
              <w:rPr>
                <w:rFonts w:ascii="Myriad Pro" w:eastAsia="Calibri" w:hAnsi="Myriad Pro" w:cs="Tahoma"/>
                <w:sz w:val="18"/>
                <w:szCs w:val="18"/>
              </w:rPr>
              <w:t xml:space="preserve">. </w:t>
            </w:r>
            <w:r w:rsidRPr="00AE32C1">
              <w:rPr>
                <w:rFonts w:ascii="Myriad Pro" w:eastAsia="Calibri" w:hAnsi="Myriad Pro" w:cs="Tahoma"/>
                <w:sz w:val="18"/>
                <w:szCs w:val="18"/>
              </w:rPr>
              <w:t>Udział powierzchni obszarów chronionych</w:t>
            </w:r>
            <w:r>
              <w:rPr>
                <w:rFonts w:ascii="Myriad Pro" w:eastAsia="Calibri" w:hAnsi="Myriad Pro" w:cs="Tahoma"/>
                <w:sz w:val="18"/>
                <w:szCs w:val="18"/>
              </w:rPr>
              <w:t xml:space="preserve"> w powierzchni ogółem</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22,04%</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318" w:type="dxa"/>
            <w:gridSpan w:val="2"/>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202"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w:t>
            </w:r>
            <w:r>
              <w:rPr>
                <w:rFonts w:ascii="Myriad Pro" w:eastAsia="Calibri" w:hAnsi="Myriad Pro" w:cs="Tahoma"/>
                <w:sz w:val="18"/>
                <w:szCs w:val="18"/>
              </w:rPr>
              <w:t xml:space="preserve">. </w:t>
            </w:r>
            <w:r w:rsidRPr="00AE32C1">
              <w:rPr>
                <w:rFonts w:ascii="Myriad Pro" w:eastAsia="Calibri" w:hAnsi="Myriad Pro" w:cs="Tahoma"/>
                <w:sz w:val="18"/>
                <w:szCs w:val="18"/>
              </w:rPr>
              <w:t xml:space="preserve">Zwiększony zasób informacji o </w:t>
            </w:r>
            <w:r w:rsidRPr="00AE32C1">
              <w:rPr>
                <w:rFonts w:ascii="Myriad Pro" w:eastAsia="Calibri" w:hAnsi="Myriad Pro" w:cs="Tahoma"/>
                <w:sz w:val="18"/>
                <w:szCs w:val="18"/>
              </w:rPr>
              <w:lastRenderedPageBreak/>
              <w:t>stanie środowiska przyrodniczego</w:t>
            </w:r>
          </w:p>
        </w:tc>
        <w:tc>
          <w:tcPr>
            <w:tcW w:w="2855" w:type="dxa"/>
            <w:tcBorders>
              <w:left w:val="single" w:sz="4" w:space="0" w:color="auto"/>
              <w:bottom w:val="single" w:sz="4" w:space="0" w:color="auto"/>
              <w:right w:val="single" w:sz="4" w:space="0" w:color="auto"/>
            </w:tcBorders>
          </w:tcPr>
          <w:p w:rsidR="00A974B5"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R.18</w:t>
            </w:r>
            <w:r>
              <w:rPr>
                <w:rFonts w:ascii="Myriad Pro" w:eastAsia="Calibri" w:hAnsi="Myriad Pro" w:cs="Tahoma"/>
                <w:sz w:val="18"/>
                <w:szCs w:val="18"/>
              </w:rPr>
              <w:t>.</w:t>
            </w:r>
            <w:r w:rsidRPr="00AE32C1">
              <w:rPr>
                <w:rFonts w:ascii="Myriad Pro" w:eastAsia="Calibri" w:hAnsi="Myriad Pro" w:cs="Tahoma"/>
                <w:sz w:val="18"/>
                <w:szCs w:val="18"/>
              </w:rPr>
              <w:t xml:space="preserve"> Odsetek obszarów posiadających zatwierdzone plany </w:t>
            </w:r>
            <w:r w:rsidRPr="00AE32C1">
              <w:rPr>
                <w:rFonts w:ascii="Myriad Pro" w:eastAsia="Calibri" w:hAnsi="Myriad Pro" w:cs="Tahoma"/>
                <w:sz w:val="18"/>
                <w:szCs w:val="18"/>
              </w:rPr>
              <w:lastRenderedPageBreak/>
              <w:t>ochrony lub plany zadań ochronnych w stosunku do liczby obszarów</w:t>
            </w:r>
            <w:r>
              <w:rPr>
                <w:rFonts w:ascii="Myriad Pro" w:eastAsia="Calibri" w:hAnsi="Myriad Pro" w:cs="Tahoma"/>
                <w:sz w:val="18"/>
                <w:szCs w:val="18"/>
              </w:rPr>
              <w:t>,</w:t>
            </w:r>
            <w:r w:rsidRPr="00AE32C1">
              <w:rPr>
                <w:rFonts w:ascii="Myriad Pro" w:eastAsia="Calibri" w:hAnsi="Myriad Pro" w:cs="Tahoma"/>
                <w:sz w:val="18"/>
                <w:szCs w:val="18"/>
              </w:rPr>
              <w:t xml:space="preserve"> dla których plany ochrony i plany </w:t>
            </w:r>
            <w:r>
              <w:rPr>
                <w:rFonts w:ascii="Myriad Pro" w:eastAsia="Calibri" w:hAnsi="Myriad Pro" w:cs="Tahoma"/>
                <w:sz w:val="18"/>
                <w:szCs w:val="18"/>
              </w:rPr>
              <w:t>zadań ochronnych są wymagane</w:t>
            </w:r>
          </w:p>
          <w:p w:rsidR="00A974B5" w:rsidRPr="00AE32C1"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298" w:author="mbudzilowicz" w:date="2019-11-15T12:19:00Z">
              <w:r w:rsidRPr="00AE32C1">
                <w:rPr>
                  <w:rFonts w:ascii="Myriad Pro" w:eastAsia="Calibri" w:hAnsi="Myriad Pro" w:cs="Tahoma"/>
                  <w:sz w:val="18"/>
                  <w:szCs w:val="18"/>
                </w:rPr>
                <w:delText>45</w:delText>
              </w:r>
            </w:del>
            <w:ins w:id="299" w:author="mbudzilowicz" w:date="2019-11-15T12:19:00Z">
              <w:r w:rsidRPr="00AE32C1">
                <w:rPr>
                  <w:rFonts w:ascii="Myriad Pro" w:eastAsia="Calibri" w:hAnsi="Myriad Pro" w:cs="Tahoma"/>
                  <w:sz w:val="18"/>
                  <w:szCs w:val="18"/>
                </w:rPr>
                <w:t>4</w:t>
              </w:r>
            </w:ins>
            <w:ins w:id="300" w:author="DKorenicka" w:date="2019-10-17T13:04:00Z">
              <w:r w:rsidR="00844C68">
                <w:rPr>
                  <w:rFonts w:ascii="Myriad Pro" w:eastAsia="Calibri" w:hAnsi="Myriad Pro" w:cs="Tahoma"/>
                  <w:sz w:val="18"/>
                  <w:szCs w:val="18"/>
                </w:rPr>
                <w:t>6</w:t>
              </w:r>
            </w:ins>
            <w:del w:id="301" w:author="DKorenicka" w:date="2019-10-17T13:04:00Z">
              <w:r w:rsidRPr="00AE32C1" w:rsidDel="00844C68">
                <w:rPr>
                  <w:rFonts w:ascii="Myriad Pro" w:eastAsia="Calibri" w:hAnsi="Myriad Pro" w:cs="Tahoma"/>
                  <w:sz w:val="18"/>
                  <w:szCs w:val="18"/>
                </w:rPr>
                <w:delText>5</w:delText>
              </w:r>
            </w:del>
            <w:r>
              <w:rPr>
                <w:rFonts w:ascii="Myriad Pro" w:eastAsia="Calibri" w:hAnsi="Myriad Pro" w:cs="Tahoma"/>
                <w:sz w:val="18"/>
                <w:szCs w:val="18"/>
              </w:rPr>
              <w:t> </w:t>
            </w:r>
            <w:r w:rsidRPr="00AE32C1">
              <w:rPr>
                <w:rFonts w:ascii="Myriad Pro" w:eastAsia="Calibri" w:hAnsi="Myriad Pro" w:cs="Tahoma"/>
                <w:sz w:val="18"/>
                <w:szCs w:val="18"/>
              </w:rPr>
              <w:t>401</w:t>
            </w:r>
            <w:r>
              <w:rPr>
                <w:rFonts w:ascii="Myriad Pro" w:eastAsia="Calibri" w:hAnsi="Myriad Pro" w:cs="Tahoma"/>
                <w:sz w:val="18"/>
                <w:szCs w:val="18"/>
              </w:rPr>
              <w:t> </w:t>
            </w:r>
            <w:r w:rsidRPr="00AE32C1">
              <w:rPr>
                <w:rFonts w:ascii="Myriad Pro" w:eastAsia="Calibri" w:hAnsi="Myriad Pro" w:cs="Tahoma"/>
                <w:sz w:val="18"/>
                <w:szCs w:val="18"/>
              </w:rPr>
              <w:t>645</w:t>
            </w:r>
          </w:p>
        </w:tc>
        <w:tc>
          <w:tcPr>
            <w:tcW w:w="1318" w:type="dxa"/>
            <w:gridSpan w:val="2"/>
            <w:tcBorders>
              <w:top w:val="nil"/>
              <w:left w:val="single" w:sz="4" w:space="0" w:color="auto"/>
              <w:right w:val="single" w:sz="4" w:space="0" w:color="auto"/>
            </w:tcBorders>
            <w:tcMar>
              <w:top w:w="0" w:type="dxa"/>
              <w:left w:w="28" w:type="dxa"/>
              <w:bottom w:w="0" w:type="dxa"/>
              <w:right w:w="28" w:type="dxa"/>
            </w:tcMar>
          </w:tcPr>
          <w:p w:rsidR="00A974B5"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302" w:author="DKorenicka" w:date="2019-11-15T12:19:00Z">
                  <w:rPr>
                    <w:rFonts w:ascii="Myriad Pro" w:hAnsi="Myriad Pro"/>
                    <w:sz w:val="18"/>
                  </w:rPr>
                </w:rPrChange>
              </w:rPr>
              <w:t>2,84%</w:t>
            </w:r>
          </w:p>
        </w:tc>
        <w:tc>
          <w:tcPr>
            <w:tcW w:w="1202"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Pr>
                <w:rFonts w:ascii="Myriad Pro" w:eastAsia="Calibri" w:hAnsi="Myriad Pro" w:cs="Tahoma"/>
                <w:sz w:val="18"/>
                <w:szCs w:val="18"/>
              </w:rPr>
              <w:t> </w:t>
            </w:r>
            <w:r w:rsidRPr="00AE32C1">
              <w:rPr>
                <w:rFonts w:ascii="Myriad Pro" w:eastAsia="Calibri" w:hAnsi="Myriad Pro" w:cs="Tahoma"/>
                <w:sz w:val="18"/>
                <w:szCs w:val="18"/>
              </w:rPr>
              <w:t>kulturalnych oraz ich rozwój</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 xml:space="preserve">4. Rozwój lokalnego rynku pracy opartego </w:t>
            </w:r>
            <w:r>
              <w:rPr>
                <w:rFonts w:ascii="Myriad Pro" w:eastAsia="Calibri" w:hAnsi="Myriad Pro" w:cs="Tahoma"/>
                <w:sz w:val="18"/>
                <w:szCs w:val="18"/>
              </w:rPr>
              <w:t>na</w:t>
            </w:r>
            <w:r w:rsidRPr="00AE32C1">
              <w:rPr>
                <w:rFonts w:ascii="Myriad Pro" w:eastAsia="Calibri" w:hAnsi="Myriad Pro" w:cs="Tahoma"/>
                <w:sz w:val="18"/>
                <w:szCs w:val="18"/>
              </w:rPr>
              <w:t xml:space="preserve"> endogeniczny</w:t>
            </w:r>
            <w:r>
              <w:rPr>
                <w:rFonts w:ascii="Myriad Pro" w:eastAsia="Calibri" w:hAnsi="Myriad Pro" w:cs="Tahoma"/>
                <w:sz w:val="18"/>
                <w:szCs w:val="18"/>
              </w:rPr>
              <w:t>m</w:t>
            </w:r>
            <w:r w:rsidRPr="00AE32C1">
              <w:rPr>
                <w:rFonts w:ascii="Myriad Pro" w:eastAsia="Calibri" w:hAnsi="Myriad Pro" w:cs="Tahoma"/>
                <w:sz w:val="18"/>
                <w:szCs w:val="18"/>
              </w:rPr>
              <w:t xml:space="preserve"> potencja</w:t>
            </w:r>
            <w:r>
              <w:rPr>
                <w:rFonts w:ascii="Myriad Pro" w:eastAsia="Calibri" w:hAnsi="Myriad Pro" w:cs="Tahoma"/>
                <w:sz w:val="18"/>
                <w:szCs w:val="18"/>
              </w:rPr>
              <w:t>le</w:t>
            </w:r>
          </w:p>
        </w:tc>
        <w:tc>
          <w:tcPr>
            <w:tcW w:w="2855" w:type="dxa"/>
            <w:tcBorders>
              <w:top w:val="nil"/>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R.19</w:t>
            </w:r>
            <w:r>
              <w:rPr>
                <w:rFonts w:ascii="Myriad Pro" w:eastAsia="Calibri" w:hAnsi="Myriad Pro" w:cs="Tahoma"/>
                <w:sz w:val="18"/>
                <w:szCs w:val="18"/>
              </w:rPr>
              <w:t>.</w:t>
            </w:r>
            <w:r w:rsidRPr="00AE32C1">
              <w:rPr>
                <w:rFonts w:ascii="Myriad Pro" w:eastAsia="Calibri" w:hAnsi="Myriad Pro" w:cs="Tahoma"/>
                <w:sz w:val="18"/>
                <w:szCs w:val="18"/>
              </w:rPr>
              <w:t xml:space="preserve"> Wskaźnik zatru</w:t>
            </w:r>
            <w:r>
              <w:rPr>
                <w:rFonts w:ascii="Myriad Pro" w:eastAsia="Calibri" w:hAnsi="Myriad Pro" w:cs="Tahoma"/>
                <w:sz w:val="18"/>
                <w:szCs w:val="18"/>
              </w:rPr>
              <w:t>dnienia osób w wieku 20-64 lat</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70,6%</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w:t>
            </w:r>
            <w:r>
              <w:rPr>
                <w:rFonts w:ascii="Myriad Pro" w:eastAsia="Calibri" w:hAnsi="Myriad Pro" w:cs="Tahoma"/>
                <w:sz w:val="18"/>
                <w:szCs w:val="18"/>
              </w:rPr>
              <w:t>.</w:t>
            </w:r>
            <w:r w:rsidRPr="00AE32C1">
              <w:rPr>
                <w:rFonts w:ascii="Myriad Pro" w:eastAsia="Calibri" w:hAnsi="Myriad Pro" w:cs="Tahoma"/>
                <w:sz w:val="18"/>
                <w:szCs w:val="18"/>
              </w:rPr>
              <w:t xml:space="preserve"> Zrównoważony </w:t>
            </w:r>
            <w:r w:rsidRPr="00AE32C1">
              <w:rPr>
                <w:rFonts w:ascii="Myriad Pro" w:eastAsia="Times New Roman" w:hAnsi="Myriad Pro" w:cs="Tahoma"/>
                <w:sz w:val="18"/>
                <w:szCs w:val="18"/>
                <w:lang w:eastAsia="pl-PL"/>
              </w:rPr>
              <w:t>transport</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162</w:t>
            </w:r>
            <w:r>
              <w:rPr>
                <w:rFonts w:ascii="Myriad Pro" w:hAnsi="Myriad Pro"/>
                <w:color w:val="000000"/>
                <w:sz w:val="18"/>
                <w:szCs w:val="18"/>
              </w:rPr>
              <w:t> </w:t>
            </w:r>
            <w:r w:rsidRPr="00AE32C1">
              <w:rPr>
                <w:rFonts w:ascii="Myriad Pro" w:hAnsi="Myriad Pro"/>
                <w:color w:val="000000"/>
                <w:sz w:val="18"/>
                <w:szCs w:val="18"/>
              </w:rPr>
              <w:t xml:space="preserve">655 292 </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10,16%</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 Promowanie zrównoważonego transportu i</w:t>
            </w:r>
            <w:r>
              <w:rPr>
                <w:rFonts w:ascii="Myriad Pro" w:eastAsia="Calibri" w:hAnsi="Myriad Pro" w:cs="Tahoma"/>
                <w:sz w:val="18"/>
                <w:szCs w:val="18"/>
              </w:rPr>
              <w:t> </w:t>
            </w:r>
            <w:r w:rsidRPr="00AE32C1">
              <w:rPr>
                <w:rFonts w:ascii="Myriad Pro" w:eastAsia="Calibri" w:hAnsi="Myriad Pro" w:cs="Tahoma"/>
                <w:sz w:val="18"/>
                <w:szCs w:val="18"/>
              </w:rPr>
              <w:t>usuwanie niedoborów przepustowości w</w:t>
            </w:r>
            <w:r>
              <w:rPr>
                <w:rFonts w:ascii="Myriad Pro" w:eastAsia="Calibri" w:hAnsi="Myriad Pro" w:cs="Tahoma"/>
                <w:sz w:val="18"/>
                <w:szCs w:val="18"/>
              </w:rPr>
              <w:t> </w:t>
            </w:r>
            <w:r w:rsidRPr="00AE32C1">
              <w:rPr>
                <w:rFonts w:ascii="Myriad Pro" w:eastAsia="Calibri" w:hAnsi="Myriad Pro" w:cs="Tahoma"/>
                <w:sz w:val="18"/>
                <w:szCs w:val="18"/>
              </w:rPr>
              <w:t xml:space="preserve">działaniu najważniejszej infrastruktury </w:t>
            </w:r>
            <w:r w:rsidRPr="00AE32C1">
              <w:rPr>
                <w:rFonts w:ascii="Myriad Pro" w:eastAsia="Calibri" w:hAnsi="Myriad Pro" w:cs="Tahoma"/>
                <w:sz w:val="18"/>
                <w:szCs w:val="18"/>
              </w:rPr>
              <w:lastRenderedPageBreak/>
              <w:t>sieciowej</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7b Zwiększanie mobilności regionalnej poprzez łączenie węzłów drugorzędnych i trzeciorzędnych z infrastrukturą TEN-T, w tym z węzłami multimodalnymi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imes New Roman"/>
                <w:sz w:val="18"/>
                <w:szCs w:val="18"/>
              </w:rPr>
              <w:t>1. Zwiększona dostępność drogowa do regionalnych ośrodków wzrostu i obszarów wykluczonych</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Pr>
                <w:rFonts w:ascii="Myriad Pro" w:eastAsia="Calibri" w:hAnsi="Myriad Pro" w:cs="Times New Roman"/>
                <w:sz w:val="18"/>
                <w:szCs w:val="18"/>
              </w:rPr>
              <w:t xml:space="preserve">R.20. WMDT – </w:t>
            </w:r>
            <w:r w:rsidRPr="00AE32C1">
              <w:rPr>
                <w:rFonts w:ascii="Myriad Pro" w:eastAsia="Calibri" w:hAnsi="Myriad Pro" w:cs="Times New Roman"/>
                <w:sz w:val="18"/>
                <w:szCs w:val="18"/>
              </w:rPr>
              <w:t>transport drogowy</w:t>
            </w:r>
          </w:p>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14,0193 miara syntetyczna</w:t>
            </w:r>
          </w:p>
        </w:tc>
      </w:tr>
      <w:tr w:rsidR="007F0275" w:rsidRPr="00AE32C1" w:rsidTr="004D4A9A">
        <w:trPr>
          <w:trHeight w:val="28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110</w:t>
            </w:r>
            <w:r>
              <w:rPr>
                <w:rFonts w:ascii="Myriad Pro" w:hAnsi="Myriad Pro"/>
                <w:color w:val="000000"/>
                <w:sz w:val="18"/>
                <w:szCs w:val="18"/>
              </w:rPr>
              <w:t> </w:t>
            </w:r>
            <w:r w:rsidRPr="00AE32C1">
              <w:rPr>
                <w:rFonts w:ascii="Myriad Pro" w:hAnsi="Myriad Pro"/>
                <w:color w:val="000000"/>
                <w:sz w:val="18"/>
                <w:szCs w:val="18"/>
              </w:rPr>
              <w:t>000</w:t>
            </w:r>
            <w:r>
              <w:rPr>
                <w:rFonts w:ascii="Myriad Pro" w:hAnsi="Myriad Pro"/>
                <w:color w:val="000000"/>
                <w:sz w:val="18"/>
                <w:szCs w:val="18"/>
              </w:rPr>
              <w:t> </w:t>
            </w:r>
            <w:r w:rsidRPr="00AE32C1">
              <w:rPr>
                <w:rFonts w:ascii="Myriad Pro" w:hAnsi="Myriad Pro"/>
                <w:color w:val="000000"/>
                <w:sz w:val="18"/>
                <w:szCs w:val="18"/>
              </w:rPr>
              <w:t xml:space="preserve">000 </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6,87%</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7d Rozwój i rehabilitacja kompleksowych, wysokiej jakości i</w:t>
            </w:r>
            <w:r>
              <w:rPr>
                <w:rFonts w:ascii="Myriad Pro" w:eastAsia="Calibri" w:hAnsi="Myriad Pro" w:cs="Tahoma"/>
                <w:sz w:val="18"/>
                <w:szCs w:val="18"/>
              </w:rPr>
              <w:t> </w:t>
            </w:r>
            <w:proofErr w:type="spellStart"/>
            <w:r w:rsidRPr="00AE32C1">
              <w:rPr>
                <w:rFonts w:ascii="Myriad Pro" w:eastAsia="Calibri" w:hAnsi="Myriad Pro" w:cs="Tahoma"/>
                <w:sz w:val="18"/>
                <w:szCs w:val="18"/>
              </w:rPr>
              <w:t>interoperacyjnych</w:t>
            </w:r>
            <w:proofErr w:type="spellEnd"/>
            <w:r w:rsidRPr="00AE32C1">
              <w:rPr>
                <w:rFonts w:ascii="Myriad Pro" w:eastAsia="Calibri" w:hAnsi="Myriad Pro" w:cs="Tahoma"/>
                <w:sz w:val="18"/>
                <w:szCs w:val="18"/>
              </w:rPr>
              <w:t xml:space="preserve"> systemów transportu kolejowego oraz propagowanie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dostępność kolejowa do stolicy województwa</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R.21</w:t>
            </w:r>
            <w:r>
              <w:rPr>
                <w:rFonts w:ascii="Myriad Pro" w:eastAsia="Calibri" w:hAnsi="Myriad Pro" w:cs="Times New Roman"/>
                <w:sz w:val="18"/>
                <w:szCs w:val="18"/>
              </w:rPr>
              <w:t>.</w:t>
            </w:r>
            <w:r w:rsidRPr="00AE32C1">
              <w:rPr>
                <w:rFonts w:ascii="Myriad Pro" w:eastAsia="Calibri" w:hAnsi="Myriad Pro" w:cs="Times New Roman"/>
                <w:sz w:val="18"/>
                <w:szCs w:val="18"/>
              </w:rPr>
              <w:t xml:space="preserve"> WMDT – transport kolejowy</w:t>
            </w:r>
          </w:p>
          <w:p w:rsidR="00A974B5" w:rsidRDefault="00A974B5" w:rsidP="00CE6F4B">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17,3165 miara syntetyczna</w:t>
            </w:r>
          </w:p>
          <w:p w:rsidR="00A974B5" w:rsidRPr="00AE32C1" w:rsidRDefault="00A974B5" w:rsidP="001A6FB3">
            <w:pPr>
              <w:suppressAutoHyphens/>
              <w:rPr>
                <w:rFonts w:ascii="Myriad Pro" w:eastAsia="Calibri" w:hAnsi="Myriad Pro" w:cs="Times New Roman"/>
                <w:sz w:val="18"/>
                <w:szCs w:val="18"/>
              </w:rPr>
            </w:pPr>
          </w:p>
        </w:tc>
      </w:tr>
      <w:tr w:rsidR="007F0275" w:rsidRPr="00AE32C1" w:rsidTr="004D4A9A">
        <w:trPr>
          <w:trHeight w:val="1346"/>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10</w:t>
            </w:r>
            <w:r>
              <w:rPr>
                <w:rFonts w:ascii="Myriad Pro" w:hAnsi="Myriad Pro"/>
                <w:color w:val="000000"/>
                <w:sz w:val="18"/>
                <w:szCs w:val="18"/>
              </w:rPr>
              <w:t> </w:t>
            </w:r>
            <w:r w:rsidRPr="00AE32C1">
              <w:rPr>
                <w:rFonts w:ascii="Myriad Pro" w:hAnsi="Myriad Pro"/>
                <w:color w:val="000000"/>
                <w:sz w:val="18"/>
                <w:szCs w:val="18"/>
              </w:rPr>
              <w:t>000</w:t>
            </w:r>
            <w:r>
              <w:rPr>
                <w:rFonts w:ascii="Myriad Pro" w:hAnsi="Myriad Pro"/>
                <w:color w:val="000000"/>
                <w:sz w:val="18"/>
                <w:szCs w:val="18"/>
              </w:rPr>
              <w:t> </w:t>
            </w:r>
            <w:r w:rsidRPr="00AE32C1">
              <w:rPr>
                <w:rFonts w:ascii="Myriad Pro" w:hAnsi="Myriad Pro"/>
                <w:color w:val="000000"/>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0,62%</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imes New Roman"/>
                <w:sz w:val="18"/>
                <w:szCs w:val="18"/>
              </w:rPr>
              <w:t>3. Poprawiona dostępność transportem wodnym</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R.22</w:t>
            </w:r>
            <w:r>
              <w:rPr>
                <w:rFonts w:ascii="Myriad Pro" w:eastAsia="Calibri" w:hAnsi="Myriad Pro" w:cs="Times New Roman"/>
                <w:sz w:val="18"/>
                <w:szCs w:val="18"/>
              </w:rPr>
              <w:t>.</w:t>
            </w:r>
            <w:r w:rsidRPr="00AE32C1">
              <w:rPr>
                <w:rFonts w:ascii="Myriad Pro" w:eastAsia="Calibri" w:hAnsi="Myriad Pro" w:cs="Times New Roman"/>
                <w:sz w:val="18"/>
                <w:szCs w:val="18"/>
              </w:rPr>
              <w:t xml:space="preserve"> WMDT –</w:t>
            </w:r>
            <w:r>
              <w:rPr>
                <w:rFonts w:ascii="Myriad Pro" w:eastAsia="Calibri" w:hAnsi="Myriad Pro" w:cs="Times New Roman"/>
                <w:sz w:val="18"/>
                <w:szCs w:val="18"/>
              </w:rPr>
              <w:t xml:space="preserve"> </w:t>
            </w:r>
            <w:r w:rsidRPr="00AE32C1">
              <w:rPr>
                <w:rFonts w:ascii="Myriad Pro" w:eastAsia="Calibri" w:hAnsi="Myriad Pro" w:cs="Times New Roman"/>
                <w:sz w:val="18"/>
                <w:szCs w:val="18"/>
              </w:rPr>
              <w:t>transport wodny</w:t>
            </w:r>
          </w:p>
          <w:p w:rsidR="00A974B5" w:rsidRPr="00AE32C1" w:rsidRDefault="00A974B5" w:rsidP="00B00B10">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78</w:t>
            </w:r>
            <w:r>
              <w:rPr>
                <w:rFonts w:ascii="Myriad Pro" w:eastAsia="Calibri" w:hAnsi="Myriad Pro" w:cs="Times New Roman"/>
                <w:sz w:val="18"/>
                <w:szCs w:val="18"/>
              </w:rPr>
              <w:t>,46</w:t>
            </w:r>
            <w:r w:rsidRPr="00AE32C1">
              <w:rPr>
                <w:rFonts w:ascii="Myriad Pro" w:eastAsia="Calibri" w:hAnsi="Myriad Pro" w:cs="Times New Roman"/>
                <w:sz w:val="18"/>
                <w:szCs w:val="18"/>
              </w:rPr>
              <w:t xml:space="preserve"> miara syntetyczna</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VI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Rynek pracy</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Del="00F7284D" w:rsidRDefault="00A974B5" w:rsidP="00357394">
            <w:pPr>
              <w:suppressAutoHyphens/>
              <w:jc w:val="right"/>
              <w:rPr>
                <w:del w:id="303" w:author="dkorczynska" w:date="2019-11-25T09:11:00Z"/>
                <w:rFonts w:ascii="Myriad Pro" w:hAnsi="Myriad Pro"/>
                <w:color w:val="000000"/>
                <w:sz w:val="18"/>
                <w:szCs w:val="18"/>
              </w:rPr>
            </w:pPr>
            <w:del w:id="304" w:author="dkorczynska" w:date="2019-11-25T09:11:00Z">
              <w:r w:rsidRPr="00AE32C1" w:rsidDel="00F7284D">
                <w:rPr>
                  <w:rFonts w:ascii="Myriad Pro" w:hAnsi="Myriad Pro"/>
                  <w:color w:val="000000"/>
                  <w:sz w:val="18"/>
                  <w:szCs w:val="18"/>
                </w:rPr>
                <w:delText>35</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100</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000</w:delText>
              </w:r>
            </w:del>
          </w:p>
          <w:p w:rsidR="00A974B5" w:rsidRPr="00AE32C1" w:rsidRDefault="00F7284D" w:rsidP="00F7284D">
            <w:pPr>
              <w:suppressAutoHyphens/>
              <w:jc w:val="right"/>
              <w:rPr>
                <w:rFonts w:ascii="Myriad Pro" w:eastAsia="Calibri" w:hAnsi="Myriad Pro" w:cs="Tahoma"/>
                <w:sz w:val="18"/>
                <w:szCs w:val="18"/>
              </w:rPr>
            </w:pPr>
            <w:ins w:id="305" w:author="dkorczynska" w:date="2019-11-25T09:11:00Z">
              <w:r>
                <w:rPr>
                  <w:rFonts w:ascii="Myriad Pro" w:eastAsia="Calibri" w:hAnsi="Myriad Pro" w:cs="Tahoma"/>
                  <w:sz w:val="18"/>
                  <w:szCs w:val="18"/>
                </w:rPr>
                <w:t>36 600 000</w:t>
              </w:r>
            </w:ins>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F7284D">
            <w:pPr>
              <w:suppressAutoHyphens/>
              <w:jc w:val="right"/>
              <w:rPr>
                <w:rFonts w:ascii="Myriad Pro" w:eastAsia="Calibri" w:hAnsi="Myriad Pro" w:cs="Tahoma"/>
                <w:sz w:val="18"/>
                <w:szCs w:val="18"/>
              </w:rPr>
            </w:pPr>
            <w:del w:id="306" w:author="dkorczynska" w:date="2019-11-25T09:12:00Z">
              <w:r w:rsidRPr="00AE32C1" w:rsidDel="00F7284D">
                <w:rPr>
                  <w:rFonts w:ascii="Myriad Pro" w:eastAsia="Calibri" w:hAnsi="Myriad Pro" w:cs="Tahoma"/>
                  <w:sz w:val="18"/>
                  <w:szCs w:val="18"/>
                </w:rPr>
                <w:delText>2,19</w:delText>
              </w:r>
            </w:del>
            <w:ins w:id="307" w:author="dkorczynska" w:date="2019-11-25T09:12:00Z">
              <w:r w:rsidR="00F7284D">
                <w:rPr>
                  <w:rFonts w:ascii="Myriad Pro" w:eastAsia="Calibri" w:hAnsi="Myriad Pro" w:cs="Tahoma"/>
                  <w:sz w:val="18"/>
                  <w:szCs w:val="18"/>
                </w:rPr>
                <w:t xml:space="preserve"> 2,28</w:t>
              </w:r>
            </w:ins>
            <w:r w:rsidRPr="00AE32C1">
              <w:rPr>
                <w:rFonts w:ascii="Myriad Pro" w:eastAsia="Calibri" w:hAnsi="Myriad Pro" w:cs="Tahoma"/>
                <w:sz w:val="18"/>
                <w:szCs w:val="18"/>
              </w:rPr>
              <w:t>%</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8v Przystosowanie pracowników, przedsiębiorstw i przedsiębiorców do zmian</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EB46CC">
            <w:pPr>
              <w:suppressAutoHyphens/>
              <w:rPr>
                <w:rFonts w:ascii="Myriad Pro" w:eastAsia="Calibri" w:hAnsi="Myriad Pro" w:cs="Tahoma"/>
                <w:sz w:val="18"/>
                <w:szCs w:val="18"/>
              </w:rPr>
            </w:pPr>
            <w:r w:rsidRPr="00AE32C1">
              <w:rPr>
                <w:rFonts w:ascii="Myriad Pro" w:eastAsia="Calibri" w:hAnsi="Myriad Pro" w:cs="Tahoma"/>
                <w:sz w:val="18"/>
                <w:szCs w:val="18"/>
              </w:rPr>
              <w:t>1. Wzrost liczby przedsiębiorstw z sektora</w:t>
            </w:r>
            <w:r>
              <w:rPr>
                <w:rFonts w:ascii="Myriad Pro" w:eastAsia="Calibri" w:hAnsi="Myriad Pro" w:cs="Tahoma"/>
                <w:sz w:val="18"/>
                <w:szCs w:val="18"/>
              </w:rPr>
              <w:t xml:space="preserve"> mikro, małych i średnich</w:t>
            </w:r>
            <w:r w:rsidRPr="00AE32C1">
              <w:rPr>
                <w:rFonts w:ascii="Myriad Pro" w:eastAsia="Calibri" w:hAnsi="Myriad Pro" w:cs="Tahoma"/>
                <w:sz w:val="18"/>
                <w:szCs w:val="18"/>
              </w:rPr>
              <w:t>, które zrealizowały cel rozwojowy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R.23</w:t>
            </w:r>
            <w:r>
              <w:rPr>
                <w:rFonts w:ascii="Myriad Pro" w:eastAsia="Calibri" w:hAnsi="Myriad Pro" w:cs="Tahoma"/>
                <w:sz w:val="18"/>
                <w:szCs w:val="18"/>
              </w:rPr>
              <w:t>.</w:t>
            </w:r>
            <w:r w:rsidRPr="00AE32C1">
              <w:rPr>
                <w:rFonts w:ascii="Myriad Pro" w:eastAsia="Calibri" w:hAnsi="Myriad Pro" w:cs="Tahoma"/>
                <w:sz w:val="18"/>
                <w:szCs w:val="18"/>
              </w:rPr>
              <w:t xml:space="preserve"> Liczba </w:t>
            </w:r>
            <w:r>
              <w:rPr>
                <w:rFonts w:ascii="Myriad Pro" w:eastAsia="Calibri" w:hAnsi="Myriad Pro" w:cs="Tahoma"/>
                <w:sz w:val="18"/>
                <w:szCs w:val="18"/>
              </w:rPr>
              <w:t xml:space="preserve">mikroprzedsiębiorstw oraz małych i średnich </w:t>
            </w:r>
            <w:r w:rsidRPr="00AE32C1">
              <w:rPr>
                <w:rFonts w:ascii="Myriad Pro" w:eastAsia="Calibri" w:hAnsi="Myriad Pro" w:cs="Tahoma"/>
                <w:sz w:val="18"/>
                <w:szCs w:val="18"/>
              </w:rPr>
              <w:t>przedsiębiorstw, które zrealizowały swój cel rozwojo</w:t>
            </w:r>
            <w:r>
              <w:rPr>
                <w:rFonts w:ascii="Myriad Pro" w:eastAsia="Calibri" w:hAnsi="Myriad Pro" w:cs="Tahoma"/>
                <w:sz w:val="18"/>
                <w:szCs w:val="18"/>
              </w:rPr>
              <w:t>wy dzięki udziałowi w programie</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Pr>
                <w:rFonts w:ascii="Myriad Pro" w:eastAsia="Calibri" w:hAnsi="Myriad Pro" w:cs="Tahoma"/>
                <w:sz w:val="18"/>
                <w:szCs w:val="18"/>
              </w:rPr>
              <w:t>etencje 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RPr="0071132D" w:rsidRDefault="00A974B5" w:rsidP="001A6FB3">
            <w:pPr>
              <w:suppressAutoHyphens/>
              <w:spacing w:after="0"/>
              <w:rPr>
                <w:rFonts w:ascii="Myriad Pro" w:eastAsia="Calibri" w:hAnsi="Myriad Pro" w:cs="Tahoma"/>
                <w:sz w:val="18"/>
                <w:szCs w:val="18"/>
              </w:rPr>
            </w:pPr>
            <w:r w:rsidRPr="00251813">
              <w:rPr>
                <w:rFonts w:ascii="Myriad Pro" w:eastAsia="Calibri" w:hAnsi="Myriad Pro" w:cs="Tahoma"/>
                <w:sz w:val="18"/>
                <w:szCs w:val="18"/>
              </w:rPr>
              <w:t>CR.</w:t>
            </w:r>
            <w:ins w:id="308" w:author="Klaudia Drusewicz" w:date="2019-12-17T14:37:00Z">
              <w:r w:rsidR="00251813">
                <w:rPr>
                  <w:rFonts w:ascii="Myriad Pro" w:eastAsia="Calibri" w:hAnsi="Myriad Pro" w:cs="Tahoma"/>
                  <w:sz w:val="18"/>
                  <w:szCs w:val="18"/>
                </w:rPr>
                <w:t>07</w:t>
              </w:r>
            </w:ins>
            <w:del w:id="309" w:author="Klaudia Drusewicz" w:date="2019-12-17T14:37:00Z">
              <w:r w:rsidRPr="00251813" w:rsidDel="00251813">
                <w:rPr>
                  <w:rFonts w:ascii="Myriad Pro" w:eastAsia="Calibri" w:hAnsi="Myriad Pro" w:cs="Tahoma"/>
                  <w:sz w:val="18"/>
                  <w:szCs w:val="18"/>
                </w:rPr>
                <w:delText>30</w:delText>
              </w:r>
            </w:del>
            <w:r w:rsidRPr="00251813">
              <w:rPr>
                <w:rFonts w:ascii="Myriad Pro" w:eastAsia="Calibri" w:hAnsi="Myriad Pro" w:cs="Tahoma"/>
                <w:sz w:val="18"/>
                <w:szCs w:val="18"/>
              </w:rPr>
              <w:t>. Liczba osób znajdujących się w lepszej sytuacji na rynku pracy 6</w:t>
            </w:r>
            <w:r w:rsidRPr="0071132D">
              <w:rPr>
                <w:rFonts w:ascii="Myriad Pro" w:eastAsia="Calibri" w:hAnsi="Myriad Pro" w:cs="Tahoma"/>
                <w:sz w:val="18"/>
                <w:szCs w:val="18"/>
              </w:rPr>
              <w:t> miesięcy po opuszczeniu programu</w:t>
            </w:r>
          </w:p>
          <w:p w:rsidR="00A974B5" w:rsidRPr="00AE32C1" w:rsidRDefault="00A974B5" w:rsidP="001A6FB3">
            <w:pPr>
              <w:suppressAutoHyphens/>
              <w:spacing w:after="0"/>
              <w:rPr>
                <w:rFonts w:ascii="Myriad Pro" w:eastAsia="Calibri" w:hAnsi="Myriad Pro" w:cs="Tahoma"/>
                <w:sz w:val="18"/>
                <w:szCs w:val="18"/>
              </w:rPr>
            </w:pPr>
            <w:r w:rsidRPr="00251813">
              <w:rPr>
                <w:rFonts w:ascii="Myriad Pro" w:eastAsia="Calibri" w:hAnsi="Myriad Pro" w:cs="Tahoma"/>
                <w:sz w:val="18"/>
                <w:szCs w:val="18"/>
              </w:rPr>
              <w:t>30%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2. Wzrost zdolności przystosowania się przedsiębiorstw do zmian oraz zniwelowanie ryzyka bezrobocia </w:t>
            </w:r>
            <w:r w:rsidRPr="00AE32C1">
              <w:rPr>
                <w:rFonts w:ascii="Myriad Pro" w:eastAsia="Calibri" w:hAnsi="Myriad Pro" w:cs="Tahoma"/>
                <w:sz w:val="18"/>
                <w:szCs w:val="18"/>
              </w:rPr>
              <w:lastRenderedPageBreak/>
              <w:t>pracowników przedsiębiorstw przechodzących procesy adaptacyjne</w:t>
            </w:r>
          </w:p>
        </w:tc>
        <w:tc>
          <w:tcPr>
            <w:tcW w:w="2855" w:type="dxa"/>
            <w:tcBorders>
              <w:left w:val="single" w:sz="4" w:space="0" w:color="auto"/>
              <w:bottom w:val="single" w:sz="4" w:space="0" w:color="auto"/>
              <w:right w:val="single" w:sz="4" w:space="0" w:color="auto"/>
            </w:tcBorders>
          </w:tcPr>
          <w:p w:rsidR="00A974B5" w:rsidDel="00D31DF1" w:rsidRDefault="00A974B5" w:rsidP="001A6FB3">
            <w:pPr>
              <w:suppressAutoHyphens/>
              <w:spacing w:after="0"/>
              <w:rPr>
                <w:del w:id="310" w:author="dkorczynska" w:date="2019-11-23T12:51:00Z"/>
                <w:rFonts w:ascii="Myriad Pro" w:eastAsia="Calibri" w:hAnsi="Myriad Pro" w:cs="Tahoma"/>
                <w:sz w:val="18"/>
                <w:szCs w:val="18"/>
              </w:rPr>
            </w:pPr>
            <w:del w:id="311" w:author="dkorczynska" w:date="2019-11-23T12:51:00Z">
              <w:r w:rsidRPr="00AE32C1" w:rsidDel="00D31DF1">
                <w:rPr>
                  <w:rFonts w:ascii="Myriad Pro" w:eastAsia="Calibri" w:hAnsi="Myriad Pro" w:cs="Tahoma"/>
                  <w:sz w:val="18"/>
                  <w:szCs w:val="18"/>
                </w:rPr>
                <w:lastRenderedPageBreak/>
                <w:delText>R.24</w:delText>
              </w:r>
              <w:r w:rsidDel="00D31DF1">
                <w:rPr>
                  <w:rFonts w:ascii="Myriad Pro" w:eastAsia="Calibri" w:hAnsi="Myriad Pro" w:cs="Tahoma"/>
                  <w:sz w:val="18"/>
                  <w:szCs w:val="18"/>
                </w:rPr>
                <w:delText>.</w:delText>
              </w:r>
              <w:r w:rsidRPr="00AE32C1" w:rsidDel="00D31DF1">
                <w:rPr>
                  <w:rFonts w:ascii="Myriad Pro" w:eastAsia="Calibri" w:hAnsi="Myriad Pro" w:cs="Tahoma"/>
                  <w:sz w:val="18"/>
                  <w:szCs w:val="18"/>
                </w:rPr>
                <w:delText xml:space="preserve"> Liczba osób, które po opuszczeniu programu podjęły prac</w:delText>
              </w:r>
              <w:r w:rsidDel="00D31DF1">
                <w:rPr>
                  <w:rFonts w:ascii="Myriad Pro" w:eastAsia="Calibri" w:hAnsi="Myriad Pro" w:cs="Tahoma"/>
                  <w:sz w:val="18"/>
                  <w:szCs w:val="18"/>
                </w:rPr>
                <w:delText>ę lub kontynuowały zatrudnienie</w:delText>
              </w:r>
            </w:del>
          </w:p>
          <w:p w:rsidR="00A974B5" w:rsidRPr="00AE32C1" w:rsidDel="00D31DF1" w:rsidRDefault="00A974B5" w:rsidP="001A6FB3">
            <w:pPr>
              <w:suppressAutoHyphens/>
              <w:spacing w:after="0"/>
              <w:rPr>
                <w:del w:id="312" w:author="dkorczynska" w:date="2019-11-23T12:51:00Z"/>
                <w:rFonts w:ascii="Myriad Pro" w:eastAsia="Calibri" w:hAnsi="Myriad Pro" w:cs="Tahoma"/>
                <w:sz w:val="18"/>
                <w:szCs w:val="18"/>
              </w:rPr>
            </w:pPr>
            <w:del w:id="313" w:author="dkorczynska" w:date="2019-11-23T12:51:00Z">
              <w:r w:rsidDel="00D31DF1">
                <w:rPr>
                  <w:rFonts w:ascii="Myriad Pro" w:eastAsia="Calibri" w:hAnsi="Myriad Pro" w:cs="Tahoma"/>
                  <w:sz w:val="18"/>
                  <w:szCs w:val="18"/>
                </w:rPr>
                <w:lastRenderedPageBreak/>
                <w:delText>71%</w:delText>
              </w:r>
            </w:del>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Pr>
                <w:rFonts w:ascii="Myriad Pro" w:eastAsia="Calibri" w:hAnsi="Myriad Pro" w:cs="Tahoma"/>
                <w:sz w:val="18"/>
                <w:szCs w:val="18"/>
              </w:rPr>
              <w:t>etencje 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Del="00D31DF1" w:rsidRDefault="00A974B5" w:rsidP="001A6FB3">
            <w:pPr>
              <w:suppressAutoHyphens/>
              <w:spacing w:after="0"/>
              <w:rPr>
                <w:del w:id="314" w:author="dkorczynska" w:date="2019-11-23T12:52:00Z"/>
                <w:rFonts w:ascii="Myriad Pro" w:eastAsia="Calibri" w:hAnsi="Myriad Pro" w:cs="Tahoma"/>
                <w:sz w:val="18"/>
                <w:szCs w:val="18"/>
              </w:rPr>
            </w:pPr>
            <w:del w:id="315" w:author="dkorczynska" w:date="2019-11-23T12:52:00Z">
              <w:r w:rsidDel="00D31DF1">
                <w:rPr>
                  <w:rFonts w:ascii="Myriad Pro" w:eastAsia="Calibri" w:hAnsi="Myriad Pro" w:cs="Tahoma"/>
                  <w:sz w:val="18"/>
                  <w:szCs w:val="18"/>
                </w:rPr>
                <w:delText>CR.30.</w:delText>
              </w:r>
              <w:r w:rsidRPr="00AE32C1" w:rsidDel="00D31DF1">
                <w:rPr>
                  <w:rFonts w:ascii="Myriad Pro" w:eastAsia="Calibri" w:hAnsi="Myriad Pro" w:cs="Tahoma"/>
                  <w:sz w:val="18"/>
                  <w:szCs w:val="18"/>
                </w:rPr>
                <w:delText xml:space="preserve"> Liczba osób znajdujących się w lepszej sytuacji na rynku pracy 6</w:delText>
              </w:r>
              <w:r w:rsidDel="00D31DF1">
                <w:rPr>
                  <w:rFonts w:ascii="Myriad Pro" w:eastAsia="Calibri" w:hAnsi="Myriad Pro" w:cs="Tahoma"/>
                  <w:sz w:val="18"/>
                  <w:szCs w:val="18"/>
                </w:rPr>
                <w:delText> </w:delText>
              </w:r>
              <w:r w:rsidRPr="00AE32C1" w:rsidDel="00D31DF1">
                <w:rPr>
                  <w:rFonts w:ascii="Myriad Pro" w:eastAsia="Calibri" w:hAnsi="Myriad Pro" w:cs="Tahoma"/>
                  <w:sz w:val="18"/>
                  <w:szCs w:val="18"/>
                </w:rPr>
                <w:delText>miesięc</w:delText>
              </w:r>
              <w:r w:rsidDel="00D31DF1">
                <w:rPr>
                  <w:rFonts w:ascii="Myriad Pro" w:eastAsia="Calibri" w:hAnsi="Myriad Pro" w:cs="Tahoma"/>
                  <w:sz w:val="18"/>
                  <w:szCs w:val="18"/>
                </w:rPr>
                <w:delText>y po opuszczeniu programu</w:delText>
              </w:r>
            </w:del>
          </w:p>
          <w:p w:rsidR="00A974B5" w:rsidRPr="00AE32C1" w:rsidRDefault="00A974B5" w:rsidP="001A6FB3">
            <w:pPr>
              <w:suppressAutoHyphens/>
              <w:spacing w:after="0"/>
              <w:rPr>
                <w:rFonts w:ascii="Myriad Pro" w:eastAsia="Calibri" w:hAnsi="Myriad Pro" w:cs="Tahoma"/>
                <w:sz w:val="18"/>
                <w:szCs w:val="18"/>
              </w:rPr>
            </w:pPr>
            <w:del w:id="316" w:author="dkorczynska" w:date="2019-11-23T12:52:00Z">
              <w:r w:rsidRPr="00AE32C1" w:rsidDel="00D31DF1">
                <w:rPr>
                  <w:rFonts w:ascii="Myriad Pro" w:eastAsia="Calibri" w:hAnsi="Myriad Pro" w:cs="Tahoma"/>
                  <w:sz w:val="18"/>
                  <w:szCs w:val="18"/>
                </w:rPr>
                <w:delText>30%</w:delText>
              </w:r>
            </w:del>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ins w:id="317" w:author="dkorczynska" w:date="2019-11-25T09:12:00Z"/>
                <w:rFonts w:ascii="Myriad Pro" w:hAnsi="Myriad Pro"/>
                <w:sz w:val="18"/>
                <w:szCs w:val="18"/>
              </w:rPr>
            </w:pPr>
            <w:del w:id="318" w:author="dkorczynska" w:date="2019-11-25T09:12:00Z">
              <w:r w:rsidRPr="00AE32C1" w:rsidDel="00F7284D">
                <w:rPr>
                  <w:rFonts w:ascii="Myriad Pro" w:hAnsi="Myriad Pro"/>
                  <w:sz w:val="18"/>
                  <w:szCs w:val="18"/>
                </w:rPr>
                <w:delText>18</w:delText>
              </w:r>
              <w:r w:rsidDel="00F7284D">
                <w:rPr>
                  <w:rFonts w:ascii="Myriad Pro" w:hAnsi="Myriad Pro"/>
                  <w:sz w:val="18"/>
                  <w:szCs w:val="18"/>
                </w:rPr>
                <w:delText> </w:delText>
              </w:r>
              <w:r w:rsidRPr="00AE32C1" w:rsidDel="00F7284D">
                <w:rPr>
                  <w:rFonts w:ascii="Myriad Pro" w:hAnsi="Myriad Pro"/>
                  <w:sz w:val="18"/>
                  <w:szCs w:val="18"/>
                </w:rPr>
                <w:delText>000</w:delText>
              </w:r>
              <w:r w:rsidDel="00F7284D">
                <w:rPr>
                  <w:rFonts w:ascii="Myriad Pro" w:hAnsi="Myriad Pro"/>
                  <w:sz w:val="18"/>
                  <w:szCs w:val="18"/>
                </w:rPr>
                <w:delText> </w:delText>
              </w:r>
              <w:r w:rsidRPr="00AE32C1" w:rsidDel="00F7284D">
                <w:rPr>
                  <w:rFonts w:ascii="Myriad Pro" w:hAnsi="Myriad Pro"/>
                  <w:sz w:val="18"/>
                  <w:szCs w:val="18"/>
                </w:rPr>
                <w:delText>000</w:delText>
              </w:r>
            </w:del>
          </w:p>
          <w:p w:rsidR="00F7284D" w:rsidRPr="00AE32C1" w:rsidRDefault="00F7284D" w:rsidP="00357394">
            <w:pPr>
              <w:suppressAutoHyphens/>
              <w:jc w:val="right"/>
              <w:rPr>
                <w:rFonts w:ascii="Myriad Pro" w:eastAsia="Calibri" w:hAnsi="Myriad Pro" w:cs="Tahoma"/>
                <w:sz w:val="18"/>
                <w:szCs w:val="18"/>
              </w:rPr>
            </w:pPr>
            <w:ins w:id="319" w:author="dkorczynska" w:date="2019-11-25T09:12:00Z">
              <w:r>
                <w:rPr>
                  <w:rFonts w:ascii="Myriad Pro" w:hAnsi="Myriad Pro"/>
                  <w:sz w:val="18"/>
                  <w:szCs w:val="18"/>
                </w:rPr>
                <w:t>13 500 000</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320" w:author="dkorczynska" w:date="2019-11-25T09:13:00Z">
              <w:r w:rsidRPr="00AE32C1" w:rsidDel="00F7284D">
                <w:rPr>
                  <w:rFonts w:ascii="Myriad Pro" w:eastAsia="Calibri" w:hAnsi="Myriad Pro" w:cs="Tahoma"/>
                  <w:sz w:val="18"/>
                  <w:szCs w:val="18"/>
                </w:rPr>
                <w:delText>1,12</w:delText>
              </w:r>
            </w:del>
            <w:ins w:id="321" w:author="dkorczynska" w:date="2019-11-25T09:13:00Z">
              <w:r w:rsidR="00F7284D">
                <w:rPr>
                  <w:rFonts w:ascii="Myriad Pro" w:eastAsia="Calibri" w:hAnsi="Myriad Pro" w:cs="Tahoma"/>
                  <w:sz w:val="18"/>
                  <w:szCs w:val="18"/>
                </w:rPr>
                <w:t>0,84</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8iii Praca na własny rachunek, przedsiębiorczość i tworzenie przedsiębiorstw, w tym innowacyjnych mikro-, małych i średnich przedsiębiorstw</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Zwiększenie liczby nowo</w:t>
            </w:r>
            <w:r>
              <w:rPr>
                <w:rFonts w:ascii="Myriad Pro" w:eastAsia="Calibri" w:hAnsi="Myriad Pro" w:cs="Tahoma"/>
                <w:sz w:val="18"/>
                <w:szCs w:val="18"/>
              </w:rPr>
              <w:t xml:space="preserve"> </w:t>
            </w:r>
            <w:r w:rsidRPr="00AE32C1">
              <w:rPr>
                <w:rFonts w:ascii="Myriad Pro" w:eastAsia="Calibri" w:hAnsi="Myriad Pro" w:cs="Tahoma"/>
                <w:sz w:val="18"/>
                <w:szCs w:val="18"/>
              </w:rPr>
              <w:t>utworzonych przedsiębiorstw oraz utworzonych miejsc pracy w tych przedsiębiorstwach</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Pr="00AE32C1">
              <w:rPr>
                <w:rFonts w:ascii="Myriad Pro" w:eastAsia="Calibri" w:hAnsi="Myriad Pro" w:cs="Tahoma"/>
                <w:sz w:val="18"/>
                <w:szCs w:val="18"/>
              </w:rPr>
              <w:t xml:space="preserve"> Liczba utworzonych miejsc pracy w ramach udzielonych z EFS środków na pod</w:t>
            </w:r>
            <w:r>
              <w:rPr>
                <w:rFonts w:ascii="Myriad Pro" w:eastAsia="Calibri" w:hAnsi="Myriad Pro" w:cs="Tahoma"/>
                <w:sz w:val="18"/>
                <w:szCs w:val="18"/>
              </w:rPr>
              <w:t>jęcie działalności gospodarczej</w:t>
            </w:r>
          </w:p>
          <w:p w:rsidR="00A974B5" w:rsidRPr="00AE32C1" w:rsidRDefault="00A974B5" w:rsidP="001A6FB3">
            <w:pPr>
              <w:suppressAutoHyphens/>
              <w:spacing w:after="0"/>
              <w:rPr>
                <w:rFonts w:ascii="Myriad Pro" w:eastAsia="Calibri" w:hAnsi="Myriad Pro" w:cs="Tahoma"/>
                <w:sz w:val="18"/>
                <w:szCs w:val="18"/>
              </w:rPr>
            </w:pPr>
            <w:del w:id="322" w:author="dkorczynska" w:date="2019-11-23T12:53:00Z">
              <w:r w:rsidDel="00680EEB">
                <w:rPr>
                  <w:rFonts w:ascii="Myriad Pro" w:eastAsia="Calibri" w:hAnsi="Myriad Pro" w:cs="Tahoma"/>
                  <w:sz w:val="18"/>
                  <w:szCs w:val="18"/>
                </w:rPr>
                <w:delText>1336</w:delText>
              </w:r>
            </w:del>
            <w:ins w:id="323" w:author="dkorczynska" w:date="2019-11-23T12:53:00Z">
              <w:r w:rsidR="00680EEB">
                <w:rPr>
                  <w:rFonts w:ascii="Myriad Pro" w:eastAsia="Calibri" w:hAnsi="Myriad Pro" w:cs="Tahoma"/>
                  <w:sz w:val="18"/>
                  <w:szCs w:val="18"/>
                </w:rPr>
                <w:t>969</w:t>
              </w:r>
            </w:ins>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Pr="00AE32C1">
              <w:rPr>
                <w:rFonts w:ascii="Myriad Pro" w:eastAsia="Calibri" w:hAnsi="Myriad Pro" w:cs="Tahoma"/>
                <w:sz w:val="18"/>
                <w:szCs w:val="18"/>
              </w:rPr>
              <w:t xml:space="preserve"> Liczba utworzonych mikroprzedsiębiorstw działających 30 miesięcy po uzyskaniu </w:t>
            </w:r>
            <w:r>
              <w:rPr>
                <w:rFonts w:ascii="Myriad Pro" w:eastAsia="Calibri" w:hAnsi="Myriad Pro" w:cs="Tahoma"/>
                <w:sz w:val="18"/>
                <w:szCs w:val="18"/>
              </w:rPr>
              <w:t>wsparcia finansowego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65%</w:t>
            </w:r>
          </w:p>
        </w:tc>
      </w:tr>
      <w:tr w:rsidR="007F0275" w:rsidRPr="00AE32C1" w:rsidTr="004D4A9A">
        <w:trPr>
          <w:trHeight w:val="769"/>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ins w:id="324" w:author="dkorczynska" w:date="2019-11-25T09:13:00Z"/>
                <w:rFonts w:ascii="Myriad Pro" w:hAnsi="Myriad Pro"/>
                <w:color w:val="000000"/>
                <w:sz w:val="18"/>
                <w:szCs w:val="18"/>
              </w:rPr>
            </w:pPr>
            <w:del w:id="325" w:author="dkorczynska" w:date="2019-11-25T09:13:00Z">
              <w:r w:rsidRPr="00AE32C1" w:rsidDel="00F7284D">
                <w:rPr>
                  <w:rFonts w:ascii="Myriad Pro" w:hAnsi="Myriad Pro"/>
                  <w:color w:val="000000"/>
                  <w:sz w:val="18"/>
                  <w:szCs w:val="18"/>
                </w:rPr>
                <w:delText>87</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000</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000</w:delText>
              </w:r>
            </w:del>
          </w:p>
          <w:p w:rsidR="00F7284D" w:rsidRPr="00AE32C1" w:rsidRDefault="00F7284D" w:rsidP="00357394">
            <w:pPr>
              <w:suppressAutoHyphens/>
              <w:jc w:val="right"/>
              <w:rPr>
                <w:rFonts w:ascii="Myriad Pro" w:eastAsia="Calibri" w:hAnsi="Myriad Pro" w:cs="Tahoma"/>
                <w:sz w:val="18"/>
                <w:szCs w:val="18"/>
              </w:rPr>
            </w:pPr>
            <w:ins w:id="326" w:author="dkorczynska" w:date="2019-11-25T09:13:00Z">
              <w:r>
                <w:rPr>
                  <w:rFonts w:ascii="Myriad Pro" w:hAnsi="Myriad Pro"/>
                  <w:color w:val="000000"/>
                  <w:sz w:val="18"/>
                  <w:szCs w:val="18"/>
                </w:rPr>
                <w:t>81 500 000</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327" w:author="dkorczynska" w:date="2019-11-25T09:13:00Z">
              <w:r w:rsidRPr="00AE32C1" w:rsidDel="00F7284D">
                <w:rPr>
                  <w:rFonts w:ascii="Myriad Pro" w:eastAsia="Calibri" w:hAnsi="Myriad Pro" w:cs="Tahoma"/>
                  <w:sz w:val="18"/>
                  <w:szCs w:val="18"/>
                </w:rPr>
                <w:delText>5,43</w:delText>
              </w:r>
            </w:del>
            <w:ins w:id="328" w:author="dkorczynska" w:date="2019-11-25T09:13:00Z">
              <w:r w:rsidR="00F7284D">
                <w:rPr>
                  <w:rFonts w:ascii="Myriad Pro" w:eastAsia="Calibri" w:hAnsi="Myriad Pro" w:cs="Tahoma"/>
                  <w:sz w:val="18"/>
                  <w:szCs w:val="18"/>
                </w:rPr>
                <w:t>5,08</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8i Dostęp do zatrudnienia dla osób poszukujących pracy i osób biernych zawodowo, w tym długotrwale bezrobotnych oraz oddalonych od rynku pracy, także podejmowanie lokalnych inicjatyw na rzecz zatrudnienia oraz </w:t>
            </w:r>
            <w:r w:rsidRPr="00AE32C1">
              <w:rPr>
                <w:rFonts w:ascii="Myriad Pro" w:eastAsia="Calibri" w:hAnsi="Myriad Pro" w:cs="Tahoma"/>
                <w:sz w:val="18"/>
                <w:szCs w:val="18"/>
              </w:rPr>
              <w:lastRenderedPageBreak/>
              <w:t>wspieranie mobilności pracowników</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lastRenderedPageBreak/>
              <w:t>4. Zwiększenie zatrudnienia wśród osób bezrobotnych, poszukujących pracy i</w:t>
            </w:r>
            <w:r>
              <w:rPr>
                <w:rFonts w:ascii="Myriad Pro" w:eastAsia="Calibri" w:hAnsi="Myriad Pro" w:cs="Tahoma"/>
                <w:sz w:val="18"/>
                <w:szCs w:val="18"/>
              </w:rPr>
              <w:t> </w:t>
            </w:r>
            <w:r w:rsidRPr="00AE32C1">
              <w:rPr>
                <w:rFonts w:ascii="Myriad Pro" w:eastAsia="Calibri" w:hAnsi="Myriad Pro" w:cs="Tahoma"/>
                <w:sz w:val="18"/>
                <w:szCs w:val="18"/>
              </w:rPr>
              <w:t>nieaktywnych zawodowo znajdujących się w szczególnie trudnej sytuacji na rynku pracy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CR.04.</w:t>
            </w:r>
            <w:r w:rsidRPr="00AE32C1">
              <w:rPr>
                <w:rFonts w:ascii="Myriad Pro" w:eastAsia="Calibri" w:hAnsi="Myriad Pro" w:cs="Tahoma"/>
                <w:sz w:val="18"/>
                <w:szCs w:val="18"/>
              </w:rPr>
              <w:t xml:space="preserve"> Liczba osób pracujących po opuszczeniu programu (łącznie z</w:t>
            </w:r>
            <w:r>
              <w:rPr>
                <w:rFonts w:ascii="Myriad Pro" w:eastAsia="Calibri" w:hAnsi="Myriad Pro" w:cs="Tahoma"/>
                <w:sz w:val="18"/>
                <w:szCs w:val="18"/>
              </w:rPr>
              <w:t> </w:t>
            </w:r>
            <w:r w:rsidRPr="00AE32C1">
              <w:rPr>
                <w:rFonts w:ascii="Myriad Pro" w:eastAsia="Calibri" w:hAnsi="Myriad Pro" w:cs="Tahoma"/>
                <w:sz w:val="18"/>
                <w:szCs w:val="18"/>
              </w:rPr>
              <w:t>prac</w:t>
            </w:r>
            <w:r>
              <w:rPr>
                <w:rFonts w:ascii="Myriad Pro" w:eastAsia="Calibri" w:hAnsi="Myriad Pro" w:cs="Tahoma"/>
                <w:sz w:val="18"/>
                <w:szCs w:val="18"/>
              </w:rPr>
              <w:t>ującymi na własny rachunek) (C)</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del w:id="329" w:author="Klaudia Drusewicz" w:date="2019-12-17T15:01:00Z">
              <w:r w:rsidDel="001E2A10">
                <w:rPr>
                  <w:rFonts w:ascii="Myriad Pro" w:eastAsia="Calibri" w:hAnsi="Myriad Pro" w:cs="Tahoma"/>
                  <w:sz w:val="18"/>
                  <w:szCs w:val="18"/>
                </w:rPr>
                <w:lastRenderedPageBreak/>
                <w:delText>C</w:delText>
              </w:r>
            </w:del>
            <w:r>
              <w:rPr>
                <w:rFonts w:ascii="Myriad Pro" w:eastAsia="Calibri" w:hAnsi="Myriad Pro" w:cs="Tahoma"/>
                <w:sz w:val="18"/>
                <w:szCs w:val="18"/>
              </w:rPr>
              <w:t>R.</w:t>
            </w:r>
            <w:del w:id="330" w:author="Klaudia Drusewicz" w:date="2019-12-17T15:01:00Z">
              <w:r w:rsidDel="001E2A10">
                <w:rPr>
                  <w:rFonts w:ascii="Myriad Pro" w:eastAsia="Calibri" w:hAnsi="Myriad Pro" w:cs="Tahoma"/>
                  <w:sz w:val="18"/>
                  <w:szCs w:val="18"/>
                </w:rPr>
                <w:delText>03</w:delText>
              </w:r>
            </w:del>
            <w:ins w:id="331" w:author="Klaudia Drusewicz" w:date="2019-12-17T15:01:00Z">
              <w:r w:rsidR="001E2A10">
                <w:rPr>
                  <w:rFonts w:ascii="Myriad Pro" w:eastAsia="Calibri" w:hAnsi="Myriad Pro" w:cs="Tahoma"/>
                  <w:sz w:val="18"/>
                  <w:szCs w:val="18"/>
                </w:rPr>
                <w:t>25</w:t>
              </w:r>
            </w:ins>
            <w:r>
              <w:rPr>
                <w:rFonts w:ascii="Myriad Pro" w:eastAsia="Calibri" w:hAnsi="Myriad Pro" w:cs="Tahoma"/>
                <w:sz w:val="18"/>
                <w:szCs w:val="18"/>
              </w:rPr>
              <w:t xml:space="preserve">. </w:t>
            </w:r>
            <w:r w:rsidRPr="00AE32C1">
              <w:rPr>
                <w:rFonts w:ascii="Myriad Pro" w:eastAsia="Calibri" w:hAnsi="Myriad Pro" w:cs="Tahoma"/>
                <w:sz w:val="18"/>
                <w:szCs w:val="18"/>
              </w:rPr>
              <w:t>Liczba osób, które uzyskały kwalifika</w:t>
            </w:r>
            <w:r>
              <w:rPr>
                <w:rFonts w:ascii="Myriad Pro" w:eastAsia="Calibri" w:hAnsi="Myriad Pro" w:cs="Tahoma"/>
                <w:sz w:val="18"/>
                <w:szCs w:val="18"/>
              </w:rPr>
              <w:t>cje</w:t>
            </w:r>
            <w:ins w:id="332" w:author="Klaudia Drusewicz" w:date="2019-12-17T15:01:00Z">
              <w:r w:rsidR="001E2A10">
                <w:rPr>
                  <w:rFonts w:ascii="Myriad Pro" w:eastAsia="Calibri" w:hAnsi="Myriad Pro" w:cs="Tahoma"/>
                  <w:sz w:val="18"/>
                  <w:szCs w:val="18"/>
                </w:rPr>
                <w:t xml:space="preserve"> lub nabyły kompetencje</w:t>
              </w:r>
            </w:ins>
            <w:r>
              <w:rPr>
                <w:rFonts w:ascii="Myriad Pro" w:eastAsia="Calibri" w:hAnsi="Myriad Pro" w:cs="Tahoma"/>
                <w:sz w:val="18"/>
                <w:szCs w:val="18"/>
              </w:rPr>
              <w:t xml:space="preserve"> po opuszczeniu programu (C)</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31%</w:t>
            </w:r>
          </w:p>
          <w:p w:rsidR="00680EEB" w:rsidRDefault="00680EEB" w:rsidP="00680EEB">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Pr="00AE32C1">
              <w:rPr>
                <w:rFonts w:ascii="Myriad Pro" w:eastAsia="Calibri" w:hAnsi="Myriad Pro" w:cs="Tahoma"/>
                <w:sz w:val="18"/>
                <w:szCs w:val="18"/>
              </w:rPr>
              <w:t xml:space="preserve"> Liczba utworzonych miejsc pracy w ramach udzielonych z EFS środków na po</w:t>
            </w:r>
            <w:r>
              <w:rPr>
                <w:rFonts w:ascii="Myriad Pro" w:eastAsia="Calibri" w:hAnsi="Myriad Pro" w:cs="Tahoma"/>
                <w:sz w:val="18"/>
                <w:szCs w:val="18"/>
              </w:rPr>
              <w:t>djęcie działalności gospodarczej</w:t>
            </w: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3261</w:t>
            </w:r>
          </w:p>
          <w:p w:rsidR="00A974B5" w:rsidRPr="00AE32C1"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 xml:space="preserve">CR.06. </w:t>
            </w:r>
            <w:r w:rsidRPr="00AE32C1">
              <w:rPr>
                <w:rFonts w:ascii="Myriad Pro" w:eastAsia="Calibri" w:hAnsi="Myriad Pro" w:cs="Tahoma"/>
                <w:sz w:val="18"/>
                <w:szCs w:val="18"/>
              </w:rPr>
              <w:t>Liczba osób pracujących 6 miesięcy po opuszczeniu programu (łącznie z prac</w:t>
            </w:r>
            <w:r>
              <w:rPr>
                <w:rFonts w:ascii="Myriad Pro" w:eastAsia="Calibri" w:hAnsi="Myriad Pro" w:cs="Tahoma"/>
                <w:sz w:val="18"/>
                <w:szCs w:val="18"/>
              </w:rPr>
              <w:t>ującymi na własny rachunek)</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rsidR="00A974B5"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Pr="00AE32C1">
              <w:rPr>
                <w:rFonts w:ascii="Myriad Pro" w:eastAsia="Calibri" w:hAnsi="Myriad Pro" w:cs="Tahoma"/>
                <w:sz w:val="18"/>
                <w:szCs w:val="18"/>
              </w:rPr>
              <w:t xml:space="preserve"> Liczba utworzonych mikroprzedsiębiorstw działających 30 miesięcy po uzyskaniu wsparcia finansowego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62%</w:t>
            </w:r>
          </w:p>
        </w:tc>
      </w:tr>
      <w:tr w:rsidR="007F0275" w:rsidRPr="00AE32C1" w:rsidTr="004D4A9A">
        <w:trPr>
          <w:trHeight w:val="42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hAnsi="Myriad Pro"/>
                <w:sz w:val="18"/>
                <w:szCs w:val="18"/>
              </w:rPr>
              <w:t>26 900 000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1,68</w:t>
            </w:r>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8iv Równość mężczyzn i kobiet we wszystkich dziedzinach, w tym dostęp do zatrudnienia, rozwój kariery, godzenie życia zawodowego i prywatnego oraz promowanie równości wynagrodzeń za tak</w:t>
            </w:r>
            <w:r>
              <w:rPr>
                <w:rFonts w:ascii="Myriad Pro" w:eastAsia="Calibri" w:hAnsi="Myriad Pro" w:cs="Tahoma"/>
                <w:sz w:val="18"/>
                <w:szCs w:val="18"/>
              </w:rPr>
              <w:t>ą</w:t>
            </w:r>
            <w:r w:rsidRPr="00AE32C1">
              <w:rPr>
                <w:rFonts w:ascii="Myriad Pro" w:eastAsia="Calibri" w:hAnsi="Myriad Pro" w:cs="Tahoma"/>
                <w:sz w:val="18"/>
                <w:szCs w:val="18"/>
              </w:rPr>
              <w:t xml:space="preserve"> samą pracę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5. Wzrost zatrudnienia</w:t>
            </w:r>
            <w:r>
              <w:rPr>
                <w:rFonts w:ascii="Myriad Pro" w:eastAsia="Calibri" w:hAnsi="Myriad Pro" w:cs="Tahoma"/>
                <w:sz w:val="18"/>
                <w:szCs w:val="18"/>
              </w:rPr>
              <w:t xml:space="preserve"> </w:t>
            </w:r>
            <w:r w:rsidRPr="00AE32C1">
              <w:rPr>
                <w:rFonts w:ascii="Myriad Pro" w:eastAsia="Calibri" w:hAnsi="Myriad Pro" w:cs="Tahoma"/>
                <w:sz w:val="18"/>
                <w:szCs w:val="18"/>
              </w:rPr>
              <w:t>oraz</w:t>
            </w:r>
            <w:r>
              <w:rPr>
                <w:rFonts w:ascii="Myriad Pro" w:eastAsia="Calibri" w:hAnsi="Myriad Pro" w:cs="Tahoma"/>
                <w:sz w:val="18"/>
                <w:szCs w:val="18"/>
              </w:rPr>
              <w:t xml:space="preserve"> </w:t>
            </w:r>
            <w:r w:rsidRPr="00AE32C1">
              <w:rPr>
                <w:rFonts w:ascii="Myriad Pro" w:eastAsia="Calibri" w:hAnsi="Myriad Pro" w:cs="Tahoma"/>
                <w:sz w:val="18"/>
                <w:szCs w:val="18"/>
              </w:rPr>
              <w:t>powrót na rynek pracy osób, którym utrudnia to sytuacja rodzinna wynikająca z opieki nad dziećmi do lat 3</w:t>
            </w:r>
          </w:p>
        </w:tc>
        <w:tc>
          <w:tcPr>
            <w:tcW w:w="2855" w:type="dxa"/>
            <w:tcBorders>
              <w:top w:val="single" w:sz="4" w:space="0" w:color="auto"/>
              <w:left w:val="single" w:sz="4" w:space="0" w:color="auto"/>
              <w:right w:val="single" w:sz="4" w:space="0" w:color="auto"/>
            </w:tcBorders>
          </w:tcPr>
          <w:p w:rsidR="00A974B5" w:rsidRPr="00AE32C1" w:rsidRDefault="000076E9" w:rsidP="001A6FB3">
            <w:pPr>
              <w:suppressAutoHyphens/>
              <w:spacing w:after="0"/>
              <w:rPr>
                <w:rFonts w:ascii="Myriad Pro" w:eastAsia="Calibri" w:hAnsi="Myriad Pro" w:cs="Tahoma"/>
                <w:sz w:val="18"/>
                <w:szCs w:val="18"/>
              </w:rPr>
            </w:pPr>
            <w:r w:rsidRPr="00D068CF">
              <w:rPr>
                <w:rFonts w:ascii="Myriad Pro" w:eastAsia="Calibri" w:hAnsi="Myriad Pro" w:cs="Tahoma"/>
                <w:sz w:val="18"/>
                <w:szCs w:val="18"/>
              </w:rPr>
              <w:t>R.</w:t>
            </w:r>
            <w:r>
              <w:rPr>
                <w:rFonts w:ascii="Myriad Pro" w:eastAsia="Calibri" w:hAnsi="Myriad Pro" w:cs="Tahoma"/>
                <w:sz w:val="18"/>
                <w:szCs w:val="18"/>
              </w:rPr>
              <w:t>71</w:t>
            </w:r>
            <w:r w:rsidRPr="00D068CF">
              <w:rPr>
                <w:rFonts w:ascii="Myriad Pro" w:eastAsia="Calibri" w:hAnsi="Myriad Pro" w:cs="Tahoma"/>
                <w:sz w:val="18"/>
                <w:szCs w:val="18"/>
              </w:rPr>
              <w:t>.</w:t>
            </w:r>
            <w:r w:rsidRPr="00AE32C1">
              <w:rPr>
                <w:rFonts w:ascii="Myriad Pro" w:eastAsia="Calibri" w:hAnsi="Myriad Pro" w:cs="Tahoma"/>
                <w:sz w:val="18"/>
                <w:szCs w:val="18"/>
              </w:rPr>
              <w:t xml:space="preserve"> Liczba osób, które powróciły na rynek pracy po przerwie związanej z</w:t>
            </w:r>
            <w:r>
              <w:rPr>
                <w:rFonts w:ascii="Myriad Pro" w:eastAsia="Calibri" w:hAnsi="Myriad Pro" w:cs="Tahoma"/>
                <w:sz w:val="18"/>
                <w:szCs w:val="18"/>
              </w:rPr>
              <w:t> </w:t>
            </w:r>
            <w:r w:rsidRPr="00AE32C1">
              <w:rPr>
                <w:rFonts w:ascii="Myriad Pro" w:eastAsia="Calibri" w:hAnsi="Myriad Pro" w:cs="Tahoma"/>
                <w:sz w:val="18"/>
                <w:szCs w:val="18"/>
              </w:rPr>
              <w:t>urodzeniem/wychowaniem d</w:t>
            </w:r>
            <w:r>
              <w:rPr>
                <w:rFonts w:ascii="Myriad Pro" w:eastAsia="Calibri" w:hAnsi="Myriad Pro" w:cs="Tahoma"/>
                <w:sz w:val="18"/>
                <w:szCs w:val="18"/>
              </w:rPr>
              <w:t xml:space="preserve">ziecka lub utrzymały zatrudnienie, po opuszczeniu programu </w:t>
            </w:r>
            <w:r w:rsidR="00A974B5">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lastRenderedPageBreak/>
              <w:t>R.29.</w:t>
            </w:r>
            <w:r w:rsidRPr="00AE32C1">
              <w:rPr>
                <w:rFonts w:ascii="Myriad Pro" w:eastAsia="Calibri" w:hAnsi="Myriad Pro" w:cs="Tahoma"/>
                <w:sz w:val="18"/>
                <w:szCs w:val="18"/>
              </w:rPr>
              <w:t xml:space="preserve"> Liczba osób pozostających bez pracy, które znalazły pracę lub poszukuj</w:t>
            </w:r>
            <w:r>
              <w:rPr>
                <w:rFonts w:ascii="Myriad Pro" w:eastAsia="Calibri" w:hAnsi="Myriad Pro" w:cs="Tahoma"/>
                <w:sz w:val="18"/>
                <w:szCs w:val="18"/>
              </w:rPr>
              <w:t>ą pracy 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20%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R.30.</w:t>
            </w:r>
            <w:r w:rsidRPr="00AE32C1">
              <w:rPr>
                <w:rFonts w:ascii="Myriad Pro" w:eastAsia="Calibri" w:hAnsi="Myriad Pro" w:cs="Tahoma"/>
                <w:sz w:val="18"/>
                <w:szCs w:val="18"/>
              </w:rPr>
              <w:t xml:space="preserve"> Liczba utworzonych miejsc opieki nad dziećmi w</w:t>
            </w:r>
            <w:r>
              <w:rPr>
                <w:rFonts w:ascii="Myriad Pro" w:eastAsia="Calibri" w:hAnsi="Myriad Pro" w:cs="Tahoma"/>
                <w:sz w:val="18"/>
                <w:szCs w:val="18"/>
              </w:rPr>
              <w:t> </w:t>
            </w:r>
            <w:r w:rsidRPr="00AE32C1">
              <w:rPr>
                <w:rFonts w:ascii="Myriad Pro" w:eastAsia="Calibri" w:hAnsi="Myriad Pro" w:cs="Tahoma"/>
                <w:sz w:val="18"/>
                <w:szCs w:val="18"/>
              </w:rPr>
              <w:t>wieku do lat 3, które funkcjonują 2 lata po uzyskani</w:t>
            </w:r>
            <w:r>
              <w:rPr>
                <w:rFonts w:ascii="Myriad Pro" w:eastAsia="Calibri" w:hAnsi="Myriad Pro" w:cs="Tahoma"/>
                <w:sz w:val="18"/>
                <w:szCs w:val="18"/>
              </w:rPr>
              <w:t>u dofinansowania ze środków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7F0275" w:rsidRPr="00AE32C1" w:rsidTr="004D4A9A">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ins w:id="333" w:author="dkorczynska" w:date="2019-11-25T09:14:00Z"/>
                <w:rFonts w:ascii="Myriad Pro" w:hAnsi="Myriad Pro"/>
                <w:color w:val="000000"/>
                <w:sz w:val="18"/>
                <w:szCs w:val="18"/>
              </w:rPr>
            </w:pPr>
            <w:del w:id="334" w:author="dkorczynska" w:date="2019-11-25T09:14:00Z">
              <w:r w:rsidRPr="00AE32C1" w:rsidDel="00F7284D">
                <w:rPr>
                  <w:rFonts w:ascii="Myriad Pro" w:hAnsi="Myriad Pro"/>
                  <w:color w:val="000000"/>
                  <w:sz w:val="18"/>
                  <w:szCs w:val="18"/>
                </w:rPr>
                <w:delText>7</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000</w:delText>
              </w:r>
              <w:r w:rsidDel="00F7284D">
                <w:rPr>
                  <w:rFonts w:ascii="Myriad Pro" w:hAnsi="Myriad Pro"/>
                  <w:color w:val="000000"/>
                  <w:sz w:val="18"/>
                  <w:szCs w:val="18"/>
                </w:rPr>
                <w:delText> </w:delText>
              </w:r>
              <w:r w:rsidRPr="00AE32C1" w:rsidDel="00F7284D">
                <w:rPr>
                  <w:rFonts w:ascii="Myriad Pro" w:hAnsi="Myriad Pro"/>
                  <w:color w:val="000000"/>
                  <w:sz w:val="18"/>
                  <w:szCs w:val="18"/>
                </w:rPr>
                <w:delText>000</w:delText>
              </w:r>
            </w:del>
          </w:p>
          <w:p w:rsidR="00F7284D" w:rsidRPr="00AE32C1" w:rsidRDefault="00F7284D" w:rsidP="00357394">
            <w:pPr>
              <w:suppressAutoHyphens/>
              <w:jc w:val="right"/>
              <w:rPr>
                <w:rFonts w:ascii="Myriad Pro" w:eastAsia="Calibri" w:hAnsi="Myriad Pro" w:cs="Tahoma"/>
                <w:sz w:val="18"/>
                <w:szCs w:val="18"/>
              </w:rPr>
            </w:pPr>
            <w:ins w:id="335" w:author="dkorczynska" w:date="2019-11-25T09:14:00Z">
              <w:r>
                <w:rPr>
                  <w:rFonts w:ascii="Myriad Pro" w:hAnsi="Myriad Pro"/>
                  <w:color w:val="000000"/>
                  <w:sz w:val="18"/>
                  <w:szCs w:val="18"/>
                </w:rPr>
                <w:t>9 500 000</w:t>
              </w:r>
            </w:ins>
          </w:p>
        </w:tc>
        <w:tc>
          <w:tcPr>
            <w:tcW w:w="1318" w:type="dxa"/>
            <w:gridSpan w:val="2"/>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336" w:author="dkorczynska" w:date="2019-11-25T09:14:00Z">
              <w:r w:rsidRPr="00AE32C1" w:rsidDel="00F7284D">
                <w:rPr>
                  <w:rFonts w:ascii="Myriad Pro" w:eastAsia="Calibri" w:hAnsi="Myriad Pro" w:cs="Tahoma"/>
                  <w:sz w:val="18"/>
                  <w:szCs w:val="18"/>
                </w:rPr>
                <w:delText>0,44</w:delText>
              </w:r>
            </w:del>
            <w:ins w:id="337" w:author="dkorczynska" w:date="2019-11-25T09:14:00Z">
              <w:r w:rsidR="00F7284D">
                <w:rPr>
                  <w:rFonts w:ascii="Myriad Pro" w:eastAsia="Calibri" w:hAnsi="Myriad Pro" w:cs="Tahoma"/>
                  <w:sz w:val="18"/>
                  <w:szCs w:val="18"/>
                </w:rPr>
                <w:t>0,59</w:t>
              </w:r>
            </w:ins>
            <w:r w:rsidRPr="00AE32C1">
              <w:rPr>
                <w:rFonts w:ascii="Myriad Pro" w:eastAsia="Calibri" w:hAnsi="Myriad Pro" w:cs="Tahoma"/>
                <w:sz w:val="18"/>
                <w:szCs w:val="18"/>
              </w:rPr>
              <w:t>%</w:t>
            </w: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8vi Aktywne i zdrowe starzenie się</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A223E3">
            <w:pPr>
              <w:suppressAutoHyphens/>
              <w:rPr>
                <w:rFonts w:ascii="Myriad Pro" w:eastAsia="Calibri" w:hAnsi="Myriad Pro" w:cs="Tahoma"/>
                <w:sz w:val="18"/>
                <w:szCs w:val="18"/>
              </w:rPr>
            </w:pPr>
            <w:r w:rsidRPr="00AE32C1">
              <w:rPr>
                <w:rFonts w:ascii="Myriad Pro" w:eastAsia="Calibri" w:hAnsi="Myriad Pro" w:cs="Tahoma"/>
                <w:sz w:val="18"/>
                <w:szCs w:val="18"/>
              </w:rPr>
              <w:t xml:space="preserve">6. Wdrożenie programów zdrowotnych </w:t>
            </w:r>
            <w:r>
              <w:rPr>
                <w:rFonts w:ascii="Myriad Pro" w:eastAsia="Calibri" w:hAnsi="Myriad Pro" w:cs="Tahoma"/>
                <w:sz w:val="18"/>
                <w:szCs w:val="18"/>
              </w:rPr>
              <w:t>dla</w:t>
            </w:r>
            <w:r w:rsidRPr="00AE32C1">
              <w:rPr>
                <w:rFonts w:ascii="Myriad Pro" w:eastAsia="Calibri" w:hAnsi="Myriad Pro" w:cs="Tahoma"/>
                <w:sz w:val="18"/>
                <w:szCs w:val="18"/>
              </w:rPr>
              <w:t xml:space="preserve"> os</w:t>
            </w:r>
            <w:r>
              <w:rPr>
                <w:rFonts w:ascii="Myriad Pro" w:eastAsia="Calibri" w:hAnsi="Myriad Pro" w:cs="Tahoma"/>
                <w:sz w:val="18"/>
                <w:szCs w:val="18"/>
              </w:rPr>
              <w:t>ób</w:t>
            </w:r>
            <w:r w:rsidRPr="00AE32C1">
              <w:rPr>
                <w:rFonts w:ascii="Myriad Pro" w:eastAsia="Calibri" w:hAnsi="Myriad Pro" w:cs="Tahoma"/>
                <w:sz w:val="18"/>
                <w:szCs w:val="18"/>
              </w:rPr>
              <w:t xml:space="preserve"> w</w:t>
            </w:r>
            <w:r>
              <w:rPr>
                <w:rFonts w:ascii="Myriad Pro" w:eastAsia="Calibri" w:hAnsi="Myriad Pro" w:cs="Tahoma"/>
                <w:sz w:val="18"/>
                <w:szCs w:val="18"/>
              </w:rPr>
              <w:t> </w:t>
            </w:r>
            <w:r w:rsidRPr="00AE32C1">
              <w:rPr>
                <w:rFonts w:ascii="Myriad Pro" w:eastAsia="Calibri" w:hAnsi="Myriad Pro" w:cs="Tahoma"/>
                <w:sz w:val="18"/>
                <w:szCs w:val="18"/>
              </w:rPr>
              <w:t>wieku aktywności zawodowej</w:t>
            </w:r>
            <w:r w:rsidRPr="00AE32C1" w:rsidDel="00115AA4">
              <w:rPr>
                <w:rFonts w:ascii="Myriad Pro" w:eastAsia="Calibri" w:hAnsi="Myriad Pro" w:cs="Tahoma"/>
                <w:sz w:val="18"/>
                <w:szCs w:val="18"/>
              </w:rPr>
              <w:t xml:space="preserve"> </w:t>
            </w:r>
            <w:r>
              <w:rPr>
                <w:rFonts w:ascii="Myriad Pro" w:eastAsia="Calibri" w:hAnsi="Myriad Pro" w:cs="Tahoma"/>
                <w:sz w:val="18"/>
                <w:szCs w:val="18"/>
              </w:rPr>
              <w:t>dotyczących</w:t>
            </w:r>
            <w:r w:rsidRPr="00AE32C1">
              <w:rPr>
                <w:rFonts w:ascii="Myriad Pro" w:eastAsia="Calibri" w:hAnsi="Myriad Pro" w:cs="Tahoma"/>
                <w:sz w:val="18"/>
                <w:szCs w:val="18"/>
              </w:rPr>
              <w:t xml:space="preserve"> chorób negatywnie wpływających na rynek pracy</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R.24</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po opuszczeniu programu podjęły prac</w:t>
            </w:r>
            <w:r>
              <w:rPr>
                <w:rFonts w:ascii="Myriad Pro" w:eastAsia="Calibri" w:hAnsi="Myriad Pro" w:cs="Tahoma"/>
                <w:sz w:val="18"/>
                <w:szCs w:val="18"/>
              </w:rPr>
              <w:t>ę lub kontynuowały zatrudnienie</w:t>
            </w: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rsidR="00A974B5" w:rsidRPr="00AE32C1"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R.31.</w:t>
            </w:r>
            <w:r w:rsidRPr="00AE32C1">
              <w:rPr>
                <w:rFonts w:ascii="Myriad Pro" w:eastAsia="Calibri" w:hAnsi="Myriad Pro" w:cs="Tahoma"/>
                <w:sz w:val="18"/>
                <w:szCs w:val="18"/>
              </w:rPr>
              <w:t xml:space="preserve"> Liczba osób, które dzięki interwencji EFS zgłosił</w:t>
            </w:r>
            <w:r>
              <w:rPr>
                <w:rFonts w:ascii="Myriad Pro" w:eastAsia="Calibri" w:hAnsi="Myriad Pro" w:cs="Tahoma"/>
                <w:sz w:val="18"/>
                <w:szCs w:val="18"/>
              </w:rPr>
              <w:t>y się na badanie profilaktyczne</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tc>
      </w:tr>
      <w:tr w:rsidR="007F0275" w:rsidRPr="00AE32C1" w:rsidTr="004D4A9A">
        <w:trPr>
          <w:trHeight w:val="23"/>
        </w:trPr>
        <w:tc>
          <w:tcPr>
            <w:tcW w:w="1233" w:type="dxa"/>
            <w:vMerge w:val="restart"/>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Włączenie społeczne</w:t>
            </w:r>
          </w:p>
        </w:tc>
        <w:tc>
          <w:tcPr>
            <w:tcW w:w="98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nil"/>
              <w:left w:val="single" w:sz="4" w:space="0" w:color="auto"/>
              <w:right w:val="single" w:sz="4" w:space="0" w:color="auto"/>
            </w:tcBorders>
            <w:tcMar>
              <w:top w:w="0" w:type="dxa"/>
              <w:left w:w="28" w:type="dxa"/>
              <w:bottom w:w="0" w:type="dxa"/>
              <w:right w:w="28" w:type="dxa"/>
            </w:tcMar>
          </w:tcPr>
          <w:p w:rsidR="00F7284D" w:rsidRDefault="00A974B5" w:rsidP="00357394">
            <w:pPr>
              <w:suppressAutoHyphens/>
              <w:jc w:val="right"/>
              <w:rPr>
                <w:ins w:id="338" w:author="dkorczynska" w:date="2019-11-25T09:15:00Z"/>
                <w:rFonts w:ascii="Myriad Pro" w:eastAsia="Calibri" w:hAnsi="Myriad Pro" w:cs="Tahoma"/>
                <w:sz w:val="18"/>
                <w:szCs w:val="18"/>
              </w:rPr>
            </w:pPr>
            <w:del w:id="339" w:author="dkorczynska" w:date="2019-11-25T09:15:00Z">
              <w:r w:rsidDel="00F7284D">
                <w:rPr>
                  <w:rFonts w:ascii="Myriad Pro" w:eastAsia="Calibri" w:hAnsi="Myriad Pro" w:cs="Tahoma"/>
                  <w:sz w:val="18"/>
                  <w:szCs w:val="18"/>
                </w:rPr>
                <w:delText>50 680 000</w:delText>
              </w:r>
            </w:del>
          </w:p>
          <w:p w:rsidR="00A974B5" w:rsidRPr="00AE32C1" w:rsidRDefault="00F7284D" w:rsidP="00357394">
            <w:pPr>
              <w:suppressAutoHyphens/>
              <w:jc w:val="right"/>
              <w:rPr>
                <w:rFonts w:ascii="Myriad Pro" w:eastAsia="Calibri" w:hAnsi="Myriad Pro" w:cs="Tahoma"/>
                <w:sz w:val="18"/>
                <w:szCs w:val="18"/>
              </w:rPr>
            </w:pPr>
            <w:ins w:id="340" w:author="dkorczynska" w:date="2019-11-25T09:15:00Z">
              <w:r>
                <w:rPr>
                  <w:rFonts w:ascii="Myriad Pro" w:eastAsia="Calibri" w:hAnsi="Myriad Pro" w:cs="Tahoma"/>
                  <w:sz w:val="18"/>
                  <w:szCs w:val="18"/>
                </w:rPr>
                <w:t>36 980 000</w:t>
              </w:r>
            </w:ins>
          </w:p>
        </w:tc>
        <w:tc>
          <w:tcPr>
            <w:tcW w:w="1318" w:type="dxa"/>
            <w:gridSpan w:val="2"/>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341" w:author="dkorczynska" w:date="2019-11-25T09:15:00Z">
              <w:r w:rsidDel="00572CA8">
                <w:rPr>
                  <w:rFonts w:ascii="Myriad Pro" w:eastAsia="Calibri" w:hAnsi="Myriad Pro" w:cs="Tahoma"/>
                  <w:sz w:val="18"/>
                  <w:szCs w:val="18"/>
                </w:rPr>
                <w:delText>3,16</w:delText>
              </w:r>
            </w:del>
            <w:ins w:id="342" w:author="dkorczynska" w:date="2019-11-25T09:15:00Z">
              <w:r w:rsidR="00572CA8">
                <w:rPr>
                  <w:rFonts w:ascii="Myriad Pro" w:eastAsia="Calibri" w:hAnsi="Myriad Pro" w:cs="Tahoma"/>
                  <w:sz w:val="18"/>
                  <w:szCs w:val="18"/>
                </w:rPr>
                <w:t xml:space="preserve"> 2,30</w:t>
              </w:r>
            </w:ins>
            <w:r w:rsidRPr="00AE32C1">
              <w:rPr>
                <w:rFonts w:ascii="Myriad Pro" w:eastAsia="Calibri" w:hAnsi="Myriad Pro" w:cs="Tahoma"/>
                <w:sz w:val="18"/>
                <w:szCs w:val="18"/>
              </w:rPr>
              <w:t>%</w:t>
            </w:r>
          </w:p>
        </w:tc>
        <w:tc>
          <w:tcPr>
            <w:tcW w:w="1202" w:type="dxa"/>
            <w:vMerge w:val="restart"/>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 Wspieranie włączenia społecznego i walka z</w:t>
            </w:r>
            <w:r>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9i Aktywne włączenie, w tym z myślą o</w:t>
            </w:r>
            <w:r>
              <w:rPr>
                <w:rFonts w:ascii="Myriad Pro" w:eastAsia="Calibri" w:hAnsi="Myriad Pro" w:cs="Tahoma"/>
                <w:sz w:val="18"/>
                <w:szCs w:val="18"/>
              </w:rPr>
              <w:t> </w:t>
            </w:r>
            <w:r w:rsidRPr="00AE32C1">
              <w:rPr>
                <w:rFonts w:ascii="Myriad Pro" w:eastAsia="Calibri" w:hAnsi="Myriad Pro" w:cs="Tahoma"/>
                <w:sz w:val="18"/>
                <w:szCs w:val="18"/>
              </w:rPr>
              <w:t>promowaniu równych szans oraz aktywnego uczestnictwa i zwiększaniu szans na zatrudnienie</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 Aktywna integracja osób zagrożonych ubóstwem i/lub wykluczeniem społecznym zwiększająca ich zatrudnienie</w:t>
            </w:r>
          </w:p>
          <w:p w:rsidR="00A974B5" w:rsidRPr="00AE32C1" w:rsidRDefault="00A974B5" w:rsidP="00C52B66">
            <w:pPr>
              <w:spacing w:beforeLines="40" w:before="96" w:afterLines="40" w:after="96"/>
              <w:rPr>
                <w:rFonts w:ascii="Myriad Pro" w:eastAsia="Calibri" w:hAnsi="Myriad Pro" w:cs="Tahoma"/>
                <w:sz w:val="18"/>
                <w:szCs w:val="18"/>
              </w:rPr>
            </w:pP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w:t>
            </w:r>
            <w:ins w:id="343" w:author="Klaudia Drusewicz" w:date="2019-12-17T15:11:00Z">
              <w:r w:rsidR="00B46F08">
                <w:rPr>
                  <w:rFonts w:ascii="Myriad Pro" w:eastAsia="Calibri" w:hAnsi="Myriad Pro" w:cs="Times New Roman"/>
                  <w:sz w:val="18"/>
                  <w:szCs w:val="18"/>
                  <w:lang w:eastAsia="pl-PL"/>
                </w:rPr>
                <w:t>72</w:t>
              </w:r>
            </w:ins>
            <w:del w:id="344" w:author="Klaudia Drusewicz" w:date="2019-12-17T15:11:00Z">
              <w:r w:rsidDel="00B46F08">
                <w:rPr>
                  <w:rFonts w:ascii="Myriad Pro" w:eastAsia="Calibri" w:hAnsi="Myriad Pro" w:cs="Times New Roman"/>
                  <w:sz w:val="18"/>
                  <w:szCs w:val="18"/>
                  <w:lang w:eastAsia="pl-PL"/>
                </w:rPr>
                <w:delText>32</w:delText>
              </w:r>
            </w:del>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Liczba osób zagrożonych ubóstwem lub wykluczeniem społecznym, które uzyskały kwalifikacje</w:t>
            </w:r>
            <w:ins w:id="345" w:author="Klaudia Drusewicz" w:date="2019-12-17T15:12:00Z">
              <w:r w:rsidR="00B46F08">
                <w:rPr>
                  <w:rFonts w:ascii="Myriad Pro" w:eastAsia="Calibri" w:hAnsi="Myriad Pro" w:cs="Times New Roman"/>
                  <w:sz w:val="18"/>
                  <w:szCs w:val="18"/>
                  <w:lang w:eastAsia="pl-PL"/>
                </w:rPr>
                <w:t xml:space="preserve"> lub nabyły kompetencje</w:t>
              </w:r>
            </w:ins>
            <w:bookmarkStart w:id="346" w:name="_GoBack"/>
            <w:bookmarkEnd w:id="346"/>
            <w:r w:rsidRPr="00AE32C1">
              <w:rPr>
                <w:rFonts w:ascii="Myriad Pro" w:eastAsia="Calibri" w:hAnsi="Myriad Pro" w:cs="Times New Roman"/>
                <w:sz w:val="18"/>
                <w:szCs w:val="18"/>
                <w:lang w:eastAsia="pl-PL"/>
              </w:rPr>
              <w:t xml:space="preserve"> po opuszczeniu</w:t>
            </w:r>
            <w:r>
              <w:rPr>
                <w:rFonts w:ascii="Myriad Pro" w:eastAsia="Calibri" w:hAnsi="Myriad Pro" w:cs="Times New Roman"/>
                <w:sz w:val="18"/>
                <w:szCs w:val="18"/>
                <w:lang w:eastAsia="pl-PL"/>
              </w:rPr>
              <w:t xml:space="preserve"> programu</w:t>
            </w:r>
          </w:p>
          <w:p w:rsidR="00A974B5" w:rsidRPr="00AE32C1" w:rsidDel="00680EEB" w:rsidRDefault="00A974B5" w:rsidP="001A6FB3">
            <w:pPr>
              <w:spacing w:after="0"/>
              <w:rPr>
                <w:del w:id="347" w:author="dkorczynska" w:date="2019-11-23T12:58:00Z"/>
                <w:rFonts w:ascii="Myriad Pro" w:eastAsia="Calibri" w:hAnsi="Myriad Pro" w:cs="Times New Roman"/>
                <w:sz w:val="18"/>
                <w:szCs w:val="18"/>
                <w:lang w:eastAsia="pl-PL"/>
              </w:rPr>
            </w:pPr>
            <w:r>
              <w:rPr>
                <w:rFonts w:ascii="Myriad Pro" w:eastAsia="Calibri" w:hAnsi="Myriad Pro" w:cs="Times New Roman"/>
                <w:sz w:val="18"/>
                <w:szCs w:val="18"/>
                <w:lang w:eastAsia="pl-PL"/>
              </w:rPr>
              <w:t>31%</w:t>
            </w:r>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R.33.</w:t>
            </w:r>
            <w:r w:rsidRPr="00AE32C1">
              <w:rPr>
                <w:rFonts w:ascii="Myriad Pro" w:eastAsia="Calibri" w:hAnsi="Myriad Pro" w:cs="Times New Roman"/>
                <w:sz w:val="18"/>
                <w:szCs w:val="18"/>
                <w:lang w:eastAsia="pl-PL"/>
              </w:rPr>
              <w:t xml:space="preserve"> Liczba osób zagrożonych </w:t>
            </w:r>
            <w:r w:rsidRPr="00AE32C1">
              <w:rPr>
                <w:rFonts w:ascii="Myriad Pro" w:eastAsia="Calibri" w:hAnsi="Myriad Pro" w:cs="Times New Roman"/>
                <w:sz w:val="18"/>
                <w:szCs w:val="18"/>
                <w:lang w:eastAsia="pl-PL"/>
              </w:rPr>
              <w:lastRenderedPageBreak/>
              <w:t>ubóstwem lub wykluczeniem społecznym poszukującyc</w:t>
            </w:r>
            <w:r>
              <w:rPr>
                <w:rFonts w:ascii="Myriad Pro" w:eastAsia="Calibri" w:hAnsi="Myriad Pro" w:cs="Times New Roman"/>
                <w:sz w:val="18"/>
                <w:szCs w:val="18"/>
                <w:lang w:eastAsia="pl-PL"/>
              </w:rPr>
              <w:t>h pracy po opuszczeniu programu</w:t>
            </w:r>
          </w:p>
          <w:p w:rsidR="00A974B5" w:rsidRPr="00AE32C1" w:rsidDel="00680EEB" w:rsidRDefault="00A974B5" w:rsidP="001A6FB3">
            <w:pPr>
              <w:spacing w:after="0"/>
              <w:rPr>
                <w:del w:id="348" w:author="dkorczynska" w:date="2019-11-23T12:59:00Z"/>
                <w:rFonts w:ascii="Myriad Pro" w:eastAsia="Calibri" w:hAnsi="Myriad Pro" w:cs="Times New Roman"/>
                <w:sz w:val="18"/>
                <w:szCs w:val="18"/>
                <w:lang w:eastAsia="pl-PL"/>
              </w:rPr>
            </w:pPr>
            <w:r>
              <w:rPr>
                <w:rFonts w:ascii="Myriad Pro" w:eastAsia="Calibri" w:hAnsi="Myriad Pro" w:cs="Times New Roman"/>
                <w:sz w:val="18"/>
                <w:szCs w:val="18"/>
                <w:lang w:eastAsia="pl-PL"/>
              </w:rPr>
              <w:t>25%</w:t>
            </w:r>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pracującymi n</w:t>
            </w:r>
            <w:r>
              <w:rPr>
                <w:rFonts w:ascii="Myriad Pro" w:eastAsia="Calibri" w:hAnsi="Myriad Pro" w:cs="Times New Roman"/>
                <w:sz w:val="18"/>
                <w:szCs w:val="18"/>
                <w:lang w:eastAsia="pl-PL"/>
              </w:rPr>
              <w:t>a własny rachunek)</w:t>
            </w: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15%</w:t>
            </w:r>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R.35.</w:t>
            </w:r>
            <w:r w:rsidRPr="00AE32C1">
              <w:rPr>
                <w:rFonts w:ascii="Myriad Pro" w:eastAsia="Calibri" w:hAnsi="Myriad Pro" w:cs="Times New Roman"/>
                <w:sz w:val="18"/>
                <w:szCs w:val="18"/>
                <w:lang w:eastAsia="pl-PL"/>
              </w:rPr>
              <w:t xml:space="preserve"> Liczba osób zagrożonych ubóstwem lub wykluczeniem społecznym pracujących 6</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miesięcy po opuszczeniu programu (łącznie z</w:t>
            </w:r>
            <w:r>
              <w:rPr>
                <w:rFonts w:ascii="Myriad Pro" w:eastAsia="Calibri" w:hAnsi="Myriad Pro" w:cs="Times New Roman"/>
                <w:sz w:val="18"/>
                <w:szCs w:val="18"/>
                <w:lang w:eastAsia="pl-PL"/>
              </w:rPr>
              <w:t> pracującymi na własny rachunek)</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23%</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572CA8" w:rsidRDefault="00A974B5" w:rsidP="00357394">
            <w:pPr>
              <w:suppressAutoHyphens/>
              <w:jc w:val="right"/>
              <w:rPr>
                <w:ins w:id="349" w:author="dkorczynska" w:date="2019-11-25T09:16:00Z"/>
                <w:rFonts w:ascii="Myriad Pro" w:eastAsia="Calibri" w:hAnsi="Myriad Pro" w:cs="Tahoma"/>
                <w:sz w:val="18"/>
                <w:szCs w:val="18"/>
              </w:rPr>
            </w:pPr>
            <w:del w:id="350" w:author="dkorczynska" w:date="2019-11-25T09:16:00Z">
              <w:r w:rsidRPr="00AE32C1" w:rsidDel="00572CA8">
                <w:rPr>
                  <w:rFonts w:ascii="Myriad Pro" w:eastAsia="Calibri" w:hAnsi="Myriad Pro" w:cs="Tahoma"/>
                  <w:sz w:val="18"/>
                  <w:szCs w:val="18"/>
                </w:rPr>
                <w:delText>20</w:delText>
              </w:r>
              <w:r w:rsidDel="00572CA8">
                <w:rPr>
                  <w:rFonts w:ascii="Myriad Pro" w:eastAsia="Calibri" w:hAnsi="Myriad Pro" w:cs="Tahoma"/>
                  <w:sz w:val="18"/>
                  <w:szCs w:val="18"/>
                </w:rPr>
                <w:delText> </w:delText>
              </w:r>
              <w:r w:rsidRPr="00AE32C1" w:rsidDel="00572CA8">
                <w:rPr>
                  <w:rFonts w:ascii="Myriad Pro" w:eastAsia="Calibri" w:hAnsi="Myriad Pro" w:cs="Tahoma"/>
                  <w:sz w:val="18"/>
                  <w:szCs w:val="18"/>
                </w:rPr>
                <w:delText>000</w:delText>
              </w:r>
              <w:r w:rsidDel="00572CA8">
                <w:rPr>
                  <w:rFonts w:ascii="Myriad Pro" w:eastAsia="Calibri" w:hAnsi="Myriad Pro" w:cs="Tahoma"/>
                  <w:sz w:val="18"/>
                  <w:szCs w:val="18"/>
                </w:rPr>
                <w:delText> </w:delText>
              </w:r>
              <w:r w:rsidRPr="00AE32C1" w:rsidDel="00572CA8">
                <w:rPr>
                  <w:rFonts w:ascii="Myriad Pro" w:eastAsia="Calibri" w:hAnsi="Myriad Pro" w:cs="Tahoma"/>
                  <w:sz w:val="18"/>
                  <w:szCs w:val="18"/>
                </w:rPr>
                <w:delText>000</w:delText>
              </w:r>
            </w:del>
          </w:p>
          <w:p w:rsidR="00A974B5" w:rsidRPr="00AE32C1" w:rsidRDefault="00572CA8" w:rsidP="00357394">
            <w:pPr>
              <w:suppressAutoHyphens/>
              <w:jc w:val="right"/>
              <w:rPr>
                <w:rFonts w:ascii="Myriad Pro" w:eastAsia="Calibri" w:hAnsi="Myriad Pro" w:cs="Tahoma"/>
                <w:sz w:val="18"/>
                <w:szCs w:val="18"/>
              </w:rPr>
            </w:pPr>
            <w:ins w:id="351" w:author="dkorczynska" w:date="2019-11-25T09:16:00Z">
              <w:r>
                <w:rPr>
                  <w:rFonts w:ascii="Myriad Pro" w:eastAsia="Calibri" w:hAnsi="Myriad Pro" w:cs="Tahoma"/>
                  <w:sz w:val="18"/>
                  <w:szCs w:val="18"/>
                </w:rPr>
                <w:t>17 050 000</w:t>
              </w:r>
            </w:ins>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352" w:author="dkorczynska" w:date="2019-11-25T09:17:00Z">
              <w:r w:rsidRPr="00AE32C1" w:rsidDel="00572CA8">
                <w:rPr>
                  <w:rFonts w:ascii="Myriad Pro" w:eastAsia="Calibri" w:hAnsi="Myriad Pro" w:cs="Tahoma"/>
                  <w:sz w:val="18"/>
                  <w:szCs w:val="18"/>
                </w:rPr>
                <w:delText>1,25</w:delText>
              </w:r>
            </w:del>
            <w:ins w:id="353" w:author="dkorczynska" w:date="2019-11-25T09:17:00Z">
              <w:r w:rsidR="00572CA8">
                <w:rPr>
                  <w:rFonts w:ascii="Myriad Pro" w:eastAsia="Calibri" w:hAnsi="Myriad Pro" w:cs="Tahoma"/>
                  <w:sz w:val="18"/>
                  <w:szCs w:val="18"/>
                </w:rPr>
                <w:t xml:space="preserve"> 1,06</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9v Wspieranie przedsiębiorczości społecznej i integracji zawodowej w</w:t>
            </w:r>
            <w:r>
              <w:rPr>
                <w:rFonts w:ascii="Myriad Pro" w:eastAsia="Calibri" w:hAnsi="Myriad Pro" w:cs="Tahoma"/>
                <w:sz w:val="18"/>
                <w:szCs w:val="18"/>
              </w:rPr>
              <w:t> </w:t>
            </w:r>
            <w:r w:rsidRPr="00AE32C1">
              <w:rPr>
                <w:rFonts w:ascii="Myriad Pro" w:eastAsia="Calibri" w:hAnsi="Myriad Pro" w:cs="Tahoma"/>
                <w:sz w:val="18"/>
                <w:szCs w:val="18"/>
              </w:rPr>
              <w:t>przedsiębiorstwach społecznych oraz ekonomii społecznej i solidarnej w celu ułatwiania dostępu do zatrudnienia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lang w:eastAsia="pl-PL"/>
              </w:rPr>
              <w:t>2. Wzrost poziomu zatrudnienia w sektorze ekonomii społecznej</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pracującymi na własny rachunek)</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18%</w:t>
            </w:r>
          </w:p>
          <w:p w:rsidR="00A974B5" w:rsidRPr="00AE32C1" w:rsidRDefault="00A974B5" w:rsidP="001A6FB3">
            <w:pPr>
              <w:spacing w:after="0"/>
              <w:rPr>
                <w:rFonts w:ascii="Myriad Pro" w:eastAsia="Calibri" w:hAnsi="Myriad Pro" w:cs="Times New Roman"/>
                <w:sz w:val="18"/>
                <w:szCs w:val="18"/>
                <w:lang w:eastAsia="pl-PL"/>
              </w:rPr>
            </w:pP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R.36.</w:t>
            </w:r>
            <w:r w:rsidRPr="00AE32C1">
              <w:rPr>
                <w:rFonts w:ascii="Myriad Pro" w:eastAsia="Calibri" w:hAnsi="Myriad Pro" w:cs="Times New Roman"/>
                <w:sz w:val="18"/>
                <w:szCs w:val="18"/>
                <w:lang w:eastAsia="pl-PL"/>
              </w:rPr>
              <w:t xml:space="preserve"> Liczba miejsc pracy utworzonych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przedsiębiorstwach społecznych</w:t>
            </w:r>
          </w:p>
          <w:p w:rsidR="000076E9" w:rsidRPr="00AE32C1" w:rsidRDefault="000076E9" w:rsidP="000076E9">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lastRenderedPageBreak/>
              <w:t>300</w:t>
            </w:r>
          </w:p>
          <w:p w:rsidR="00A974B5" w:rsidRPr="00AE32C1" w:rsidRDefault="00A974B5" w:rsidP="001A6FB3">
            <w:pPr>
              <w:spacing w:after="0"/>
              <w:rPr>
                <w:rFonts w:ascii="Myriad Pro" w:eastAsia="Calibri" w:hAnsi="Myriad Pro" w:cs="Times New Roman"/>
                <w:sz w:val="18"/>
                <w:szCs w:val="18"/>
                <w:lang w:eastAsia="pl-PL"/>
              </w:rPr>
            </w:pP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R.37.</w:t>
            </w:r>
            <w:r w:rsidRPr="00AE32C1">
              <w:rPr>
                <w:rFonts w:ascii="Myriad Pro" w:eastAsia="Calibri" w:hAnsi="Myriad Pro" w:cs="Times New Roman"/>
                <w:sz w:val="18"/>
                <w:szCs w:val="18"/>
                <w:lang w:eastAsia="pl-PL"/>
              </w:rPr>
              <w:t xml:space="preserve"> Liczba miejsc pracy istniejących co najmniej 30 miesięcy utworzonych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przedsiębiorstwach społecznych</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75%</w:t>
            </w:r>
          </w:p>
        </w:tc>
      </w:tr>
      <w:tr w:rsidR="007F0275" w:rsidRPr="00AE32C1" w:rsidTr="004D4A9A">
        <w:trPr>
          <w:trHeight w:val="390"/>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Default="00A974B5" w:rsidP="00D17E4C">
            <w:pPr>
              <w:suppressAutoHyphens/>
              <w:jc w:val="right"/>
              <w:rPr>
                <w:ins w:id="354" w:author="dkorczynska" w:date="2019-11-25T09:17:00Z"/>
                <w:rFonts w:ascii="Myriad Pro" w:eastAsia="Calibri" w:hAnsi="Myriad Pro" w:cs="Tahoma"/>
                <w:sz w:val="18"/>
                <w:szCs w:val="18"/>
              </w:rPr>
            </w:pPr>
            <w:del w:id="355" w:author="dkorczynska" w:date="2019-11-25T09:17:00Z">
              <w:r w:rsidRPr="00B446F4" w:rsidDel="00572CA8">
                <w:rPr>
                  <w:rFonts w:ascii="Myriad Pro" w:eastAsia="Calibri" w:hAnsi="Myriad Pro" w:cs="Tahoma"/>
                  <w:sz w:val="18"/>
                  <w:szCs w:val="18"/>
                </w:rPr>
                <w:delText>3</w:delText>
              </w:r>
              <w:r w:rsidR="00D17E4C" w:rsidDel="00572CA8">
                <w:rPr>
                  <w:rFonts w:ascii="Myriad Pro" w:eastAsia="Calibri" w:hAnsi="Myriad Pro" w:cs="Tahoma"/>
                  <w:sz w:val="18"/>
                  <w:szCs w:val="18"/>
                </w:rPr>
                <w:delText>5</w:delText>
              </w:r>
              <w:r w:rsidRPr="00B446F4" w:rsidDel="00572CA8">
                <w:rPr>
                  <w:rFonts w:ascii="Myriad Pro" w:eastAsia="Calibri" w:hAnsi="Myriad Pro" w:cs="Tahoma"/>
                  <w:sz w:val="18"/>
                  <w:szCs w:val="18"/>
                </w:rPr>
                <w:delText xml:space="preserve"> 500 000</w:delText>
              </w:r>
            </w:del>
          </w:p>
          <w:p w:rsidR="00572CA8" w:rsidRDefault="00572CA8" w:rsidP="00D17E4C">
            <w:pPr>
              <w:suppressAutoHyphens/>
              <w:jc w:val="right"/>
              <w:rPr>
                <w:rFonts w:ascii="Myriad Pro" w:eastAsia="Calibri" w:hAnsi="Myriad Pro" w:cs="Tahoma"/>
                <w:sz w:val="18"/>
                <w:szCs w:val="18"/>
                <w:lang w:eastAsia="en-GB"/>
              </w:rPr>
            </w:pPr>
            <w:ins w:id="356" w:author="dkorczynska" w:date="2019-11-25T09:17:00Z">
              <w:r>
                <w:rPr>
                  <w:rFonts w:ascii="Myriad Pro" w:eastAsia="Calibri" w:hAnsi="Myriad Pro" w:cs="Tahoma"/>
                  <w:sz w:val="18"/>
                  <w:szCs w:val="18"/>
                </w:rPr>
                <w:t>52 150 000</w:t>
              </w:r>
            </w:ins>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4F2476" w:rsidP="004F2476">
            <w:pPr>
              <w:suppressAutoHyphens/>
              <w:jc w:val="right"/>
              <w:rPr>
                <w:rFonts w:ascii="Myriad Pro" w:eastAsia="Calibri" w:hAnsi="Myriad Pro" w:cs="Tahoma"/>
                <w:sz w:val="18"/>
                <w:szCs w:val="18"/>
              </w:rPr>
            </w:pPr>
            <w:del w:id="357" w:author="dkorczynska" w:date="2019-11-25T09:17:00Z">
              <w:r w:rsidDel="00572CA8">
                <w:rPr>
                  <w:rFonts w:ascii="Myriad Pro" w:eastAsia="Calibri" w:hAnsi="Myriad Pro" w:cs="Tahoma"/>
                  <w:sz w:val="18"/>
                  <w:szCs w:val="18"/>
                </w:rPr>
                <w:delText xml:space="preserve"> 2,22</w:delText>
              </w:r>
            </w:del>
            <w:ins w:id="358" w:author="dkorczynska" w:date="2019-11-25T09:17:00Z">
              <w:r w:rsidR="00572CA8">
                <w:rPr>
                  <w:rFonts w:ascii="Myriad Pro" w:eastAsia="Calibri" w:hAnsi="Myriad Pro" w:cs="Tahoma"/>
                  <w:sz w:val="18"/>
                  <w:szCs w:val="18"/>
                </w:rPr>
                <w:t xml:space="preserve"> 3,25</w:t>
              </w:r>
            </w:ins>
            <w:r w:rsidR="00A974B5"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9iv Ułatwianie dostępu do przystępnych cenowo, trwałych oraz wysokiej jakości usług, w tym opieki zdrowotnej i usług socjalnych świadczonych w interesie ogólnym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3. Zwiększenie dostępności usług społecznych</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szczególności usług środowiskowych, opiekuńczych oraz usług wsparcia rodziny i</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pieczy zastępczej</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dla osób zagrożonych ubóstwem</w:t>
            </w:r>
            <w:r>
              <w:rPr>
                <w:rFonts w:ascii="Myriad Pro" w:eastAsia="Calibri" w:hAnsi="Myriad Pro" w:cs="Times New Roman"/>
                <w:sz w:val="18"/>
                <w:szCs w:val="18"/>
                <w:lang w:eastAsia="pl-PL"/>
              </w:rPr>
              <w:t xml:space="preserve"> i/lub wykluczeniem społecznym</w:t>
            </w:r>
          </w:p>
        </w:tc>
        <w:tc>
          <w:tcPr>
            <w:tcW w:w="2855" w:type="dxa"/>
            <w:tcBorders>
              <w:top w:val="single" w:sz="4" w:space="0" w:color="auto"/>
              <w:left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R.38.</w:t>
            </w:r>
            <w:r w:rsidRPr="00AE32C1">
              <w:rPr>
                <w:rFonts w:ascii="Myriad Pro" w:eastAsia="Calibri" w:hAnsi="Myriad Pro" w:cs="Times New Roman"/>
                <w:sz w:val="18"/>
                <w:szCs w:val="18"/>
                <w:lang w:eastAsia="pl-PL"/>
              </w:rPr>
              <w:t xml:space="preserve"> Liczba wspartych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programie miejsc świadczenia usług społecznych istniejących po zakończeniu projektu</w:t>
            </w:r>
          </w:p>
          <w:p w:rsidR="000076E9" w:rsidRDefault="000076E9" w:rsidP="000076E9">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3960</w:t>
            </w:r>
          </w:p>
          <w:p w:rsidR="00A974B5" w:rsidRDefault="00A974B5" w:rsidP="001A6FB3">
            <w:pPr>
              <w:spacing w:after="0"/>
              <w:rPr>
                <w:rFonts w:ascii="Myriad Pro" w:eastAsia="Calibri" w:hAnsi="Myriad Pro" w:cs="Times New Roman"/>
                <w:sz w:val="18"/>
                <w:szCs w:val="18"/>
                <w:lang w:eastAsia="pl-PL"/>
              </w:rPr>
            </w:pPr>
          </w:p>
          <w:p w:rsidR="00A974B5" w:rsidDel="00680EEB" w:rsidRDefault="00A974B5" w:rsidP="001A6FB3">
            <w:pPr>
              <w:spacing w:after="0"/>
              <w:rPr>
                <w:del w:id="359" w:author="dkorczynska" w:date="2019-11-23T12:59:00Z"/>
                <w:rFonts w:ascii="Myriad Pro" w:eastAsia="Calibri" w:hAnsi="Myriad Pro" w:cs="Times New Roman"/>
                <w:sz w:val="18"/>
                <w:szCs w:val="18"/>
                <w:lang w:eastAsia="pl-PL"/>
              </w:rPr>
            </w:pPr>
            <w:del w:id="360" w:author="dkorczynska" w:date="2019-11-23T12:59:00Z">
              <w:r w:rsidDel="00680EEB">
                <w:rPr>
                  <w:rFonts w:ascii="Myriad Pro" w:eastAsia="Calibri" w:hAnsi="Myriad Pro" w:cs="Times New Roman"/>
                  <w:sz w:val="18"/>
                  <w:szCs w:val="18"/>
                  <w:lang w:eastAsia="pl-PL"/>
                </w:rPr>
                <w:delText xml:space="preserve">R.65. </w:delText>
              </w:r>
              <w:r w:rsidRPr="00A652CE" w:rsidDel="00680EEB">
                <w:rPr>
                  <w:rFonts w:ascii="Myriad Pro" w:eastAsia="Calibri" w:hAnsi="Myriad Pro" w:cs="Times New Roman"/>
                  <w:sz w:val="18"/>
                  <w:szCs w:val="18"/>
                  <w:lang w:eastAsia="pl-PL"/>
                </w:rPr>
                <w:delText>Liczba osób zagrożonych ubóstwem lub wykluczeniem społecznym poszukujących pracy, uczestniczących w</w:delText>
              </w:r>
              <w:r w:rsidDel="00680EEB">
                <w:rPr>
                  <w:rFonts w:ascii="Myriad Pro" w:eastAsia="Calibri" w:hAnsi="Myriad Pro" w:cs="Times New Roman"/>
                  <w:sz w:val="18"/>
                  <w:szCs w:val="18"/>
                  <w:lang w:eastAsia="pl-PL"/>
                </w:rPr>
                <w:delText> </w:delText>
              </w:r>
              <w:r w:rsidRPr="00A652CE" w:rsidDel="00680EEB">
                <w:rPr>
                  <w:rFonts w:ascii="Myriad Pro" w:eastAsia="Calibri" w:hAnsi="Myriad Pro" w:cs="Times New Roman"/>
                  <w:sz w:val="18"/>
                  <w:szCs w:val="18"/>
                  <w:lang w:eastAsia="pl-PL"/>
                </w:rPr>
                <w:delText>kształceniu lub szkoleniu, zdobywających kwalifikacje, pracujących (łącznie z</w:delText>
              </w:r>
              <w:r w:rsidDel="00680EEB">
                <w:rPr>
                  <w:rFonts w:ascii="Myriad Pro" w:eastAsia="Calibri" w:hAnsi="Myriad Pro" w:cs="Times New Roman"/>
                  <w:sz w:val="18"/>
                  <w:szCs w:val="18"/>
                  <w:lang w:eastAsia="pl-PL"/>
                </w:rPr>
                <w:delText> </w:delText>
              </w:r>
              <w:r w:rsidRPr="00A652CE" w:rsidDel="00680EEB">
                <w:rPr>
                  <w:rFonts w:ascii="Myriad Pro" w:eastAsia="Calibri" w:hAnsi="Myriad Pro" w:cs="Times New Roman"/>
                  <w:sz w:val="18"/>
                  <w:szCs w:val="18"/>
                  <w:lang w:eastAsia="pl-PL"/>
                </w:rPr>
                <w:delText>prowadzącymi działalność na własny rachunek) po opuszczeniu programu</w:delText>
              </w:r>
            </w:del>
          </w:p>
          <w:p w:rsidR="00A974B5" w:rsidRPr="00AE32C1" w:rsidRDefault="00A974B5" w:rsidP="001A6FB3">
            <w:pPr>
              <w:spacing w:after="0"/>
              <w:rPr>
                <w:rFonts w:ascii="Myriad Pro" w:eastAsia="Calibri" w:hAnsi="Myriad Pro" w:cs="Times New Roman"/>
                <w:sz w:val="18"/>
                <w:szCs w:val="18"/>
                <w:lang w:eastAsia="pl-PL"/>
              </w:rPr>
            </w:pPr>
            <w:del w:id="361" w:author="dkorczynska" w:date="2019-11-23T12:59:00Z">
              <w:r w:rsidRPr="00FE4BB6" w:rsidDel="00680EEB">
                <w:rPr>
                  <w:rFonts w:ascii="Myriad Pro" w:eastAsia="Calibri" w:hAnsi="Myriad Pro" w:cs="Times New Roman"/>
                  <w:sz w:val="18"/>
                  <w:szCs w:val="18"/>
                  <w:lang w:eastAsia="pl-PL"/>
                </w:rPr>
                <w:delText>30</w:delText>
              </w:r>
              <w:r w:rsidDel="00680EEB">
                <w:rPr>
                  <w:rFonts w:ascii="Myriad Pro" w:eastAsia="Calibri" w:hAnsi="Myriad Pro" w:cs="Times New Roman"/>
                  <w:sz w:val="18"/>
                  <w:szCs w:val="18"/>
                  <w:lang w:eastAsia="pl-PL"/>
                </w:rPr>
                <w:delText>%</w:delText>
              </w:r>
            </w:del>
          </w:p>
        </w:tc>
      </w:tr>
      <w:tr w:rsidR="007F0275" w:rsidRPr="00AE32C1" w:rsidTr="004D4A9A">
        <w:trPr>
          <w:trHeight w:val="105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hanging="240"/>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4. Zwiększenie dostępności usług zdrowotnych dla osób zagrożonych ubóstwem i/lub wykluczeniem społecznym</w:t>
            </w:r>
          </w:p>
        </w:tc>
        <w:tc>
          <w:tcPr>
            <w:tcW w:w="2855" w:type="dxa"/>
            <w:tcBorders>
              <w:top w:val="single" w:sz="4" w:space="0" w:color="auto"/>
              <w:left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R.39.</w:t>
            </w:r>
            <w:r w:rsidRPr="00AE32C1">
              <w:rPr>
                <w:rFonts w:ascii="Myriad Pro" w:eastAsia="Calibri" w:hAnsi="Myriad Pro" w:cs="Times New Roman"/>
                <w:sz w:val="18"/>
                <w:szCs w:val="18"/>
                <w:lang w:eastAsia="pl-PL"/>
              </w:rPr>
              <w:t xml:space="preserve"> Liczba wspartych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programie miejsc świadczenia usług zdrowotnych istniejących po zakończeniu projektu</w:t>
            </w:r>
          </w:p>
          <w:p w:rsidR="00A974B5" w:rsidRDefault="00A974B5" w:rsidP="00AB70D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30</w:t>
            </w:r>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 xml:space="preserve">R.65. </w:t>
            </w:r>
            <w:r w:rsidRPr="00A652CE">
              <w:rPr>
                <w:rFonts w:ascii="Myriad Pro" w:eastAsia="Calibri" w:hAnsi="Myriad Pro" w:cs="Times New Roman"/>
                <w:sz w:val="18"/>
                <w:szCs w:val="18"/>
                <w:lang w:eastAsia="pl-PL"/>
              </w:rPr>
              <w:t>Liczba osób zagrożonych ubóstwem lub wykluczeniem społecznym poszukujących pracy, uczestniczących w</w:t>
            </w:r>
            <w:r>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kształceniu lub szkoleniu, zdobywających kwalifikacje, pracujących (łącznie z</w:t>
            </w:r>
            <w:r>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prowadzącymi działalność na własny rachunek) po opuszczeniu programu</w:t>
            </w: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30%</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VIII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Edukacja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ins w:id="362" w:author="dkorczynska" w:date="2019-11-25T09:18:00Z"/>
                <w:rFonts w:ascii="Myriad Pro" w:eastAsia="Calibri" w:hAnsi="Myriad Pro" w:cs="Tahoma"/>
                <w:sz w:val="18"/>
                <w:szCs w:val="18"/>
              </w:rPr>
            </w:pPr>
            <w:del w:id="363" w:author="dkorczynska" w:date="2019-11-25T09:18:00Z">
              <w:r w:rsidDel="00572CA8">
                <w:rPr>
                  <w:rFonts w:ascii="Myriad Pro" w:eastAsia="Calibri" w:hAnsi="Myriad Pro" w:cs="Tahoma"/>
                  <w:sz w:val="18"/>
                  <w:szCs w:val="18"/>
                </w:rPr>
                <w:delText>4</w:delText>
              </w:r>
              <w:r w:rsidRPr="00B446F4" w:rsidDel="00572CA8">
                <w:rPr>
                  <w:rFonts w:ascii="Myriad Pro" w:eastAsia="Calibri" w:hAnsi="Myriad Pro" w:cs="Tahoma"/>
                  <w:sz w:val="18"/>
                  <w:szCs w:val="18"/>
                </w:rPr>
                <w:delText xml:space="preserve">0 900 000 </w:delText>
              </w:r>
            </w:del>
          </w:p>
          <w:p w:rsidR="00572CA8" w:rsidRPr="00AE32C1" w:rsidRDefault="00572CA8" w:rsidP="00357394">
            <w:pPr>
              <w:suppressAutoHyphens/>
              <w:jc w:val="right"/>
              <w:rPr>
                <w:rFonts w:ascii="Myriad Pro" w:eastAsia="Calibri" w:hAnsi="Myriad Pro" w:cs="Tahoma"/>
                <w:sz w:val="18"/>
                <w:szCs w:val="18"/>
              </w:rPr>
            </w:pPr>
            <w:ins w:id="364" w:author="dkorczynska" w:date="2019-11-25T09:18:00Z">
              <w:r>
                <w:rPr>
                  <w:rFonts w:ascii="Myriad Pro" w:eastAsia="Calibri" w:hAnsi="Myriad Pro" w:cs="Tahoma"/>
                  <w:sz w:val="18"/>
                  <w:szCs w:val="18"/>
                </w:rPr>
                <w:t>48 300 000</w:t>
              </w:r>
            </w:ins>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del w:id="365" w:author="dkorczynska" w:date="2019-11-25T09:18:00Z">
              <w:r w:rsidDel="00572CA8">
                <w:rPr>
                  <w:rFonts w:ascii="Myriad Pro" w:eastAsia="Calibri" w:hAnsi="Myriad Pro" w:cs="Tahoma"/>
                  <w:sz w:val="18"/>
                  <w:szCs w:val="18"/>
                </w:rPr>
                <w:delText>2,55</w:delText>
              </w:r>
            </w:del>
            <w:ins w:id="366" w:author="dkorczynska" w:date="2019-11-25T09:18:00Z">
              <w:r w:rsidR="00572CA8">
                <w:rPr>
                  <w:rFonts w:ascii="Myriad Pro" w:eastAsia="Calibri" w:hAnsi="Myriad Pro" w:cs="Tahoma"/>
                  <w:sz w:val="18"/>
                  <w:szCs w:val="18"/>
                </w:rPr>
                <w:t xml:space="preserve"> 3,01</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Pr>
                <w:rFonts w:ascii="Myriad Pro" w:eastAsia="Calibri" w:hAnsi="Myriad Pro" w:cs="Tahoma"/>
                <w:sz w:val="18"/>
                <w:szCs w:val="18"/>
              </w:rPr>
              <w:t> </w:t>
            </w:r>
            <w:r w:rsidRPr="00AE32C1">
              <w:rPr>
                <w:rFonts w:ascii="Myriad Pro" w:eastAsia="Calibri" w:hAnsi="Myriad Pro" w:cs="Tahoma"/>
                <w:sz w:val="18"/>
                <w:szCs w:val="18"/>
              </w:rPr>
              <w:t>edukację, umiejętności i uczenie się przez całe 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10i Ograniczanie i zapobieganie przedwczesnemu kończeniu nauki szkolnej oraz zapewnienie równego dostępu do dobrej jakości wczesnej edukacji elementarnej oraz kształcenia podstawowego, gimnazjalnego i</w:t>
            </w:r>
            <w:r>
              <w:rPr>
                <w:rFonts w:ascii="Myriad Pro" w:eastAsia="Calibri" w:hAnsi="Myriad Pro" w:cs="Tahoma"/>
                <w:sz w:val="18"/>
                <w:szCs w:val="18"/>
              </w:rPr>
              <w:t> </w:t>
            </w:r>
            <w:r w:rsidRPr="00AE32C1">
              <w:rPr>
                <w:rFonts w:ascii="Myriad Pro" w:eastAsia="Calibri" w:hAnsi="Myriad Pro" w:cs="Tahoma"/>
                <w:sz w:val="18"/>
                <w:szCs w:val="18"/>
              </w:rPr>
              <w:t>ponadgimnazjalnego, z</w:t>
            </w:r>
            <w:r>
              <w:rPr>
                <w:rFonts w:ascii="Myriad Pro" w:eastAsia="Calibri" w:hAnsi="Myriad Pro" w:cs="Tahoma"/>
                <w:sz w:val="18"/>
                <w:szCs w:val="18"/>
              </w:rPr>
              <w:t> </w:t>
            </w:r>
            <w:r w:rsidRPr="00AE32C1">
              <w:rPr>
                <w:rFonts w:ascii="Myriad Pro" w:eastAsia="Calibri" w:hAnsi="Myriad Pro" w:cs="Tahoma"/>
                <w:sz w:val="18"/>
                <w:szCs w:val="18"/>
              </w:rPr>
              <w:t xml:space="preserve">uwzględnieniem formalnych, nieformalnych i </w:t>
            </w:r>
            <w:proofErr w:type="spellStart"/>
            <w:r w:rsidRPr="00AE32C1">
              <w:rPr>
                <w:rFonts w:ascii="Myriad Pro" w:eastAsia="Calibri" w:hAnsi="Myriad Pro" w:cs="Tahoma"/>
                <w:sz w:val="18"/>
                <w:szCs w:val="18"/>
              </w:rPr>
              <w:t>pozaformalnych</w:t>
            </w:r>
            <w:proofErr w:type="spellEnd"/>
            <w:r w:rsidRPr="00AE32C1">
              <w:rPr>
                <w:rFonts w:ascii="Myriad Pro" w:eastAsia="Calibri" w:hAnsi="Myriad Pro" w:cs="Tahoma"/>
                <w:sz w:val="18"/>
                <w:szCs w:val="18"/>
              </w:rPr>
              <w:t xml:space="preserve"> ścieżek kształcenia umożliwiających ponowne podjęcie kształcenia i szkolenia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Zwiększenie liczby miejsc w</w:t>
            </w:r>
            <w:r>
              <w:rPr>
                <w:rFonts w:ascii="Myriad Pro" w:eastAsia="Calibri" w:hAnsi="Myriad Pro" w:cs="Tahoma"/>
                <w:sz w:val="18"/>
                <w:szCs w:val="18"/>
              </w:rPr>
              <w:t> </w:t>
            </w:r>
            <w:r w:rsidRPr="00AE32C1">
              <w:rPr>
                <w:rFonts w:ascii="Myriad Pro" w:eastAsia="Calibri" w:hAnsi="Myriad Pro" w:cs="Tahoma"/>
                <w:sz w:val="18"/>
                <w:szCs w:val="18"/>
              </w:rPr>
              <w:t>placówkach wychowania przedszkolnego dla dzieci w</w:t>
            </w:r>
            <w:r>
              <w:rPr>
                <w:rFonts w:ascii="Myriad Pro" w:eastAsia="Calibri" w:hAnsi="Myriad Pro" w:cs="Tahoma"/>
                <w:sz w:val="18"/>
                <w:szCs w:val="18"/>
              </w:rPr>
              <w:t> </w:t>
            </w:r>
            <w:r w:rsidRPr="00AE32C1">
              <w:rPr>
                <w:rFonts w:ascii="Myriad Pro" w:eastAsia="Calibri" w:hAnsi="Myriad Pro" w:cs="Tahoma"/>
                <w:sz w:val="18"/>
                <w:szCs w:val="18"/>
              </w:rPr>
              <w:t>wieku 3-4 lat oraz rozszerzenie oferty placówek przedszkolnych o zajęcia zwiększające szanse edukacyjne dzieci</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Pr>
                <w:rFonts w:ascii="Myriad Pro" w:eastAsia="Calibri" w:hAnsi="Myriad Pro" w:cs="Tahoma"/>
                <w:sz w:val="18"/>
                <w:szCs w:val="18"/>
              </w:rPr>
              <w:t xml:space="preserve">0. </w:t>
            </w:r>
            <w:r w:rsidRPr="00AE32C1">
              <w:rPr>
                <w:rFonts w:ascii="Myriad Pro" w:eastAsia="Calibri" w:hAnsi="Myriad Pro" w:cs="Tahoma"/>
                <w:sz w:val="18"/>
                <w:szCs w:val="18"/>
              </w:rPr>
              <w:t>Liczba nauczycieli,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R.41.</w:t>
            </w:r>
            <w:r w:rsidRPr="00AE32C1">
              <w:rPr>
                <w:rFonts w:ascii="Myriad Pro" w:eastAsia="Calibri" w:hAnsi="Myriad Pro" w:cs="Tahoma"/>
                <w:sz w:val="18"/>
                <w:szCs w:val="18"/>
              </w:rPr>
              <w:t xml:space="preserve"> Liczba miejsc wychowania przedszkolnego, które funkcjonują 2 lata po uzyskaniu dofinansowani</w:t>
            </w:r>
            <w:r>
              <w:rPr>
                <w:rFonts w:ascii="Myriad Pro" w:eastAsia="Calibri" w:hAnsi="Myriad Pro" w:cs="Tahoma"/>
                <w:sz w:val="18"/>
                <w:szCs w:val="18"/>
              </w:rPr>
              <w:t>a</w:t>
            </w:r>
            <w:r w:rsidRPr="00AE32C1">
              <w:rPr>
                <w:rFonts w:ascii="Myriad Pro" w:eastAsia="Calibri" w:hAnsi="Myriad Pro" w:cs="Tahoma"/>
                <w:sz w:val="18"/>
                <w:szCs w:val="18"/>
              </w:rPr>
              <w:t xml:space="preserve"> ze środków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spacing w:after="0"/>
              <w:rPr>
                <w:rFonts w:ascii="Myriad Pro" w:eastAsia="Calibri" w:hAnsi="Myriad Pro" w:cs="Tahoma"/>
                <w:sz w:val="18"/>
                <w:szCs w:val="18"/>
              </w:rPr>
            </w:pPr>
            <w:r w:rsidRPr="00AE32C1">
              <w:rPr>
                <w:rFonts w:ascii="Myriad Pro" w:eastAsia="Calibri" w:hAnsi="Myriad Pro" w:cs="Tahoma"/>
                <w:sz w:val="18"/>
                <w:szCs w:val="18"/>
              </w:rPr>
              <w:t>2. Doskonalenie kluczowych kompetencji uczniów w</w:t>
            </w:r>
            <w:r>
              <w:rPr>
                <w:rFonts w:ascii="Myriad Pro" w:eastAsia="Calibri" w:hAnsi="Myriad Pro" w:cs="Tahoma"/>
                <w:sz w:val="18"/>
                <w:szCs w:val="18"/>
              </w:rPr>
              <w:t> </w:t>
            </w:r>
            <w:r w:rsidRPr="00AE32C1">
              <w:rPr>
                <w:rFonts w:ascii="Myriad Pro" w:eastAsia="Calibri" w:hAnsi="Myriad Pro" w:cs="Tahoma"/>
                <w:sz w:val="18"/>
                <w:szCs w:val="18"/>
              </w:rPr>
              <w:t>zakresie technologii informacyjno-komunikacyjnych, języków obcych, nauk matematyczno-przyrodniczych, kreatywności, innowacyjności i</w:t>
            </w:r>
            <w:r>
              <w:rPr>
                <w:rFonts w:ascii="Myriad Pro" w:eastAsia="Calibri" w:hAnsi="Myriad Pro" w:cs="Tahoma"/>
                <w:sz w:val="18"/>
                <w:szCs w:val="18"/>
              </w:rPr>
              <w:t> </w:t>
            </w:r>
            <w:r w:rsidRPr="00AE32C1">
              <w:rPr>
                <w:rFonts w:ascii="Myriad Pro" w:eastAsia="Calibri" w:hAnsi="Myriad Pro" w:cs="Tahoma"/>
                <w:sz w:val="18"/>
                <w:szCs w:val="18"/>
              </w:rPr>
              <w:t xml:space="preserve">pracy </w:t>
            </w:r>
            <w:r w:rsidRPr="00AE32C1">
              <w:rPr>
                <w:rFonts w:ascii="Myriad Pro" w:eastAsia="Calibri" w:hAnsi="Myriad Pro" w:cs="Tahoma"/>
                <w:sz w:val="18"/>
                <w:szCs w:val="18"/>
              </w:rPr>
              <w:lastRenderedPageBreak/>
              <w:t>zespołowej oraz rozwój systemu indywidualnej pracy z</w:t>
            </w:r>
            <w:r>
              <w:rPr>
                <w:rFonts w:ascii="Myriad Pro" w:eastAsia="Calibri" w:hAnsi="Myriad Pro" w:cs="Tahoma"/>
                <w:sz w:val="18"/>
                <w:szCs w:val="18"/>
              </w:rPr>
              <w:t> </w:t>
            </w:r>
            <w:r w:rsidRPr="00AE32C1">
              <w:rPr>
                <w:rFonts w:ascii="Myriad Pro" w:eastAsia="Calibri" w:hAnsi="Myriad Pro" w:cs="Tahoma"/>
                <w:sz w:val="18"/>
                <w:szCs w:val="18"/>
              </w:rPr>
              <w:t>uczniami, prowadzące do wzmocnienia ich zdolności do przyszłego zatrudnienia</w:t>
            </w:r>
          </w:p>
        </w:tc>
        <w:tc>
          <w:tcPr>
            <w:tcW w:w="2855" w:type="dxa"/>
            <w:tcBorders>
              <w:left w:val="single" w:sz="4" w:space="0" w:color="auto"/>
              <w:bottom w:val="single" w:sz="4" w:space="0" w:color="auto"/>
              <w:right w:val="single" w:sz="4" w:space="0" w:color="auto"/>
            </w:tcBorders>
          </w:tcPr>
          <w:p w:rsidR="000076E9" w:rsidRPr="00AE32C1" w:rsidRDefault="000076E9" w:rsidP="000076E9">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R.</w:t>
            </w:r>
            <w:r>
              <w:rPr>
                <w:rFonts w:ascii="Myriad Pro" w:eastAsia="Calibri" w:hAnsi="Myriad Pro" w:cs="Tahoma"/>
                <w:sz w:val="18"/>
                <w:szCs w:val="18"/>
              </w:rPr>
              <w:t>69</w:t>
            </w:r>
            <w:r w:rsidRPr="00AE32C1">
              <w:rPr>
                <w:rFonts w:ascii="Myriad Pro" w:eastAsia="Calibri" w:hAnsi="Myriad Pro" w:cs="Tahoma"/>
                <w:sz w:val="18"/>
                <w:szCs w:val="18"/>
              </w:rPr>
              <w:t xml:space="preserve"> Liczba uczniów, którzy nabyli kompetencje kluczowe </w:t>
            </w:r>
            <w:r>
              <w:rPr>
                <w:rFonts w:ascii="Myriad Pro" w:eastAsia="Calibri" w:hAnsi="Myriad Pro" w:cs="Tahoma"/>
                <w:sz w:val="18"/>
                <w:szCs w:val="18"/>
              </w:rPr>
              <w:t xml:space="preserve">lub umiejętności uniwersalne </w:t>
            </w:r>
            <w:r w:rsidRPr="00AE32C1">
              <w:rPr>
                <w:rFonts w:ascii="Myriad Pro" w:eastAsia="Calibri" w:hAnsi="Myriad Pro" w:cs="Tahoma"/>
                <w:sz w:val="18"/>
                <w:szCs w:val="18"/>
              </w:rPr>
              <w:t>po opuszczeniu programu</w:t>
            </w:r>
          </w:p>
          <w:p w:rsidR="000076E9" w:rsidRPr="00AE32C1" w:rsidRDefault="000076E9" w:rsidP="000076E9">
            <w:pPr>
              <w:suppressAutoHyphens/>
              <w:spacing w:after="0"/>
              <w:rPr>
                <w:rFonts w:ascii="Myriad Pro" w:eastAsia="Calibri" w:hAnsi="Myriad Pro" w:cs="Tahoma"/>
                <w:sz w:val="18"/>
                <w:szCs w:val="18"/>
              </w:rPr>
            </w:pPr>
            <w:r w:rsidRPr="00AE32C1">
              <w:rPr>
                <w:rFonts w:ascii="Myriad Pro" w:eastAsia="Calibri" w:hAnsi="Myriad Pro" w:cs="Tahoma"/>
                <w:sz w:val="18"/>
                <w:szCs w:val="18"/>
              </w:rPr>
              <w:t>85%</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R.4</w:t>
            </w:r>
            <w:del w:id="367" w:author="dkorczynska" w:date="2019-11-08T15:27:00Z">
              <w:r>
                <w:rPr>
                  <w:rFonts w:ascii="Myriad Pro" w:eastAsia="Calibri" w:hAnsi="Myriad Pro" w:cs="Tahoma"/>
                  <w:sz w:val="18"/>
                  <w:szCs w:val="18"/>
                </w:rPr>
                <w:delText>3</w:delText>
              </w:r>
            </w:del>
            <w:ins w:id="368" w:author="dkorczynska" w:date="2019-11-08T15:27:00Z">
              <w:r w:rsidR="00621848">
                <w:rPr>
                  <w:rFonts w:ascii="Myriad Pro" w:eastAsia="Calibri" w:hAnsi="Myriad Pro" w:cs="Tahoma"/>
                  <w:sz w:val="18"/>
                  <w:szCs w:val="18"/>
                </w:rPr>
                <w:t>0</w:t>
              </w:r>
            </w:ins>
            <w:r>
              <w:rPr>
                <w:rFonts w:ascii="Myriad Pro" w:eastAsia="Calibri" w:hAnsi="Myriad Pro" w:cs="Tahoma"/>
                <w:sz w:val="18"/>
                <w:szCs w:val="18"/>
              </w:rPr>
              <w:t>.</w:t>
            </w:r>
            <w:r w:rsidRPr="00AE32C1">
              <w:rPr>
                <w:rFonts w:ascii="Myriad Pro" w:eastAsia="Calibri" w:hAnsi="Myriad Pro" w:cs="Tahoma"/>
                <w:sz w:val="18"/>
                <w:szCs w:val="18"/>
              </w:rPr>
              <w:t xml:space="preserve"> Liczba nauczycieli,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Pr>
                <w:rFonts w:ascii="Myriad Pro" w:eastAsia="Calibri" w:hAnsi="Myriad Pro" w:cs="Tahoma"/>
                <w:sz w:val="18"/>
                <w:szCs w:val="18"/>
              </w:rPr>
              <w:t>4.</w:t>
            </w:r>
            <w:r w:rsidRPr="00AE32C1">
              <w:rPr>
                <w:rFonts w:ascii="Myriad Pro" w:eastAsia="Calibri" w:hAnsi="Myriad Pro" w:cs="Tahoma"/>
                <w:sz w:val="18"/>
                <w:szCs w:val="18"/>
              </w:rPr>
              <w:t xml:space="preserve"> Liczba szkół i placówek systemu oświaty wykorzystujących sprzęt TIK do prowadzenia zajęć edukacyjnych</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45.</w:t>
            </w:r>
            <w:r w:rsidRPr="00AE32C1">
              <w:rPr>
                <w:rFonts w:ascii="Myriad Pro" w:eastAsia="Calibri" w:hAnsi="Myriad Pro" w:cs="Tahoma"/>
                <w:sz w:val="18"/>
                <w:szCs w:val="18"/>
              </w:rPr>
              <w:t xml:space="preserve"> Liczba szkół, w których pracownie przedmiotowe wykorzystują doposażenie do prowadzenia zajęć edukacyjnych</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46.</w:t>
            </w:r>
            <w:r w:rsidRPr="00AE32C1">
              <w:rPr>
                <w:rFonts w:ascii="Myriad Pro" w:eastAsia="Calibri" w:hAnsi="Myriad Pro" w:cs="Tahoma"/>
                <w:sz w:val="18"/>
                <w:szCs w:val="18"/>
              </w:rPr>
              <w:t xml:space="preserve"> Liczba nauczycieli prowadzących zajęcia z</w:t>
            </w:r>
            <w:r>
              <w:rPr>
                <w:rFonts w:ascii="Myriad Pro" w:eastAsia="Calibri" w:hAnsi="Myriad Pro" w:cs="Tahoma"/>
                <w:sz w:val="18"/>
                <w:szCs w:val="18"/>
              </w:rPr>
              <w:t> </w:t>
            </w:r>
            <w:r w:rsidRPr="00AE32C1">
              <w:rPr>
                <w:rFonts w:ascii="Myriad Pro" w:eastAsia="Calibri" w:hAnsi="Myriad Pro" w:cs="Tahoma"/>
                <w:sz w:val="18"/>
                <w:szCs w:val="18"/>
              </w:rPr>
              <w:t>wykorzystaniem TIK dzięki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both"/>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55 291 295</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3,45</w:t>
            </w:r>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left="-28"/>
              <w:rPr>
                <w:rFonts w:ascii="Myriad Pro" w:eastAsia="Calibri" w:hAnsi="Myriad Pro" w:cs="Tahoma"/>
                <w:sz w:val="18"/>
                <w:szCs w:val="18"/>
              </w:rPr>
            </w:pPr>
            <w:r w:rsidRPr="00AE32C1">
              <w:rPr>
                <w:rFonts w:ascii="Myriad Pro" w:eastAsia="Calibri" w:hAnsi="Myriad Pro" w:cs="Tahoma"/>
                <w:sz w:val="18"/>
                <w:szCs w:val="18"/>
              </w:rPr>
              <w:t>10iv Lepsze dostosowanie systemów kształcenia i szkolenia do potrzeb rynku pracy, ułatwianie przechodzenia z etapu kształcenia do etapu zatrudnienia oraz wzmacnianie systemów kształcenia i</w:t>
            </w:r>
            <w:r>
              <w:rPr>
                <w:rFonts w:ascii="Myriad Pro" w:eastAsia="Calibri" w:hAnsi="Myriad Pro" w:cs="Tahoma"/>
                <w:sz w:val="18"/>
                <w:szCs w:val="18"/>
              </w:rPr>
              <w:t> </w:t>
            </w:r>
            <w:r w:rsidRPr="00AE32C1">
              <w:rPr>
                <w:rFonts w:ascii="Myriad Pro" w:eastAsia="Calibri" w:hAnsi="Myriad Pro" w:cs="Tahoma"/>
                <w:sz w:val="18"/>
                <w:szCs w:val="18"/>
              </w:rPr>
              <w:t>szkolenia zawodowego i ich jakości, w</w:t>
            </w:r>
            <w:r>
              <w:rPr>
                <w:rFonts w:ascii="Myriad Pro" w:eastAsia="Calibri" w:hAnsi="Myriad Pro" w:cs="Tahoma"/>
                <w:sz w:val="18"/>
                <w:szCs w:val="18"/>
              </w:rPr>
              <w:t> </w:t>
            </w:r>
            <w:r w:rsidRPr="00AE32C1">
              <w:rPr>
                <w:rFonts w:ascii="Myriad Pro" w:eastAsia="Calibri" w:hAnsi="Myriad Pro" w:cs="Tahoma"/>
                <w:sz w:val="18"/>
                <w:szCs w:val="18"/>
              </w:rPr>
              <w:t xml:space="preserve">tym poprzez mechanizmy prognozowania umiejętności, dostosowania programów </w:t>
            </w:r>
            <w:r w:rsidRPr="00AE32C1">
              <w:rPr>
                <w:rFonts w:ascii="Myriad Pro" w:eastAsia="Calibri" w:hAnsi="Myriad Pro" w:cs="Tahoma"/>
                <w:sz w:val="18"/>
                <w:szCs w:val="18"/>
              </w:rPr>
              <w:lastRenderedPageBreak/>
              <w:t>nauczania oraz tworzenia i rozwoju systemów uczenia się poprzez praktyczną naukę zawodu realizowaną w ścisłej współpracy z</w:t>
            </w:r>
            <w:r>
              <w:rPr>
                <w:rFonts w:ascii="Myriad Pro" w:eastAsia="Calibri" w:hAnsi="Myriad Pro" w:cs="Tahoma"/>
                <w:sz w:val="18"/>
                <w:szCs w:val="18"/>
              </w:rPr>
              <w:t> </w:t>
            </w:r>
            <w:r w:rsidRPr="00AE32C1">
              <w:rPr>
                <w:rFonts w:ascii="Myriad Pro" w:eastAsia="Calibri" w:hAnsi="Myriad Pro" w:cs="Tahoma"/>
                <w:sz w:val="18"/>
                <w:szCs w:val="18"/>
              </w:rPr>
              <w:t>pracodawcami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3. Wzrost efektywności kształcenia zawodowego i jego dostosowanie do wymogów regionalnego rynku pracy zwiększające szanse na zatrudnienie</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R.47.</w:t>
            </w:r>
            <w:r w:rsidRPr="00AE32C1">
              <w:rPr>
                <w:rFonts w:ascii="Myriad Pro" w:eastAsia="Calibri" w:hAnsi="Myriad Pro" w:cs="Tahoma"/>
                <w:sz w:val="18"/>
                <w:szCs w:val="18"/>
              </w:rPr>
              <w:t xml:space="preserve"> Liczba osób, które uzyskały kwalifikacje w</w:t>
            </w:r>
            <w:r>
              <w:rPr>
                <w:rFonts w:ascii="Myriad Pro" w:eastAsia="Calibri" w:hAnsi="Myriad Pro" w:cs="Tahoma"/>
                <w:sz w:val="18"/>
                <w:szCs w:val="18"/>
              </w:rPr>
              <w:t> </w:t>
            </w:r>
            <w:r w:rsidRPr="00AE32C1">
              <w:rPr>
                <w:rFonts w:ascii="Myriad Pro" w:eastAsia="Calibri" w:hAnsi="Myriad Pro" w:cs="Tahoma"/>
                <w:sz w:val="18"/>
                <w:szCs w:val="18"/>
              </w:rPr>
              <w:t>ramach pozaszkolnych form kształcenia</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R.48.</w:t>
            </w:r>
            <w:r w:rsidRPr="00AE32C1">
              <w:rPr>
                <w:rFonts w:ascii="Myriad Pro" w:eastAsia="Calibri" w:hAnsi="Myriad Pro" w:cs="Tahoma"/>
                <w:sz w:val="18"/>
                <w:szCs w:val="18"/>
              </w:rPr>
              <w:t xml:space="preserve"> Liczba nauczycieli kształcenia zawodowego oraz instruktorów </w:t>
            </w:r>
            <w:r w:rsidRPr="00AE32C1">
              <w:rPr>
                <w:rFonts w:ascii="Myriad Pro" w:eastAsia="Calibri" w:hAnsi="Myriad Pro" w:cs="Tahoma"/>
                <w:sz w:val="18"/>
                <w:szCs w:val="18"/>
              </w:rPr>
              <w:lastRenderedPageBreak/>
              <w:t>praktycznej nauki zawodu,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R.49.</w:t>
            </w:r>
            <w:r w:rsidRPr="00AE32C1">
              <w:rPr>
                <w:rFonts w:ascii="Myriad Pro" w:eastAsia="Calibri" w:hAnsi="Myriad Pro" w:cs="Tahoma"/>
                <w:sz w:val="18"/>
                <w:szCs w:val="18"/>
              </w:rPr>
              <w:t xml:space="preserve"> Liczba szkół i placówek kształcenia zawodowego wykorzystujących doposażenie zakupione dzięki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R.50.</w:t>
            </w:r>
            <w:r w:rsidRPr="00AE32C1">
              <w:rPr>
                <w:rFonts w:ascii="Myriad Pro" w:eastAsia="Calibri" w:hAnsi="Myriad Pro" w:cs="Tahoma"/>
                <w:sz w:val="18"/>
                <w:szCs w:val="18"/>
              </w:rPr>
              <w:t xml:space="preserve"> Liczba uczniów szkół i</w:t>
            </w:r>
            <w:r>
              <w:rPr>
                <w:rFonts w:ascii="Myriad Pro" w:eastAsia="Calibri" w:hAnsi="Myriad Pro" w:cs="Tahoma"/>
                <w:sz w:val="18"/>
                <w:szCs w:val="18"/>
              </w:rPr>
              <w:t> </w:t>
            </w:r>
            <w:r w:rsidRPr="00AE32C1">
              <w:rPr>
                <w:rFonts w:ascii="Myriad Pro" w:eastAsia="Calibri" w:hAnsi="Myriad Pro" w:cs="Tahoma"/>
                <w:sz w:val="18"/>
                <w:szCs w:val="18"/>
              </w:rPr>
              <w:t>placówek kształcenia zawodowego objętych wsparciem w programie, uczestniczących w kształceniu lub pracujących po 6</w:t>
            </w:r>
            <w:r>
              <w:rPr>
                <w:rFonts w:ascii="Myriad Pro" w:eastAsia="Calibri" w:hAnsi="Myriad Pro" w:cs="Tahoma"/>
                <w:sz w:val="18"/>
                <w:szCs w:val="18"/>
              </w:rPr>
              <w:t> </w:t>
            </w:r>
            <w:r w:rsidRPr="00AE32C1">
              <w:rPr>
                <w:rFonts w:ascii="Myriad Pro" w:eastAsia="Calibri" w:hAnsi="Myriad Pro" w:cs="Tahoma"/>
                <w:sz w:val="18"/>
                <w:szCs w:val="18"/>
              </w:rPr>
              <w:t>miesiącach po ukończeniu nauki</w:t>
            </w: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p w:rsidR="000076E9" w:rsidRDefault="000076E9" w:rsidP="000076E9">
            <w:pPr>
              <w:suppressAutoHyphens/>
              <w:spacing w:after="0"/>
              <w:rPr>
                <w:rFonts w:ascii="Myriad Pro" w:eastAsia="Calibri" w:hAnsi="Myriad Pro" w:cs="Times New Roman"/>
                <w:sz w:val="18"/>
                <w:szCs w:val="18"/>
              </w:rPr>
            </w:pPr>
            <w:r>
              <w:rPr>
                <w:rFonts w:ascii="Myriad Pro" w:eastAsia="Calibri" w:hAnsi="Myriad Pro" w:cs="Tahoma"/>
                <w:sz w:val="18"/>
                <w:szCs w:val="18"/>
              </w:rPr>
              <w:t xml:space="preserve">R.70 </w:t>
            </w: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w:t>
            </w:r>
          </w:p>
          <w:p w:rsidR="000076E9" w:rsidRPr="00AE32C1" w:rsidRDefault="000076E9" w:rsidP="000076E9">
            <w:pPr>
              <w:suppressAutoHyphens/>
              <w:spacing w:after="0"/>
              <w:rPr>
                <w:rFonts w:ascii="Myriad Pro" w:eastAsia="Calibri" w:hAnsi="Myriad Pro" w:cs="Tahoma"/>
                <w:sz w:val="18"/>
                <w:szCs w:val="18"/>
              </w:rPr>
            </w:pPr>
            <w:r>
              <w:rPr>
                <w:rFonts w:ascii="Myriad Pro" w:eastAsia="Calibri" w:hAnsi="Myriad Pro" w:cs="Times New Roman"/>
                <w:sz w:val="18"/>
                <w:szCs w:val="18"/>
              </w:rPr>
              <w:t>85%</w:t>
            </w:r>
          </w:p>
        </w:tc>
      </w:tr>
      <w:tr w:rsidR="007F0275" w:rsidRPr="00AE32C1" w:rsidTr="004D4A9A">
        <w:trPr>
          <w:trHeight w:val="28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ins w:id="369" w:author="dkorczynska" w:date="2019-11-25T09:19:00Z"/>
                <w:rFonts w:ascii="Myriad Pro" w:eastAsia="Calibri" w:hAnsi="Myriad Pro" w:cs="Tahoma"/>
                <w:sz w:val="18"/>
                <w:szCs w:val="18"/>
              </w:rPr>
            </w:pPr>
            <w:del w:id="370" w:author="dkorczynska" w:date="2019-11-25T09:19:00Z">
              <w:r w:rsidRPr="00AE32C1" w:rsidDel="00572CA8">
                <w:rPr>
                  <w:rFonts w:ascii="Myriad Pro" w:eastAsia="Calibri" w:hAnsi="Myriad Pro" w:cs="Tahoma"/>
                  <w:sz w:val="18"/>
                  <w:szCs w:val="18"/>
                </w:rPr>
                <w:delText>10</w:delText>
              </w:r>
              <w:r w:rsidDel="00572CA8">
                <w:rPr>
                  <w:rFonts w:ascii="Myriad Pro" w:eastAsia="Calibri" w:hAnsi="Myriad Pro" w:cs="Tahoma"/>
                  <w:sz w:val="18"/>
                  <w:szCs w:val="18"/>
                </w:rPr>
                <w:delText> </w:delText>
              </w:r>
              <w:r w:rsidRPr="00AE32C1" w:rsidDel="00572CA8">
                <w:rPr>
                  <w:rFonts w:ascii="Myriad Pro" w:eastAsia="Calibri" w:hAnsi="Myriad Pro" w:cs="Tahoma"/>
                  <w:sz w:val="18"/>
                  <w:szCs w:val="18"/>
                </w:rPr>
                <w:delText>000</w:delText>
              </w:r>
              <w:r w:rsidDel="00572CA8">
                <w:rPr>
                  <w:rFonts w:ascii="Myriad Pro" w:eastAsia="Calibri" w:hAnsi="Myriad Pro" w:cs="Tahoma"/>
                  <w:sz w:val="18"/>
                  <w:szCs w:val="18"/>
                </w:rPr>
                <w:delText> </w:delText>
              </w:r>
              <w:r w:rsidRPr="00AE32C1" w:rsidDel="00572CA8">
                <w:rPr>
                  <w:rFonts w:ascii="Myriad Pro" w:eastAsia="Calibri" w:hAnsi="Myriad Pro" w:cs="Tahoma"/>
                  <w:sz w:val="18"/>
                  <w:szCs w:val="18"/>
                </w:rPr>
                <w:delText>000</w:delText>
              </w:r>
            </w:del>
          </w:p>
          <w:p w:rsidR="00572CA8" w:rsidRPr="00AE32C1" w:rsidRDefault="00572CA8" w:rsidP="00357394">
            <w:pPr>
              <w:suppressAutoHyphens/>
              <w:jc w:val="right"/>
              <w:rPr>
                <w:rFonts w:ascii="Myriad Pro" w:eastAsia="Calibri" w:hAnsi="Myriad Pro" w:cs="Tahoma"/>
                <w:sz w:val="18"/>
                <w:szCs w:val="18"/>
              </w:rPr>
            </w:pPr>
            <w:ins w:id="371" w:author="dkorczynska" w:date="2019-11-25T09:19:00Z">
              <w:r>
                <w:rPr>
                  <w:rFonts w:ascii="Myriad Pro" w:eastAsia="Calibri" w:hAnsi="Myriad Pro" w:cs="Tahoma"/>
                  <w:sz w:val="18"/>
                  <w:szCs w:val="18"/>
                </w:rPr>
                <w:t>8  600 000</w:t>
              </w:r>
            </w:ins>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372" w:author="dkorczynska" w:date="2019-11-25T09:19:00Z">
              <w:r w:rsidRPr="00AE32C1" w:rsidDel="00572CA8">
                <w:rPr>
                  <w:rFonts w:ascii="Myriad Pro" w:eastAsia="Calibri" w:hAnsi="Myriad Pro" w:cs="Tahoma"/>
                  <w:sz w:val="18"/>
                  <w:szCs w:val="18"/>
                </w:rPr>
                <w:delText>0,62</w:delText>
              </w:r>
            </w:del>
            <w:ins w:id="373" w:author="dkorczynska" w:date="2019-11-25T09:19:00Z">
              <w:r w:rsidR="00572CA8">
                <w:rPr>
                  <w:rFonts w:ascii="Myriad Pro" w:eastAsia="Calibri" w:hAnsi="Myriad Pro" w:cs="Tahoma"/>
                  <w:sz w:val="18"/>
                  <w:szCs w:val="18"/>
                </w:rPr>
                <w:t xml:space="preserve"> 0,</w:t>
              </w:r>
            </w:ins>
            <w:ins w:id="374" w:author="dkorczynska" w:date="2019-11-25T09:20:00Z">
              <w:r w:rsidR="00572CA8">
                <w:rPr>
                  <w:rFonts w:ascii="Myriad Pro" w:eastAsia="Calibri" w:hAnsi="Myriad Pro" w:cs="Tahoma"/>
                  <w:sz w:val="18"/>
                  <w:szCs w:val="18"/>
                </w:rPr>
                <w:t>53</w:t>
              </w:r>
            </w:ins>
            <w:r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10iii Wyrównywanie dostępu do uczenia się przez całe życie o charakterze formalnym, nieformalnym i</w:t>
            </w:r>
            <w:r>
              <w:rPr>
                <w:rFonts w:ascii="Myriad Pro" w:eastAsia="Calibri" w:hAnsi="Myriad Pro" w:cs="Tahoma"/>
                <w:sz w:val="18"/>
                <w:szCs w:val="18"/>
              </w:rPr>
              <w:t> </w:t>
            </w:r>
            <w:proofErr w:type="spellStart"/>
            <w:r w:rsidRPr="00AE32C1">
              <w:rPr>
                <w:rFonts w:ascii="Myriad Pro" w:eastAsia="Calibri" w:hAnsi="Myriad Pro" w:cs="Tahoma"/>
                <w:sz w:val="18"/>
                <w:szCs w:val="18"/>
              </w:rPr>
              <w:t>pozaformalnym</w:t>
            </w:r>
            <w:proofErr w:type="spellEnd"/>
            <w:r w:rsidRPr="00AE32C1">
              <w:rPr>
                <w:rFonts w:ascii="Myriad Pro" w:eastAsia="Calibri" w:hAnsi="Myriad Pro" w:cs="Tahoma"/>
                <w:sz w:val="18"/>
                <w:szCs w:val="18"/>
              </w:rPr>
              <w:t xml:space="preserve"> wszystkich grup wiekowych, poszerzanie wiedzy, podnoszenie </w:t>
            </w:r>
            <w:r w:rsidRPr="00AE32C1">
              <w:rPr>
                <w:rFonts w:ascii="Myriad Pro" w:eastAsia="Calibri" w:hAnsi="Myriad Pro" w:cs="Tahoma"/>
                <w:sz w:val="18"/>
                <w:szCs w:val="18"/>
              </w:rPr>
              <w:lastRenderedPageBreak/>
              <w:t>umiejętności i kompetencji siły roboczej oraz promowanie elastycznych ścieżek kształcenia, w tym poprzez doradztwo zawodowe i</w:t>
            </w:r>
            <w:r>
              <w:rPr>
                <w:rFonts w:ascii="Myriad Pro" w:eastAsia="Calibri" w:hAnsi="Myriad Pro" w:cs="Tahoma"/>
                <w:sz w:val="18"/>
                <w:szCs w:val="18"/>
              </w:rPr>
              <w:t> </w:t>
            </w:r>
            <w:r w:rsidRPr="00AE32C1">
              <w:rPr>
                <w:rFonts w:ascii="Myriad Pro" w:eastAsia="Calibri" w:hAnsi="Myriad Pro" w:cs="Tahoma"/>
                <w:sz w:val="18"/>
                <w:szCs w:val="18"/>
              </w:rPr>
              <w:t>potwierdzanie nabytych kompetencji</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4. Wzrost kompetencji osób dorosłych, w szczególności osób o niskich kwalifikacjach i</w:t>
            </w:r>
            <w:r>
              <w:rPr>
                <w:rFonts w:ascii="Myriad Pro" w:eastAsia="Calibri" w:hAnsi="Myriad Pro" w:cs="Tahoma"/>
                <w:sz w:val="18"/>
                <w:szCs w:val="18"/>
              </w:rPr>
              <w:t> </w:t>
            </w:r>
            <w:r w:rsidRPr="00AE32C1">
              <w:rPr>
                <w:rFonts w:ascii="Myriad Pro" w:eastAsia="Calibri" w:hAnsi="Myriad Pro" w:cs="Tahoma"/>
                <w:sz w:val="18"/>
                <w:szCs w:val="18"/>
              </w:rPr>
              <w:t>osób starszych</w:t>
            </w:r>
            <w:r>
              <w:rPr>
                <w:rFonts w:ascii="Myriad Pro" w:eastAsia="Calibri" w:hAnsi="Myriad Pro" w:cs="Tahoma"/>
                <w:sz w:val="18"/>
                <w:szCs w:val="18"/>
              </w:rPr>
              <w:t>,</w:t>
            </w:r>
            <w:r w:rsidRPr="00AE32C1">
              <w:rPr>
                <w:rFonts w:ascii="Myriad Pro" w:eastAsia="Calibri" w:hAnsi="Myriad Pro" w:cs="Tahoma"/>
                <w:sz w:val="18"/>
                <w:szCs w:val="18"/>
              </w:rPr>
              <w:t xml:space="preserve"> w zakresie znajomości technologii </w:t>
            </w:r>
            <w:r w:rsidRPr="00AE32C1">
              <w:rPr>
                <w:rFonts w:ascii="Myriad Pro" w:eastAsia="Calibri" w:hAnsi="Myriad Pro" w:cs="Tahoma"/>
                <w:sz w:val="18"/>
                <w:szCs w:val="18"/>
              </w:rPr>
              <w:lastRenderedPageBreak/>
              <w:t>informacyjno-komunikacyjnych i języków obcych</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lastRenderedPageBreak/>
              <w:t>R.51.</w:t>
            </w:r>
            <w:r w:rsidRPr="00AE32C1">
              <w:rPr>
                <w:rFonts w:ascii="Myriad Pro" w:eastAsia="Calibri" w:hAnsi="Myriad Pro" w:cs="Tahoma"/>
                <w:sz w:val="18"/>
                <w:szCs w:val="18"/>
              </w:rPr>
              <w:t xml:space="preserve"> Liczba osób o niskich kwalifikacjach,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61%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R.52.</w:t>
            </w:r>
            <w:r w:rsidRPr="00AE32C1">
              <w:rPr>
                <w:rFonts w:ascii="Myriad Pro" w:eastAsia="Calibri" w:hAnsi="Myriad Pro" w:cs="Tahoma"/>
                <w:sz w:val="18"/>
                <w:szCs w:val="18"/>
              </w:rPr>
              <w:t xml:space="preserve"> Liczba osób w wieku 50 lat i więcej,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R.53.</w:t>
            </w:r>
            <w:r w:rsidRPr="00AE32C1">
              <w:rPr>
                <w:rFonts w:ascii="Myriad Pro" w:eastAsia="Calibri" w:hAnsi="Myriad Pro" w:cs="Tahoma"/>
                <w:sz w:val="18"/>
                <w:szCs w:val="18"/>
              </w:rPr>
              <w:t xml:space="preserve"> Liczba osób w wieku 25 lat i więcej,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tc>
      </w:tr>
      <w:tr w:rsidR="007F0275" w:rsidRPr="00AE32C1" w:rsidTr="004D4A9A">
        <w:trPr>
          <w:trHeight w:val="1107"/>
        </w:trPr>
        <w:tc>
          <w:tcPr>
            <w:tcW w:w="1233"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IX</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Infrastruktura publiczna</w:t>
            </w: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375" w:author="Klaudia Drusewicz" w:date="2019-12-17T13:49:00Z">
              <w:r w:rsidRPr="00AE32C1" w:rsidDel="00185FE5">
                <w:rPr>
                  <w:rFonts w:ascii="Myriad Pro" w:eastAsia="Calibri" w:hAnsi="Myriad Pro" w:cs="Tahoma"/>
                  <w:sz w:val="18"/>
                  <w:szCs w:val="18"/>
                </w:rPr>
                <w:delText>50</w:delText>
              </w:r>
              <w:r w:rsidDel="00185FE5">
                <w:rPr>
                  <w:rFonts w:ascii="Myriad Pro" w:eastAsia="Calibri" w:hAnsi="Myriad Pro" w:cs="Tahoma"/>
                  <w:sz w:val="18"/>
                  <w:szCs w:val="18"/>
                </w:rPr>
                <w:delText> </w:delText>
              </w:r>
              <w:r w:rsidRPr="00AE32C1" w:rsidDel="00185FE5">
                <w:rPr>
                  <w:rFonts w:ascii="Myriad Pro" w:eastAsia="Calibri" w:hAnsi="Myriad Pro" w:cs="Tahoma"/>
                  <w:sz w:val="18"/>
                  <w:szCs w:val="18"/>
                </w:rPr>
                <w:delText>000</w:delText>
              </w:r>
              <w:r w:rsidDel="00185FE5">
                <w:rPr>
                  <w:rFonts w:ascii="Myriad Pro" w:eastAsia="Calibri" w:hAnsi="Myriad Pro" w:cs="Tahoma"/>
                  <w:sz w:val="18"/>
                  <w:szCs w:val="18"/>
                </w:rPr>
                <w:delText> </w:delText>
              </w:r>
              <w:r w:rsidRPr="00AE32C1" w:rsidDel="00185FE5">
                <w:rPr>
                  <w:rFonts w:ascii="Myriad Pro" w:eastAsia="Calibri" w:hAnsi="Myriad Pro" w:cs="Tahoma"/>
                  <w:sz w:val="18"/>
                  <w:szCs w:val="18"/>
                </w:rPr>
                <w:delText>00</w:delText>
              </w:r>
            </w:del>
            <w:del w:id="376" w:author="Klaudia Drusewicz" w:date="2019-12-17T13:50:00Z">
              <w:r w:rsidRPr="00AE32C1" w:rsidDel="00185FE5">
                <w:rPr>
                  <w:rFonts w:ascii="Myriad Pro" w:eastAsia="Calibri" w:hAnsi="Myriad Pro" w:cs="Tahoma"/>
                  <w:sz w:val="18"/>
                  <w:szCs w:val="18"/>
                </w:rPr>
                <w:delText>0</w:delText>
              </w:r>
            </w:del>
            <w:ins w:id="377" w:author="Klaudia Drusewicz" w:date="2019-12-17T13:50:00Z">
              <w:r w:rsidR="00185FE5">
                <w:rPr>
                  <w:rFonts w:ascii="Myriad Pro" w:eastAsia="Calibri" w:hAnsi="Myriad Pro" w:cs="Tahoma"/>
                  <w:sz w:val="18"/>
                  <w:szCs w:val="18"/>
                </w:rPr>
                <w:t>49 200 000</w:t>
              </w:r>
            </w:ins>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3,12%</w:t>
            </w:r>
          </w:p>
        </w:tc>
        <w:tc>
          <w:tcPr>
            <w:tcW w:w="1202"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 Wspieranie włączenia społecznego i walka z</w:t>
            </w:r>
            <w:r>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9a Inwestycje w infrastrukturę zdrowotną i społeczną, które przyczyniają się do rozwoju krajowego, regionalnego i lokalnego, zmniejszania nierówności w zakresie stanu zdrowia, promowanie włączenia społecznego poprzez lepszy dostęp do usług społecznych, kulturalnych i</w:t>
            </w:r>
            <w:r>
              <w:rPr>
                <w:rFonts w:ascii="Myriad Pro" w:eastAsia="Calibri" w:hAnsi="Myriad Pro" w:cs="Tahoma"/>
                <w:sz w:val="18"/>
                <w:szCs w:val="18"/>
              </w:rPr>
              <w:t> </w:t>
            </w:r>
            <w:r w:rsidRPr="00AE32C1">
              <w:rPr>
                <w:rFonts w:ascii="Myriad Pro" w:eastAsia="Calibri" w:hAnsi="Myriad Pro" w:cs="Tahoma"/>
                <w:sz w:val="18"/>
                <w:szCs w:val="18"/>
              </w:rPr>
              <w:t>rekreacyjnych oraz przejścia z usług instytucjonalnych do usług na poziomie społeczności lokalnych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 xml:space="preserve">1. </w:t>
            </w:r>
            <w:r w:rsidRPr="00E850E5">
              <w:rPr>
                <w:rFonts w:ascii="Myriad Pro" w:eastAsia="Calibri" w:hAnsi="Myriad Pro" w:cs="Tahoma"/>
                <w:sz w:val="18"/>
                <w:szCs w:val="18"/>
              </w:rPr>
              <w:t>Zwiększona dostępność do wysokiej jakości infrastruktury zdrowotnej</w:t>
            </w:r>
          </w:p>
          <w:p w:rsidR="00A974B5" w:rsidRPr="00AE32C1" w:rsidRDefault="00A974B5" w:rsidP="001A6FB3">
            <w:pPr>
              <w:suppressAutoHyphens/>
              <w:rPr>
                <w:rFonts w:ascii="Myriad Pro" w:eastAsia="Calibri" w:hAnsi="Myriad Pro" w:cs="Tahoma"/>
                <w:sz w:val="18"/>
                <w:szCs w:val="18"/>
                <w:lang w:eastAsia="en-GB"/>
              </w:rPr>
            </w:pP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 xml:space="preserve">54. </w:t>
            </w:r>
            <w:r w:rsidRPr="00AE32C1">
              <w:rPr>
                <w:rFonts w:ascii="Myriad Pro" w:eastAsia="Calibri" w:hAnsi="Myriad Pro" w:cs="Tahoma"/>
                <w:sz w:val="18"/>
                <w:szCs w:val="18"/>
              </w:rPr>
              <w:t>Średni czas pobytu chorego w szpitalu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4,7 dni</w:t>
            </w:r>
            <w:r>
              <w:rPr>
                <w:rFonts w:ascii="Myriad Pro" w:eastAsia="Calibri" w:hAnsi="Myriad Pro" w:cs="Tahoma"/>
                <w:sz w:val="18"/>
                <w:szCs w:val="18"/>
              </w:rPr>
              <w:t>a</w:t>
            </w: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110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4943DD">
            <w:pPr>
              <w:suppressAutoHyphens/>
              <w:rPr>
                <w:rFonts w:ascii="Myriad Pro" w:eastAsia="Calibri" w:hAnsi="Myriad Pro" w:cs="Tahoma"/>
                <w:sz w:val="18"/>
                <w:szCs w:val="18"/>
              </w:rPr>
            </w:pPr>
            <w:r>
              <w:rPr>
                <w:rFonts w:ascii="Myriad Pro" w:eastAsia="Calibri" w:hAnsi="Myriad Pro" w:cs="Tahoma"/>
                <w:sz w:val="18"/>
                <w:szCs w:val="18"/>
              </w:rPr>
              <w:t xml:space="preserve">2. </w:t>
            </w:r>
            <w:r w:rsidRPr="00E850E5">
              <w:rPr>
                <w:rFonts w:ascii="Myriad Pro" w:eastAsia="Calibri" w:hAnsi="Myriad Pro" w:cs="Tahoma"/>
                <w:sz w:val="18"/>
                <w:szCs w:val="18"/>
              </w:rPr>
              <w:t xml:space="preserve">Podniesienie dostępności </w:t>
            </w:r>
            <w:r>
              <w:rPr>
                <w:rFonts w:ascii="Myriad Pro" w:eastAsia="Calibri" w:hAnsi="Myriad Pro" w:cs="Tahoma"/>
                <w:sz w:val="18"/>
                <w:szCs w:val="18"/>
              </w:rPr>
              <w:t>usług społecznych</w:t>
            </w:r>
          </w:p>
        </w:tc>
        <w:tc>
          <w:tcPr>
            <w:tcW w:w="2855" w:type="dxa"/>
            <w:tcBorders>
              <w:left w:val="single" w:sz="4" w:space="0" w:color="auto"/>
              <w:right w:val="single" w:sz="4" w:space="0" w:color="auto"/>
            </w:tcBorders>
          </w:tcPr>
          <w:p w:rsidR="00A974B5" w:rsidRDefault="00A974B5" w:rsidP="00DA3C8A">
            <w:pPr>
              <w:suppressAutoHyphens/>
              <w:spacing w:after="0"/>
              <w:rPr>
                <w:rFonts w:ascii="Myriad Pro" w:eastAsia="Calibri" w:hAnsi="Myriad Pro"/>
                <w:sz w:val="18"/>
                <w:szCs w:val="18"/>
              </w:rPr>
            </w:pPr>
            <w:r w:rsidRPr="00E850E5">
              <w:rPr>
                <w:rFonts w:ascii="Myriad Pro" w:eastAsia="Calibri" w:hAnsi="Myriad Pro" w:cs="Tahoma"/>
                <w:sz w:val="18"/>
                <w:szCs w:val="18"/>
              </w:rPr>
              <w:t>R.55</w:t>
            </w:r>
            <w:r>
              <w:rPr>
                <w:rFonts w:ascii="Myriad Pro" w:eastAsia="Calibri" w:hAnsi="Myriad Pro" w:cs="Tahoma"/>
                <w:sz w:val="18"/>
                <w:szCs w:val="18"/>
              </w:rPr>
              <w:t>.</w:t>
            </w:r>
            <w:r w:rsidRPr="00E850E5">
              <w:rPr>
                <w:rFonts w:ascii="Myriad Pro" w:eastAsia="Calibri" w:hAnsi="Myriad Pro" w:cs="Tahoma"/>
                <w:sz w:val="18"/>
                <w:szCs w:val="18"/>
              </w:rPr>
              <w:t xml:space="preserve"> </w:t>
            </w:r>
            <w:r w:rsidRPr="00DA3C8A">
              <w:rPr>
                <w:rFonts w:ascii="Myriad Pro" w:eastAsia="Calibri" w:hAnsi="Myriad Pro"/>
                <w:sz w:val="18"/>
                <w:szCs w:val="18"/>
              </w:rPr>
              <w:t>Liczba gospodarstw domowych korzystających ze środowiskowej pomocy społecznej</w:t>
            </w:r>
          </w:p>
          <w:p w:rsidR="00A974B5" w:rsidRPr="00AE32C1" w:rsidRDefault="00A974B5" w:rsidP="00F36D53">
            <w:pPr>
              <w:suppressAutoHyphens/>
              <w:spacing w:after="0"/>
              <w:rPr>
                <w:rFonts w:ascii="Myriad Pro" w:eastAsia="Calibri" w:hAnsi="Myriad Pro" w:cs="Tahoma"/>
                <w:sz w:val="18"/>
                <w:szCs w:val="18"/>
              </w:rPr>
            </w:pPr>
            <w:r>
              <w:rPr>
                <w:rFonts w:ascii="Myriad Pro" w:eastAsia="Calibri" w:hAnsi="Myriad Pro"/>
                <w:sz w:val="18"/>
                <w:szCs w:val="18"/>
              </w:rPr>
              <w:t>68 817</w:t>
            </w:r>
          </w:p>
        </w:tc>
      </w:tr>
      <w:tr w:rsidR="007F0275" w:rsidRPr="00AE32C1" w:rsidTr="004D4A9A">
        <w:trPr>
          <w:trHeight w:val="56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C0727A">
            <w:pPr>
              <w:suppressAutoHyphens/>
              <w:jc w:val="right"/>
              <w:rPr>
                <w:rFonts w:ascii="Myriad Pro" w:eastAsia="Calibri" w:hAnsi="Myriad Pro" w:cs="Tahoma"/>
                <w:sz w:val="18"/>
                <w:szCs w:val="18"/>
              </w:rPr>
            </w:pPr>
            <w:r w:rsidRPr="00AE32C1">
              <w:rPr>
                <w:rFonts w:ascii="Myriad Pro" w:eastAsia="Calibri" w:hAnsi="Myriad Pro" w:cs="Tahoma"/>
                <w:sz w:val="18"/>
                <w:szCs w:val="18"/>
              </w:rPr>
              <w:t>4</w:t>
            </w:r>
            <w:del w:id="378" w:author="DKorenicka" w:date="2019-10-17T13:06:00Z">
              <w:r w:rsidRPr="00AE32C1" w:rsidDel="00844C68">
                <w:rPr>
                  <w:rFonts w:ascii="Myriad Pro" w:eastAsia="Calibri" w:hAnsi="Myriad Pro" w:cs="Tahoma"/>
                  <w:sz w:val="18"/>
                  <w:szCs w:val="18"/>
                </w:rPr>
                <w:delText>0</w:delText>
              </w:r>
            </w:del>
            <w:del w:id="379" w:author="mbudzilowicz" w:date="2019-11-15T12:19:00Z">
              <w:r>
                <w:rPr>
                  <w:rFonts w:ascii="Myriad Pro" w:eastAsia="Calibri" w:hAnsi="Myriad Pro" w:cs="Tahoma"/>
                  <w:sz w:val="18"/>
                  <w:szCs w:val="18"/>
                </w:rPr>
                <w:delText> </w:delText>
              </w:r>
              <w:r w:rsidRPr="00AE32C1">
                <w:rPr>
                  <w:rFonts w:ascii="Myriad Pro" w:eastAsia="Calibri" w:hAnsi="Myriad Pro" w:cs="Tahoma"/>
                  <w:sz w:val="18"/>
                  <w:szCs w:val="18"/>
                </w:rPr>
                <w:delText>000</w:delText>
              </w:r>
            </w:del>
            <w:ins w:id="380" w:author="DKorenicka" w:date="2019-11-07T08:51:00Z">
              <w:r w:rsidR="00C0727A">
                <w:rPr>
                  <w:rFonts w:ascii="Myriad Pro" w:eastAsia="Calibri" w:hAnsi="Myriad Pro" w:cs="Tahoma"/>
                  <w:sz w:val="18"/>
                  <w:szCs w:val="18"/>
                </w:rPr>
                <w:t>2</w:t>
              </w:r>
            </w:ins>
            <w:ins w:id="381" w:author="mbudzilowicz" w:date="2019-11-15T12:19:00Z">
              <w:r>
                <w:rPr>
                  <w:rFonts w:ascii="Myriad Pro" w:eastAsia="Calibri" w:hAnsi="Myriad Pro" w:cs="Tahoma"/>
                  <w:sz w:val="18"/>
                  <w:szCs w:val="18"/>
                </w:rPr>
                <w:t> </w:t>
              </w:r>
            </w:ins>
            <w:del w:id="382" w:author="DKorenicka" w:date="2019-10-17T13:06:00Z">
              <w:r w:rsidRPr="00AE32C1" w:rsidDel="00844C68">
                <w:rPr>
                  <w:rFonts w:ascii="Myriad Pro" w:eastAsia="Calibri" w:hAnsi="Myriad Pro" w:cs="Tahoma"/>
                  <w:sz w:val="18"/>
                  <w:szCs w:val="18"/>
                </w:rPr>
                <w:delText>0</w:delText>
              </w:r>
            </w:del>
            <w:ins w:id="383" w:author="DKorenicka" w:date="2019-11-07T08:51:00Z">
              <w:r w:rsidR="00C0727A">
                <w:rPr>
                  <w:rFonts w:ascii="Myriad Pro" w:eastAsia="Calibri" w:hAnsi="Myriad Pro" w:cs="Tahoma"/>
                  <w:sz w:val="18"/>
                  <w:szCs w:val="18"/>
                </w:rPr>
                <w:t>3</w:t>
              </w:r>
            </w:ins>
            <w:ins w:id="384" w:author="mbudzilowicz" w:date="2019-11-15T12:19:00Z">
              <w:r w:rsidRPr="00AE32C1">
                <w:rPr>
                  <w:rFonts w:ascii="Myriad Pro" w:eastAsia="Calibri" w:hAnsi="Myriad Pro" w:cs="Tahoma"/>
                  <w:sz w:val="18"/>
                  <w:szCs w:val="18"/>
                </w:rPr>
                <w:t>00</w:t>
              </w:r>
            </w:ins>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385" w:author="DKorenicka" w:date="2019-11-15T12:19:00Z">
                  <w:rPr>
                    <w:rFonts w:ascii="Myriad Pro" w:hAnsi="Myriad Pro"/>
                    <w:sz w:val="18"/>
                  </w:rPr>
                </w:rPrChange>
              </w:rPr>
              <w:t>2,50%</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9b Wspieranie rewitalizacji fizycznej, gospodarczej i społecznej ubogich społeczności i obszarów miejskich i</w:t>
            </w:r>
            <w:r>
              <w:rPr>
                <w:rFonts w:ascii="Myriad Pro" w:eastAsia="Calibri" w:hAnsi="Myriad Pro" w:cs="Tahoma"/>
                <w:sz w:val="18"/>
                <w:szCs w:val="18"/>
              </w:rPr>
              <w:t> </w:t>
            </w:r>
            <w:r w:rsidRPr="00AE32C1">
              <w:rPr>
                <w:rFonts w:ascii="Myriad Pro" w:eastAsia="Calibri" w:hAnsi="Myriad Pro" w:cs="Tahoma"/>
                <w:sz w:val="18"/>
                <w:szCs w:val="18"/>
              </w:rPr>
              <w:t>wiejskich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3</w:t>
            </w:r>
            <w:r w:rsidRPr="00AE32C1">
              <w:rPr>
                <w:rFonts w:ascii="Myriad Pro" w:eastAsia="Calibri" w:hAnsi="Myriad Pro" w:cs="Tahoma"/>
                <w:sz w:val="18"/>
                <w:szCs w:val="18"/>
              </w:rPr>
              <w:t xml:space="preserve">. Zmniejszone zagrożenie wykluczeniem społecznym ludności zamieszkującej obszary </w:t>
            </w:r>
            <w:r w:rsidRPr="00AE32C1">
              <w:rPr>
                <w:rFonts w:ascii="Myriad Pro" w:eastAsia="Calibri" w:hAnsi="Myriad Pro" w:cs="Tahoma"/>
                <w:sz w:val="18"/>
                <w:szCs w:val="18"/>
              </w:rPr>
              <w:lastRenderedPageBreak/>
              <w:t>zdegradowane i</w:t>
            </w:r>
            <w:r>
              <w:rPr>
                <w:rFonts w:ascii="Myriad Pro" w:eastAsia="Calibri" w:hAnsi="Myriad Pro" w:cs="Tahoma"/>
                <w:sz w:val="18"/>
                <w:szCs w:val="18"/>
              </w:rPr>
              <w:t> </w:t>
            </w:r>
            <w:r w:rsidRPr="00AE32C1">
              <w:rPr>
                <w:rFonts w:ascii="Myriad Pro" w:eastAsia="Calibri" w:hAnsi="Myriad Pro" w:cs="Tahoma"/>
                <w:sz w:val="18"/>
                <w:szCs w:val="18"/>
              </w:rPr>
              <w:t>peryferyjne</w:t>
            </w:r>
          </w:p>
        </w:tc>
        <w:tc>
          <w:tcPr>
            <w:tcW w:w="2855" w:type="dxa"/>
            <w:tcBorders>
              <w:top w:val="single" w:sz="4" w:space="0" w:color="auto"/>
              <w:left w:val="single" w:sz="4" w:space="0" w:color="auto"/>
              <w:right w:val="single" w:sz="4" w:space="0" w:color="auto"/>
            </w:tcBorders>
          </w:tcPr>
          <w:p w:rsidR="00A974B5" w:rsidRPr="00AE32C1" w:rsidRDefault="00A974B5" w:rsidP="00DB6953">
            <w:pPr>
              <w:suppressAutoHyphens/>
              <w:spacing w:after="0"/>
              <w:rPr>
                <w:rFonts w:ascii="Myriad Pro" w:eastAsia="Calibri" w:hAnsi="Myriad Pro" w:cs="Tahoma"/>
                <w:sz w:val="18"/>
                <w:szCs w:val="18"/>
              </w:rPr>
            </w:pPr>
            <w:r>
              <w:rPr>
                <w:rFonts w:ascii="Myriad Pro" w:eastAsia="Calibri" w:hAnsi="Myriad Pro" w:cs="Tahoma"/>
                <w:sz w:val="18"/>
                <w:szCs w:val="18"/>
              </w:rPr>
              <w:lastRenderedPageBreak/>
              <w:t>R.56.</w:t>
            </w:r>
            <w:r w:rsidRPr="00AE32C1">
              <w:rPr>
                <w:rFonts w:ascii="Myriad Pro" w:eastAsia="Calibri" w:hAnsi="Myriad Pro" w:cs="Tahoma"/>
                <w:sz w:val="18"/>
                <w:szCs w:val="18"/>
              </w:rPr>
              <w:t xml:space="preserve"> Odsetek mieszkańców żyjących w rodzinach korzystających z pomocy społecznej</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15,5%</w:t>
            </w:r>
            <w:r>
              <w:rPr>
                <w:rFonts w:ascii="Myriad Pro" w:eastAsia="Calibri" w:hAnsi="Myriad Pro" w:cs="Tahoma"/>
                <w:sz w:val="18"/>
                <w:szCs w:val="18"/>
              </w:rPr>
              <w:t xml:space="preserve"> </w:t>
            </w:r>
            <w:r w:rsidRPr="00AE32C1">
              <w:rPr>
                <w:rFonts w:ascii="Myriad Pro" w:eastAsia="Calibri" w:hAnsi="Myriad Pro" w:cs="Tahoma"/>
                <w:sz w:val="18"/>
                <w:szCs w:val="18"/>
              </w:rPr>
              <w:t>(SSW)</w:t>
            </w:r>
          </w:p>
        </w:tc>
      </w:tr>
      <w:tr w:rsidR="007F0275" w:rsidRPr="00AE32C1" w:rsidTr="004D4A9A">
        <w:trPr>
          <w:trHeight w:val="320"/>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844C68">
            <w:pPr>
              <w:suppressAutoHyphens/>
              <w:jc w:val="right"/>
              <w:rPr>
                <w:rFonts w:ascii="Myriad Pro" w:eastAsia="Calibri" w:hAnsi="Myriad Pro" w:cs="Tahoma"/>
                <w:sz w:val="18"/>
                <w:szCs w:val="18"/>
              </w:rPr>
            </w:pPr>
            <w:del w:id="386" w:author="mbudzilowicz" w:date="2019-11-15T12:19:00Z">
              <w:r w:rsidRPr="00AE32C1">
                <w:rPr>
                  <w:rFonts w:ascii="Myriad Pro" w:eastAsia="Calibri" w:hAnsi="Myriad Pro" w:cs="Tahoma"/>
                  <w:sz w:val="18"/>
                  <w:szCs w:val="18"/>
                </w:rPr>
                <w:delText>35</w:delText>
              </w:r>
              <w:r>
                <w:rPr>
                  <w:rFonts w:ascii="Myriad Pro" w:eastAsia="Calibri" w:hAnsi="Myriad Pro" w:cs="Tahoma"/>
                  <w:sz w:val="18"/>
                  <w:szCs w:val="18"/>
                </w:rPr>
                <w:delText> </w:delText>
              </w:r>
              <w:r w:rsidRPr="00AE32C1">
                <w:rPr>
                  <w:rFonts w:ascii="Myriad Pro" w:eastAsia="Calibri" w:hAnsi="Myriad Pro" w:cs="Tahoma"/>
                  <w:sz w:val="18"/>
                  <w:szCs w:val="18"/>
                </w:rPr>
                <w:delText>000</w:delText>
              </w:r>
            </w:del>
            <w:ins w:id="387" w:author="mbudzilowicz" w:date="2019-11-15T12:19:00Z">
              <w:r w:rsidRPr="00AE32C1">
                <w:rPr>
                  <w:rFonts w:ascii="Myriad Pro" w:eastAsia="Calibri" w:hAnsi="Myriad Pro" w:cs="Tahoma"/>
                  <w:sz w:val="18"/>
                  <w:szCs w:val="18"/>
                </w:rPr>
                <w:t>3</w:t>
              </w:r>
            </w:ins>
            <w:ins w:id="388" w:author="DKorenicka" w:date="2019-10-17T13:06:00Z">
              <w:r w:rsidR="00844C68">
                <w:rPr>
                  <w:rFonts w:ascii="Myriad Pro" w:eastAsia="Calibri" w:hAnsi="Myriad Pro" w:cs="Tahoma"/>
                  <w:sz w:val="18"/>
                  <w:szCs w:val="18"/>
                </w:rPr>
                <w:t>8</w:t>
              </w:r>
            </w:ins>
            <w:del w:id="389" w:author="DKorenicka" w:date="2019-10-17T13:06:00Z">
              <w:r w:rsidRPr="00AE32C1" w:rsidDel="00844C68">
                <w:rPr>
                  <w:rFonts w:ascii="Myriad Pro" w:eastAsia="Calibri" w:hAnsi="Myriad Pro" w:cs="Tahoma"/>
                  <w:sz w:val="18"/>
                  <w:szCs w:val="18"/>
                </w:rPr>
                <w:delText>5</w:delText>
              </w:r>
            </w:del>
            <w:ins w:id="390" w:author="mbudzilowicz" w:date="2019-11-15T12:19:00Z">
              <w:r>
                <w:rPr>
                  <w:rFonts w:ascii="Myriad Pro" w:eastAsia="Calibri" w:hAnsi="Myriad Pro" w:cs="Tahoma"/>
                  <w:sz w:val="18"/>
                  <w:szCs w:val="18"/>
                </w:rPr>
                <w:t> </w:t>
              </w:r>
            </w:ins>
            <w:del w:id="391" w:author="DKorenicka" w:date="2019-10-17T13:06:00Z">
              <w:r w:rsidRPr="00AE32C1" w:rsidDel="00844C68">
                <w:rPr>
                  <w:rFonts w:ascii="Myriad Pro" w:eastAsia="Calibri" w:hAnsi="Myriad Pro" w:cs="Tahoma"/>
                  <w:sz w:val="18"/>
                  <w:szCs w:val="18"/>
                </w:rPr>
                <w:delText>0</w:delText>
              </w:r>
            </w:del>
            <w:ins w:id="392" w:author="DKorenicka" w:date="2019-10-17T13:06:00Z">
              <w:r w:rsidR="00844C68">
                <w:rPr>
                  <w:rFonts w:ascii="Myriad Pro" w:eastAsia="Calibri" w:hAnsi="Myriad Pro" w:cs="Tahoma"/>
                  <w:sz w:val="18"/>
                  <w:szCs w:val="18"/>
                </w:rPr>
                <w:t>5</w:t>
              </w:r>
            </w:ins>
            <w:ins w:id="393" w:author="mbudzilowicz" w:date="2019-11-15T12:19:00Z">
              <w:r w:rsidRPr="00AE32C1">
                <w:rPr>
                  <w:rFonts w:ascii="Myriad Pro" w:eastAsia="Calibri" w:hAnsi="Myriad Pro" w:cs="Tahoma"/>
                  <w:sz w:val="18"/>
                  <w:szCs w:val="18"/>
                </w:rPr>
                <w:t>00</w:t>
              </w:r>
            </w:ins>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3524D8" w:rsidP="00357394">
            <w:pPr>
              <w:suppressAutoHyphens/>
              <w:jc w:val="right"/>
              <w:rPr>
                <w:rFonts w:ascii="Myriad Pro" w:eastAsia="Calibri" w:hAnsi="Myriad Pro" w:cs="Tahoma"/>
                <w:sz w:val="18"/>
                <w:szCs w:val="18"/>
              </w:rPr>
            </w:pPr>
            <w:r w:rsidRPr="003524D8">
              <w:rPr>
                <w:rFonts w:ascii="Myriad Pro" w:hAnsi="Myriad Pro"/>
                <w:sz w:val="18"/>
                <w:highlight w:val="yellow"/>
                <w:rPrChange w:id="394" w:author="DKorenicka" w:date="2019-11-15T12:19:00Z">
                  <w:rPr>
                    <w:rFonts w:ascii="Myriad Pro" w:hAnsi="Myriad Pro"/>
                    <w:sz w:val="18"/>
                  </w:rPr>
                </w:rPrChange>
              </w:rPr>
              <w:t>2,19%</w:t>
            </w:r>
          </w:p>
        </w:tc>
        <w:tc>
          <w:tcPr>
            <w:tcW w:w="1202"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Pr>
                <w:rFonts w:ascii="Myriad Pro" w:eastAsia="Calibri" w:hAnsi="Myriad Pro" w:cs="Tahoma"/>
                <w:sz w:val="18"/>
                <w:szCs w:val="18"/>
              </w:rPr>
              <w:t> </w:t>
            </w:r>
            <w:r w:rsidRPr="00AE32C1">
              <w:rPr>
                <w:rFonts w:ascii="Myriad Pro" w:eastAsia="Calibri" w:hAnsi="Myriad Pro" w:cs="Tahoma"/>
                <w:sz w:val="18"/>
                <w:szCs w:val="18"/>
              </w:rPr>
              <w:t>edukację, umiejętności i uczenie się przez całe 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10a Inwestowanie w kształcenie, szkolenie oraz szkolenie zawodowe na rzecz zdobywania umiejętności i uczenia się przez całe życie poprzez rozwój infrastruktury edukacyjnej i szkoleniowej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884830">
            <w:pPr>
              <w:suppressAutoHyphens/>
              <w:rPr>
                <w:rFonts w:ascii="Myriad Pro" w:eastAsia="Calibri" w:hAnsi="Myriad Pro" w:cs="Tahoma"/>
                <w:sz w:val="18"/>
                <w:szCs w:val="18"/>
                <w:lang w:eastAsia="en-GB"/>
              </w:rPr>
            </w:pPr>
            <w:r>
              <w:rPr>
                <w:rFonts w:ascii="Myriad Pro" w:eastAsia="Calibri" w:hAnsi="Myriad Pro" w:cs="Tahoma"/>
                <w:sz w:val="18"/>
                <w:szCs w:val="18"/>
              </w:rPr>
              <w:t>4</w:t>
            </w:r>
            <w:r w:rsidRPr="00AE32C1">
              <w:rPr>
                <w:rFonts w:ascii="Myriad Pro" w:eastAsia="Calibri" w:hAnsi="Myriad Pro" w:cs="Tahoma"/>
                <w:sz w:val="18"/>
                <w:szCs w:val="18"/>
              </w:rPr>
              <w:t>.</w:t>
            </w:r>
            <w:r>
              <w:rPr>
                <w:rFonts w:ascii="Myriad Pro" w:eastAsia="Calibri" w:hAnsi="Myriad Pro" w:cs="Tahoma"/>
                <w:sz w:val="18"/>
                <w:szCs w:val="18"/>
              </w:rPr>
              <w:t xml:space="preserve"> </w:t>
            </w:r>
            <w:r w:rsidRPr="00AE32C1">
              <w:rPr>
                <w:rFonts w:ascii="Myriad Pro" w:hAnsi="Myriad Pro"/>
                <w:sz w:val="18"/>
                <w:szCs w:val="18"/>
              </w:rPr>
              <w:t>Lepsze</w:t>
            </w:r>
            <w:r>
              <w:rPr>
                <w:rFonts w:ascii="Myriad Pro" w:eastAsia="Calibri" w:hAnsi="Myriad Pro" w:cs="Tahoma"/>
                <w:sz w:val="18"/>
                <w:szCs w:val="18"/>
              </w:rPr>
              <w:t xml:space="preserve"> kwalifikacje i umiejętności uczniów</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R.59.</w:t>
            </w:r>
            <w:r w:rsidRPr="00AE32C1">
              <w:rPr>
                <w:rFonts w:ascii="Myriad Pro" w:eastAsia="Calibri" w:hAnsi="Myriad Pro" w:cs="Tahoma"/>
                <w:sz w:val="18"/>
                <w:szCs w:val="18"/>
              </w:rPr>
              <w:t xml:space="preserve"> Zdawalność matur</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711"/>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6E720B">
            <w:pPr>
              <w:suppressAutoHyphens/>
              <w:spacing w:after="0"/>
              <w:rPr>
                <w:rFonts w:ascii="Myriad Pro" w:eastAsia="Calibri" w:hAnsi="Myriad Pro" w:cs="Tahoma"/>
                <w:sz w:val="18"/>
                <w:szCs w:val="18"/>
              </w:rPr>
            </w:pPr>
            <w:r>
              <w:rPr>
                <w:rFonts w:ascii="Myriad Pro" w:eastAsia="Calibri" w:hAnsi="Myriad Pro" w:cs="Tahoma"/>
                <w:sz w:val="18"/>
                <w:szCs w:val="18"/>
              </w:rPr>
              <w:t>5</w:t>
            </w:r>
            <w:r w:rsidRPr="00AE32C1">
              <w:rPr>
                <w:rFonts w:ascii="Myriad Pro" w:eastAsia="Calibri" w:hAnsi="Myriad Pro" w:cs="Tahoma"/>
                <w:sz w:val="18"/>
                <w:szCs w:val="18"/>
              </w:rPr>
              <w:t>.</w:t>
            </w:r>
            <w:r>
              <w:rPr>
                <w:rFonts w:ascii="Myriad Pro" w:eastAsia="Calibri" w:hAnsi="Myriad Pro" w:cs="Tahoma"/>
                <w:sz w:val="18"/>
                <w:szCs w:val="18"/>
              </w:rPr>
              <w:t xml:space="preserve"> </w:t>
            </w:r>
            <w:r w:rsidRPr="00AE32C1">
              <w:rPr>
                <w:rFonts w:ascii="Myriad Pro" w:eastAsia="Calibri" w:hAnsi="Myriad Pro" w:cs="Tahoma"/>
                <w:sz w:val="18"/>
                <w:szCs w:val="18"/>
              </w:rPr>
              <w:t>Lepsze warunki kształcenia zawodowego</w:t>
            </w:r>
          </w:p>
          <w:p w:rsidR="00A974B5" w:rsidRPr="00AE32C1" w:rsidRDefault="00A974B5" w:rsidP="001A6FB3">
            <w:pPr>
              <w:suppressAutoHyphens/>
              <w:ind w:firstLine="59"/>
              <w:rPr>
                <w:rFonts w:ascii="Myriad Pro" w:eastAsia="Calibri" w:hAnsi="Myriad Pro" w:cs="Tahoma"/>
                <w:sz w:val="18"/>
                <w:szCs w:val="18"/>
              </w:rPr>
            </w:pPr>
          </w:p>
        </w:tc>
        <w:tc>
          <w:tcPr>
            <w:tcW w:w="2855" w:type="dxa"/>
            <w:tcBorders>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R.60.</w:t>
            </w:r>
            <w:r w:rsidRPr="00AE32C1">
              <w:rPr>
                <w:rFonts w:ascii="Myriad Pro" w:eastAsia="Calibri" w:hAnsi="Myriad Pro" w:cs="Tahoma"/>
                <w:sz w:val="18"/>
                <w:szCs w:val="18"/>
              </w:rPr>
              <w:t xml:space="preserve"> Zdawalność egzaminu zawodowego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69%</w:t>
            </w:r>
          </w:p>
        </w:tc>
      </w:tr>
      <w:tr w:rsidR="007F0275" w:rsidRPr="00AE32C1" w:rsidTr="004D4A9A">
        <w:trPr>
          <w:trHeight w:val="10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20</w:t>
            </w:r>
            <w:r>
              <w:rPr>
                <w:rFonts w:ascii="Myriad Pro" w:eastAsia="Calibri" w:hAnsi="Myriad Pro" w:cs="Tahoma"/>
                <w:sz w:val="18"/>
                <w:szCs w:val="18"/>
              </w:rPr>
              <w:t> </w:t>
            </w:r>
            <w:r w:rsidRPr="00AE32C1">
              <w:rPr>
                <w:rFonts w:ascii="Myriad Pro" w:eastAsia="Calibri" w:hAnsi="Myriad Pro" w:cs="Tahoma"/>
                <w:sz w:val="18"/>
                <w:szCs w:val="18"/>
              </w:rPr>
              <w:t>000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1,25%</w:t>
            </w:r>
          </w:p>
        </w:tc>
        <w:tc>
          <w:tcPr>
            <w:tcW w:w="1202"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6E720B">
            <w:pPr>
              <w:suppressAutoHyphens/>
              <w:spacing w:after="0"/>
              <w:rPr>
                <w:rFonts w:ascii="Myriad Pro" w:eastAsia="Calibri" w:hAnsi="Myriad Pro" w:cs="Tahoma"/>
                <w:sz w:val="18"/>
                <w:szCs w:val="18"/>
              </w:rPr>
            </w:pPr>
            <w:r w:rsidRPr="00AE32C1">
              <w:rPr>
                <w:rFonts w:ascii="Myriad Pro" w:eastAsia="Calibri" w:hAnsi="Myriad Pro" w:cs="Tahoma"/>
                <w:sz w:val="18"/>
                <w:szCs w:val="18"/>
              </w:rPr>
              <w:t>2. Zwiększanie dostępności, stopnia wykorzystania i jakości TIK</w:t>
            </w:r>
          </w:p>
        </w:tc>
        <w:tc>
          <w:tcPr>
            <w:tcW w:w="3777"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2c Wzmocnienie zastosowań TIK dla e-administracji, e-uczenia się, e-włączenia społecznego, e-kultury i</w:t>
            </w:r>
            <w:r>
              <w:rPr>
                <w:rFonts w:ascii="Myriad Pro" w:eastAsia="Calibri" w:hAnsi="Myriad Pro" w:cs="Tahoma"/>
                <w:sz w:val="18"/>
                <w:szCs w:val="18"/>
              </w:rPr>
              <w:t xml:space="preserve"> </w:t>
            </w:r>
            <w:r w:rsidRPr="00AE32C1">
              <w:rPr>
                <w:rFonts w:ascii="Myriad Pro" w:eastAsia="Calibri" w:hAnsi="Myriad Pro" w:cs="Tahoma"/>
                <w:sz w:val="18"/>
                <w:szCs w:val="18"/>
              </w:rPr>
              <w:t>e-zdrowia</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6</w:t>
            </w:r>
            <w:r w:rsidRPr="00AE32C1">
              <w:rPr>
                <w:rFonts w:ascii="Myriad Pro" w:eastAsia="Calibri" w:hAnsi="Myriad Pro" w:cs="Tahoma"/>
                <w:sz w:val="18"/>
                <w:szCs w:val="18"/>
              </w:rPr>
              <w:t>. Zwiększona dostępność e</w:t>
            </w:r>
            <w:r>
              <w:rPr>
                <w:rFonts w:ascii="Myriad Pro" w:eastAsia="Calibri" w:hAnsi="Myriad Pro" w:cs="Tahoma"/>
                <w:sz w:val="18"/>
                <w:szCs w:val="18"/>
              </w:rPr>
              <w:noBreakHyphen/>
            </w:r>
            <w:r w:rsidRPr="00AE32C1">
              <w:rPr>
                <w:rFonts w:ascii="Myriad Pro" w:eastAsia="Calibri" w:hAnsi="Myriad Pro" w:cs="Tahoma"/>
                <w:sz w:val="18"/>
                <w:szCs w:val="18"/>
              </w:rPr>
              <w:t>usług publicznych</w:t>
            </w:r>
          </w:p>
        </w:tc>
        <w:tc>
          <w:tcPr>
            <w:tcW w:w="2855" w:type="dxa"/>
            <w:tcBorders>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R.61.</w:t>
            </w:r>
            <w:r w:rsidRPr="00AE32C1">
              <w:rPr>
                <w:rFonts w:ascii="Myriad Pro" w:eastAsia="Calibri" w:hAnsi="Myriad Pro" w:cs="Tahoma"/>
                <w:sz w:val="18"/>
                <w:szCs w:val="18"/>
              </w:rPr>
              <w:t xml:space="preserve"> Odsetek obywateli korzystających z</w:t>
            </w:r>
            <w:r>
              <w:rPr>
                <w:rFonts w:ascii="Myriad Pro" w:eastAsia="Calibri" w:hAnsi="Myriad Pro" w:cs="Tahoma"/>
                <w:sz w:val="18"/>
                <w:szCs w:val="18"/>
              </w:rPr>
              <w:t> </w:t>
            </w:r>
            <w:r w:rsidRPr="00AE32C1">
              <w:rPr>
                <w:rFonts w:ascii="Myriad Pro" w:eastAsia="Calibri" w:hAnsi="Myriad Pro" w:cs="Tahoma"/>
                <w:sz w:val="18"/>
                <w:szCs w:val="18"/>
              </w:rPr>
              <w:t>e</w:t>
            </w:r>
            <w:r>
              <w:rPr>
                <w:rFonts w:ascii="Myriad Pro" w:eastAsia="Calibri" w:hAnsi="Myriad Pro" w:cs="Tahoma"/>
                <w:sz w:val="18"/>
                <w:szCs w:val="18"/>
              </w:rPr>
              <w:noBreakHyphen/>
            </w:r>
            <w:r w:rsidRPr="00AE32C1">
              <w:rPr>
                <w:rFonts w:ascii="Myriad Pro" w:eastAsia="Calibri" w:hAnsi="Myriad Pro" w:cs="Tahoma"/>
                <w:sz w:val="18"/>
                <w:szCs w:val="18"/>
              </w:rPr>
              <w:t>administracji</w:t>
            </w:r>
          </w:p>
          <w:p w:rsidR="00A974B5" w:rsidRPr="00AE32C1" w:rsidRDefault="00A974B5" w:rsidP="001A6FB3">
            <w:pPr>
              <w:suppressAutoHyphens/>
              <w:spacing w:after="0"/>
              <w:rPr>
                <w:rFonts w:ascii="Myriad Pro" w:hAnsi="Myriad Pro"/>
                <w:sz w:val="18"/>
                <w:szCs w:val="18"/>
              </w:rPr>
            </w:pPr>
            <w:r w:rsidRPr="00AE32C1">
              <w:rPr>
                <w:rFonts w:ascii="Myriad Pro" w:hAnsi="Myriad Pro"/>
                <w:sz w:val="18"/>
                <w:szCs w:val="18"/>
              </w:rPr>
              <w:t>Brak</w:t>
            </w:r>
          </w:p>
          <w:p w:rsidR="00A974B5" w:rsidRPr="00AE32C1" w:rsidRDefault="00A974B5" w:rsidP="001A6FB3">
            <w:pPr>
              <w:suppressAutoHyphens/>
              <w:spacing w:after="0"/>
              <w:rPr>
                <w:rFonts w:ascii="Myriad Pro" w:hAnsi="Myriad Pro"/>
                <w:sz w:val="18"/>
                <w:szCs w:val="18"/>
              </w:rPr>
            </w:pP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Times New Roman" w:hAnsi="Myriad Pro" w:cs="Tahoma"/>
                <w:sz w:val="18"/>
                <w:szCs w:val="18"/>
                <w:lang w:eastAsia="pl-PL"/>
              </w:rPr>
              <w:t>X</w:t>
            </w:r>
            <w:r>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Pomoc </w:t>
            </w:r>
            <w:r>
              <w:rPr>
                <w:rFonts w:ascii="Myriad Pro" w:eastAsia="Times New Roman" w:hAnsi="Myriad Pro" w:cs="Tahoma"/>
                <w:sz w:val="18"/>
                <w:szCs w:val="18"/>
                <w:lang w:eastAsia="pl-PL"/>
              </w:rPr>
              <w:t>t</w:t>
            </w:r>
            <w:r w:rsidRPr="00AE32C1">
              <w:rPr>
                <w:rFonts w:ascii="Myriad Pro" w:eastAsia="Times New Roman" w:hAnsi="Myriad Pro" w:cs="Tahoma"/>
                <w:sz w:val="18"/>
                <w:szCs w:val="18"/>
                <w:lang w:eastAsia="pl-PL"/>
              </w:rPr>
              <w:t>echniczna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64</w:t>
            </w:r>
            <w:r>
              <w:rPr>
                <w:rFonts w:ascii="Myriad Pro" w:eastAsia="Calibri" w:hAnsi="Myriad Pro" w:cs="Tahoma"/>
                <w:sz w:val="18"/>
                <w:szCs w:val="18"/>
              </w:rPr>
              <w:t> </w:t>
            </w:r>
            <w:r w:rsidRPr="00AE32C1">
              <w:rPr>
                <w:rFonts w:ascii="Myriad Pro" w:eastAsia="Calibri" w:hAnsi="Myriad Pro" w:cs="Tahoma"/>
                <w:sz w:val="18"/>
                <w:szCs w:val="18"/>
              </w:rPr>
              <w:t>049</w:t>
            </w:r>
            <w:r>
              <w:rPr>
                <w:rFonts w:ascii="Myriad Pro" w:eastAsia="Calibri" w:hAnsi="Myriad Pro" w:cs="Tahoma"/>
                <w:sz w:val="18"/>
                <w:szCs w:val="18"/>
              </w:rPr>
              <w:t> </w:t>
            </w:r>
            <w:r w:rsidRPr="00AE32C1">
              <w:rPr>
                <w:rFonts w:ascii="Myriad Pro" w:eastAsia="Calibri" w:hAnsi="Myriad Pro" w:cs="Tahoma"/>
                <w:sz w:val="18"/>
                <w:szCs w:val="18"/>
              </w:rPr>
              <w:t xml:space="preserve">568 </w:t>
            </w:r>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4,00%</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1. Utrzymanie niezbędnych warunków pracy, odpowiedniego poziomu zatrudnienia oraz zapewnienie wysoko wykwalifikowanej kadry w instytucjach gwarantujących skuteczne wykonywanie obowiązków związanych z</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realizacją RPO WZ 2014-2020</w:t>
            </w:r>
          </w:p>
        </w:tc>
        <w:tc>
          <w:tcPr>
            <w:tcW w:w="2855" w:type="dxa"/>
            <w:tcBorders>
              <w:top w:val="single" w:sz="4" w:space="0" w:color="auto"/>
              <w:left w:val="single" w:sz="4" w:space="0" w:color="auto"/>
              <w:right w:val="single" w:sz="4" w:space="0" w:color="auto"/>
            </w:tcBorders>
          </w:tcPr>
          <w:p w:rsidR="00A974B5" w:rsidRPr="00A77AAE" w:rsidRDefault="00A974B5" w:rsidP="006E720B">
            <w:pPr>
              <w:suppressAutoHyphens/>
              <w:spacing w:before="20" w:after="0"/>
              <w:rPr>
                <w:rFonts w:ascii="Myriad Pro" w:eastAsia="Calibri" w:hAnsi="Myriad Pro" w:cs="Tahoma"/>
                <w:sz w:val="18"/>
                <w:szCs w:val="18"/>
              </w:rPr>
            </w:pPr>
            <w:r w:rsidRPr="00A77AAE">
              <w:rPr>
                <w:rFonts w:ascii="Myriad Pro" w:eastAsia="Calibri" w:hAnsi="Myriad Pro" w:cs="Tahoma"/>
                <w:sz w:val="18"/>
                <w:szCs w:val="18"/>
              </w:rPr>
              <w:t>R.6</w:t>
            </w:r>
            <w:r>
              <w:rPr>
                <w:rFonts w:ascii="Myriad Pro" w:eastAsia="Calibri" w:hAnsi="Myriad Pro" w:cs="Tahoma"/>
                <w:sz w:val="18"/>
                <w:szCs w:val="18"/>
              </w:rPr>
              <w:t>2.</w:t>
            </w:r>
            <w:r w:rsidRPr="00A77AAE">
              <w:rPr>
                <w:rFonts w:ascii="Myriad Pro" w:eastAsia="Calibri" w:hAnsi="Myriad Pro" w:cs="Tahoma"/>
                <w:sz w:val="18"/>
                <w:szCs w:val="18"/>
              </w:rPr>
              <w:t xml:space="preserve"> Poziom fluktuacji pracowników w instytucjach zaangażowanych w politykę spójności</w:t>
            </w:r>
          </w:p>
          <w:p w:rsidR="00A974B5" w:rsidRDefault="00A974B5" w:rsidP="001A6FB3">
            <w:pPr>
              <w:suppressAutoHyphens/>
              <w:spacing w:after="0"/>
              <w:rPr>
                <w:rFonts w:ascii="Myriad Pro" w:eastAsia="Calibri" w:hAnsi="Myriad Pro" w:cs="Tahoma"/>
                <w:sz w:val="18"/>
                <w:szCs w:val="18"/>
              </w:rPr>
            </w:pPr>
            <w:r w:rsidRPr="00A77AAE">
              <w:rPr>
                <w:rFonts w:ascii="Myriad Pro" w:eastAsia="Calibri" w:hAnsi="Myriad Pro" w:cs="Tahoma"/>
                <w:sz w:val="18"/>
                <w:szCs w:val="18"/>
              </w:rPr>
              <w:t>6%</w:t>
            </w: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28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2. Sprawna realizacja kluczowych procesów systemu wdrażania RPO WZ 2014-2020</w:t>
            </w:r>
          </w:p>
          <w:p w:rsidR="00A974B5" w:rsidRDefault="00A974B5" w:rsidP="001A6FB3">
            <w:pPr>
              <w:suppressAutoHyphens/>
              <w:rPr>
                <w:rFonts w:ascii="Myriad Pro" w:eastAsia="Calibri" w:hAnsi="Myriad Pro" w:cs="Tahoma"/>
                <w:sz w:val="18"/>
                <w:szCs w:val="18"/>
                <w:lang w:eastAsia="en-GB"/>
              </w:rPr>
            </w:pPr>
          </w:p>
          <w:p w:rsidR="00A974B5" w:rsidRPr="00AE32C1" w:rsidRDefault="00A974B5" w:rsidP="001A6FB3">
            <w:pPr>
              <w:suppressAutoHyphens/>
              <w:rPr>
                <w:rFonts w:ascii="Myriad Pro" w:eastAsia="Calibri" w:hAnsi="Myriad Pro" w:cs="Tahoma"/>
                <w:sz w:val="18"/>
                <w:szCs w:val="18"/>
                <w:lang w:eastAsia="en-GB"/>
              </w:rPr>
            </w:pPr>
          </w:p>
        </w:tc>
        <w:tc>
          <w:tcPr>
            <w:tcW w:w="2855" w:type="dxa"/>
            <w:tcBorders>
              <w:left w:val="single" w:sz="4" w:space="0" w:color="auto"/>
              <w:right w:val="single" w:sz="4" w:space="0" w:color="auto"/>
            </w:tcBorders>
          </w:tcPr>
          <w:p w:rsidR="00A974B5" w:rsidRDefault="00A974B5"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lastRenderedPageBreak/>
              <w:t>R.6</w:t>
            </w:r>
            <w:r>
              <w:rPr>
                <w:rFonts w:ascii="Myriad Pro" w:eastAsia="Calibri" w:hAnsi="Myriad Pro" w:cs="Tahoma"/>
                <w:sz w:val="18"/>
                <w:szCs w:val="18"/>
              </w:rPr>
              <w:t>3.</w:t>
            </w:r>
            <w:r w:rsidRPr="00A77AAE">
              <w:rPr>
                <w:rFonts w:ascii="Myriad Pro" w:eastAsia="Calibri" w:hAnsi="Myriad Pro" w:cs="Tahoma"/>
                <w:sz w:val="18"/>
                <w:szCs w:val="18"/>
              </w:rPr>
              <w:t xml:space="preserve"> Średni czas zatwierdzenia projektu (od złożenia wniosku o</w:t>
            </w:r>
            <w:r>
              <w:rPr>
                <w:rFonts w:ascii="Myriad Pro" w:eastAsia="Calibri" w:hAnsi="Myriad Pro" w:cs="Tahoma"/>
                <w:sz w:val="18"/>
                <w:szCs w:val="18"/>
              </w:rPr>
              <w:t> </w:t>
            </w:r>
            <w:r w:rsidRPr="00A77AAE">
              <w:rPr>
                <w:rFonts w:ascii="Myriad Pro" w:eastAsia="Calibri" w:hAnsi="Myriad Pro" w:cs="Tahoma"/>
                <w:sz w:val="18"/>
                <w:szCs w:val="18"/>
              </w:rPr>
              <w:t>dofi</w:t>
            </w:r>
            <w:r>
              <w:rPr>
                <w:rFonts w:ascii="Myriad Pro" w:eastAsia="Calibri" w:hAnsi="Myriad Pro" w:cs="Tahoma"/>
                <w:sz w:val="18"/>
                <w:szCs w:val="18"/>
              </w:rPr>
              <w:t xml:space="preserve">nansowanie do podpisania </w:t>
            </w:r>
            <w:r>
              <w:rPr>
                <w:rFonts w:ascii="Myriad Pro" w:eastAsia="Calibri" w:hAnsi="Myriad Pro" w:cs="Tahoma"/>
                <w:sz w:val="18"/>
                <w:szCs w:val="18"/>
              </w:rPr>
              <w:lastRenderedPageBreak/>
              <w:t>umowy)</w:t>
            </w:r>
          </w:p>
          <w:p w:rsidR="00A974B5" w:rsidRDefault="00A974B5"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t>150 dni</w:t>
            </w:r>
          </w:p>
          <w:p w:rsidR="00A974B5" w:rsidRPr="00AE32C1" w:rsidRDefault="00A974B5" w:rsidP="00727A65">
            <w:pPr>
              <w:suppressAutoHyphens/>
              <w:spacing w:after="0"/>
              <w:rPr>
                <w:rFonts w:ascii="Myriad Pro" w:eastAsia="Calibri" w:hAnsi="Myriad Pro" w:cs="Tahoma"/>
                <w:sz w:val="18"/>
                <w:szCs w:val="18"/>
              </w:rPr>
            </w:pPr>
          </w:p>
        </w:tc>
      </w:tr>
      <w:tr w:rsidR="007F0275" w:rsidRPr="00AE32C1" w:rsidTr="004D4A9A">
        <w:trPr>
          <w:trHeight w:val="195"/>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3. Zapewnienie dopasowanego do potrzeb odbiorców przekazu w zakresie celów i korzyści z</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wdrażania RPO WZ 2014-2020 oraz wzmocnienie kompetencji beneficjentów i</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potencjalnych beneficjentów Programu</w:t>
            </w:r>
          </w:p>
        </w:tc>
        <w:tc>
          <w:tcPr>
            <w:tcW w:w="2855" w:type="dxa"/>
            <w:tcBorders>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R.64.</w:t>
            </w:r>
            <w:r w:rsidRPr="00AE32C1">
              <w:rPr>
                <w:rFonts w:ascii="Myriad Pro" w:eastAsia="Calibri" w:hAnsi="Myriad Pro" w:cs="Tahoma"/>
                <w:sz w:val="18"/>
                <w:szCs w:val="18"/>
              </w:rPr>
              <w:t xml:space="preserve"> Ocena przydatności form szkoleniowych dla beneficjentów (skala 0-5)</w:t>
            </w:r>
          </w:p>
          <w:p w:rsidR="00A974B5" w:rsidRDefault="00A974B5" w:rsidP="001A6FB3">
            <w:pPr>
              <w:suppressAutoHyphens/>
              <w:spacing w:after="0"/>
              <w:ind w:left="708" w:hanging="708"/>
              <w:rPr>
                <w:rFonts w:ascii="Myriad Pro" w:eastAsia="Calibri" w:hAnsi="Myriad Pro" w:cs="Tahoma"/>
                <w:sz w:val="18"/>
                <w:szCs w:val="18"/>
              </w:rPr>
            </w:pPr>
            <w:r w:rsidRPr="00AE32C1">
              <w:rPr>
                <w:rFonts w:ascii="Myriad Pro" w:eastAsia="Calibri" w:hAnsi="Myriad Pro" w:cs="Tahoma"/>
                <w:sz w:val="18"/>
                <w:szCs w:val="18"/>
              </w:rPr>
              <w:t>4</w:t>
            </w:r>
          </w:p>
        </w:tc>
      </w:tr>
    </w:tbl>
    <w:p w:rsidR="00AE32C1" w:rsidRPr="00AE32C1" w:rsidRDefault="00AE32C1" w:rsidP="00AE32C1">
      <w:pPr>
        <w:keepNext/>
        <w:outlineLvl w:val="0"/>
        <w:rPr>
          <w:rFonts w:ascii="Myriad Pro" w:eastAsia="Calibri" w:hAnsi="Myriad Pro" w:cs="Times New Roman"/>
          <w:b/>
          <w:kern w:val="32"/>
          <w:sz w:val="18"/>
          <w:szCs w:val="18"/>
          <w:lang w:eastAsia="pl-PL"/>
        </w:rPr>
        <w:sectPr w:rsidR="00AE32C1" w:rsidRPr="00AE32C1" w:rsidSect="00AE32C1">
          <w:headerReference w:type="default" r:id="rId20"/>
          <w:pgSz w:w="16838" w:h="11906" w:orient="landscape"/>
          <w:pgMar w:top="1417" w:right="1417" w:bottom="1417" w:left="1417" w:header="708" w:footer="708" w:gutter="0"/>
          <w:cols w:space="708"/>
          <w:docGrid w:linePitch="360"/>
        </w:sectPr>
      </w:pPr>
    </w:p>
    <w:p w:rsidR="005F0AB4" w:rsidRDefault="005F0AB4" w:rsidP="00C6551C">
      <w:pPr>
        <w:pStyle w:val="Nagwek1"/>
      </w:pPr>
      <w:bookmarkStart w:id="395" w:name="_Toc508284530"/>
      <w:r w:rsidRPr="00C6551C">
        <w:lastRenderedPageBreak/>
        <w:t>SEKCJA 2.</w:t>
      </w:r>
      <w:r w:rsidRPr="002A1CE4">
        <w:t xml:space="preserve"> OSIE PRIORYTETOWE</w:t>
      </w:r>
      <w:bookmarkEnd w:id="395"/>
    </w:p>
    <w:p w:rsidR="00C6551C" w:rsidRPr="00C6551C" w:rsidRDefault="00C6551C" w:rsidP="00C6551C">
      <w:pPr>
        <w:pStyle w:val="Nagwek2"/>
      </w:pPr>
      <w:bookmarkStart w:id="396" w:name="_Toc508284531"/>
      <w:r w:rsidRPr="00C6551C">
        <w:t>I</w:t>
      </w:r>
      <w:r>
        <w:t>.</w:t>
      </w:r>
      <w:r w:rsidRPr="00C6551C">
        <w:t xml:space="preserve"> GOSPODARKA, INNOWACJE, NOWOCZESNE TECHNOLOGIE</w:t>
      </w:r>
      <w:bookmarkEnd w:id="396"/>
    </w:p>
    <w:p w:rsidR="005F0AB4" w:rsidRDefault="005F0AB4" w:rsidP="00221057">
      <w:pPr>
        <w:pStyle w:val="Sekcja3"/>
      </w:pPr>
      <w:r w:rsidRPr="00CE6F4B">
        <w:rPr>
          <w:color w:val="7F7F7F" w:themeColor="text1" w:themeTint="80"/>
        </w:rPr>
        <w:t>2.A.1</w:t>
      </w:r>
      <w:r w:rsidR="00C6551C">
        <w:rPr>
          <w:color w:val="7F7F7F" w:themeColor="text1" w:themeTint="80"/>
        </w:rPr>
        <w:t xml:space="preserve">. </w:t>
      </w:r>
      <w:r w:rsidRPr="001251EE">
        <w:t>Oś priorytetowa</w:t>
      </w:r>
    </w:p>
    <w:p w:rsidR="005F0AB4" w:rsidRDefault="005F0AB4" w:rsidP="00221057">
      <w:pPr>
        <w:pStyle w:val="Sekcja3"/>
      </w:pPr>
      <w:r w:rsidRPr="00CE6F4B">
        <w:rPr>
          <w:color w:val="7F7F7F" w:themeColor="text1" w:themeTint="80"/>
        </w:rPr>
        <w:t>2.A.2</w:t>
      </w:r>
      <w:r w:rsidR="00C6551C">
        <w:rPr>
          <w:color w:val="7F7F7F" w:themeColor="text1" w:themeTint="80"/>
        </w:rPr>
        <w:t xml:space="preserve">. </w:t>
      </w:r>
      <w:r w:rsidRPr="00B93935">
        <w:t>Uzasadnienie utworzenia osi priorytetowej obejmującej więcej niż jedną kategorię regionu, więcej niż jeden cel tematyczny lub więcej niż jeden fundusz (w</w:t>
      </w:r>
      <w:r w:rsidR="00C6551C">
        <w:t xml:space="preserve"> </w:t>
      </w:r>
      <w:r w:rsidRPr="00B93935">
        <w:t>stosownych przypadkach)</w:t>
      </w:r>
    </w:p>
    <w:p w:rsidR="005F0AB4" w:rsidRDefault="005F0AB4" w:rsidP="00357394">
      <w:pPr>
        <w:pStyle w:val="Tekstgwny"/>
      </w:pPr>
      <w:r w:rsidRPr="00B93935">
        <w:t>Celem głównym OP</w:t>
      </w:r>
      <w:r w:rsidR="00C6551C">
        <w:t> </w:t>
      </w:r>
      <w:r w:rsidR="003A356B">
        <w:t>I</w:t>
      </w:r>
      <w:r w:rsidRPr="00B93935">
        <w:t xml:space="preserve"> jest podniesienie poziomu innowacyjności i</w:t>
      </w:r>
      <w:r w:rsidR="00C6551C">
        <w:t> </w:t>
      </w:r>
      <w:r w:rsidRPr="00B93935">
        <w:t>konkurencyjności gospodarki regionu dzięki wykorzystaniu potencjału regionalnych i inteligentnych specjalizacji</w:t>
      </w:r>
      <w:r w:rsidR="00C6551C">
        <w:t>,</w:t>
      </w:r>
      <w:r>
        <w:t xml:space="preserve"> w szczególności poprzez zwiększenie aktywności badawczo-rozwojowej przedsiębiorstw.</w:t>
      </w:r>
    </w:p>
    <w:p w:rsidR="005F0AB4" w:rsidRDefault="005F0AB4" w:rsidP="00357394">
      <w:pPr>
        <w:pStyle w:val="Tekstgwny"/>
      </w:pPr>
      <w:r w:rsidRPr="00B93935">
        <w:t>Długotrwały wzrost i osiągnięcie silnej pozycji konkurencyjnej gospodarki regionu warunkowane jest zastosowaniem w sektorze przedsiębiorstw wyników prac badawczo</w:t>
      </w:r>
      <w:r>
        <w:t>-</w:t>
      </w:r>
      <w:r w:rsidRPr="00B93935">
        <w:t>rozwojowych, nowoczesnych technologii i</w:t>
      </w:r>
      <w:r w:rsidR="00C6551C">
        <w:t> </w:t>
      </w:r>
      <w:r w:rsidRPr="00B93935">
        <w:t xml:space="preserve">innowacji (CT 1). W tym celu </w:t>
      </w:r>
      <w:r w:rsidR="00C6551C">
        <w:t>należy</w:t>
      </w:r>
      <w:r w:rsidRPr="00B93935">
        <w:t xml:space="preserve"> jednak także stymulowa</w:t>
      </w:r>
      <w:r w:rsidR="00C6551C">
        <w:t>ć</w:t>
      </w:r>
      <w:r w:rsidRPr="00B93935">
        <w:t xml:space="preserve"> zdolności i</w:t>
      </w:r>
      <w:r w:rsidR="00C6551C">
        <w:t> </w:t>
      </w:r>
      <w:r w:rsidRPr="00B93935">
        <w:t>motywacj</w:t>
      </w:r>
      <w:r w:rsidR="00C6551C">
        <w:t>ę</w:t>
      </w:r>
      <w:r w:rsidRPr="00B93935">
        <w:t xml:space="preserve"> przedsiębiorstw, w szczególności sektora </w:t>
      </w:r>
      <w:r w:rsidR="00776F63">
        <w:t>MŚP</w:t>
      </w:r>
      <w:r w:rsidRPr="00B93935">
        <w:t xml:space="preserve">, do ciągłego wzrostu, rozwoju </w:t>
      </w:r>
      <w:r w:rsidRPr="005F2E78">
        <w:t xml:space="preserve">i </w:t>
      </w:r>
      <w:r w:rsidRPr="00C4138F">
        <w:t>inwestowania w działalność o wyższej wartości dodanej (CT 3)</w:t>
      </w:r>
      <w:r w:rsidR="00C6551C">
        <w:t>.</w:t>
      </w:r>
    </w:p>
    <w:p w:rsidR="005F0AB4" w:rsidRDefault="00C6551C" w:rsidP="00357394">
      <w:pPr>
        <w:pStyle w:val="Tekstgwny"/>
      </w:pPr>
      <w:r>
        <w:t>Realizacja c</w:t>
      </w:r>
      <w:r w:rsidR="005F0AB4" w:rsidRPr="005F2E78">
        <w:t>el</w:t>
      </w:r>
      <w:r>
        <w:t>u</w:t>
      </w:r>
      <w:r w:rsidR="005F0AB4" w:rsidRPr="005F2E78">
        <w:t xml:space="preserve"> główn</w:t>
      </w:r>
      <w:r>
        <w:t>ego</w:t>
      </w:r>
      <w:r w:rsidR="005F0AB4" w:rsidRPr="005F2E78">
        <w:t xml:space="preserve"> OP </w:t>
      </w:r>
      <w:r w:rsidR="003A356B">
        <w:t>I</w:t>
      </w:r>
      <w:r w:rsidR="005F0AB4" w:rsidRPr="005F2E78">
        <w:t xml:space="preserve"> </w:t>
      </w:r>
      <w:r>
        <w:t xml:space="preserve">oparta </w:t>
      </w:r>
      <w:r w:rsidR="005F0AB4" w:rsidRPr="00B93935">
        <w:t>będzie zatem</w:t>
      </w:r>
      <w:r>
        <w:t xml:space="preserve"> na </w:t>
      </w:r>
      <w:r w:rsidR="005F0AB4" w:rsidRPr="00B93935">
        <w:t>realizacj</w:t>
      </w:r>
      <w:r>
        <w:t>ach</w:t>
      </w:r>
      <w:r w:rsidR="005F0AB4" w:rsidRPr="00B93935">
        <w:t xml:space="preserve"> CT 1 i</w:t>
      </w:r>
      <w:r>
        <w:t> </w:t>
      </w:r>
      <w:r w:rsidR="005F0AB4" w:rsidRPr="00B93935">
        <w:t>CT</w:t>
      </w:r>
      <w:r w:rsidR="003A356B">
        <w:t xml:space="preserve"> </w:t>
      </w:r>
      <w:r w:rsidR="005F0AB4" w:rsidRPr="00B93935">
        <w:t xml:space="preserve">3. Połączenie dwóch CT w ramach jednej </w:t>
      </w:r>
      <w:r>
        <w:t>o</w:t>
      </w:r>
      <w:r w:rsidR="005F0AB4" w:rsidRPr="00B93935">
        <w:t>si priorytetowej jest uzasadnione z uwagi na komplementarność zaplanowanych do realizacji typów projektów. Wsparcie infrastruktury i</w:t>
      </w:r>
      <w:r>
        <w:t xml:space="preserve"> </w:t>
      </w:r>
      <w:r w:rsidR="005F0AB4" w:rsidRPr="00B93935">
        <w:t>działalności w zakresie B+R w</w:t>
      </w:r>
      <w:r>
        <w:t> </w:t>
      </w:r>
      <w:r w:rsidR="005F0AB4" w:rsidRPr="00B93935">
        <w:t xml:space="preserve">ramach CT 1 </w:t>
      </w:r>
      <w:r>
        <w:t>wiąże się</w:t>
      </w:r>
      <w:r w:rsidRPr="00B93935">
        <w:t xml:space="preserve"> </w:t>
      </w:r>
      <w:r w:rsidR="005F0AB4" w:rsidRPr="00B93935">
        <w:t>ściśle z zaprogramowanym w</w:t>
      </w:r>
      <w:r>
        <w:t xml:space="preserve"> </w:t>
      </w:r>
      <w:r w:rsidR="005F0AB4" w:rsidRPr="00B93935">
        <w:t>ramach CT 3 wdrażaniem innowacji produktowych, procesowych, marketingowych i</w:t>
      </w:r>
      <w:r>
        <w:t> </w:t>
      </w:r>
      <w:r w:rsidR="005F0AB4" w:rsidRPr="00B93935">
        <w:t>organizacyjnych w przedsiębiorstwach.</w:t>
      </w:r>
    </w:p>
    <w:p w:rsidR="005F0AB4" w:rsidRDefault="005F0AB4" w:rsidP="00357394">
      <w:pPr>
        <w:pStyle w:val="Tekstgwny"/>
      </w:pPr>
      <w:r w:rsidRPr="00B93935">
        <w:t xml:space="preserve">Warunkiem wsparcia w CT 1 jest zgodność z regionalną strategią inteligentnej specjalizacji. </w:t>
      </w:r>
      <w:r>
        <w:t>W</w:t>
      </w:r>
      <w:r w:rsidRPr="009E3C69">
        <w:t xml:space="preserve"> ramach CT 3 </w:t>
      </w:r>
      <w:r>
        <w:t xml:space="preserve">priorytetowo będą traktowane </w:t>
      </w:r>
      <w:r w:rsidRPr="009E3C69">
        <w:t>przedsięwzię</w:t>
      </w:r>
      <w:r>
        <w:t>cia</w:t>
      </w:r>
      <w:r w:rsidRPr="009E3C69">
        <w:t xml:space="preserve"> podejmowan</w:t>
      </w:r>
      <w:r>
        <w:t>e</w:t>
      </w:r>
      <w:r w:rsidRPr="009E3C69">
        <w:t xml:space="preserve"> w branżach i obszarach tematycznych zgodnych z inteligentnymi specjalizacjami</w:t>
      </w:r>
      <w:r w:rsidR="00CB1494">
        <w:t xml:space="preserve"> (IS)</w:t>
      </w:r>
      <w:r>
        <w:t>.</w:t>
      </w:r>
    </w:p>
    <w:p w:rsidR="005F0AB4" w:rsidRDefault="005F0AB4" w:rsidP="00357394">
      <w:pPr>
        <w:pStyle w:val="Tekstgwny"/>
      </w:pPr>
      <w:r w:rsidRPr="00B93935">
        <w:t>Proces identyfikac</w:t>
      </w:r>
      <w:r>
        <w:t xml:space="preserve">ji </w:t>
      </w:r>
      <w:r w:rsidR="00D15334">
        <w:t>IS</w:t>
      </w:r>
      <w:r>
        <w:t xml:space="preserve"> umo</w:t>
      </w:r>
      <w:r w:rsidRPr="00B93935">
        <w:t xml:space="preserve">żliwia oddolne kreowanie najbardziej rozwojowych obszarów, które stanowić będą priorytety w zakresie </w:t>
      </w:r>
      <w:proofErr w:type="spellStart"/>
      <w:r w:rsidRPr="00B93935">
        <w:t>działalności</w:t>
      </w:r>
      <w:r w:rsidR="00CB1494">
        <w:t>B+R+I</w:t>
      </w:r>
      <w:proofErr w:type="spellEnd"/>
      <w:r w:rsidR="00CB1494">
        <w:t>.</w:t>
      </w:r>
      <w:del w:id="397" w:author="klasecka" w:date="2019-11-07T11:17:00Z">
        <w:r w:rsidR="00CB1494" w:rsidDel="00136BED">
          <w:delText xml:space="preserve"> </w:delText>
        </w:r>
        <w:r w:rsidRPr="00B93935" w:rsidDel="00136BED">
          <w:delText>.</w:delText>
        </w:r>
      </w:del>
      <w:r w:rsidRPr="00B93935">
        <w:t xml:space="preserve"> Jest to proces ciągły, otwarty, angażuje partnerów gospodarczych i</w:t>
      </w:r>
      <w:r w:rsidR="002A1CE4">
        <w:t> </w:t>
      </w:r>
      <w:r w:rsidRPr="00B93935">
        <w:t>naukowych, a także społeczeństwo obywatelskie – zgodnie z koncepcją przedsiębiorczego odkrywania.</w:t>
      </w:r>
    </w:p>
    <w:p w:rsidR="005F0AB4" w:rsidRDefault="005F0AB4" w:rsidP="00357394">
      <w:pPr>
        <w:pStyle w:val="Tekstgwny"/>
      </w:pPr>
      <w:r w:rsidRPr="00B93935">
        <w:t>Zidentyfikowane obszary mają stanowić podstawę do budowania wokół nich</w:t>
      </w:r>
      <w:r w:rsidR="002A1CE4">
        <w:t xml:space="preserve"> </w:t>
      </w:r>
      <w:r w:rsidRPr="00B93935">
        <w:t>specjalizacji mających wymierne korzyści dla rozwoju województwa.</w:t>
      </w:r>
    </w:p>
    <w:p w:rsidR="005F0AB4" w:rsidRDefault="005F0AB4" w:rsidP="00357394">
      <w:pPr>
        <w:pStyle w:val="Tekstgwny"/>
      </w:pPr>
      <w:r w:rsidRPr="00B93935">
        <w:t xml:space="preserve">Opracowanie strategii </w:t>
      </w:r>
      <w:r>
        <w:t>IS</w:t>
      </w:r>
      <w:r w:rsidRPr="00B93935">
        <w:t xml:space="preserve"> polegać będzie przede wszystkim na wskazaniu sposobu prowadzenia takiego procesu</w:t>
      </w:r>
      <w:r w:rsidR="002A1CE4">
        <w:t>,</w:t>
      </w:r>
      <w:r w:rsidRPr="00B93935">
        <w:t xml:space="preserve"> w tym potrzebnych do tego zasobów, takich jak świadomi i</w:t>
      </w:r>
      <w:r w:rsidR="002A1CE4">
        <w:t xml:space="preserve"> </w:t>
      </w:r>
      <w:r w:rsidRPr="00B93935">
        <w:t>przygotowani interesariusze, opracowane narzędzia identyfikacji i rozwoju IS oraz przygotowane instrumenty wsparcia.</w:t>
      </w:r>
    </w:p>
    <w:p w:rsidR="005F0AB4" w:rsidRPr="00B93935" w:rsidRDefault="005F0AB4" w:rsidP="00357394">
      <w:pPr>
        <w:pStyle w:val="Tekstgwny"/>
      </w:pPr>
      <w:r w:rsidRPr="00B93935">
        <w:rPr>
          <w:lang w:eastAsia="pl-PL"/>
        </w:rPr>
        <w:t xml:space="preserve">Realizacja strategii będzie stale monitorowana. W rezultacie prowadzonych działań monitoringowych, w przypadku </w:t>
      </w:r>
      <w:r w:rsidR="002A1CE4">
        <w:rPr>
          <w:lang w:eastAsia="pl-PL"/>
        </w:rPr>
        <w:t>odnalezienia</w:t>
      </w:r>
      <w:r w:rsidR="002A1CE4" w:rsidRPr="00B93935">
        <w:rPr>
          <w:lang w:eastAsia="pl-PL"/>
        </w:rPr>
        <w:t xml:space="preserve"> </w:t>
      </w:r>
      <w:r w:rsidRPr="00B93935">
        <w:rPr>
          <w:lang w:eastAsia="pl-PL"/>
        </w:rPr>
        <w:t>czynników zewnętrznych posiadających zdecydowany wpływ na proces wyłaniania</w:t>
      </w:r>
      <w:r w:rsidR="00CB1494">
        <w:rPr>
          <w:lang w:eastAsia="pl-PL"/>
        </w:rPr>
        <w:t xml:space="preserve"> IS</w:t>
      </w:r>
      <w:r w:rsidRPr="00B93935">
        <w:rPr>
          <w:lang w:eastAsia="pl-PL"/>
        </w:rPr>
        <w:t>, możliwe będzie reagowanie i okresowa aktualizacja obszarów</w:t>
      </w:r>
      <w:r w:rsidR="00CB1494">
        <w:rPr>
          <w:lang w:eastAsia="pl-PL"/>
        </w:rPr>
        <w:t xml:space="preserve"> IS</w:t>
      </w:r>
      <w:r w:rsidRPr="00B93935">
        <w:rPr>
          <w:lang w:eastAsia="pl-PL"/>
        </w:rPr>
        <w:t xml:space="preserve">. </w:t>
      </w:r>
      <w:r w:rsidRPr="00B93935">
        <w:t xml:space="preserve">Kreowanie korzystnych warunków </w:t>
      </w:r>
      <w:r w:rsidR="002A1CE4">
        <w:t>do</w:t>
      </w:r>
      <w:r w:rsidR="002A1CE4" w:rsidRPr="00B93935">
        <w:t xml:space="preserve"> </w:t>
      </w:r>
      <w:r w:rsidRPr="00B93935">
        <w:t xml:space="preserve">rozwoju przedsiębiorczości jest jednym z priorytetów w politykach </w:t>
      </w:r>
      <w:r>
        <w:t>UE</w:t>
      </w:r>
      <w:r w:rsidRPr="00B93935">
        <w:t>. W związku z tym, że w</w:t>
      </w:r>
      <w:r w:rsidR="00474BEE">
        <w:t> </w:t>
      </w:r>
      <w:r w:rsidRPr="00B93935">
        <w:t xml:space="preserve">perspektywie finansowej 2007-2013 położono duży nacisk na instrumenty inżynierii finansowej, województwo </w:t>
      </w:r>
      <w:r w:rsidR="002A1CE4">
        <w:t>ma</w:t>
      </w:r>
      <w:r w:rsidR="002A1CE4" w:rsidRPr="00B93935">
        <w:t xml:space="preserve"> </w:t>
      </w:r>
      <w:r w:rsidRPr="00B93935">
        <w:lastRenderedPageBreak/>
        <w:t>duże doświadczenie w tym zakresie. Inicjatywa JEREMIE spotkała się z</w:t>
      </w:r>
      <w:r w:rsidR="00474BEE">
        <w:t> </w:t>
      </w:r>
      <w:r w:rsidRPr="00B93935">
        <w:t>dużym zainteresowaniem ostatecznych odbiorców wsparcia</w:t>
      </w:r>
      <w:r w:rsidR="00564931">
        <w:t>, dlatego</w:t>
      </w:r>
      <w:r w:rsidRPr="00B93935">
        <w:t xml:space="preserve"> </w:t>
      </w:r>
      <w:r w:rsidR="00474BEE">
        <w:t>w </w:t>
      </w:r>
      <w:r w:rsidRPr="00B93935">
        <w:t>perspektywie finansowej 2014-2020 planuje się kontynuację działań związanych z instrumentami finansowymi</w:t>
      </w:r>
      <w:r w:rsidR="00CB1494">
        <w:t xml:space="preserve"> (IF)</w:t>
      </w:r>
      <w:r w:rsidR="00474BEE">
        <w:t xml:space="preserve"> –</w:t>
      </w:r>
      <w:r w:rsidRPr="00B93935">
        <w:t xml:space="preserve"> jednak w szerszym zakresie i</w:t>
      </w:r>
      <w:r w:rsidR="00474BEE">
        <w:t> </w:t>
      </w:r>
      <w:r w:rsidRPr="00B93935">
        <w:t>z</w:t>
      </w:r>
      <w:r w:rsidR="00474BEE">
        <w:t> </w:t>
      </w:r>
      <w:r w:rsidRPr="00B93935">
        <w:t>wykorzystaniem rożnych produktów.</w:t>
      </w:r>
    </w:p>
    <w:p w:rsidR="00CA335A" w:rsidRPr="008A3F53" w:rsidRDefault="005F0AB4" w:rsidP="00357394">
      <w:pPr>
        <w:pStyle w:val="Tekstgwny"/>
      </w:pPr>
      <w:r w:rsidRPr="00B93935">
        <w:t xml:space="preserve">Dokładne potrzeby i możliwości związane z finansowaniem poprzez </w:t>
      </w:r>
      <w:r w:rsidR="00CB1494">
        <w:t>IF</w:t>
      </w:r>
      <w:r w:rsidRPr="00B93935">
        <w:t xml:space="preserve"> </w:t>
      </w:r>
      <w:r w:rsidRPr="00564931">
        <w:t xml:space="preserve">zostały przeanalizowane w ramach oceny ex </w:t>
      </w:r>
      <w:proofErr w:type="spellStart"/>
      <w:r w:rsidRPr="00564931">
        <w:t>ante</w:t>
      </w:r>
      <w:proofErr w:type="spellEnd"/>
      <w:r w:rsidRPr="00564931">
        <w:t xml:space="preserve"> </w:t>
      </w:r>
      <w:r w:rsidR="00051D4E">
        <w:t xml:space="preserve">tych </w:t>
      </w:r>
      <w:r w:rsidRPr="00564931">
        <w:t>instrumentów. Na jej podstawie zdecydowano o zastosowaniu w</w:t>
      </w:r>
      <w:r w:rsidR="00051D4E">
        <w:t> </w:t>
      </w:r>
      <w:r w:rsidRPr="00564931">
        <w:t>ramach OP</w:t>
      </w:r>
      <w:r w:rsidR="003A356B">
        <w:t xml:space="preserve"> I</w:t>
      </w:r>
      <w:r w:rsidRPr="00564931">
        <w:t xml:space="preserve"> instrumentów takich jak mikropożyczki, pożyczki obrotowo–inwestycyjne, pożyczki inwestycyjne, poręczenia, </w:t>
      </w:r>
      <w:r w:rsidR="00234B94" w:rsidRPr="00564931">
        <w:t>wejścia kapitałowe na etapie wczesnego (zalążkowego) rozwoju przedsiębiorstwa.</w:t>
      </w:r>
    </w:p>
    <w:p w:rsidR="00CA335A" w:rsidRDefault="00CA335A" w:rsidP="00CA335A">
      <w:pPr>
        <w:pStyle w:val="Tekstgwny"/>
      </w:pPr>
      <w:r w:rsidRPr="008C54AA">
        <w:rPr>
          <w:rFonts w:cs="Arial"/>
          <w:iCs/>
        </w:rPr>
        <w:t xml:space="preserve">W ramach Priorytetów Inwestycyjnych 1a, 3a i 3c nie wyklucza się również wykorzystania pomocy zwrotnej, o której mowa w art. 66 Rozporządzenia Parlamentu Europejskiego </w:t>
      </w:r>
      <w:r>
        <w:rPr>
          <w:rFonts w:cs="Arial"/>
          <w:iCs/>
        </w:rPr>
        <w:br/>
      </w:r>
      <w:r w:rsidRPr="008C54AA">
        <w:rPr>
          <w:rFonts w:cs="Arial"/>
          <w:iCs/>
        </w:rPr>
        <w:t>i Rady (UE) Nr 1303/2013 z dnia 17 grudnia 2013 r.</w:t>
      </w:r>
      <w:r w:rsidRPr="00985BFE">
        <w:t xml:space="preserve"> </w:t>
      </w:r>
    </w:p>
    <w:p w:rsidR="00CA335A" w:rsidRPr="006C1A7D" w:rsidRDefault="00CA335A" w:rsidP="00357394">
      <w:pPr>
        <w:pStyle w:val="Tekstgwny"/>
        <w:rPr>
          <w:b/>
          <w:i/>
        </w:rPr>
        <w:sectPr w:rsidR="00CA335A" w:rsidRPr="006C1A7D" w:rsidSect="00221057">
          <w:headerReference w:type="default" r:id="rId21"/>
          <w:pgSz w:w="11906" w:h="16838"/>
          <w:pgMar w:top="1021" w:right="1418" w:bottom="1021" w:left="1418" w:header="601" w:footer="1077" w:gutter="0"/>
          <w:cols w:space="708"/>
          <w:titlePg/>
          <w:docGrid w:linePitch="299"/>
        </w:sectPr>
      </w:pPr>
    </w:p>
    <w:p w:rsidR="005F0AB4" w:rsidRPr="00B93935" w:rsidRDefault="005F0AB4" w:rsidP="00221057">
      <w:pPr>
        <w:pStyle w:val="Sekcja3"/>
      </w:pPr>
      <w:r w:rsidRPr="00CE6F4B">
        <w:rPr>
          <w:color w:val="7F7F7F" w:themeColor="text1" w:themeTint="80"/>
        </w:rPr>
        <w:lastRenderedPageBreak/>
        <w:t>2.A.4</w:t>
      </w:r>
      <w:r w:rsidR="00051D4E">
        <w:rPr>
          <w:color w:val="7F7F7F" w:themeColor="text1" w:themeTint="80"/>
        </w:rPr>
        <w:t>.</w:t>
      </w:r>
      <w:r w:rsidRPr="00B93935">
        <w:t xml:space="preserve"> Priorytet inwestycyjny</w:t>
      </w:r>
    </w:p>
    <w:p w:rsidR="005F0AB4" w:rsidRDefault="005F0AB4" w:rsidP="00221057">
      <w:pPr>
        <w:pStyle w:val="Priorytetinwestycyjny"/>
      </w:pPr>
      <w:bookmarkStart w:id="398" w:name="_Toc508284532"/>
      <w:r w:rsidRPr="00B93935">
        <w:t xml:space="preserve">PRIORYTET INWESTYCYJNY 1b: Promowanie inwestycji przedsiębiorstw w B+I, rozwijanie powiązań i synergii między przedsiębiorstwami, ośrodkami B+R i sektorem szkolnictwa wyższego (…), wspieranie badań technologicznych </w:t>
      </w:r>
      <w:r w:rsidR="009E406E">
        <w:t>i </w:t>
      </w:r>
      <w:r w:rsidRPr="00B93935">
        <w:t>stosowanych, linii pilotażowych, działań w zakresie wczesnej walidacji produktów</w:t>
      </w:r>
      <w:r w:rsidR="003557B0">
        <w:t>,</w:t>
      </w:r>
      <w:r w:rsidRPr="00B93935">
        <w:t xml:space="preserve"> zaawansow</w:t>
      </w:r>
      <w:r w:rsidR="009E406E">
        <w:t>anych zdolności produkcyjnych i pierwszej produkcji w </w:t>
      </w:r>
      <w:r w:rsidRPr="00B93935">
        <w:t>dziedzinie kluczowych technologii (</w:t>
      </w:r>
      <w:r w:rsidR="00051D4E">
        <w:t>…</w:t>
      </w:r>
      <w:r w:rsidRPr="00B93935">
        <w:t>)</w:t>
      </w:r>
      <w:bookmarkEnd w:id="398"/>
    </w:p>
    <w:p w:rsidR="005F0AB4" w:rsidRDefault="005F0AB4" w:rsidP="00221057">
      <w:pPr>
        <w:pStyle w:val="Sekcja3"/>
      </w:pPr>
      <w:r w:rsidRPr="00CE6F4B">
        <w:rPr>
          <w:color w:val="7F7F7F" w:themeColor="text1" w:themeTint="80"/>
        </w:rPr>
        <w:t>2.A.5</w:t>
      </w:r>
      <w:r w:rsidR="00051D4E">
        <w:rPr>
          <w:color w:val="7F7F7F" w:themeColor="text1" w:themeTint="80"/>
        </w:rPr>
        <w:t xml:space="preserve">. </w:t>
      </w:r>
      <w:r w:rsidRPr="00B93935">
        <w:t>Cele szczegółowe priorytetu inwestycyjnego i oczekiwane rezultaty</w:t>
      </w:r>
    </w:p>
    <w:p w:rsidR="005F0AB4" w:rsidRDefault="005F0AB4" w:rsidP="00357394">
      <w:pPr>
        <w:pStyle w:val="Celszczegowy"/>
        <w:rPr>
          <w:rFonts w:eastAsia="Times New Roman" w:cs="Arial"/>
          <w:lang w:eastAsia="pl-PL"/>
        </w:rPr>
      </w:pPr>
      <w:r>
        <w:rPr>
          <w:b/>
        </w:rPr>
        <w:t>Cel szczegółowy 1</w:t>
      </w:r>
      <w:r w:rsidRPr="00B93935">
        <w:rPr>
          <w:b/>
        </w:rPr>
        <w:t>:</w:t>
      </w:r>
      <w:r w:rsidR="00051D4E">
        <w:rPr>
          <w:b/>
        </w:rPr>
        <w:t xml:space="preserve"> </w:t>
      </w:r>
      <w:r w:rsidRPr="00B93935">
        <w:t>Zwiększ</w:t>
      </w:r>
      <w:r>
        <w:t>o</w:t>
      </w:r>
      <w:r w:rsidRPr="00B93935">
        <w:t>n</w:t>
      </w:r>
      <w:r>
        <w:t>a aktywność badawczo-rozwojowa przedsiębiorstw</w:t>
      </w:r>
    </w:p>
    <w:p w:rsidR="005F0AB4" w:rsidRDefault="005F0AB4" w:rsidP="00357394">
      <w:pPr>
        <w:pStyle w:val="Tekstgwny"/>
        <w:rPr>
          <w:lang w:eastAsia="pl-PL"/>
        </w:rPr>
      </w:pPr>
      <w:r w:rsidRPr="00B93935">
        <w:rPr>
          <w:lang w:eastAsia="pl-PL"/>
        </w:rPr>
        <w:t>W budowie gospodarki opartej na postępie technologicznym i innowacjach najistotniejszym wyzwaniem jest zwiększenie nakładów przedsiębiorstw</w:t>
      </w:r>
      <w:r>
        <w:rPr>
          <w:lang w:eastAsia="pl-PL"/>
        </w:rPr>
        <w:t xml:space="preserve"> n</w:t>
      </w:r>
      <w:r w:rsidRPr="00B93935">
        <w:rPr>
          <w:lang w:eastAsia="pl-PL"/>
        </w:rPr>
        <w:t>a działalność badawczo-rozwojową.</w:t>
      </w:r>
    </w:p>
    <w:p w:rsidR="005F0AB4" w:rsidRPr="00B93935" w:rsidRDefault="005F0AB4" w:rsidP="00357394">
      <w:pPr>
        <w:pStyle w:val="Tekstgwny"/>
        <w:rPr>
          <w:color w:val="000000"/>
        </w:rPr>
      </w:pPr>
      <w:r w:rsidRPr="00B93935">
        <w:rPr>
          <w:lang w:eastAsia="pl-PL"/>
        </w:rPr>
        <w:t xml:space="preserve">Większość zachodniopomorskich przedsiębiorstw nie prowadzi własnej działalności badawczej, ponieważ nie jest w stanie samodzielnie udźwignąć wydatków związanych z procesem badawczym czy z utrzymaniem niezbędnej do tego infrastruktury. </w:t>
      </w:r>
      <w:r w:rsidRPr="00B93935">
        <w:rPr>
          <w:color w:val="000000"/>
        </w:rPr>
        <w:t>Należy zachęcić przedsiębiorstwa do rozwoju własnego zaplecza badawczo</w:t>
      </w:r>
      <w:r>
        <w:rPr>
          <w:color w:val="000000"/>
        </w:rPr>
        <w:t>-</w:t>
      </w:r>
      <w:r w:rsidRPr="00B93935">
        <w:rPr>
          <w:color w:val="000000"/>
        </w:rPr>
        <w:t>rozwojowego, jak też do nawiązywania współpracy w zakresie prac B+R z jednostkami naukowymi oraz z innymi przedsiębiorstwami.</w:t>
      </w:r>
      <w:ins w:id="399" w:author="klasecka" w:date="2019-11-07T13:25:00Z">
        <w:r w:rsidR="00F01ED6">
          <w:rPr>
            <w:color w:val="000000"/>
          </w:rPr>
          <w:t xml:space="preserve"> </w:t>
        </w:r>
      </w:ins>
      <w:ins w:id="400" w:author="klasecka" w:date="2019-11-07T13:35:00Z">
        <w:r w:rsidR="00DE6F3B">
          <w:rPr>
            <w:color w:val="000000"/>
          </w:rPr>
          <w:t xml:space="preserve">W celu tworzenia optymalnych warunków do współpracy przedsiębiorstw z jednostkami naukowymi niezbędne jest także </w:t>
        </w:r>
      </w:ins>
      <w:ins w:id="401" w:author="klasecka" w:date="2019-11-07T13:29:00Z">
        <w:r w:rsidR="00F01ED6">
          <w:rPr>
            <w:color w:val="000000"/>
          </w:rPr>
          <w:t>stymulowanie jednostek naukowych</w:t>
        </w:r>
        <w:r w:rsidR="00DE6F3B">
          <w:rPr>
            <w:color w:val="000000"/>
          </w:rPr>
          <w:t xml:space="preserve"> </w:t>
        </w:r>
      </w:ins>
      <w:ins w:id="402" w:author="klasecka" w:date="2019-11-07T13:36:00Z">
        <w:r w:rsidR="00DE6F3B">
          <w:rPr>
            <w:color w:val="000000"/>
          </w:rPr>
          <w:t xml:space="preserve">(zespołów badawczych) </w:t>
        </w:r>
      </w:ins>
      <w:ins w:id="403" w:author="klasecka" w:date="2019-11-07T13:29:00Z">
        <w:r w:rsidR="00DE6F3B">
          <w:rPr>
            <w:color w:val="000000"/>
          </w:rPr>
          <w:t>do generowania rozwiązań</w:t>
        </w:r>
      </w:ins>
      <w:ins w:id="404" w:author="klasecka" w:date="2019-11-07T13:33:00Z">
        <w:r w:rsidR="00DE6F3B">
          <w:rPr>
            <w:color w:val="000000"/>
          </w:rPr>
          <w:t xml:space="preserve"> i</w:t>
        </w:r>
      </w:ins>
      <w:ins w:id="405" w:author="klasecka" w:date="2019-11-07T13:29:00Z">
        <w:r w:rsidR="00F01ED6">
          <w:rPr>
            <w:color w:val="000000"/>
          </w:rPr>
          <w:t xml:space="preserve"> </w:t>
        </w:r>
      </w:ins>
      <w:ins w:id="406" w:author="klasecka" w:date="2019-11-07T13:30:00Z">
        <w:r w:rsidR="00F01ED6">
          <w:rPr>
            <w:color w:val="000000"/>
          </w:rPr>
          <w:t>technologii</w:t>
        </w:r>
      </w:ins>
      <w:ins w:id="407" w:author="klasecka" w:date="2019-11-07T13:29:00Z">
        <w:r w:rsidR="00F01ED6">
          <w:rPr>
            <w:color w:val="000000"/>
          </w:rPr>
          <w:t xml:space="preserve"> </w:t>
        </w:r>
      </w:ins>
      <w:ins w:id="408" w:author="klasecka" w:date="2019-11-07T13:32:00Z">
        <w:r w:rsidR="00DE6F3B">
          <w:rPr>
            <w:color w:val="000000"/>
          </w:rPr>
          <w:t xml:space="preserve">o </w:t>
        </w:r>
        <w:proofErr w:type="spellStart"/>
        <w:r w:rsidR="00DE6F3B">
          <w:rPr>
            <w:color w:val="000000"/>
          </w:rPr>
          <w:t>wsokim</w:t>
        </w:r>
        <w:proofErr w:type="spellEnd"/>
        <w:r w:rsidR="00DE6F3B">
          <w:rPr>
            <w:color w:val="000000"/>
          </w:rPr>
          <w:t xml:space="preserve"> potencjale do komercjalizacji</w:t>
        </w:r>
      </w:ins>
      <w:ins w:id="409" w:author="klasecka" w:date="2019-11-07T13:36:00Z">
        <w:r w:rsidR="00DE6F3B">
          <w:rPr>
            <w:color w:val="000000"/>
          </w:rPr>
          <w:t xml:space="preserve">. </w:t>
        </w:r>
      </w:ins>
      <w:ins w:id="410" w:author="klasecka" w:date="2019-11-07T13:37:00Z">
        <w:r w:rsidR="00DE6F3B">
          <w:rPr>
            <w:color w:val="000000"/>
          </w:rPr>
          <w:t xml:space="preserve">Tego typu wsparcie  </w:t>
        </w:r>
      </w:ins>
      <w:ins w:id="411" w:author="klasecka" w:date="2019-11-07T13:38:00Z">
        <w:r w:rsidR="00DE6F3B">
          <w:rPr>
            <w:color w:val="000000"/>
          </w:rPr>
          <w:t xml:space="preserve">będzie przyczyniać się także do powstawania spółek typu </w:t>
        </w:r>
        <w:proofErr w:type="spellStart"/>
        <w:r w:rsidR="00DE6F3B">
          <w:rPr>
            <w:color w:val="000000"/>
          </w:rPr>
          <w:t>spin</w:t>
        </w:r>
        <w:proofErr w:type="spellEnd"/>
        <w:r w:rsidR="00DE6F3B">
          <w:rPr>
            <w:color w:val="000000"/>
          </w:rPr>
          <w:t xml:space="preserve">-off, </w:t>
        </w:r>
        <w:proofErr w:type="spellStart"/>
        <w:r w:rsidR="00DE6F3B">
          <w:rPr>
            <w:color w:val="000000"/>
          </w:rPr>
          <w:t>spin</w:t>
        </w:r>
        <w:proofErr w:type="spellEnd"/>
        <w:r w:rsidR="00DE6F3B">
          <w:rPr>
            <w:color w:val="000000"/>
          </w:rPr>
          <w:t>-out.</w:t>
        </w:r>
      </w:ins>
    </w:p>
    <w:p w:rsidR="005F0AB4" w:rsidRPr="00B93935" w:rsidRDefault="005F0AB4" w:rsidP="00357394">
      <w:pPr>
        <w:pStyle w:val="Tekstgwny"/>
      </w:pPr>
      <w:r w:rsidRPr="00B93935">
        <w:t xml:space="preserve">Wiele nowatorskich pomysłów i technologii zatrzymuje się na etapie </w:t>
      </w:r>
      <w:r w:rsidR="00051D4E">
        <w:t>idei</w:t>
      </w:r>
      <w:r w:rsidRPr="00B93935">
        <w:t>, ponieważ ich wdrożenie jest zbyt kosztowne i obarczone dużym ry</w:t>
      </w:r>
      <w:r w:rsidR="002C72E4">
        <w:t xml:space="preserve">zykiem niepowodzenia. Wsparcie </w:t>
      </w:r>
      <w:r w:rsidRPr="00B93935">
        <w:t>w</w:t>
      </w:r>
      <w:r w:rsidR="00051D4E">
        <w:t xml:space="preserve"> </w:t>
      </w:r>
      <w:r w:rsidRPr="00B93935">
        <w:t>ramach niniejszego priorytetu ma stanowić zachętę dla przedsiębiorstw</w:t>
      </w:r>
      <w:r w:rsidR="00051D4E">
        <w:t xml:space="preserve"> </w:t>
      </w:r>
      <w:r w:rsidRPr="00B93935">
        <w:t>do</w:t>
      </w:r>
      <w:r>
        <w:t xml:space="preserve"> przygotowywania do </w:t>
      </w:r>
      <w:r w:rsidRPr="00B93935">
        <w:t xml:space="preserve">wdrażania </w:t>
      </w:r>
      <w:r>
        <w:t xml:space="preserve">(poprzez prace rozwojowe, demonstracyjne, pilotażowe itp.) </w:t>
      </w:r>
      <w:r w:rsidRPr="00B93935">
        <w:t>własnych lub zakupionych wyników badań naukowych i technologii.</w:t>
      </w:r>
      <w:ins w:id="412" w:author="klasecka" w:date="2019-11-07T13:25:00Z">
        <w:r w:rsidR="00F01ED6">
          <w:t xml:space="preserve"> </w:t>
        </w:r>
      </w:ins>
    </w:p>
    <w:p w:rsidR="005F0AB4" w:rsidRPr="00B93935" w:rsidRDefault="005F0AB4" w:rsidP="00357394">
      <w:pPr>
        <w:pStyle w:val="Tekstgwny"/>
        <w:rPr>
          <w:lang w:eastAsia="pl-PL"/>
        </w:rPr>
      </w:pPr>
      <w:r w:rsidRPr="00B93935">
        <w:rPr>
          <w:lang w:eastAsia="pl-PL"/>
        </w:rPr>
        <w:t>W wyniku zaplanowanej interwencji nastąpi zwiększenie liczby przedsiębiorstw</w:t>
      </w:r>
      <w:r w:rsidR="00291EC4">
        <w:rPr>
          <w:lang w:eastAsia="pl-PL"/>
        </w:rPr>
        <w:t xml:space="preserve"> </w:t>
      </w:r>
      <w:r w:rsidRPr="00B93935">
        <w:rPr>
          <w:lang w:eastAsia="pl-PL"/>
        </w:rPr>
        <w:t>zaangażowanych w poszukiwanie innowacyjnych rozwiązań i tworzenie nowych produktów i usług z wykorzystaniem wynalazków, wzorów przemysłowych czy wzorów użytkowych. Wzrośnie liczba projektów badawczo</w:t>
      </w:r>
      <w:r>
        <w:rPr>
          <w:lang w:eastAsia="pl-PL"/>
        </w:rPr>
        <w:t>-</w:t>
      </w:r>
      <w:r w:rsidRPr="00B93935">
        <w:rPr>
          <w:lang w:eastAsia="pl-PL"/>
        </w:rPr>
        <w:t>rozwojowych i transferów technologii.</w:t>
      </w:r>
    </w:p>
    <w:p w:rsidR="005F0AB4" w:rsidRPr="00B93935" w:rsidRDefault="005F0AB4" w:rsidP="00357394">
      <w:pPr>
        <w:pStyle w:val="Tekstgwny"/>
        <w:rPr>
          <w:lang w:eastAsia="pl-PL"/>
        </w:rPr>
      </w:pPr>
      <w:r w:rsidRPr="00B93935">
        <w:rPr>
          <w:lang w:eastAsia="pl-PL"/>
        </w:rPr>
        <w:t xml:space="preserve">Zwiększy się także skala kooperacji, </w:t>
      </w:r>
      <w:r w:rsidR="00291EC4">
        <w:rPr>
          <w:lang w:eastAsia="pl-PL"/>
        </w:rPr>
        <w:t>co umożliwi</w:t>
      </w:r>
      <w:r w:rsidR="00291EC4" w:rsidRPr="00B93935">
        <w:rPr>
          <w:lang w:eastAsia="pl-PL"/>
        </w:rPr>
        <w:t xml:space="preserve"> </w:t>
      </w:r>
      <w:r w:rsidRPr="00B93935">
        <w:rPr>
          <w:lang w:eastAsia="pl-PL"/>
        </w:rPr>
        <w:t>– szczególnie M</w:t>
      </w:r>
      <w:r>
        <w:rPr>
          <w:lang w:eastAsia="pl-PL"/>
        </w:rPr>
        <w:t>Ś</w:t>
      </w:r>
      <w:r w:rsidRPr="00B93935">
        <w:rPr>
          <w:lang w:eastAsia="pl-PL"/>
        </w:rPr>
        <w:t>P – tworzenie rozwiązań czy stosowanie technologii, do których nie miałyby dostępu</w:t>
      </w:r>
      <w:r w:rsidR="00291EC4">
        <w:rPr>
          <w:lang w:eastAsia="pl-PL"/>
        </w:rPr>
        <w:t>,</w:t>
      </w:r>
      <w:r w:rsidRPr="00B93935">
        <w:rPr>
          <w:lang w:eastAsia="pl-PL"/>
        </w:rPr>
        <w:t xml:space="preserve"> prowadząc działalność indywidualnie. Wsparcie w ramach PI 1b będzie ukierunkowane wyłącznie na najbardziej rozwojowe obszary regionu wyłonione w procesie przedsiębiorczego odkrywania, co zaowocuje</w:t>
      </w:r>
      <w:r w:rsidR="00291EC4">
        <w:rPr>
          <w:lang w:eastAsia="pl-PL"/>
        </w:rPr>
        <w:t xml:space="preserve"> </w:t>
      </w:r>
      <w:r w:rsidRPr="00B93935">
        <w:rPr>
          <w:lang w:eastAsia="pl-PL"/>
        </w:rPr>
        <w:t>zwiększeniem zaangażowania przedsiębiorstw w rozwój inteligentnych specjalizacji.</w:t>
      </w:r>
    </w:p>
    <w:p w:rsidR="005F0AB4" w:rsidRDefault="00291EC4" w:rsidP="00357394">
      <w:pPr>
        <w:pStyle w:val="Tekstgwny"/>
        <w:rPr>
          <w:lang w:eastAsia="pl-PL"/>
        </w:rPr>
      </w:pPr>
      <w:r>
        <w:rPr>
          <w:lang w:eastAsia="pl-PL"/>
        </w:rPr>
        <w:t>Budowa p</w:t>
      </w:r>
      <w:r w:rsidR="005F0AB4" w:rsidRPr="009E3C69">
        <w:rPr>
          <w:lang w:eastAsia="pl-PL"/>
        </w:rPr>
        <w:t>roces</w:t>
      </w:r>
      <w:r>
        <w:rPr>
          <w:lang w:eastAsia="pl-PL"/>
        </w:rPr>
        <w:t>u</w:t>
      </w:r>
      <w:r w:rsidR="005F0AB4" w:rsidRPr="009E3C69">
        <w:rPr>
          <w:lang w:eastAsia="pl-PL"/>
        </w:rPr>
        <w:t xml:space="preserve"> identyfikacji inteligentnych specjalizacji Pomorza Zachodniego </w:t>
      </w:r>
      <w:r>
        <w:rPr>
          <w:lang w:eastAsia="pl-PL"/>
        </w:rPr>
        <w:t xml:space="preserve">oparta </w:t>
      </w:r>
      <w:r w:rsidR="005F0AB4" w:rsidRPr="009E3C69">
        <w:rPr>
          <w:lang w:eastAsia="pl-PL"/>
        </w:rPr>
        <w:t xml:space="preserve">jest </w:t>
      </w:r>
      <w:r>
        <w:rPr>
          <w:lang w:eastAsia="pl-PL"/>
        </w:rPr>
        <w:t xml:space="preserve">na określeniu </w:t>
      </w:r>
      <w:r w:rsidR="005F0AB4" w:rsidRPr="009E3C69">
        <w:rPr>
          <w:lang w:eastAsia="pl-PL"/>
        </w:rPr>
        <w:t xml:space="preserve">kluczowych obszarów gospodarczych posiadających potencjał </w:t>
      </w:r>
      <w:r w:rsidR="005F0AB4" w:rsidRPr="009E3C69">
        <w:rPr>
          <w:lang w:eastAsia="pl-PL"/>
        </w:rPr>
        <w:lastRenderedPageBreak/>
        <w:t>rozwojowy – zgodnie z podejściem oddolnym, w którym to rynek powinien kreować rozwój gospodarczy i</w:t>
      </w:r>
      <w:r>
        <w:rPr>
          <w:lang w:eastAsia="pl-PL"/>
        </w:rPr>
        <w:t> </w:t>
      </w:r>
      <w:r w:rsidR="005F0AB4" w:rsidRPr="009E3C69">
        <w:rPr>
          <w:lang w:eastAsia="pl-PL"/>
        </w:rPr>
        <w:t>innowacyjny</w:t>
      </w:r>
      <w:r>
        <w:rPr>
          <w:lang w:eastAsia="pl-PL"/>
        </w:rPr>
        <w:t>.</w:t>
      </w:r>
    </w:p>
    <w:p w:rsidR="005F0AB4" w:rsidRPr="00FA1C63" w:rsidRDefault="005F0AB4" w:rsidP="00357394">
      <w:pPr>
        <w:pStyle w:val="Tekstgwny"/>
        <w:rPr>
          <w:lang w:eastAsia="pl-PL"/>
        </w:rPr>
      </w:pPr>
      <w:r w:rsidRPr="009E3C69">
        <w:rPr>
          <w:lang w:eastAsia="pl-PL"/>
        </w:rPr>
        <w:t>Dzięki zaangażowaniu przedsiębiorstw wskazane zostaną te dziedziny, w</w:t>
      </w:r>
      <w:r w:rsidR="00291EC4">
        <w:rPr>
          <w:lang w:eastAsia="pl-PL"/>
        </w:rPr>
        <w:t> </w:t>
      </w:r>
      <w:r w:rsidRPr="009E3C69">
        <w:rPr>
          <w:lang w:eastAsia="pl-PL"/>
        </w:rPr>
        <w:t>których wyniki prac badawczo</w:t>
      </w:r>
      <w:r>
        <w:rPr>
          <w:lang w:eastAsia="pl-PL"/>
        </w:rPr>
        <w:t>-</w:t>
      </w:r>
      <w:r w:rsidRPr="009E3C69">
        <w:rPr>
          <w:lang w:eastAsia="pl-PL"/>
        </w:rPr>
        <w:t>rozwojowych, nowe technologie i</w:t>
      </w:r>
      <w:r w:rsidR="00291EC4">
        <w:rPr>
          <w:lang w:eastAsia="pl-PL"/>
        </w:rPr>
        <w:t> </w:t>
      </w:r>
      <w:r w:rsidRPr="009E3C69">
        <w:rPr>
          <w:lang w:eastAsia="pl-PL"/>
        </w:rPr>
        <w:t>wynalazki będą stosowane w</w:t>
      </w:r>
      <w:r w:rsidR="00291EC4">
        <w:rPr>
          <w:lang w:eastAsia="pl-PL"/>
        </w:rPr>
        <w:t xml:space="preserve"> </w:t>
      </w:r>
      <w:r w:rsidRPr="009E3C69">
        <w:rPr>
          <w:lang w:eastAsia="pl-PL"/>
        </w:rPr>
        <w:t xml:space="preserve">gospodarce w stopniu </w:t>
      </w:r>
      <w:r w:rsidR="00291EC4">
        <w:rPr>
          <w:lang w:eastAsia="pl-PL"/>
        </w:rPr>
        <w:t>gwarantującym</w:t>
      </w:r>
      <w:r w:rsidRPr="009E3C69">
        <w:rPr>
          <w:lang w:eastAsia="pl-PL"/>
        </w:rPr>
        <w:t xml:space="preserve"> osiągnięcie możliwie największej wartości dodanej inwestycji, a tym samym wzrost konkurencyjności i innowacyjności gospodarki regionu.</w:t>
      </w:r>
    </w:p>
    <w:p w:rsidR="005F0AB4" w:rsidRPr="00B93935" w:rsidRDefault="005F0AB4" w:rsidP="00357394">
      <w:pPr>
        <w:pStyle w:val="Tekstgwny"/>
      </w:pPr>
      <w:r w:rsidRPr="00B93935">
        <w:t>W długofalowej perspektywie wsparcie przyczyni się do podniesienia konkurencyjności i</w:t>
      </w:r>
      <w:r w:rsidR="009B7947">
        <w:t xml:space="preserve"> </w:t>
      </w:r>
      <w:r w:rsidRPr="00B93935">
        <w:t>innowacyjności przedsiębiorstw oraz do wzrostu nakładów na B+R.</w:t>
      </w:r>
    </w:p>
    <w:p w:rsidR="005F0AB4" w:rsidRDefault="005F0AB4" w:rsidP="00221057">
      <w:pPr>
        <w:pStyle w:val="Tytutabeli"/>
      </w:pPr>
      <w:r w:rsidRPr="00B93935">
        <w:t>Tabela 3</w:t>
      </w:r>
      <w:r w:rsidR="009B7947">
        <w:t>.</w:t>
      </w:r>
      <w:r w:rsidRPr="00B93935">
        <w:t xml:space="preserve"> Specyficzne dla programu wskaźniki rezultatu w</w:t>
      </w:r>
      <w:r w:rsidR="009B7947">
        <w:t> </w:t>
      </w:r>
      <w:r w:rsidRPr="00B93935">
        <w:t>podziale na poszczególne cele (w odniesieniu do EFRR i</w:t>
      </w:r>
      <w:r w:rsidR="009B7947">
        <w:t> </w:t>
      </w:r>
      <w:r w:rsidRPr="00B93935">
        <w:t>Funduszu Spójności)</w:t>
      </w:r>
    </w:p>
    <w:tbl>
      <w:tblPr>
        <w:tblW w:w="9021" w:type="dxa"/>
        <w:tblInd w:w="108" w:type="dxa"/>
        <w:tblLayout w:type="fixed"/>
        <w:tblCellMar>
          <w:left w:w="57" w:type="dxa"/>
          <w:right w:w="57" w:type="dxa"/>
        </w:tblCellMar>
        <w:tblLook w:val="04A0" w:firstRow="1" w:lastRow="0" w:firstColumn="1" w:lastColumn="0" w:noHBand="0" w:noVBand="1"/>
      </w:tblPr>
      <w:tblGrid>
        <w:gridCol w:w="658"/>
        <w:gridCol w:w="1835"/>
        <w:gridCol w:w="1000"/>
        <w:gridCol w:w="992"/>
        <w:gridCol w:w="851"/>
        <w:gridCol w:w="850"/>
        <w:gridCol w:w="944"/>
        <w:gridCol w:w="727"/>
        <w:gridCol w:w="1164"/>
      </w:tblGrid>
      <w:tr w:rsidR="005F0AB4" w:rsidRPr="00C65574" w:rsidTr="00A15F4B">
        <w:trPr>
          <w:cantSplit/>
          <w:trHeight w:val="1714"/>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18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bazowa</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bazowy</w:t>
            </w:r>
          </w:p>
        </w:tc>
        <w:tc>
          <w:tcPr>
            <w:tcW w:w="94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docelowa</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(2023)</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1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221057">
        <w:trPr>
          <w:trHeight w:val="298"/>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R.01</w:t>
            </w:r>
          </w:p>
        </w:tc>
        <w:tc>
          <w:tcPr>
            <w:tcW w:w="183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Nakłady sektora przedsiębiorstw na działalność B+R w</w:t>
            </w:r>
            <w:r w:rsidR="009B7947" w:rsidRPr="00C65574">
              <w:rPr>
                <w:rFonts w:ascii="Myriad Pro" w:eastAsia="Calibri" w:hAnsi="Myriad Pro"/>
                <w:sz w:val="18"/>
                <w:szCs w:val="18"/>
                <w:lang w:eastAsia="en-GB"/>
              </w:rPr>
              <w:t> </w:t>
            </w:r>
            <w:r w:rsidRPr="00C65574">
              <w:rPr>
                <w:rFonts w:ascii="Myriad Pro" w:eastAsia="Calibri" w:hAnsi="Myriad Pro"/>
                <w:sz w:val="18"/>
                <w:szCs w:val="18"/>
                <w:lang w:eastAsia="en-GB"/>
              </w:rPr>
              <w:t>relacji do PKB (BERD)</w:t>
            </w:r>
          </w:p>
        </w:tc>
        <w:tc>
          <w:tcPr>
            <w:tcW w:w="100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851"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0,08</w:t>
            </w:r>
          </w:p>
        </w:tc>
        <w:tc>
          <w:tcPr>
            <w:tcW w:w="85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94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0,2</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16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5F0AB4" w:rsidRPr="00B93935" w:rsidRDefault="005F0AB4" w:rsidP="00221057">
      <w:pPr>
        <w:pStyle w:val="Tekstgwny"/>
      </w:pPr>
    </w:p>
    <w:p w:rsidR="005F0AB4" w:rsidRDefault="005F0AB4" w:rsidP="00221057">
      <w:pPr>
        <w:pStyle w:val="Sekcja3"/>
      </w:pPr>
      <w:r w:rsidRPr="00CE6F4B">
        <w:rPr>
          <w:color w:val="7F7F7F" w:themeColor="text1" w:themeTint="80"/>
          <w:szCs w:val="20"/>
        </w:rPr>
        <w:t>2</w:t>
      </w:r>
      <w:r w:rsidRPr="00CE6F4B">
        <w:rPr>
          <w:color w:val="7F7F7F" w:themeColor="text1" w:themeTint="80"/>
        </w:rPr>
        <w:t>.A.6</w:t>
      </w:r>
      <w:r w:rsidR="009B7947">
        <w:rPr>
          <w:color w:val="7F7F7F" w:themeColor="text1" w:themeTint="80"/>
        </w:rPr>
        <w:t>.</w:t>
      </w:r>
      <w:r w:rsidRPr="00F570A3">
        <w:t xml:space="preserve"> Przedsięwzięcie, które ma zostać objęte wsparciem w</w:t>
      </w:r>
      <w:r w:rsidR="00610629">
        <w:t> </w:t>
      </w:r>
      <w:r w:rsidRPr="00F570A3">
        <w:t>ramach priorytetu inwestycyjnego</w:t>
      </w:r>
    </w:p>
    <w:p w:rsidR="005F0AB4" w:rsidRDefault="005F0AB4" w:rsidP="00221057">
      <w:pPr>
        <w:pStyle w:val="Sekcja4"/>
      </w:pPr>
      <w:r w:rsidRPr="00CE6F4B">
        <w:rPr>
          <w:color w:val="7F7F7F" w:themeColor="text1" w:themeTint="80"/>
        </w:rPr>
        <w:t>2.A.6.1</w:t>
      </w:r>
      <w:r w:rsidR="00610629">
        <w:rPr>
          <w:color w:val="7F7F7F" w:themeColor="text1" w:themeTint="80"/>
        </w:rPr>
        <w:t xml:space="preserve">. </w:t>
      </w:r>
      <w:r w:rsidRPr="00F570A3">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5F0AB4" w:rsidRDefault="005F0AB4" w:rsidP="00357394">
      <w:pPr>
        <w:pStyle w:val="Typprojektu"/>
      </w:pPr>
      <w:r w:rsidRPr="00F570A3">
        <w:t>Tworzenie i rozwój infrastruktury B+R w przedsiębiorstwach</w:t>
      </w:r>
    </w:p>
    <w:p w:rsidR="005F0AB4" w:rsidRDefault="005F0AB4" w:rsidP="00357394">
      <w:pPr>
        <w:pStyle w:val="Typprojektu"/>
      </w:pPr>
      <w:r w:rsidRPr="00F570A3">
        <w:t>Tworzenie i rozwój wspólnej infrastruktury B+R dla przedsiębiorstw</w:t>
      </w:r>
    </w:p>
    <w:p w:rsidR="008508A8" w:rsidRPr="00F570A3" w:rsidRDefault="008508A8" w:rsidP="008A3F53">
      <w:pPr>
        <w:pStyle w:val="Typprojektu"/>
        <w:numPr>
          <w:ilvl w:val="0"/>
          <w:numId w:val="0"/>
        </w:numPr>
        <w:ind w:left="360"/>
      </w:pPr>
    </w:p>
    <w:p w:rsidR="00840568" w:rsidRDefault="005F0AB4" w:rsidP="009724CA">
      <w:pPr>
        <w:pStyle w:val="Typprojektu"/>
      </w:pPr>
      <w:r w:rsidRPr="00F570A3">
        <w:t xml:space="preserve">Projekty przedsiębiorstw polegające na prowadzeniu badań naukowych, badań przemysłowych lub prac rozwojowych </w:t>
      </w:r>
      <w:r w:rsidR="004B5D7E">
        <w:t>ukierunkowane na wdrożenie wyników prac B+R w działalności konkretnych przedsiębiorstw</w:t>
      </w:r>
    </w:p>
    <w:p w:rsidR="00B3404A" w:rsidRDefault="00451F73" w:rsidP="009724CA">
      <w:pPr>
        <w:pStyle w:val="Typprojektu"/>
        <w:rPr>
          <w:ins w:id="413" w:author="klasecka" w:date="2019-11-07T13:39:00Z"/>
        </w:rPr>
      </w:pPr>
      <w:r>
        <w:t>Wdrażanie reg</w:t>
      </w:r>
      <w:r w:rsidR="009724CA">
        <w:t>ionalnego systemu innowacji,</w:t>
      </w:r>
      <w:r>
        <w:t xml:space="preserve"> </w:t>
      </w:r>
      <w:proofErr w:type="spellStart"/>
      <w:r w:rsidR="002A31F3">
        <w:t>upowszechnanie</w:t>
      </w:r>
      <w:proofErr w:type="spellEnd"/>
      <w:r>
        <w:t xml:space="preserve"> działalności B+R+I</w:t>
      </w:r>
      <w:r w:rsidR="009724CA">
        <w:t xml:space="preserve"> oraz </w:t>
      </w:r>
      <w:r w:rsidR="00B3404A">
        <w:t xml:space="preserve">Proces Przedsiębiorczego Odkrywania </w:t>
      </w:r>
    </w:p>
    <w:p w:rsidR="00883F1C" w:rsidRDefault="00883F1C" w:rsidP="00357394">
      <w:pPr>
        <w:pStyle w:val="Tekstgwny"/>
        <w:rPr>
          <w:del w:id="414" w:author="mbudzilowicz" w:date="2019-11-15T12:19:00Z"/>
          <w:lang w:eastAsia="pl-PL"/>
        </w:rPr>
      </w:pPr>
    </w:p>
    <w:p w:rsidR="00883F1C" w:rsidRDefault="00883F1C" w:rsidP="00357394">
      <w:pPr>
        <w:pStyle w:val="Tekstgwny"/>
        <w:rPr>
          <w:del w:id="415" w:author="mbudzilowicz" w:date="2019-11-15T12:19:00Z"/>
          <w:lang w:eastAsia="pl-PL"/>
        </w:rPr>
      </w:pPr>
    </w:p>
    <w:p w:rsidR="00DE6F3B" w:rsidRDefault="00DE6F3B" w:rsidP="009724CA">
      <w:pPr>
        <w:pStyle w:val="Typprojektu"/>
        <w:rPr>
          <w:ins w:id="416" w:author="klasecka" w:date="2019-11-07T11:56:00Z"/>
        </w:rPr>
      </w:pPr>
      <w:ins w:id="417" w:author="klasecka" w:date="2019-11-07T13:39:00Z">
        <w:r>
          <w:t xml:space="preserve">Projekty </w:t>
        </w:r>
      </w:ins>
      <w:ins w:id="418" w:author="klasecka" w:date="2019-11-07T13:42:00Z">
        <w:r w:rsidR="00A9616A">
          <w:t xml:space="preserve">badawczo – rozwojowe o wysokim potencjale do komercjalizacji realizowane przez Zespoły naukowe. </w:t>
        </w:r>
      </w:ins>
    </w:p>
    <w:p w:rsidR="00107C25" w:rsidRPr="00107C25" w:rsidDel="00DE6F3B" w:rsidRDefault="00107C25" w:rsidP="009724CA">
      <w:pPr>
        <w:pStyle w:val="Typprojektu"/>
        <w:rPr>
          <w:del w:id="419" w:author="klasecka" w:date="2019-11-07T13:39:00Z"/>
          <w:highlight w:val="yellow"/>
          <w:rPrChange w:id="420" w:author="klasecka" w:date="2019-11-07T11:56:00Z">
            <w:rPr>
              <w:del w:id="421" w:author="klasecka" w:date="2019-11-07T13:39:00Z"/>
            </w:rPr>
          </w:rPrChange>
        </w:rPr>
      </w:pPr>
    </w:p>
    <w:p w:rsidR="00883F1C" w:rsidRDefault="00883F1C" w:rsidP="00357394">
      <w:pPr>
        <w:pStyle w:val="Tekstgwny"/>
        <w:rPr>
          <w:ins w:id="422" w:author="mbudzilowicz" w:date="2019-11-15T12:19:00Z"/>
          <w:lang w:eastAsia="pl-PL"/>
        </w:rPr>
      </w:pPr>
    </w:p>
    <w:p w:rsidR="00883F1C" w:rsidRPr="00136BED" w:rsidRDefault="00136BED" w:rsidP="00136BED">
      <w:pPr>
        <w:rPr>
          <w:ins w:id="423" w:author="mbudzilowicz" w:date="2019-11-15T12:19:00Z"/>
          <w:rFonts w:ascii="Myriad Pro" w:hAnsi="Myriad Pro"/>
          <w:sz w:val="24"/>
          <w:szCs w:val="24"/>
        </w:rPr>
      </w:pPr>
      <w:ins w:id="424" w:author="klasecka" w:date="2019-11-07T11:23:00Z">
        <w:r w:rsidRPr="00136BED">
          <w:rPr>
            <w:rFonts w:ascii="Myriad Pro" w:hAnsi="Myriad Pro"/>
            <w:sz w:val="24"/>
            <w:szCs w:val="24"/>
          </w:rPr>
          <w:t>Projekty realizowane w ramach PI 1b będą zgodne z inteligentną specjalizacją regionu. Biorąc jednak pod uwagę konieczność ciągłego monitorowania i reagowania na pojawiające się nowe wyzwania i potencjały, zakłada się przeznaczenie nie więcej niż 10% środków alokacji PI 1b na realizację konkursów, mających na celu wyłonienie nowych inteligentnych specjalizacji, jako element procesu eksperymentowania i poszukiwania nisz rozwojowych.</w:t>
        </w:r>
      </w:ins>
    </w:p>
    <w:p w:rsidR="00883F1C" w:rsidRDefault="00883F1C" w:rsidP="00357394">
      <w:pPr>
        <w:pStyle w:val="Tekstgwny"/>
        <w:rPr>
          <w:lang w:eastAsia="pl-PL"/>
        </w:rPr>
      </w:pPr>
      <w:r w:rsidRPr="00883F1C">
        <w:rPr>
          <w:lang w:eastAsia="pl-PL"/>
        </w:rPr>
        <w:t>Wsparcie obejmować  będzie fazę badań naukowych,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a ostateczny kształt zasadniczo nie jest jeszcze określony.</w:t>
      </w:r>
    </w:p>
    <w:p w:rsidR="005F0AB4" w:rsidRDefault="005F0AB4" w:rsidP="00357394">
      <w:pPr>
        <w:pStyle w:val="Tekstgwny"/>
        <w:rPr>
          <w:rFonts w:cstheme="minorHAnsi"/>
          <w:lang w:eastAsia="pl-PL"/>
        </w:rPr>
      </w:pPr>
      <w:r w:rsidRPr="00FA1C63">
        <w:rPr>
          <w:rFonts w:cstheme="minorHAnsi"/>
          <w:lang w:eastAsia="pl-PL"/>
        </w:rPr>
        <w:t>Wsparcie będzie kierowane także na działanie w obszarze wzornictwa oraz uzyskanie ochrony własności przemysłowej i intelektualnej dla wypracowanych rozwiązań technicznych i nowych produktów. Ponadto możliwy będzie zakup przez przedsiębiorstwa wyników prac B+R w celu ich dalszego rozwinięcia i dostosowania do specyfiki przedsiębiorstwa (tzn. przeds</w:t>
      </w:r>
      <w:r>
        <w:rPr>
          <w:rFonts w:cstheme="minorHAnsi"/>
          <w:lang w:eastAsia="pl-PL"/>
        </w:rPr>
        <w:t xml:space="preserve">ięwzięcie musi obejmować także </w:t>
      </w:r>
      <w:r w:rsidRPr="00FA1C63">
        <w:rPr>
          <w:rFonts w:cstheme="minorHAnsi"/>
          <w:lang w:eastAsia="pl-PL"/>
        </w:rPr>
        <w:t>dalsze niezbędne prace rozwojowe).</w:t>
      </w:r>
    </w:p>
    <w:p w:rsidR="00D10752" w:rsidRPr="00FA1C63" w:rsidRDefault="00D10752" w:rsidP="00357394">
      <w:pPr>
        <w:pStyle w:val="Tekstgwny"/>
        <w:rPr>
          <w:rFonts w:cstheme="minorHAnsi"/>
          <w:lang w:eastAsia="pl-PL"/>
        </w:rPr>
      </w:pPr>
      <w:r w:rsidRPr="00D10752">
        <w:rPr>
          <w:rFonts w:cstheme="minorHAnsi"/>
          <w:lang w:eastAsia="pl-PL"/>
        </w:rPr>
        <w:t>W wyniku prowadzonych prac i usług B+R osiągnięty zostanie etap zaawansowania innowacyjnego rozwiązania (produktu, usługi, procesu) pozwalający na jego urynkowienie. Wyłącznie w przypadku MŚP (nie dotyczy dużych przedsiębiorstw) obok prac badawczo-rozwojowych elementem projektu realizowanego ze środków CT1 może być wdrożenie wyników tych prac, przy czym komponent wdrożeniowy musi stanowić mniejszość całkowitych wydatków kwalifikowalnych projektu</w:t>
      </w:r>
      <w:r>
        <w:rPr>
          <w:rFonts w:cstheme="minorHAnsi"/>
          <w:lang w:eastAsia="pl-PL"/>
        </w:rPr>
        <w:t>.</w:t>
      </w:r>
    </w:p>
    <w:p w:rsidR="005F0AB4" w:rsidRPr="00F570A3" w:rsidRDefault="005F0AB4" w:rsidP="00357394">
      <w:pPr>
        <w:pStyle w:val="Tekstgwny"/>
        <w:rPr>
          <w:lang w:eastAsia="pl-PL"/>
        </w:rPr>
      </w:pPr>
      <w:r w:rsidRPr="00F570A3">
        <w:rPr>
          <w:lang w:eastAsia="pl-PL"/>
        </w:rPr>
        <w:t xml:space="preserve">Realizacja przez przedsiębiorstwa prac badawczo-rozwojowych </w:t>
      </w:r>
      <w:r w:rsidR="00B5498D">
        <w:rPr>
          <w:lang w:eastAsia="pl-PL"/>
        </w:rPr>
        <w:t xml:space="preserve">będzie się </w:t>
      </w:r>
      <w:r w:rsidRPr="00F570A3">
        <w:rPr>
          <w:lang w:eastAsia="pl-PL"/>
        </w:rPr>
        <w:t>odbywać samodzielnie, przy wykorzystaniu własnych zasobów lub we współpra</w:t>
      </w:r>
      <w:r>
        <w:rPr>
          <w:lang w:eastAsia="pl-PL"/>
        </w:rPr>
        <w:t>cy z innymi przedsiębiorstwami,</w:t>
      </w:r>
      <w:r w:rsidRPr="00F570A3">
        <w:rPr>
          <w:lang w:eastAsia="pl-PL"/>
        </w:rPr>
        <w:t xml:space="preserve"> jednostkami naukowymi, w</w:t>
      </w:r>
      <w:r w:rsidR="00B5498D">
        <w:rPr>
          <w:lang w:eastAsia="pl-PL"/>
        </w:rPr>
        <w:t> </w:t>
      </w:r>
      <w:r w:rsidRPr="00F570A3">
        <w:rPr>
          <w:lang w:eastAsia="pl-PL"/>
        </w:rPr>
        <w:t>konsorcjach naukowo-przemysłowych.</w:t>
      </w:r>
    </w:p>
    <w:p w:rsidR="005F0AB4" w:rsidRPr="00F570A3" w:rsidRDefault="005F0AB4" w:rsidP="00357394">
      <w:pPr>
        <w:pStyle w:val="Tekstgwny"/>
        <w:rPr>
          <w:lang w:eastAsia="pl-PL"/>
        </w:rPr>
      </w:pPr>
      <w:r w:rsidRPr="00F570A3">
        <w:rPr>
          <w:lang w:eastAsia="pl-PL"/>
        </w:rPr>
        <w:t xml:space="preserve">Wsparcie w ramach PI 1b </w:t>
      </w:r>
      <w:r w:rsidR="00B5498D">
        <w:rPr>
          <w:lang w:eastAsia="pl-PL"/>
        </w:rPr>
        <w:t xml:space="preserve">koncentruje się </w:t>
      </w:r>
      <w:r w:rsidRPr="00F570A3">
        <w:rPr>
          <w:lang w:eastAsia="pl-PL"/>
        </w:rPr>
        <w:t>na MŚP. Przewidziane są również inwestycje dużych przedsiębiorstw, pod warunkiem zapewnienia konkretnych efektów dyfuzji działalności badawczo-rozwojowej do regionalnej gospodarki.</w:t>
      </w:r>
    </w:p>
    <w:p w:rsidR="005F0AB4" w:rsidRPr="00F570A3" w:rsidRDefault="005F0AB4" w:rsidP="00357394">
      <w:pPr>
        <w:pStyle w:val="Tekstgwny"/>
        <w:rPr>
          <w:rFonts w:eastAsia="Times New Roman" w:cs="Arial"/>
          <w:lang w:eastAsia="pl-PL"/>
        </w:rPr>
      </w:pPr>
      <w:r w:rsidRPr="00F570A3">
        <w:rPr>
          <w:rFonts w:eastAsia="Times New Roman" w:cs="Arial"/>
          <w:lang w:eastAsia="pl-PL"/>
        </w:rPr>
        <w:t xml:space="preserve">Równocześnie wzmacniane będą możliwości przedsiębiorstw </w:t>
      </w:r>
      <w:r w:rsidR="00B5498D">
        <w:rPr>
          <w:rFonts w:eastAsia="Times New Roman" w:cs="Arial"/>
          <w:lang w:eastAsia="pl-PL"/>
        </w:rPr>
        <w:t>w zakresie</w:t>
      </w:r>
      <w:r w:rsidR="00B5498D" w:rsidRPr="00F570A3">
        <w:rPr>
          <w:rFonts w:eastAsia="Times New Roman" w:cs="Arial"/>
          <w:lang w:eastAsia="pl-PL"/>
        </w:rPr>
        <w:t xml:space="preserve"> </w:t>
      </w:r>
      <w:r w:rsidRPr="00F570A3">
        <w:t>podejmowania i</w:t>
      </w:r>
      <w:r w:rsidR="00B5498D">
        <w:t xml:space="preserve"> </w:t>
      </w:r>
      <w:r w:rsidRPr="00F570A3">
        <w:t xml:space="preserve">prowadzenia własnej działalności badawczo-rozwojowej lub intensyfikacji współpracy przedsiębiorstwa z jednostkami badawczo-rozwojowymi i naukowymi </w:t>
      </w:r>
      <w:r w:rsidRPr="00F570A3">
        <w:rPr>
          <w:rFonts w:eastAsia="Times New Roman" w:cs="Arial"/>
          <w:lang w:eastAsia="pl-PL"/>
        </w:rPr>
        <w:t xml:space="preserve">poprzez wsparcie </w:t>
      </w:r>
      <w:r w:rsidRPr="00F570A3">
        <w:rPr>
          <w:rFonts w:eastAsia="Times New Roman" w:cs="Arial"/>
          <w:lang w:eastAsia="pl-PL"/>
        </w:rPr>
        <w:lastRenderedPageBreak/>
        <w:t>tworzenia i rozwoju ich infrastruktury B+R. Wsparcie uzyskają inwestycje w aparaturę sprzęt i</w:t>
      </w:r>
      <w:r w:rsidR="00B5498D">
        <w:rPr>
          <w:rFonts w:eastAsia="Times New Roman" w:cs="Arial"/>
          <w:lang w:eastAsia="pl-PL"/>
        </w:rPr>
        <w:t> </w:t>
      </w:r>
      <w:r w:rsidRPr="00F570A3">
        <w:rPr>
          <w:rFonts w:eastAsia="Times New Roman" w:cs="Arial"/>
          <w:lang w:eastAsia="pl-PL"/>
        </w:rPr>
        <w:t xml:space="preserve">inne niezbędne wyposażenie, które służyć będzie przedsiębiorstwom </w:t>
      </w:r>
      <w:r w:rsidR="00B5498D">
        <w:rPr>
          <w:rFonts w:eastAsia="Times New Roman" w:cs="Arial"/>
          <w:lang w:eastAsia="pl-PL"/>
        </w:rPr>
        <w:t>do </w:t>
      </w:r>
      <w:r w:rsidRPr="00F570A3">
        <w:rPr>
          <w:rFonts w:eastAsia="Times New Roman" w:cs="Arial"/>
          <w:lang w:eastAsia="pl-PL"/>
        </w:rPr>
        <w:t>poszukiwani</w:t>
      </w:r>
      <w:r w:rsidR="00B5498D">
        <w:rPr>
          <w:rFonts w:eastAsia="Times New Roman" w:cs="Arial"/>
          <w:lang w:eastAsia="pl-PL"/>
        </w:rPr>
        <w:t>a</w:t>
      </w:r>
      <w:r w:rsidRPr="00F570A3">
        <w:rPr>
          <w:rFonts w:eastAsia="Times New Roman" w:cs="Arial"/>
          <w:lang w:eastAsia="pl-PL"/>
        </w:rPr>
        <w:t xml:space="preserve"> innowacyjnych rozwiązań.</w:t>
      </w:r>
    </w:p>
    <w:p w:rsidR="005F0AB4" w:rsidRPr="00F570A3" w:rsidRDefault="005F0AB4" w:rsidP="00357394">
      <w:pPr>
        <w:pStyle w:val="Tekstgwny"/>
        <w:rPr>
          <w:lang w:eastAsia="pl-PL"/>
        </w:rPr>
      </w:pPr>
      <w:r w:rsidRPr="00F570A3">
        <w:rPr>
          <w:lang w:eastAsia="pl-PL"/>
        </w:rPr>
        <w:t>Oferowane wsparcie przyczyni się do powstawania działów B+R i</w:t>
      </w:r>
      <w:r w:rsidR="00B5498D">
        <w:rPr>
          <w:lang w:eastAsia="pl-PL"/>
        </w:rPr>
        <w:t> </w:t>
      </w:r>
      <w:r w:rsidRPr="00F570A3">
        <w:rPr>
          <w:lang w:eastAsia="pl-PL"/>
        </w:rPr>
        <w:t>laboratoriów w</w:t>
      </w:r>
      <w:r w:rsidR="00B5498D">
        <w:rPr>
          <w:lang w:eastAsia="pl-PL"/>
        </w:rPr>
        <w:t xml:space="preserve"> </w:t>
      </w:r>
      <w:r w:rsidRPr="00F570A3">
        <w:rPr>
          <w:lang w:eastAsia="pl-PL"/>
        </w:rPr>
        <w:t xml:space="preserve">przedsiębiorstwach lub </w:t>
      </w:r>
      <w:r w:rsidR="00B5498D">
        <w:rPr>
          <w:lang w:eastAsia="pl-PL"/>
        </w:rPr>
        <w:t xml:space="preserve">do </w:t>
      </w:r>
      <w:r w:rsidRPr="00F570A3">
        <w:rPr>
          <w:lang w:eastAsia="pl-PL"/>
        </w:rPr>
        <w:t>tworze</w:t>
      </w:r>
      <w:r w:rsidR="00FC5979">
        <w:rPr>
          <w:lang w:eastAsia="pl-PL"/>
        </w:rPr>
        <w:t>nia przez nie centrów badawczo-</w:t>
      </w:r>
      <w:r w:rsidRPr="00F570A3">
        <w:rPr>
          <w:lang w:eastAsia="pl-PL"/>
        </w:rPr>
        <w:t>rozwojowych. Warunkiem wsparcia tego typu inwestycji będzie przedstawienie przez przedsiębiorstwo planów dotyczących prac B+R i ich potencjalnego gospodarczego zastosowania.</w:t>
      </w:r>
    </w:p>
    <w:p w:rsidR="005F0AB4" w:rsidRPr="00F570A3" w:rsidRDefault="005F0AB4" w:rsidP="00357394">
      <w:pPr>
        <w:pStyle w:val="Tekstgwny"/>
        <w:rPr>
          <w:lang w:eastAsia="pl-PL"/>
        </w:rPr>
      </w:pPr>
      <w:r w:rsidRPr="00F570A3">
        <w:rPr>
          <w:lang w:eastAsia="pl-PL"/>
        </w:rPr>
        <w:t>W incydentalnych i uzasadnionych przypadkach wspierana będzie realizacja projektów polegających na tworzeniu wspólnej infrastruktury badawczo</w:t>
      </w:r>
      <w:r>
        <w:rPr>
          <w:lang w:eastAsia="pl-PL"/>
        </w:rPr>
        <w:t>-</w:t>
      </w:r>
      <w:r w:rsidRPr="00F570A3">
        <w:rPr>
          <w:lang w:eastAsia="pl-PL"/>
        </w:rPr>
        <w:t>rozwojowej dla przedsiębiorstw skoncentrowanych wokół danej inteligentnej specjalizacji. Tego typu wsparcie będzie uwarunkowane zapotrzebowaniem przedsiębiorstw technologicznych na podobną infrastrukturę. Inwestycja we wspólną niezbędną infrastrukturę B+R i jej lokalizacja w IOB musi wiązać się z niższymi kosztami niż te, które poniosłyby poszczególne przedsiębiorstwa samodzielnie w związku z</w:t>
      </w:r>
      <w:r w:rsidR="005D79C8">
        <w:rPr>
          <w:lang w:eastAsia="pl-PL"/>
        </w:rPr>
        <w:t> </w:t>
      </w:r>
      <w:r w:rsidRPr="00F570A3">
        <w:rPr>
          <w:lang w:eastAsia="pl-PL"/>
        </w:rPr>
        <w:t>zakupem podobnej infrastruktury i dalszym prowadzeniem prac B+R. Z</w:t>
      </w:r>
      <w:r w:rsidR="005D79C8">
        <w:rPr>
          <w:lang w:eastAsia="pl-PL"/>
        </w:rPr>
        <w:t> </w:t>
      </w:r>
      <w:r w:rsidRPr="00F570A3">
        <w:rPr>
          <w:lang w:eastAsia="pl-PL"/>
        </w:rPr>
        <w:t xml:space="preserve">punktu widzenia </w:t>
      </w:r>
      <w:r w:rsidR="005D79C8">
        <w:rPr>
          <w:lang w:eastAsia="pl-PL"/>
        </w:rPr>
        <w:t>i</w:t>
      </w:r>
      <w:r w:rsidRPr="00F570A3">
        <w:rPr>
          <w:lang w:eastAsia="pl-PL"/>
        </w:rPr>
        <w:t xml:space="preserve">nstytucji </w:t>
      </w:r>
      <w:r w:rsidR="005D79C8">
        <w:rPr>
          <w:lang w:eastAsia="pl-PL"/>
        </w:rPr>
        <w:t>o</w:t>
      </w:r>
      <w:r w:rsidRPr="00F570A3">
        <w:rPr>
          <w:lang w:eastAsia="pl-PL"/>
        </w:rPr>
        <w:t xml:space="preserve">toczenia </w:t>
      </w:r>
      <w:r w:rsidR="005D79C8">
        <w:rPr>
          <w:lang w:eastAsia="pl-PL"/>
        </w:rPr>
        <w:t>b</w:t>
      </w:r>
      <w:r w:rsidRPr="00F570A3">
        <w:rPr>
          <w:lang w:eastAsia="pl-PL"/>
        </w:rPr>
        <w:t xml:space="preserve">iznesu tego typu inwestycja musi stanowić uzupełnienie istniejących zasobów oraz służyć do świadczenia wysokiej jakości usług wsparcia. </w:t>
      </w:r>
      <w:r w:rsidR="005D79C8">
        <w:rPr>
          <w:lang w:eastAsia="pl-PL"/>
        </w:rPr>
        <w:t>P</w:t>
      </w:r>
      <w:r w:rsidR="005D79C8" w:rsidRPr="00F570A3">
        <w:rPr>
          <w:lang w:eastAsia="pl-PL"/>
        </w:rPr>
        <w:t>rzedsiębiorstwom, w</w:t>
      </w:r>
      <w:r w:rsidR="005D79C8">
        <w:rPr>
          <w:lang w:eastAsia="pl-PL"/>
        </w:rPr>
        <w:t xml:space="preserve"> </w:t>
      </w:r>
      <w:r w:rsidR="005D79C8" w:rsidRPr="00F570A3">
        <w:rPr>
          <w:lang w:eastAsia="pl-PL"/>
        </w:rPr>
        <w:t>szczególności M</w:t>
      </w:r>
      <w:r w:rsidR="005D79C8">
        <w:rPr>
          <w:lang w:eastAsia="pl-PL"/>
        </w:rPr>
        <w:t>Ś</w:t>
      </w:r>
      <w:r w:rsidR="005D79C8" w:rsidRPr="00F570A3">
        <w:rPr>
          <w:lang w:eastAsia="pl-PL"/>
        </w:rPr>
        <w:t>P</w:t>
      </w:r>
      <w:r w:rsidR="005D79C8">
        <w:rPr>
          <w:lang w:eastAsia="pl-PL"/>
        </w:rPr>
        <w:t xml:space="preserve">, należy zapewnić </w:t>
      </w:r>
      <w:r w:rsidRPr="00F570A3">
        <w:rPr>
          <w:lang w:eastAsia="pl-PL"/>
        </w:rPr>
        <w:t xml:space="preserve">szeroki dostęp do infrastruktury na przejrzystych </w:t>
      </w:r>
      <w:r>
        <w:rPr>
          <w:lang w:eastAsia="pl-PL"/>
        </w:rPr>
        <w:t>i</w:t>
      </w:r>
      <w:r w:rsidR="005D79C8">
        <w:rPr>
          <w:lang w:eastAsia="pl-PL"/>
        </w:rPr>
        <w:t> </w:t>
      </w:r>
      <w:r>
        <w:rPr>
          <w:lang w:eastAsia="pl-PL"/>
        </w:rPr>
        <w:t>niedyskryminujących zasadach</w:t>
      </w:r>
      <w:r w:rsidRPr="00F570A3">
        <w:rPr>
          <w:lang w:eastAsia="pl-PL"/>
        </w:rPr>
        <w:t>.</w:t>
      </w:r>
    </w:p>
    <w:p w:rsidR="005F0AB4" w:rsidRPr="00F570A3" w:rsidRDefault="005F0AB4" w:rsidP="00357394">
      <w:pPr>
        <w:pStyle w:val="Tekstgwny"/>
        <w:rPr>
          <w:b/>
          <w:color w:val="000000"/>
        </w:rPr>
      </w:pPr>
      <w:r w:rsidRPr="00F570A3">
        <w:rPr>
          <w:lang w:eastAsia="pl-PL"/>
        </w:rPr>
        <w:t>Realizując projekty w ramach PI 1b przedsiębiorstwa będą mogły – w</w:t>
      </w:r>
      <w:r w:rsidR="005D79C8">
        <w:rPr>
          <w:lang w:eastAsia="pl-PL"/>
        </w:rPr>
        <w:t> </w:t>
      </w:r>
      <w:r w:rsidRPr="00F570A3">
        <w:rPr>
          <w:lang w:eastAsia="pl-PL"/>
        </w:rPr>
        <w:t xml:space="preserve">ramach finansowania krzyżowego – otrzymać jako uzupełnienie także wsparcie </w:t>
      </w:r>
      <w:r w:rsidRPr="00F570A3">
        <w:t>w zakresie specjalistycznych szkoleń i staż</w:t>
      </w:r>
      <w:r w:rsidR="005D79C8">
        <w:t>u</w:t>
      </w:r>
      <w:r w:rsidRPr="00F570A3">
        <w:t xml:space="preserve"> dla swoich pracowników w jednostkach naukowych, co przełoży się na wzrost ich kompetencji i praktycznej wiedzy wykorzystywanej na dalszym etapie prac badawczych.</w:t>
      </w:r>
    </w:p>
    <w:p w:rsidR="005F0AB4" w:rsidRDefault="005F0AB4" w:rsidP="00357394">
      <w:pPr>
        <w:pStyle w:val="Tekstgwny"/>
      </w:pPr>
      <w:r w:rsidRPr="00F570A3">
        <w:t>Wsparcie zostanie skierowane zarówno do przedsiębiorstw rozpoczynających prowadzenie własnej działalności B+R, jak</w:t>
      </w:r>
      <w:r w:rsidR="005D79C8">
        <w:t> </w:t>
      </w:r>
      <w:r w:rsidRPr="00F570A3">
        <w:t>i</w:t>
      </w:r>
      <w:r w:rsidR="005D79C8">
        <w:t> </w:t>
      </w:r>
      <w:r w:rsidRPr="00F570A3">
        <w:t>rozwijających działalność badawczo-rozwojową. Preferowane będą przedsięwzięcia realizowane we współpracy z podmiotami zewnętrznymi, w</w:t>
      </w:r>
      <w:r>
        <w:t> </w:t>
      </w:r>
      <w:r w:rsidRPr="00F570A3">
        <w:t>szczególności z innymi przedsiębiorstwami lub organizacjami badawczymi.</w:t>
      </w:r>
      <w:ins w:id="425" w:author="mbudzilowicz" w:date="2019-11-15T12:19:00Z">
        <w:r w:rsidR="00A9616A">
          <w:t xml:space="preserve">  </w:t>
        </w:r>
      </w:ins>
    </w:p>
    <w:p w:rsidR="00EF7535" w:rsidRPr="00477726" w:rsidRDefault="00EF7535" w:rsidP="00EF7535">
      <w:pPr>
        <w:pStyle w:val="Tekstgwny"/>
        <w:spacing w:before="0" w:after="60"/>
      </w:pPr>
      <w:r w:rsidRPr="00477726">
        <w:t xml:space="preserve">Zarówno projekty badawczo-rozwojowe i inwestycyjne przedsiębiorstw,  jak i sprawnie działające środowisko okołobiznesowe wymaga spójnej, kompleksowej i konsekwentnej strategii tworzenia i rozbudowy regionalnego systemu innowacji wspierającego w głównej mierze rozwój inteligentnych specjalizacji województwa. </w:t>
      </w:r>
      <w:r w:rsidRPr="009A41D3">
        <w:t xml:space="preserve"> W związku z tym w</w:t>
      </w:r>
      <w:r w:rsidRPr="00477726">
        <w:t>sparcie zostanie</w:t>
      </w:r>
      <w:r w:rsidRPr="009A41D3">
        <w:t xml:space="preserve"> także </w:t>
      </w:r>
      <w:r w:rsidRPr="00477726">
        <w:t>przeznaczone na koordynację i zwiększenie intensywności współpracy w ramach działalności B+R+I</w:t>
      </w:r>
      <w:r>
        <w:t>, wzmocnienie efektywnego i sprawnego funkcjonowania IOB</w:t>
      </w:r>
      <w:r w:rsidRPr="00477726">
        <w:t xml:space="preserve"> oraz realizację procesu przedsiębiorczego odkrywania na Pomorzu Zachodnim</w:t>
      </w:r>
      <w:r w:rsidRPr="009A41D3">
        <w:t xml:space="preserve">, w ramach projektu własnego Województwa Zachodniopomorskiego. </w:t>
      </w:r>
      <w:r w:rsidRPr="00477726">
        <w:t>Wsparcie obejmować będzie również monitorowanie regionalnej strategii innowacji oraz analizę sposobu jej wdrażania.</w:t>
      </w:r>
      <w:ins w:id="426" w:author="klasecka" w:date="2019-11-07T13:44:00Z">
        <w:r w:rsidR="00A9616A">
          <w:t xml:space="preserve"> </w:t>
        </w:r>
      </w:ins>
    </w:p>
    <w:p w:rsidR="00EF7535" w:rsidRDefault="00EF7535" w:rsidP="00063AFF">
      <w:pPr>
        <w:pStyle w:val="Tekstgwny"/>
        <w:spacing w:before="0" w:after="60"/>
        <w:rPr>
          <w:del w:id="427" w:author="mbudzilowicz" w:date="2019-11-15T12:19:00Z"/>
          <w:sz w:val="22"/>
          <w:szCs w:val="22"/>
        </w:rPr>
      </w:pPr>
    </w:p>
    <w:p w:rsidR="00866C1A" w:rsidRDefault="00866C1A" w:rsidP="0033121C">
      <w:pPr>
        <w:pStyle w:val="Tekstgwny"/>
        <w:ind w:firstLine="708"/>
        <w:rPr>
          <w:del w:id="428" w:author="mbudzilowicz" w:date="2019-11-15T12:19:00Z"/>
        </w:rPr>
      </w:pPr>
    </w:p>
    <w:p w:rsidR="00EF7535" w:rsidRDefault="008C2211" w:rsidP="00063AFF">
      <w:pPr>
        <w:pStyle w:val="Tekstgwny"/>
        <w:spacing w:before="0" w:after="60"/>
        <w:rPr>
          <w:ins w:id="429" w:author="mbudzilowicz" w:date="2019-11-15T12:19:00Z"/>
          <w:sz w:val="22"/>
          <w:szCs w:val="22"/>
        </w:rPr>
      </w:pPr>
      <w:ins w:id="430" w:author="klasecka" w:date="2019-11-07T13:54:00Z">
        <w:r>
          <w:rPr>
            <w:sz w:val="22"/>
            <w:szCs w:val="22"/>
          </w:rPr>
          <w:lastRenderedPageBreak/>
          <w:t xml:space="preserve">Elementem wzmacniającym rozwój regionalnego systemu innowacji będzie wsparcie </w:t>
        </w:r>
      </w:ins>
      <w:proofErr w:type="spellStart"/>
      <w:ins w:id="431" w:author="Piotr Wolski" w:date="2019-11-12T07:49:00Z">
        <w:r w:rsidR="00DA64D6">
          <w:rPr>
            <w:sz w:val="22"/>
            <w:szCs w:val="22"/>
          </w:rPr>
          <w:t>mikrograntami</w:t>
        </w:r>
        <w:proofErr w:type="spellEnd"/>
        <w:r w:rsidR="00DA64D6">
          <w:rPr>
            <w:sz w:val="22"/>
            <w:szCs w:val="22"/>
          </w:rPr>
          <w:t xml:space="preserve"> realizacji prac B+R o wysokim potencjale do komercjalizacji </w:t>
        </w:r>
      </w:ins>
      <w:ins w:id="432" w:author="klasecka" w:date="2019-11-07T13:54:00Z">
        <w:r>
          <w:rPr>
            <w:sz w:val="22"/>
            <w:szCs w:val="22"/>
          </w:rPr>
          <w:t xml:space="preserve">przez zespoły naukowe </w:t>
        </w:r>
      </w:ins>
      <w:ins w:id="433" w:author="klasecka" w:date="2019-11-07T13:55:00Z">
        <w:r>
          <w:rPr>
            <w:sz w:val="22"/>
            <w:szCs w:val="22"/>
          </w:rPr>
          <w:t xml:space="preserve">zachodniopomorskich uczelni </w:t>
        </w:r>
      </w:ins>
      <w:ins w:id="434" w:author="klasecka" w:date="2019-11-07T13:56:00Z">
        <w:r>
          <w:rPr>
            <w:sz w:val="22"/>
            <w:szCs w:val="22"/>
          </w:rPr>
          <w:t xml:space="preserve">. </w:t>
        </w:r>
      </w:ins>
    </w:p>
    <w:p w:rsidR="00866C1A" w:rsidRDefault="00866C1A" w:rsidP="0033121C">
      <w:pPr>
        <w:pStyle w:val="Tekstgwny"/>
        <w:ind w:firstLine="708"/>
        <w:rPr>
          <w:ins w:id="435" w:author="mbudzilowicz" w:date="2019-11-15T12:19:00Z"/>
        </w:rPr>
      </w:pPr>
    </w:p>
    <w:p w:rsidR="005F0AB4" w:rsidRPr="00F570A3" w:rsidRDefault="005F0AB4" w:rsidP="00357394">
      <w:pPr>
        <w:pStyle w:val="Odstp"/>
      </w:pPr>
      <w:r w:rsidRPr="00F570A3">
        <w:rPr>
          <w:b/>
        </w:rPr>
        <w:t xml:space="preserve">Grupy docelowe: </w:t>
      </w:r>
      <w:r w:rsidRPr="00F570A3">
        <w:t>przedsiębiorstwa, w szczególności MŚP</w:t>
      </w:r>
      <w:ins w:id="436" w:author="klasecka" w:date="2019-11-07T11:44:00Z">
        <w:r w:rsidR="007C41BC">
          <w:t>; osoby i instytucje z województwa zachodniopomorskiego</w:t>
        </w:r>
      </w:ins>
    </w:p>
    <w:p w:rsidR="005F0AB4" w:rsidRPr="00F570A3" w:rsidRDefault="005F0AB4" w:rsidP="00357394">
      <w:pPr>
        <w:pStyle w:val="Odstp"/>
        <w:rPr>
          <w:b/>
        </w:rPr>
      </w:pPr>
      <w:r w:rsidRPr="00F570A3">
        <w:rPr>
          <w:b/>
        </w:rPr>
        <w:t>Typy beneficjentów</w:t>
      </w:r>
      <w:r w:rsidRPr="00F570A3">
        <w:t>: przedsiębiorcy; partnerstwa przedsiębiorstw; partnerstwa naukowo</w:t>
      </w:r>
      <w:r>
        <w:t>-</w:t>
      </w:r>
      <w:r w:rsidRPr="00F570A3">
        <w:t>przemysłowe, w których liderem jest przedsiębiorstwo; instytucje otoczenia biznesu</w:t>
      </w:r>
      <w:r w:rsidR="00A74C25">
        <w:t xml:space="preserve">; </w:t>
      </w:r>
      <w:r w:rsidR="00883F1C">
        <w:t xml:space="preserve"> </w:t>
      </w:r>
      <w:r w:rsidR="00A74C25">
        <w:t>W</w:t>
      </w:r>
      <w:r w:rsidR="00883F1C">
        <w:t xml:space="preserve">ojewództwo </w:t>
      </w:r>
      <w:r w:rsidR="00A74C25">
        <w:t>Z</w:t>
      </w:r>
      <w:r w:rsidR="00883F1C">
        <w:t>achodniopomorskie</w:t>
      </w:r>
      <w:ins w:id="437" w:author="klasecka" w:date="2019-10-17T13:40:00Z">
        <w:r w:rsidR="00D87A80">
          <w:t>, uczelnie</w:t>
        </w:r>
      </w:ins>
      <w:ins w:id="438" w:author="klasecka" w:date="2019-11-07T11:21:00Z">
        <w:r w:rsidR="00136BED">
          <w:t xml:space="preserve"> (zespoły badawcze).</w:t>
        </w:r>
      </w:ins>
    </w:p>
    <w:p w:rsidR="005F0AB4" w:rsidRPr="00F570A3" w:rsidRDefault="005F0AB4" w:rsidP="00357394">
      <w:pPr>
        <w:pStyle w:val="Odstp"/>
        <w:rPr>
          <w:b/>
          <w:i/>
          <w:color w:val="FF0000"/>
        </w:rPr>
      </w:pPr>
      <w:r w:rsidRPr="00F570A3">
        <w:rPr>
          <w:b/>
          <w:color w:val="000000"/>
        </w:rPr>
        <w:t>Terytorialny obszar realizacji</w:t>
      </w:r>
      <w:r w:rsidRPr="00F570A3">
        <w:rPr>
          <w:color w:val="000000"/>
        </w:rPr>
        <w:t xml:space="preserve">: </w:t>
      </w:r>
      <w:r w:rsidRPr="00F570A3">
        <w:t>obszar województwa zachodniopomorskiego</w:t>
      </w:r>
    </w:p>
    <w:p w:rsidR="005F0AB4" w:rsidRPr="00F570A3" w:rsidRDefault="005F0AB4" w:rsidP="00221057">
      <w:pPr>
        <w:pStyle w:val="Sekcja4"/>
      </w:pPr>
      <w:r w:rsidRPr="00CE6F4B">
        <w:rPr>
          <w:color w:val="7F7F7F" w:themeColor="text1" w:themeTint="80"/>
        </w:rPr>
        <w:t>2.A.6.2</w:t>
      </w:r>
      <w:r w:rsidR="005D79C8">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w:t>
      </w:r>
      <w:r w:rsidR="00C9292E">
        <w:t xml:space="preserve">dokonywany na podstawie </w:t>
      </w:r>
      <w:r w:rsidRPr="00F570A3">
        <w:t>obiektywnej ocen</w:t>
      </w:r>
      <w:r w:rsidR="00C9292E">
        <w:t>y</w:t>
      </w:r>
      <w:r w:rsidRPr="00F570A3">
        <w:t xml:space="preserve"> wniosków opartej na kryteriach wyboru adekwatnych </w:t>
      </w:r>
      <w:r w:rsidR="00C9292E">
        <w:t xml:space="preserve">do </w:t>
      </w:r>
      <w:r w:rsidRPr="00F570A3">
        <w:t xml:space="preserve">oczekiwanych rezultatów, zaakceptowanych przez Komitet </w:t>
      </w:r>
      <w:r w:rsidR="00C9292E">
        <w:t>M</w:t>
      </w:r>
      <w:r w:rsidRPr="00F570A3">
        <w:t>onitorujący. Jednym z podstawowych warunków do spełnienia będzie wpisywanie się projektu w regionalną strategię inteligentnych specjalizacji oraz wykazanie</w:t>
      </w:r>
      <w:r w:rsidR="00C9292E">
        <w:t>,</w:t>
      </w:r>
      <w:r w:rsidRPr="00F570A3">
        <w:t xml:space="preserve"> w jakim stopniu przedsięwzięcie </w:t>
      </w:r>
      <w:r w:rsidR="00C9292E">
        <w:t>wpłynie</w:t>
      </w:r>
      <w:r w:rsidRPr="00F570A3">
        <w:t xml:space="preserve"> na rozwój gospodarczy regionu.</w:t>
      </w:r>
    </w:p>
    <w:p w:rsidR="005F0AB4" w:rsidRPr="00F570A3" w:rsidRDefault="005F0AB4" w:rsidP="00357394">
      <w:pPr>
        <w:pStyle w:val="Tekstgwny"/>
      </w:pPr>
      <w:r w:rsidRPr="00F570A3">
        <w:t>Wsparcie ma stanowić zachętę dla tych przedsiębiorstw, które w trosce o</w:t>
      </w:r>
      <w:r w:rsidR="00C9292E">
        <w:t> </w:t>
      </w:r>
      <w:r w:rsidRPr="00F570A3">
        <w:t>przyszłą konkurencyjność są gotowe na podjęcie znaczącego ryzyka związanego z innowacyjnym projektem. Priorytetowo będą więc traktowane projekty, których realizacja przyczyni się do ukierunkowania regionu na pozycję lidera w danej specjalizacji czy do uruchomienia działalności w nowym, potencjalnie bogatym w innowacje obszarze rozwojowym</w:t>
      </w:r>
      <w:r w:rsidR="00C9292E">
        <w:t>.</w:t>
      </w:r>
    </w:p>
    <w:p w:rsidR="005F0AB4" w:rsidRPr="00F570A3" w:rsidRDefault="005F0AB4" w:rsidP="00357394">
      <w:pPr>
        <w:pStyle w:val="Tekstgwny"/>
      </w:pPr>
      <w:r w:rsidRPr="00F570A3">
        <w:t>Pożądane będą projekty realizowane w partnerstw</w:t>
      </w:r>
      <w:r w:rsidR="004D5979">
        <w:t>ie</w:t>
      </w:r>
      <w:r w:rsidRPr="00F570A3">
        <w:t xml:space="preserve"> z innymi przedsiębiorcami bądź jednostkami naukowymi, realizowane przez grupy przedsiębiorstw. Ocenie będzie podlegać poziom współpracy mi</w:t>
      </w:r>
      <w:r w:rsidR="004D5979">
        <w:t>ę</w:t>
      </w:r>
      <w:r w:rsidRPr="00F570A3">
        <w:t>dzy zaangażowanymi partnerami.</w:t>
      </w:r>
    </w:p>
    <w:p w:rsidR="005F0AB4" w:rsidRPr="00CE6F4B" w:rsidRDefault="005F0AB4" w:rsidP="00357394">
      <w:pPr>
        <w:pStyle w:val="Tekstgwny"/>
      </w:pPr>
      <w:r w:rsidRPr="00CE6F4B">
        <w:t xml:space="preserve">W ramach priorytetu 1b stosowane będzie także kryterium premiujące wybór projektów przyczyniających się wprost do </w:t>
      </w:r>
      <w:r w:rsidR="004D5979">
        <w:t>osiągnięcia</w:t>
      </w:r>
      <w:r w:rsidR="004D5979" w:rsidRPr="00CE6F4B">
        <w:t xml:space="preserve"> </w:t>
      </w:r>
      <w:r w:rsidRPr="00CE6F4B">
        <w:t xml:space="preserve">celów Strategii Unii Europejskiej dla </w:t>
      </w:r>
      <w:r w:rsidR="004D5979">
        <w:t>r</w:t>
      </w:r>
      <w:r w:rsidRPr="00CE6F4B">
        <w:t>egionu Mor</w:t>
      </w:r>
      <w:r>
        <w:t>z</w:t>
      </w:r>
      <w:r w:rsidRPr="006D31C9">
        <w:t xml:space="preserve">a Bałtyckiego </w:t>
      </w:r>
      <w:r w:rsidR="00337D2D">
        <w:t xml:space="preserve">(SUE RMB) </w:t>
      </w:r>
      <w:r w:rsidRPr="006D31C9">
        <w:t>oraz do realizacji co najmniej jednego działania określonego w Planie działania stanowiąc</w:t>
      </w:r>
      <w:r w:rsidR="00337D2D">
        <w:t>ym</w:t>
      </w:r>
      <w:r w:rsidRPr="006D31C9">
        <w:t xml:space="preserve"> załącznik do SUE RMB.</w:t>
      </w:r>
    </w:p>
    <w:p w:rsidR="005F0AB4" w:rsidRPr="00F570A3" w:rsidRDefault="005F0AB4" w:rsidP="00357394">
      <w:pPr>
        <w:pStyle w:val="Tekstgwny"/>
      </w:pPr>
      <w:r w:rsidRPr="00F570A3">
        <w:rPr>
          <w:lang w:eastAsia="pl-PL"/>
        </w:rPr>
        <w:t>W przypadku dużych firm preferencją objęte będą projekty podejmowane wspólnie z MŚP lub przewidujące współpracę z MŚP, NGO i instytucjami badawczymi.</w:t>
      </w:r>
    </w:p>
    <w:p w:rsidR="005F0AB4" w:rsidRPr="00F570A3" w:rsidRDefault="005F0AB4" w:rsidP="00357394">
      <w:pPr>
        <w:pStyle w:val="Tekstgwny"/>
      </w:pPr>
      <w:r w:rsidRPr="00F570A3">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F570A3">
        <w:t xml:space="preserve">ekologicznych, np. </w:t>
      </w:r>
      <w:proofErr w:type="spellStart"/>
      <w:r w:rsidRPr="00F570A3">
        <w:t>ekomarketingu</w:t>
      </w:r>
      <w:proofErr w:type="spellEnd"/>
      <w:r w:rsidRPr="00F570A3">
        <w:t xml:space="preserve">, </w:t>
      </w:r>
      <w:proofErr w:type="spellStart"/>
      <w:r w:rsidRPr="00F570A3">
        <w:t>ekozarządzania</w:t>
      </w:r>
      <w:proofErr w:type="spellEnd"/>
      <w:r w:rsidRPr="00F570A3">
        <w:t xml:space="preserve">. Kryteria wyboru projektów opracowane zostaną z uwzględnieniem aspektów umożliwiających weryfikację </w:t>
      </w:r>
      <w:r w:rsidR="00956480">
        <w:t>tych przedsięwzięć</w:t>
      </w:r>
      <w:r w:rsidR="00956480" w:rsidRPr="00F570A3">
        <w:t xml:space="preserve"> </w:t>
      </w:r>
      <w:r w:rsidRPr="00F570A3">
        <w:t>w</w:t>
      </w:r>
      <w:r w:rsidR="00FC641F">
        <w:t xml:space="preserve"> </w:t>
      </w:r>
      <w:r w:rsidRPr="00F570A3">
        <w:t>zakresie zgodności z</w:t>
      </w:r>
      <w:r w:rsidR="00956480">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 xml:space="preserve">efektywności </w:t>
      </w:r>
      <w:r w:rsidRPr="00F570A3">
        <w:lastRenderedPageBreak/>
        <w:t>procesu selekcji</w:t>
      </w:r>
      <w:r w:rsidR="00CB1D44">
        <w:t xml:space="preserve"> i</w:t>
      </w:r>
      <w:r w:rsidRPr="00F570A3">
        <w:t xml:space="preserve"> sprawności proceduralnej</w:t>
      </w:r>
      <w:r w:rsidR="00CB1D44">
        <w:t>,</w:t>
      </w:r>
      <w:r w:rsidRPr="00F570A3">
        <w:t xml:space="preserve"> przy zachowaniu zasad przejrzystości i</w:t>
      </w:r>
      <w:r w:rsidR="00CB1D44">
        <w:t xml:space="preserve"> </w:t>
      </w:r>
      <w:r w:rsidRPr="00F570A3">
        <w:t>bezstronności dokonywanej oceny.</w:t>
      </w:r>
    </w:p>
    <w:p w:rsidR="005F0AB4" w:rsidRPr="00F570A3" w:rsidRDefault="005F0AB4" w:rsidP="00357394">
      <w:pPr>
        <w:pStyle w:val="Tekstgwny"/>
      </w:pPr>
      <w:r w:rsidRPr="00F570A3">
        <w:t>Interwencja ma przyczynić się do wzrostu nakładów przedsiębiorstw na badania i rozwój, dlatego istotny będzie wybór projektów o możliwie najwyższym stopniu współfinansowania przedsięwzięcia ze środków prywatnych.</w:t>
      </w:r>
    </w:p>
    <w:p w:rsidR="005F0AB4" w:rsidRPr="00F570A3" w:rsidRDefault="005F0AB4" w:rsidP="00357394">
      <w:pPr>
        <w:pStyle w:val="Tekstgwny"/>
        <w:rPr>
          <w:lang w:eastAsia="pl-PL"/>
        </w:rPr>
      </w:pPr>
      <w:r w:rsidRPr="00F570A3">
        <w:rPr>
          <w:lang w:eastAsia="pl-PL"/>
        </w:rPr>
        <w:t>Wsparcie projektów dotyczących infrastruktury B+R będzie możliwe po spełnieniu m.in. następujących kryteriów:</w:t>
      </w:r>
    </w:p>
    <w:p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wpisuje się w regionalną strategię inteligentnej specjalizacji</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charakteryzuje możliwie wysoki stopień współfinansowania ze źródeł prywatnych</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nowe przedsięwzięcie w zakresie infrastruktury B+R w IOB stanowi element dopełniający istniejące zasoby oraz jest związane z</w:t>
      </w:r>
      <w:r w:rsidR="00FC641F">
        <w:rPr>
          <w:lang w:eastAsia="pl-PL"/>
        </w:rPr>
        <w:t> </w:t>
      </w:r>
      <w:r w:rsidRPr="00F570A3">
        <w:rPr>
          <w:lang w:eastAsia="pl-PL"/>
        </w:rPr>
        <w:t>rzeczywistymi potrzebami przedsiębiorstw w tym zakresie</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służy realizacji wskazanych w</w:t>
      </w:r>
      <w:r w:rsidR="00FC641F">
        <w:rPr>
          <w:lang w:eastAsia="pl-PL"/>
        </w:rPr>
        <w:t xml:space="preserve"> </w:t>
      </w:r>
      <w:r w:rsidRPr="00F570A3">
        <w:rPr>
          <w:lang w:eastAsia="pl-PL"/>
        </w:rPr>
        <w:t>projekcie badań (konieczne jest przedstawienie opisu prac B+R, których realizacji będzie służyła dofinansowywana infrastruktura</w:t>
      </w:r>
      <w:r w:rsidR="00FC641F">
        <w:rPr>
          <w:lang w:eastAsia="pl-PL"/>
        </w:rPr>
        <w:t>,</w:t>
      </w:r>
      <w:r w:rsidRPr="00F570A3">
        <w:rPr>
          <w:lang w:eastAsia="pl-PL"/>
        </w:rPr>
        <w:t xml:space="preserve"> oraz opisu ich zastosowania w</w:t>
      </w:r>
      <w:r w:rsidR="00FC641F">
        <w:rPr>
          <w:lang w:eastAsia="pl-PL"/>
        </w:rPr>
        <w:t xml:space="preserve"> </w:t>
      </w:r>
      <w:r w:rsidRPr="00F570A3">
        <w:rPr>
          <w:lang w:eastAsia="pl-PL"/>
        </w:rPr>
        <w:t>gospodarce)</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w przypadku projektów objętych pomocą publiczną przedsięwzięcie spełnia warunki określone we właściwym rozporządzeniu Komisji Europejskiej.</w:t>
      </w:r>
    </w:p>
    <w:p w:rsidR="005F0AB4" w:rsidRDefault="005F0AB4" w:rsidP="00357394">
      <w:pPr>
        <w:pStyle w:val="Odstp"/>
      </w:pPr>
      <w:r w:rsidRPr="00357394">
        <w:rPr>
          <w:b/>
          <w:bCs/>
        </w:rPr>
        <w:t>Narzędzia realizacji</w:t>
      </w:r>
      <w:r w:rsidRPr="00AE3970">
        <w:rPr>
          <w:b/>
          <w:bCs/>
        </w:rPr>
        <w:t>:</w:t>
      </w:r>
      <w:r w:rsidRPr="00F570A3">
        <w:t xml:space="preserve"> tryb konkursowy</w:t>
      </w:r>
      <w:r w:rsidR="00185DD0">
        <w:t>, tryb pozakonkursowy</w:t>
      </w:r>
    </w:p>
    <w:p w:rsidR="00E37B3F" w:rsidRDefault="00E37B3F" w:rsidP="00E37B3F">
      <w:pPr>
        <w:pStyle w:val="Odstp"/>
      </w:pPr>
      <w:r>
        <w:t>Podstawowym trybem wyboru projektów do dofinansowania w Programie jest tryb konkursowy. Wybór trybu pozakonkursowego wynika z kompetencji potencjalnych wnioskodawców w danym obszarze, a także ze strategicznego charakteru obszaru tematycznego. Tryb pozakonkursowy będzie stosowany w przypadku projektów:</w:t>
      </w:r>
    </w:p>
    <w:p w:rsidR="00185DD0" w:rsidRDefault="00E37B3F" w:rsidP="00E37B3F">
      <w:pPr>
        <w:pStyle w:val="Odstp"/>
      </w:pPr>
      <w:r>
        <w:t>−realizowanych przez Województwo Zachodniopomorskie w zakresie procesu przedsiębiorczego odkrywania inteligentnych specjalizacji oraz rozwoju regionalnego systemu innowacji wynikającego z RIS3</w:t>
      </w:r>
      <w:r w:rsidR="000A0F8D">
        <w:t>.</w:t>
      </w:r>
    </w:p>
    <w:p w:rsidR="005F0AB4" w:rsidRPr="00F570A3" w:rsidRDefault="005F0AB4" w:rsidP="00AE3970">
      <w:pPr>
        <w:pStyle w:val="Sekcja4"/>
      </w:pPr>
      <w:r w:rsidRPr="00CE6F4B">
        <w:rPr>
          <w:color w:val="7F7F7F" w:themeColor="text1" w:themeTint="80"/>
        </w:rPr>
        <w:t>2.A.6.3</w:t>
      </w:r>
      <w:r w:rsidR="00FC641F">
        <w:rPr>
          <w:color w:val="7F7F7F" w:themeColor="text1" w:themeTint="80"/>
        </w:rPr>
        <w:t>.</w:t>
      </w:r>
      <w:r w:rsidRPr="00F570A3">
        <w:t xml:space="preserve"> Opis planowanego wykorzystania instrumentów finansowych</w:t>
      </w:r>
    </w:p>
    <w:p w:rsidR="003E164F" w:rsidRPr="003E164F" w:rsidRDefault="003E164F" w:rsidP="00357394">
      <w:pPr>
        <w:pStyle w:val="Tekstgwny"/>
      </w:pPr>
      <w:r w:rsidRPr="003E164F">
        <w:t>Zastosowanie instrumentów finansowych powinno być rozważone w</w:t>
      </w:r>
      <w:r w:rsidR="00783772">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rozporządzenia (UE) 1303/2013.</w:t>
      </w:r>
    </w:p>
    <w:p w:rsidR="005F0AB4" w:rsidRPr="00444AB2" w:rsidRDefault="003E164F" w:rsidP="00357394">
      <w:pPr>
        <w:pStyle w:val="Tekstgwny"/>
        <w:rPr>
          <w:rFonts w:asciiTheme="majorHAnsi" w:hAnsiTheme="majorHAnsi"/>
        </w:rPr>
      </w:pPr>
      <w:r w:rsidRPr="003E164F">
        <w:t xml:space="preserve">Na podstawie oceny ex </w:t>
      </w:r>
      <w:proofErr w:type="spellStart"/>
      <w:r w:rsidRPr="003E164F">
        <w:t>ante</w:t>
      </w:r>
      <w:proofErr w:type="spellEnd"/>
      <w:r w:rsidRPr="003E164F">
        <w:t xml:space="preserve"> instrumentów finansowych IZ RPO WZ podjęła decyzję o niestosowaniu instrumentów finansowych w ramach przedmiotowego PI. </w:t>
      </w:r>
      <w:r w:rsidR="0049798F">
        <w:t>N</w:t>
      </w:r>
      <w:r w:rsidRPr="003E164F">
        <w:t xml:space="preserve">ie wyklucza się </w:t>
      </w:r>
      <w:r w:rsidR="0049798F">
        <w:t>j</w:t>
      </w:r>
      <w:r w:rsidR="0049798F" w:rsidRPr="003E164F">
        <w:t xml:space="preserve">ednakże </w:t>
      </w:r>
      <w:r w:rsidRPr="003E164F">
        <w:t xml:space="preserve">możliwości zastosowania </w:t>
      </w:r>
      <w:r w:rsidR="00783772">
        <w:t xml:space="preserve">tych instrumentów </w:t>
      </w:r>
      <w:r w:rsidRPr="003E164F">
        <w:t>w</w:t>
      </w:r>
      <w:r w:rsidR="00BA4CA7">
        <w:t xml:space="preserve"> </w:t>
      </w:r>
      <w:r w:rsidRPr="003E164F">
        <w:t xml:space="preserve">przyszłości, jeśli analizy </w:t>
      </w:r>
      <w:r w:rsidR="00BA4CA7">
        <w:t>wskażą</w:t>
      </w:r>
      <w:r w:rsidRPr="003E164F">
        <w:t xml:space="preserve"> zapotrzebowanie w</w:t>
      </w:r>
      <w:r w:rsidR="00BA4CA7">
        <w:t> </w:t>
      </w:r>
      <w:r w:rsidRPr="003E164F">
        <w:t>tym obszarze.</w:t>
      </w:r>
    </w:p>
    <w:p w:rsidR="005F0AB4" w:rsidRDefault="005F0AB4" w:rsidP="00AE3970">
      <w:pPr>
        <w:pStyle w:val="Sekcja4"/>
        <w:rPr>
          <w:szCs w:val="24"/>
        </w:rPr>
      </w:pPr>
      <w:r w:rsidRPr="00CE6F4B">
        <w:rPr>
          <w:color w:val="7F7F7F" w:themeColor="text1" w:themeTint="80"/>
        </w:rPr>
        <w:lastRenderedPageBreak/>
        <w:t>2.A.6.4</w:t>
      </w:r>
      <w:r w:rsidR="00BA4CA7">
        <w:rPr>
          <w:color w:val="7F7F7F" w:themeColor="text1" w:themeTint="80"/>
        </w:rPr>
        <w:t>.</w:t>
      </w:r>
      <w:r w:rsidRPr="00B93935">
        <w:t xml:space="preserve"> Opis planowanego zastosowania dużych projektów</w:t>
      </w:r>
    </w:p>
    <w:p w:rsidR="005F0AB4" w:rsidRPr="00B93935" w:rsidRDefault="005F0AB4" w:rsidP="00357394">
      <w:pPr>
        <w:pStyle w:val="Tekstgwny"/>
      </w:pPr>
      <w:r w:rsidRPr="00B93935">
        <w:t>Nie przewiduje się dużych projektów.</w:t>
      </w:r>
    </w:p>
    <w:p w:rsidR="005F0AB4" w:rsidRDefault="005F0AB4" w:rsidP="00AE3970">
      <w:pPr>
        <w:pStyle w:val="Sekcja4"/>
      </w:pPr>
      <w:r w:rsidRPr="00CE6F4B">
        <w:rPr>
          <w:color w:val="7F7F7F" w:themeColor="text1" w:themeTint="80"/>
        </w:rPr>
        <w:t>2.A.6.5</w:t>
      </w:r>
      <w:r w:rsidR="00BA4CA7">
        <w:rPr>
          <w:color w:val="7F7F7F" w:themeColor="text1" w:themeTint="80"/>
        </w:rPr>
        <w:t>.</w:t>
      </w:r>
      <w:r w:rsidRPr="00B93935">
        <w:t xml:space="preserve"> Wskaźniki produktu w podziale na priorytety inwestycyjne</w:t>
      </w:r>
    </w:p>
    <w:p w:rsidR="005F0AB4" w:rsidRDefault="005F0AB4" w:rsidP="00357394">
      <w:pPr>
        <w:pStyle w:val="Tytutabeli"/>
      </w:pPr>
      <w:r w:rsidRPr="00B93935">
        <w:t>Tabela 5</w:t>
      </w:r>
      <w:r w:rsidR="00BA4CA7">
        <w:t>.</w:t>
      </w:r>
      <w:r w:rsidRPr="00B93935">
        <w:t xml:space="preserve"> Wspólne i specyficzne dla programu wskaźniki produktu (według priorytetu inwestycyjnego, w </w:t>
      </w:r>
      <w:r w:rsidR="00B34063">
        <w:t>podziale na kategorie regionu w </w:t>
      </w:r>
      <w:r w:rsidRPr="00B93935">
        <w:t>odniesieniu do EFS oraz</w:t>
      </w:r>
      <w:r>
        <w:t>,</w:t>
      </w:r>
      <w:r w:rsidRPr="00B93935">
        <w:t xml:space="preserve"> w</w:t>
      </w:r>
      <w:r>
        <w:t> </w:t>
      </w:r>
      <w:r w:rsidR="00AE3970">
        <w:t>stosownych przypadkach, w </w:t>
      </w:r>
      <w:r w:rsidRPr="00B93935">
        <w:t>odniesieniu do EFRR)</w:t>
      </w:r>
    </w:p>
    <w:tbl>
      <w:tblPr>
        <w:tblW w:w="9140" w:type="dxa"/>
        <w:tblInd w:w="70" w:type="dxa"/>
        <w:tblCellMar>
          <w:left w:w="57" w:type="dxa"/>
          <w:right w:w="57" w:type="dxa"/>
        </w:tblCellMar>
        <w:tblLook w:val="04A0" w:firstRow="1" w:lastRow="0" w:firstColumn="1" w:lastColumn="0" w:noHBand="0" w:noVBand="1"/>
      </w:tblPr>
      <w:tblGrid>
        <w:gridCol w:w="709"/>
        <w:gridCol w:w="2289"/>
        <w:gridCol w:w="762"/>
        <w:gridCol w:w="714"/>
        <w:gridCol w:w="983"/>
        <w:gridCol w:w="1389"/>
        <w:gridCol w:w="1283"/>
        <w:gridCol w:w="1011"/>
      </w:tblGrid>
      <w:tr w:rsidR="005F0AB4" w:rsidRPr="00C65574" w:rsidTr="00B34063">
        <w:trPr>
          <w:trHeight w:val="1572"/>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2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7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7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9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8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2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1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wsparcie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8E16DF" w:rsidRDefault="005F0AB4">
            <w:pPr>
              <w:spacing w:after="0"/>
              <w:rPr>
                <w:ins w:id="439" w:author="klasecka" w:date="2019-11-15T12:19:00Z"/>
                <w:rFonts w:ascii="Myriad Pro" w:eastAsia="Times New Roman" w:hAnsi="Myriad Pro" w:cs="Calibri"/>
                <w:color w:val="000000"/>
                <w:sz w:val="18"/>
                <w:szCs w:val="18"/>
                <w:lang w:eastAsia="pl-PL"/>
              </w:rPr>
            </w:pPr>
          </w:p>
          <w:p w:rsidR="008E16DF" w:rsidRPr="008E16DF" w:rsidRDefault="003524D8" w:rsidP="008E16DF">
            <w:pPr>
              <w:rPr>
                <w:ins w:id="440" w:author="klasecka" w:date="2019-11-04T13:16:00Z"/>
                <w:rFonts w:ascii="Myriad Pro" w:hAnsi="Myriad Pro"/>
                <w:color w:val="000000"/>
                <w:sz w:val="18"/>
                <w:szCs w:val="18"/>
                <w:rPrChange w:id="441" w:author="klasecka" w:date="2019-11-04T13:16:00Z">
                  <w:rPr>
                    <w:ins w:id="442" w:author="klasecka" w:date="2019-11-04T13:16:00Z"/>
                    <w:rFonts w:ascii="Calibri" w:hAnsi="Calibri"/>
                    <w:color w:val="000000"/>
                  </w:rPr>
                </w:rPrChange>
              </w:rPr>
            </w:pPr>
            <w:ins w:id="443" w:author="klasecka" w:date="2019-11-04T13:16:00Z">
              <w:r w:rsidRPr="003524D8">
                <w:rPr>
                  <w:rFonts w:ascii="Myriad Pro" w:hAnsi="Myriad Pro"/>
                  <w:color w:val="000000"/>
                  <w:sz w:val="18"/>
                  <w:szCs w:val="18"/>
                  <w:rPrChange w:id="444" w:author="klasecka" w:date="2019-11-04T13:16:00Z">
                    <w:rPr>
                      <w:rFonts w:ascii="Calibri" w:hAnsi="Calibri"/>
                      <w:color w:val="000000"/>
                    </w:rPr>
                  </w:rPrChange>
                </w:rPr>
                <w:t>26 431 450,00</w:t>
              </w:r>
            </w:ins>
          </w:p>
          <w:p w:rsidR="008E16DF" w:rsidRPr="008E16DF" w:rsidRDefault="008E16DF" w:rsidP="007F0275">
            <w:pPr>
              <w:rPr>
                <w:ins w:id="445" w:author="klasecka" w:date="2019-11-04T13:16:00Z"/>
                <w:rFonts w:ascii="Myriad Pro" w:hAnsi="Myriad Pro"/>
                <w:sz w:val="18"/>
                <w:rPrChange w:id="446" w:author="mbudzilowicz" w:date="2019-11-15T12:19:00Z">
                  <w:rPr>
                    <w:ins w:id="447" w:author="klasecka" w:date="2019-11-04T13:16:00Z"/>
                    <w:rFonts w:ascii="Myriad Pro" w:hAnsi="Myriad Pro"/>
                    <w:color w:val="000000"/>
                    <w:sz w:val="18"/>
                  </w:rPr>
                </w:rPrChange>
              </w:rPr>
            </w:pPr>
          </w:p>
          <w:p w:rsidR="005F0AB4" w:rsidRPr="008E16DF" w:rsidDel="008E16DF" w:rsidRDefault="005F0AB4">
            <w:pPr>
              <w:rPr>
                <w:del w:id="448" w:author="klasecka" w:date="2019-11-04T13:16:00Z"/>
                <w:rFonts w:ascii="Myriad Pro" w:hAnsi="Myriad Pro"/>
                <w:sz w:val="18"/>
                <w:szCs w:val="18"/>
              </w:rPr>
            </w:pPr>
            <w:del w:id="449" w:author="klasecka" w:date="2019-11-04T13:16:00Z">
              <w:r w:rsidRPr="008E16DF" w:rsidDel="008E16DF">
                <w:rPr>
                  <w:rFonts w:ascii="Myriad Pro" w:hAnsi="Myriad Pro"/>
                  <w:sz w:val="18"/>
                  <w:szCs w:val="18"/>
                </w:rPr>
                <w:delText>38</w:delText>
              </w:r>
              <w:r w:rsidR="00266C19" w:rsidRPr="008E16DF" w:rsidDel="008E16DF">
                <w:rPr>
                  <w:rFonts w:ascii="Myriad Pro" w:hAnsi="Myriad Pro"/>
                  <w:sz w:val="18"/>
                  <w:szCs w:val="18"/>
                </w:rPr>
                <w:delText> </w:delText>
              </w:r>
              <w:r w:rsidRPr="008E16DF" w:rsidDel="008E16DF">
                <w:rPr>
                  <w:rFonts w:ascii="Myriad Pro" w:hAnsi="Myriad Pro"/>
                  <w:sz w:val="18"/>
                  <w:szCs w:val="18"/>
                </w:rPr>
                <w:delText>350</w:delText>
              </w:r>
              <w:r w:rsidR="00266C19" w:rsidRPr="008E16DF" w:rsidDel="008E16DF">
                <w:rPr>
                  <w:rFonts w:ascii="Myriad Pro" w:hAnsi="Myriad Pro"/>
                  <w:sz w:val="18"/>
                  <w:szCs w:val="18"/>
                </w:rPr>
                <w:delText> </w:delText>
              </w:r>
              <w:r w:rsidRPr="008E16DF" w:rsidDel="008E16DF">
                <w:rPr>
                  <w:rFonts w:ascii="Myriad Pro" w:hAnsi="Myriad Pro"/>
                  <w:sz w:val="18"/>
                  <w:szCs w:val="18"/>
                </w:rPr>
                <w:delText>000,00</w:delText>
              </w:r>
            </w:del>
          </w:p>
          <w:p w:rsidR="005F0AB4" w:rsidRPr="008E16DF" w:rsidRDefault="005F0AB4" w:rsidP="007F0275">
            <w:pPr>
              <w:rPr>
                <w:rFonts w:ascii="Myriad Pro" w:eastAsia="Times New Roman" w:hAnsi="Myriad Pro" w:cs="Calibri"/>
                <w:color w:val="000000"/>
                <w:sz w:val="18"/>
                <w:szCs w:val="18"/>
                <w:lang w:eastAsia="pl-PL"/>
              </w:rPr>
            </w:pPr>
          </w:p>
        </w:tc>
        <w:tc>
          <w:tcPr>
            <w:tcW w:w="1283" w:type="dxa"/>
            <w:tcBorders>
              <w:top w:val="single" w:sz="4" w:space="0" w:color="auto"/>
              <w:left w:val="nil"/>
              <w:bottom w:val="single" w:sz="4" w:space="0" w:color="auto"/>
              <w:right w:val="single" w:sz="4" w:space="0" w:color="auto"/>
            </w:tcBorders>
            <w:shd w:val="clear" w:color="auto" w:fill="auto"/>
            <w:noWrap/>
          </w:tcPr>
          <w:p w:rsidR="005F0AB4" w:rsidRPr="008E16DF" w:rsidRDefault="005F0AB4">
            <w:pPr>
              <w:spacing w:after="0"/>
              <w:rPr>
                <w:rFonts w:ascii="Myriad Pro" w:eastAsia="Times New Roman" w:hAnsi="Myriad Pro" w:cs="Calibri"/>
                <w:color w:val="000000"/>
                <w:sz w:val="18"/>
                <w:szCs w:val="18"/>
                <w:lang w:eastAsia="pl-PL"/>
              </w:rPr>
            </w:pPr>
            <w:r w:rsidRPr="008E16DF">
              <w:rPr>
                <w:rFonts w:ascii="Myriad Pro" w:eastAsia="Times New Roman" w:hAnsi="Myriad Pro" w:cs="Calibri"/>
                <w:color w:val="000000"/>
                <w:sz w:val="18"/>
                <w:szCs w:val="18"/>
                <w:lang w:eastAsia="pl-PL"/>
              </w:rPr>
              <w:t>SL2014</w:t>
            </w:r>
          </w:p>
          <w:p w:rsidR="005F0AB4" w:rsidRPr="008E16DF"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CO.26</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współpracujących z</w:t>
            </w:r>
            <w:r w:rsidR="00266C19" w:rsidRPr="00C65574">
              <w:rPr>
                <w:rFonts w:ascii="Myriad Pro" w:eastAsia="Calibri" w:hAnsi="Myriad Pro" w:cs="Times New Roman"/>
                <w:sz w:val="18"/>
                <w:szCs w:val="18"/>
                <w:lang w:eastAsia="pl-PL"/>
              </w:rPr>
              <w:t> </w:t>
            </w:r>
            <w:r w:rsidRPr="00C65574">
              <w:rPr>
                <w:rFonts w:ascii="Myriad Pro" w:eastAsia="Calibri" w:hAnsi="Myriad Pro" w:cs="Times New Roman"/>
                <w:sz w:val="18"/>
                <w:szCs w:val="18"/>
                <w:lang w:eastAsia="pl-PL"/>
              </w:rPr>
              <w:t>ośrodkami badawczymi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20</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bl>
    <w:p w:rsidR="005F0AB4" w:rsidRPr="00B93935" w:rsidRDefault="005F0AB4" w:rsidP="00AE3970">
      <w:pPr>
        <w:pStyle w:val="Tekstgwny"/>
      </w:pPr>
    </w:p>
    <w:p w:rsidR="005F0AB4" w:rsidRDefault="005F0AB4" w:rsidP="00AE3970">
      <w:pPr>
        <w:pStyle w:val="Sekcja3"/>
      </w:pPr>
      <w:r w:rsidRPr="00CE6F4B">
        <w:rPr>
          <w:color w:val="7F7F7F" w:themeColor="text1" w:themeTint="80"/>
        </w:rPr>
        <w:t>2.A.10</w:t>
      </w:r>
      <w:r w:rsidR="00266C19">
        <w:rPr>
          <w:color w:val="7F7F7F" w:themeColor="text1" w:themeTint="80"/>
        </w:rPr>
        <w:t>.</w:t>
      </w:r>
      <w:r w:rsidRPr="00B93935">
        <w:t xml:space="preserve"> Podsumowanie planowanego wykorzystania pomocy technicznej, z</w:t>
      </w:r>
      <w:r w:rsidR="00266C19">
        <w:t xml:space="preserve"> </w:t>
      </w:r>
      <w:r w:rsidRPr="00B93935">
        <w:t>uwzględnieniem, w razie potrzeby, działań wzmacniających potencjał administracyjny instytucji zaangażowanych w zarządzanie programami i ich kontrolę oraz beneficjentów</w:t>
      </w:r>
    </w:p>
    <w:p w:rsidR="005F0AB4" w:rsidRDefault="00266C19" w:rsidP="00357394">
      <w:pPr>
        <w:pStyle w:val="Tekstgwny"/>
      </w:pPr>
      <w:r>
        <w:t>N</w:t>
      </w:r>
      <w:r w:rsidR="005F0AB4" w:rsidRPr="00B93935">
        <w:t>ie dotyczy</w:t>
      </w:r>
      <w:r>
        <w:t>.</w:t>
      </w:r>
    </w:p>
    <w:p w:rsidR="00266C19" w:rsidRPr="00B93935" w:rsidRDefault="00266C19" w:rsidP="00357394">
      <w:pPr>
        <w:pStyle w:val="Tekstgwny"/>
        <w:sectPr w:rsidR="00266C19" w:rsidRPr="00B93935" w:rsidSect="004A01B3">
          <w:headerReference w:type="default" r:id="rId22"/>
          <w:pgSz w:w="11906" w:h="16838"/>
          <w:pgMar w:top="1021" w:right="1418" w:bottom="1021" w:left="1418" w:header="601" w:footer="1077" w:gutter="0"/>
          <w:cols w:space="708"/>
          <w:rtlGutter/>
          <w:docGrid w:linePitch="299"/>
        </w:sectPr>
      </w:pPr>
    </w:p>
    <w:p w:rsidR="005F0AB4" w:rsidRPr="00B93935" w:rsidRDefault="005F0AB4" w:rsidP="00AE3970">
      <w:pPr>
        <w:pStyle w:val="Sekcja3"/>
        <w:rPr>
          <w:szCs w:val="20"/>
        </w:rPr>
      </w:pPr>
      <w:r w:rsidRPr="00CE6F4B">
        <w:rPr>
          <w:color w:val="7F7F7F" w:themeColor="text1" w:themeTint="80"/>
        </w:rPr>
        <w:lastRenderedPageBreak/>
        <w:t>2.A.4</w:t>
      </w:r>
      <w:r w:rsidR="00266C19">
        <w:rPr>
          <w:color w:val="7F7F7F" w:themeColor="text1" w:themeTint="80"/>
        </w:rPr>
        <w:t>.</w:t>
      </w:r>
      <w:r w:rsidRPr="00B93935">
        <w:t xml:space="preserve"> Priorytet inwestycyjny</w:t>
      </w:r>
    </w:p>
    <w:p w:rsidR="005F0AB4" w:rsidRDefault="005F0AB4" w:rsidP="00AE3970">
      <w:pPr>
        <w:pStyle w:val="Priorytetinwestycyjny"/>
      </w:pPr>
      <w:bookmarkStart w:id="450" w:name="_Toc508284533"/>
      <w:r w:rsidRPr="00B93935">
        <w:t>PRIORYTET INWESTYCYJNY 1a: Udoskonalanie infrastruktury B+I i</w:t>
      </w:r>
      <w:r w:rsidR="00266C19">
        <w:t> </w:t>
      </w:r>
      <w:r w:rsidRPr="00B93935">
        <w:t>zwiększanie zdolności do osiągnięcia doskonałości w zakresie B+I oraz wspieranie ośrodków kompetencji, w szczególności tych, które leżą w interesie Europy</w:t>
      </w:r>
      <w:bookmarkEnd w:id="450"/>
    </w:p>
    <w:p w:rsidR="005F0AB4" w:rsidRPr="00B93935" w:rsidRDefault="005F0AB4" w:rsidP="00AE3970">
      <w:pPr>
        <w:pStyle w:val="Sekcja3"/>
      </w:pPr>
      <w:r w:rsidRPr="00CE6F4B">
        <w:rPr>
          <w:color w:val="7F7F7F" w:themeColor="text1" w:themeTint="80"/>
        </w:rPr>
        <w:t>2.A.5</w:t>
      </w:r>
      <w:r w:rsidRPr="00B93935">
        <w:tab/>
      </w:r>
      <w:r w:rsidR="00266C19" w:rsidRPr="00357394">
        <w:rPr>
          <w:color w:val="7F7F7F" w:themeColor="text1" w:themeTint="80"/>
        </w:rPr>
        <w:t>.</w:t>
      </w:r>
      <w:r w:rsidR="00266C19">
        <w:t xml:space="preserve"> </w:t>
      </w:r>
      <w:r w:rsidRPr="00B93935">
        <w:t>Cele szczegółowe priorytetu inwestycyjnego i oczekiwane rezultaty</w:t>
      </w:r>
    </w:p>
    <w:p w:rsidR="005F0AB4" w:rsidRDefault="005F0AB4" w:rsidP="00357394">
      <w:pPr>
        <w:pStyle w:val="Celszczegowy"/>
      </w:pPr>
      <w:r w:rsidRPr="00B93935">
        <w:rPr>
          <w:b/>
        </w:rPr>
        <w:t xml:space="preserve">Cel </w:t>
      </w:r>
      <w:r w:rsidRPr="005F2E78">
        <w:rPr>
          <w:b/>
        </w:rPr>
        <w:t xml:space="preserve">szczegółowy 2: </w:t>
      </w:r>
      <w:r>
        <w:rPr>
          <w:color w:val="000000"/>
        </w:rPr>
        <w:t xml:space="preserve">Zwiększone </w:t>
      </w:r>
      <w:r w:rsidRPr="00475CA1">
        <w:t>wykorzystani</w:t>
      </w:r>
      <w:r>
        <w:t>e</w:t>
      </w:r>
      <w:r w:rsidRPr="00475CA1">
        <w:t xml:space="preserve"> wyników badań naukowych i prac rozwojowych w gospodarce</w:t>
      </w:r>
    </w:p>
    <w:p w:rsidR="005F0AB4" w:rsidRDefault="005F0AB4" w:rsidP="00357394">
      <w:pPr>
        <w:pStyle w:val="Tekstgwny"/>
        <w:rPr>
          <w:szCs w:val="20"/>
        </w:rPr>
      </w:pPr>
      <w:r w:rsidRPr="00B93935">
        <w:rPr>
          <w:lang w:eastAsia="pl-PL"/>
        </w:rPr>
        <w:t>Strategia inteligentnych specjalizacji zakłada ukierunkowanie badań naukowych i prac rozwojowych na obszary tematyczne o najwyższym potencjale gospodarczym regionu. Jak pokazuje diagnoza</w:t>
      </w:r>
      <w:r w:rsidR="00D55D13">
        <w:rPr>
          <w:lang w:eastAsia="pl-PL"/>
        </w:rPr>
        <w:t>,</w:t>
      </w:r>
      <w:r w:rsidRPr="00B93935">
        <w:rPr>
          <w:lang w:eastAsia="pl-PL"/>
        </w:rPr>
        <w:t xml:space="preserve"> w regionie </w:t>
      </w:r>
      <w:r w:rsidR="00D55D13" w:rsidRPr="00B93935">
        <w:rPr>
          <w:lang w:eastAsia="pl-PL"/>
        </w:rPr>
        <w:t xml:space="preserve">wciąż występują </w:t>
      </w:r>
      <w:r w:rsidRPr="00B93935">
        <w:rPr>
          <w:lang w:eastAsia="pl-PL"/>
        </w:rPr>
        <w:t>niedostatki w</w:t>
      </w:r>
      <w:r w:rsidR="00D55D13">
        <w:rPr>
          <w:lang w:eastAsia="pl-PL"/>
        </w:rPr>
        <w:t xml:space="preserve"> </w:t>
      </w:r>
      <w:r w:rsidRPr="00B93935">
        <w:rPr>
          <w:lang w:eastAsia="pl-PL"/>
        </w:rPr>
        <w:t>infrastrukturze badawczo</w:t>
      </w:r>
      <w:r>
        <w:rPr>
          <w:lang w:eastAsia="pl-PL"/>
        </w:rPr>
        <w:t>-</w:t>
      </w:r>
      <w:r w:rsidRPr="00B93935">
        <w:rPr>
          <w:lang w:eastAsia="pl-PL"/>
        </w:rPr>
        <w:t>rozwojowej. Potrzeby zgłaszane przez jednostki naukowe w tym zakresie są znaczne. Jednakże decyzje o zakresie wsparcia</w:t>
      </w:r>
      <w:r w:rsidR="00D55D13">
        <w:rPr>
          <w:lang w:eastAsia="pl-PL"/>
        </w:rPr>
        <w:t xml:space="preserve"> </w:t>
      </w:r>
      <w:r w:rsidRPr="00B93935">
        <w:rPr>
          <w:lang w:eastAsia="pl-PL"/>
        </w:rPr>
        <w:t xml:space="preserve">publicznej infrastruktury B+R w regionie będą podejmowane </w:t>
      </w:r>
      <w:r w:rsidR="00D55D13">
        <w:rPr>
          <w:lang w:eastAsia="pl-PL"/>
        </w:rPr>
        <w:t>na podstawie</w:t>
      </w:r>
      <w:r w:rsidRPr="00B93935">
        <w:rPr>
          <w:lang w:eastAsia="pl-PL"/>
        </w:rPr>
        <w:t xml:space="preserve"> potrzeb przedsiębiorców zgłaszan</w:t>
      </w:r>
      <w:r w:rsidR="00D55D13">
        <w:rPr>
          <w:lang w:eastAsia="pl-PL"/>
        </w:rPr>
        <w:t xml:space="preserve">ych </w:t>
      </w:r>
      <w:r w:rsidRPr="00B93935">
        <w:rPr>
          <w:lang w:eastAsia="pl-PL"/>
        </w:rPr>
        <w:t>w</w:t>
      </w:r>
      <w:r w:rsidR="00D55D13">
        <w:rPr>
          <w:lang w:eastAsia="pl-PL"/>
        </w:rPr>
        <w:t> </w:t>
      </w:r>
      <w:r w:rsidRPr="00B93935">
        <w:rPr>
          <w:lang w:eastAsia="pl-PL"/>
        </w:rPr>
        <w:t xml:space="preserve">procesie przedsiębiorczego odkrywania. </w:t>
      </w:r>
      <w:r w:rsidRPr="00B93935">
        <w:rPr>
          <w:szCs w:val="20"/>
        </w:rPr>
        <w:t>Obecnie przedsiębiorstwa mają niewielki wpływ na kierunek i zakres regionalnych działań podejmowanych w obszarze B+R</w:t>
      </w:r>
      <w:r>
        <w:rPr>
          <w:szCs w:val="20"/>
        </w:rPr>
        <w:t xml:space="preserve"> przez jednostki naukowe</w:t>
      </w:r>
      <w:r w:rsidRPr="00B93935">
        <w:rPr>
          <w:szCs w:val="20"/>
        </w:rPr>
        <w:t>. Mechanizmy zaplanowane w</w:t>
      </w:r>
      <w:r w:rsidR="00D55D13">
        <w:rPr>
          <w:szCs w:val="20"/>
        </w:rPr>
        <w:t> </w:t>
      </w:r>
      <w:r w:rsidRPr="00B93935">
        <w:rPr>
          <w:szCs w:val="20"/>
        </w:rPr>
        <w:t>ramach Programu zapewnią odwrócenie tego trendu.</w:t>
      </w:r>
    </w:p>
    <w:p w:rsidR="005F0AB4" w:rsidRPr="00B93935" w:rsidRDefault="005F0AB4" w:rsidP="00357394">
      <w:pPr>
        <w:pStyle w:val="Tekstgwny"/>
      </w:pPr>
      <w:r w:rsidRPr="00B93935">
        <w:t>Przedsiębiorstwa</w:t>
      </w:r>
      <w:r w:rsidR="00D55D13">
        <w:t>,</w:t>
      </w:r>
      <w:r w:rsidRPr="00B93935">
        <w:t xml:space="preserve"> uczestnicząc w procesie kreowania inteligentnych specjalizacji regionu</w:t>
      </w:r>
      <w:r w:rsidR="00D55D13">
        <w:t>,</w:t>
      </w:r>
      <w:r w:rsidRPr="00B93935">
        <w:t xml:space="preserve"> zgłaszają swoje potrzeby</w:t>
      </w:r>
      <w:r w:rsidR="00D55D13">
        <w:t xml:space="preserve"> –</w:t>
      </w:r>
      <w:r w:rsidRPr="00B93935">
        <w:t xml:space="preserve"> także związane ze współpracą z jednostkami naukowymi i instytucjami otoczenia biznesu. Wskazują bariery</w:t>
      </w:r>
      <w:r w:rsidR="00D55D13">
        <w:t>,</w:t>
      </w:r>
      <w:r w:rsidRPr="00B93935">
        <w:t xml:space="preserve"> jakie napotykają w trakcie poszukiwania innowacyjnych rozwiązań i prowadzenia działalności w zakresie badań, rozwoju i wdrożeń. Pogłębiona analiza tych potrzeb i barier oraz ich konfrontacja z</w:t>
      </w:r>
      <w:r w:rsidR="00D55D13">
        <w:t> </w:t>
      </w:r>
      <w:r w:rsidRPr="00B93935">
        <w:t xml:space="preserve">potencjałem regionalnych jednostek naukowych pozwoli </w:t>
      </w:r>
      <w:r w:rsidR="00D55D13">
        <w:t>określić</w:t>
      </w:r>
      <w:r w:rsidR="00D55D13" w:rsidRPr="00B93935">
        <w:t xml:space="preserve"> </w:t>
      </w:r>
      <w:r w:rsidRPr="00B93935">
        <w:t>także zadania infrastrukturalne instytucji nauki, których realizacja w rzeczywisty sposób umożliwi realizację strategii</w:t>
      </w:r>
      <w:r w:rsidR="00D55D13">
        <w:t xml:space="preserve"> </w:t>
      </w:r>
      <w:r w:rsidRPr="00B93935">
        <w:t>inteligentnych specjalizacji. Udział w</w:t>
      </w:r>
      <w:r w:rsidR="00D55D13">
        <w:t> </w:t>
      </w:r>
      <w:r w:rsidRPr="00B93935">
        <w:t>tym procesie przedsiębiorstw, jednostek naukowych, partnerów gospodarczych oraz społeczeństwa gwarantuje transparentność wyboru potencjalnych inwestycji.</w:t>
      </w:r>
      <w:r w:rsidR="00D55D13">
        <w:t xml:space="preserve"> </w:t>
      </w:r>
      <w:r w:rsidRPr="00B93935">
        <w:t>Tak funkcjonujący mechanizm pozwoli na finansowanie inwestycji zorientowanych biznesowo i zgodnych z</w:t>
      </w:r>
      <w:r w:rsidR="00D55D13">
        <w:t> </w:t>
      </w:r>
      <w:r w:rsidRPr="00B93935">
        <w:t>potrzebami rynku.</w:t>
      </w:r>
    </w:p>
    <w:p w:rsidR="005F0AB4" w:rsidRPr="00B93935" w:rsidRDefault="005F0AB4" w:rsidP="00357394">
      <w:pPr>
        <w:pStyle w:val="Tekstgwny"/>
      </w:pPr>
      <w:r w:rsidRPr="00B93935">
        <w:t xml:space="preserve">Dopiero przedsięwzięcia w ten sposób zidentyfikowane zostaną poddane procedurze zgłoszenia do </w:t>
      </w:r>
      <w:r w:rsidR="006A5625">
        <w:t>k</w:t>
      </w:r>
      <w:r w:rsidRPr="00B93935">
        <w:t xml:space="preserve">ontraktu </w:t>
      </w:r>
      <w:r w:rsidR="006A5625">
        <w:t>t</w:t>
      </w:r>
      <w:r w:rsidRPr="00B93935">
        <w:t xml:space="preserve">erytorialnego (KT). Wsparcie będzie udzielone wyłącznie na inwestycje uzgodnione w ramach </w:t>
      </w:r>
      <w:r w:rsidR="006A5625">
        <w:t>KT</w:t>
      </w:r>
      <w:r w:rsidRPr="00B93935">
        <w:t xml:space="preserve">. W ocenie propozycji zgłoszonych do KT uczestniczyć będą przedstawiciele ministra właściwego ds. </w:t>
      </w:r>
      <w:r>
        <w:t>r</w:t>
      </w:r>
      <w:r w:rsidRPr="00B93935">
        <w:t xml:space="preserve">ozwoju regionalnego, ministra właściwego ds. nauki oraz </w:t>
      </w:r>
      <w:proofErr w:type="spellStart"/>
      <w:r w:rsidRPr="00B93935">
        <w:t>NCBiR</w:t>
      </w:r>
      <w:proofErr w:type="spellEnd"/>
      <w:r w:rsidRPr="00B93935">
        <w:t>.</w:t>
      </w:r>
    </w:p>
    <w:p w:rsidR="005F0AB4" w:rsidRPr="00B93935" w:rsidRDefault="005F0AB4" w:rsidP="00AE3970">
      <w:pPr>
        <w:pStyle w:val="Tytutabeli"/>
      </w:pPr>
      <w:r w:rsidRPr="00B93935">
        <w:lastRenderedPageBreak/>
        <w:t>Tabela 3</w:t>
      </w:r>
      <w:r w:rsidR="006A5625">
        <w:t>.</w:t>
      </w:r>
      <w:r w:rsidRPr="00B93935">
        <w:t xml:space="preserve"> Specyficzne dla programu wskaźniki rezultatu w</w:t>
      </w:r>
      <w:r w:rsidR="006A5625">
        <w:t> </w:t>
      </w:r>
      <w:r w:rsidRPr="00B93935">
        <w:t>podziale na poszczególne cele (w odniesieniu do EFRR i</w:t>
      </w:r>
      <w:r w:rsidR="006A5625">
        <w:t> </w:t>
      </w:r>
      <w:r w:rsidRPr="00B93935">
        <w:t>Funduszu Spójności)</w:t>
      </w:r>
    </w:p>
    <w:tbl>
      <w:tblPr>
        <w:tblW w:w="4963" w:type="pct"/>
        <w:tblInd w:w="108" w:type="dxa"/>
        <w:tblLayout w:type="fixed"/>
        <w:tblCellMar>
          <w:left w:w="57" w:type="dxa"/>
          <w:right w:w="57" w:type="dxa"/>
        </w:tblCellMar>
        <w:tblLook w:val="04A0" w:firstRow="1" w:lastRow="0" w:firstColumn="1" w:lastColumn="0" w:noHBand="0" w:noVBand="1"/>
      </w:tblPr>
      <w:tblGrid>
        <w:gridCol w:w="658"/>
        <w:gridCol w:w="2190"/>
        <w:gridCol w:w="655"/>
        <w:gridCol w:w="917"/>
        <w:gridCol w:w="655"/>
        <w:gridCol w:w="686"/>
        <w:gridCol w:w="869"/>
        <w:gridCol w:w="1188"/>
        <w:gridCol w:w="1298"/>
      </w:tblGrid>
      <w:tr w:rsidR="005F0AB4" w:rsidRPr="00C65574" w:rsidTr="00A15F4B">
        <w:trPr>
          <w:trHeight w:val="1577"/>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1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 bazowa</w:t>
            </w:r>
          </w:p>
        </w:tc>
        <w:tc>
          <w:tcPr>
            <w:tcW w:w="6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Rok bazowy</w:t>
            </w:r>
          </w:p>
        </w:tc>
        <w:tc>
          <w:tcPr>
            <w:tcW w:w="8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docelowa (2023)</w:t>
            </w:r>
          </w:p>
        </w:tc>
        <w:tc>
          <w:tcPr>
            <w:tcW w:w="11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2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A15F4B">
        <w:trPr>
          <w:trHeight w:val="312"/>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R.02</w:t>
            </w:r>
          </w:p>
        </w:tc>
        <w:tc>
          <w:tcPr>
            <w:tcW w:w="219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 xml:space="preserve">Nakłady na działalność B+R w relacji do PKB </w:t>
            </w:r>
          </w:p>
        </w:tc>
        <w:tc>
          <w:tcPr>
            <w:tcW w:w="65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1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65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0,37 </w:t>
            </w:r>
          </w:p>
        </w:tc>
        <w:tc>
          <w:tcPr>
            <w:tcW w:w="68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869"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0,97</w:t>
            </w:r>
          </w:p>
        </w:tc>
        <w:tc>
          <w:tcPr>
            <w:tcW w:w="118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29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5F0AB4" w:rsidRPr="00B93935" w:rsidRDefault="005F0AB4" w:rsidP="00AE3970">
      <w:pPr>
        <w:pStyle w:val="Tekstgwny"/>
      </w:pPr>
    </w:p>
    <w:p w:rsidR="005F0AB4" w:rsidRPr="00B93935" w:rsidRDefault="005F0AB4" w:rsidP="00AE3970">
      <w:pPr>
        <w:pStyle w:val="Sekcja3"/>
      </w:pPr>
      <w:r w:rsidRPr="00CE6F4B">
        <w:rPr>
          <w:color w:val="7F7F7F" w:themeColor="text1" w:themeTint="80"/>
        </w:rPr>
        <w:t>2.A.6</w:t>
      </w:r>
      <w:r w:rsidR="006A5625">
        <w:rPr>
          <w:color w:val="7F7F7F" w:themeColor="text1" w:themeTint="80"/>
        </w:rPr>
        <w:t>.</w:t>
      </w:r>
      <w:r w:rsidRPr="00B93935">
        <w:t xml:space="preserve"> Przedsięwzięcie, które ma zostać objęte wsparciem w</w:t>
      </w:r>
      <w:r w:rsidR="006A5625">
        <w:t> </w:t>
      </w:r>
      <w:r w:rsidRPr="00B93935">
        <w:t>ramach priorytetu inwestycyjnego</w:t>
      </w:r>
    </w:p>
    <w:p w:rsidR="005F0AB4" w:rsidRDefault="005F0AB4" w:rsidP="00AE3970">
      <w:pPr>
        <w:pStyle w:val="Sekcja4"/>
      </w:pPr>
      <w:r w:rsidRPr="00CE6F4B">
        <w:rPr>
          <w:color w:val="7F7F7F" w:themeColor="text1" w:themeTint="80"/>
          <w:szCs w:val="20"/>
        </w:rPr>
        <w:t>2.A.6.1</w:t>
      </w:r>
      <w:r w:rsidR="006A5625">
        <w:rPr>
          <w:color w:val="7F7F7F" w:themeColor="text1" w:themeTint="80"/>
          <w:szCs w:val="20"/>
        </w:rPr>
        <w:t xml:space="preserve">. </w:t>
      </w:r>
      <w:r w:rsidRPr="00B93935">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pPr>
      <w:r w:rsidRPr="00A5603E">
        <w:t>Nabycie lub wytworzenie infrastrukt</w:t>
      </w:r>
      <w:r w:rsidR="00F95E56">
        <w:t>ury B+R w jednostkach naukowych</w:t>
      </w:r>
    </w:p>
    <w:p w:rsidR="005F0AB4" w:rsidRPr="00A5603E" w:rsidRDefault="005F0AB4" w:rsidP="00357394">
      <w:pPr>
        <w:pStyle w:val="Tekstgwny"/>
      </w:pPr>
      <w:r w:rsidRPr="00A5603E">
        <w:t>Wsparciem objęte zostaną inwestycje polegające na tworzeniu lub rozwijaniu infrastruktury badawczo-rozwojowej w jednostkach naukowych, w zakresie niezbędnym do uruchomienia lub rozszerzenia działalności badawczo</w:t>
      </w:r>
      <w:r>
        <w:t>-</w:t>
      </w:r>
      <w:r w:rsidRPr="00A5603E">
        <w:t>rozwojowej w obszarach kluczowych dla rozwoju gospodarczego regionu</w:t>
      </w:r>
      <w:r w:rsidR="006A5625">
        <w:t xml:space="preserve">, </w:t>
      </w:r>
      <w:r w:rsidRPr="00A5603E">
        <w:t>określonych jako inteligentne specjalizacje</w:t>
      </w:r>
      <w:r>
        <w:t>, z</w:t>
      </w:r>
      <w:r w:rsidR="006A5625">
        <w:t xml:space="preserve"> </w:t>
      </w:r>
      <w:r>
        <w:t>wyłączeniem kosztów osobowych oraz kosztów utrzymania infrastruktury</w:t>
      </w:r>
      <w:r w:rsidRPr="00A5603E">
        <w:t>.</w:t>
      </w:r>
    </w:p>
    <w:p w:rsidR="005F0AB4" w:rsidRPr="00A5603E" w:rsidRDefault="005F0AB4" w:rsidP="00357394">
      <w:pPr>
        <w:pStyle w:val="Tekstgwny"/>
      </w:pPr>
      <w:r w:rsidRPr="00A5603E">
        <w:t xml:space="preserve">Realizowane projekty nie będą powielać istniejących zasobów, ale </w:t>
      </w:r>
      <w:r w:rsidR="006A5625">
        <w:t>uzupełnią</w:t>
      </w:r>
      <w:r w:rsidR="006A5625" w:rsidRPr="00A5603E">
        <w:t xml:space="preserve"> </w:t>
      </w:r>
      <w:r w:rsidRPr="00A5603E">
        <w:t>istniejącą infrastrukturę naukowo</w:t>
      </w:r>
      <w:r>
        <w:t>-</w:t>
      </w:r>
      <w:r w:rsidRPr="00A5603E">
        <w:t>badawczą, która będzie wykorzystywana do realizacji projektów badawczych.</w:t>
      </w:r>
    </w:p>
    <w:p w:rsidR="005F0AB4" w:rsidRPr="00A5603E" w:rsidRDefault="005F0AB4" w:rsidP="00357394">
      <w:pPr>
        <w:pStyle w:val="Tekstgwny"/>
      </w:pPr>
      <w:r w:rsidRPr="00A5603E">
        <w:t>Wspierana infrastruktura będzie dostępna dla szeregu użytkowników, w</w:t>
      </w:r>
      <w:r w:rsidR="006A5625">
        <w:t> </w:t>
      </w:r>
      <w:r w:rsidRPr="00A5603E">
        <w:t>tym przedsiębiorstw, a dostęp do niej będzie przyznawany na zasadach przejrzystych i</w:t>
      </w:r>
      <w:r w:rsidR="006A5625">
        <w:t xml:space="preserve"> </w:t>
      </w:r>
      <w:r w:rsidRPr="00A5603E">
        <w:t>niedyskryminacyjnych. Wyłączone ze wsparcia będą inwestycje w infrastrukturę dydaktyczną szkół wyższych.</w:t>
      </w:r>
    </w:p>
    <w:p w:rsidR="005F0AB4" w:rsidRPr="00EB3C5A" w:rsidRDefault="005F0AB4" w:rsidP="00357394">
      <w:pPr>
        <w:pStyle w:val="Tekstgwny"/>
      </w:pPr>
      <w:r w:rsidRPr="00A5603E">
        <w:t>Efektem osiągniętym dzięki wsparciu będzie wzmocnienie pozycji regionalnych jednostek naukowych w krajowej przestrzeni badawczej, co wpłynie na ilość i jakość prowadzonych badań i prac B+R, a także wzmocnienie transferu wiedzy do gospodarki i wzrost liczby przedsiębiorstw korzystających z usług jednostek B+R</w:t>
      </w:r>
      <w:r>
        <w:t xml:space="preserve"> lub współpracujących z nimi na zasadzie konsorcjów bądź partnerstw</w:t>
      </w:r>
      <w:r w:rsidR="00486FCB">
        <w:t>.</w:t>
      </w:r>
    </w:p>
    <w:p w:rsidR="005F0AB4" w:rsidRPr="00B93935" w:rsidRDefault="005F0AB4" w:rsidP="00357394">
      <w:pPr>
        <w:pStyle w:val="Odstp"/>
        <w:rPr>
          <w:b/>
        </w:rPr>
      </w:pPr>
      <w:r w:rsidRPr="00B93935">
        <w:rPr>
          <w:b/>
        </w:rPr>
        <w:t xml:space="preserve">Grupy docelowe: </w:t>
      </w:r>
      <w:r w:rsidRPr="00B93935">
        <w:t>przedsiębiorstwa, w szczególności MŚP, podmioty sektora B+R rozwijające działalność badawczo-rozwojową ukierunkowaną na współpracę z sektorem przedsiębiorstw</w:t>
      </w:r>
    </w:p>
    <w:p w:rsidR="005F0AB4" w:rsidRPr="00B93935" w:rsidRDefault="005F0AB4" w:rsidP="00357394">
      <w:pPr>
        <w:pStyle w:val="Odstp"/>
        <w:rPr>
          <w:b/>
        </w:rPr>
      </w:pPr>
      <w:r w:rsidRPr="00B93935">
        <w:rPr>
          <w:b/>
        </w:rPr>
        <w:lastRenderedPageBreak/>
        <w:t>Typy beneficjentów</w:t>
      </w:r>
      <w:r w:rsidRPr="00357394">
        <w:rPr>
          <w:b/>
          <w:bCs/>
        </w:rPr>
        <w:t>:</w:t>
      </w:r>
      <w:r w:rsidRPr="00B93935">
        <w:t xml:space="preserve"> </w:t>
      </w:r>
      <w:r>
        <w:t xml:space="preserve">uczelnie, </w:t>
      </w:r>
      <w:r w:rsidRPr="00B93935">
        <w:t>jednostki naukowe</w:t>
      </w:r>
      <w:r>
        <w:t>, konsorcja naukowo-przemysłowe</w:t>
      </w:r>
    </w:p>
    <w:p w:rsidR="005F0AB4" w:rsidRPr="00EB3C5A" w:rsidRDefault="005F0AB4" w:rsidP="00357394">
      <w:pPr>
        <w:pStyle w:val="Odstp"/>
      </w:pPr>
      <w:r w:rsidRPr="00B93935">
        <w:rPr>
          <w:b/>
        </w:rPr>
        <w:t>Terytorialny obszar realizacji</w:t>
      </w:r>
      <w:r w:rsidRPr="00357394">
        <w:rPr>
          <w:b/>
          <w:bCs/>
        </w:rPr>
        <w:t>:</w:t>
      </w:r>
      <w:r w:rsidRPr="00B93935">
        <w:t xml:space="preserve"> obszar w</w:t>
      </w:r>
      <w:r>
        <w:t>ojewództwa zachodniopomorskiego</w:t>
      </w:r>
    </w:p>
    <w:p w:rsidR="005F0AB4" w:rsidRDefault="005F0AB4" w:rsidP="00AE3970">
      <w:pPr>
        <w:pStyle w:val="Sekcja4"/>
      </w:pPr>
      <w:r w:rsidRPr="00CE6F4B">
        <w:rPr>
          <w:color w:val="7F7F7F" w:themeColor="text1" w:themeTint="80"/>
        </w:rPr>
        <w:t>2.A.6.2</w:t>
      </w:r>
      <w:r w:rsidR="00FD3255">
        <w:rPr>
          <w:color w:val="7F7F7F" w:themeColor="text1" w:themeTint="80"/>
        </w:rPr>
        <w:t>.</w:t>
      </w:r>
      <w:r w:rsidRPr="00EB3C5A">
        <w:t xml:space="preserve"> Kierunkowe zasady wyboru projektów</w:t>
      </w:r>
    </w:p>
    <w:p w:rsidR="005F0AB4" w:rsidRDefault="005F0AB4" w:rsidP="00357394">
      <w:pPr>
        <w:pStyle w:val="Tekstgwny"/>
      </w:pPr>
      <w:r w:rsidRPr="00B93935">
        <w:t xml:space="preserve">Wybór projektów do realizacji będzie </w:t>
      </w:r>
      <w:r w:rsidR="00FD3255">
        <w:t xml:space="preserve">dokonywany na podstawie </w:t>
      </w:r>
      <w:r w:rsidRPr="00B93935">
        <w:t>obiektywnej ocen</w:t>
      </w:r>
      <w:r w:rsidR="00FD3255">
        <w:t>y</w:t>
      </w:r>
      <w:r w:rsidRPr="00B93935">
        <w:t xml:space="preserve"> wniosków opartej na kryteriach wyboru adekwatnych </w:t>
      </w:r>
      <w:r w:rsidR="00FD3255">
        <w:t>do</w:t>
      </w:r>
      <w:r w:rsidR="00FD3255" w:rsidRPr="00B93935">
        <w:t xml:space="preserve"> </w:t>
      </w:r>
      <w:r w:rsidRPr="00B93935">
        <w:t xml:space="preserve">oczekiwanych rezultatów, zaakceptowanych przez Komitet </w:t>
      </w:r>
      <w:r w:rsidR="00FD3255">
        <w:t>M</w:t>
      </w:r>
      <w:r w:rsidRPr="00B93935">
        <w:t>onitorujący.</w:t>
      </w:r>
    </w:p>
    <w:p w:rsidR="005F0AB4" w:rsidRDefault="005F0AB4" w:rsidP="00357394">
      <w:pPr>
        <w:pStyle w:val="Tekstgwny"/>
      </w:pPr>
      <w:r w:rsidRPr="00B93935">
        <w:t xml:space="preserve">Wsparcie </w:t>
      </w:r>
      <w:r w:rsidR="00FD3255">
        <w:t>zostanie</w:t>
      </w:r>
      <w:r w:rsidR="00FD3255" w:rsidRPr="00B93935">
        <w:t xml:space="preserve"> </w:t>
      </w:r>
      <w:r w:rsidRPr="00B93935">
        <w:t>udzielone wyłącznie na inwestycje uzgodnione w</w:t>
      </w:r>
      <w:r w:rsidR="00FD3255">
        <w:t> </w:t>
      </w:r>
      <w:r w:rsidRPr="00B93935">
        <w:t xml:space="preserve">ramach </w:t>
      </w:r>
      <w:r w:rsidR="00FD3255">
        <w:t>k</w:t>
      </w:r>
      <w:r w:rsidRPr="00B93935">
        <w:t xml:space="preserve">ontraktu </w:t>
      </w:r>
      <w:r w:rsidR="00FD3255">
        <w:t>t</w:t>
      </w:r>
      <w:r w:rsidRPr="00B93935">
        <w:t>erytorialnego.</w:t>
      </w:r>
    </w:p>
    <w:p w:rsidR="0043697C" w:rsidRPr="0043697C" w:rsidRDefault="0043697C" w:rsidP="00357394">
      <w:pPr>
        <w:pStyle w:val="Tekstgwny"/>
      </w:pPr>
      <w:r w:rsidRPr="0043697C">
        <w:t>Jednym z podstawowych warunków do spełnienia będzie wpisywanie się projektu w regionalną strategię inteligentnych specjalizacji.</w:t>
      </w:r>
    </w:p>
    <w:p w:rsidR="0043697C" w:rsidRPr="0043697C" w:rsidRDefault="0043697C" w:rsidP="00357394">
      <w:pPr>
        <w:pStyle w:val="Tekstgwny"/>
      </w:pPr>
      <w:r w:rsidRPr="0043697C">
        <w:t>Działania realizowane w ramach Programu w obszarach inteligentnej specjalizacji oraz w ramach procesu przedsiębiorczego odkrywania powinny prowadzić do wyboru projektów charakteryzujących się następującymi cechami:</w:t>
      </w:r>
    </w:p>
    <w:p w:rsidR="003918FF" w:rsidRDefault="0043697C" w:rsidP="00F07C2A">
      <w:pPr>
        <w:pStyle w:val="Tekstgwny"/>
        <w:numPr>
          <w:ilvl w:val="0"/>
          <w:numId w:val="61"/>
        </w:numPr>
        <w:ind w:left="357" w:hanging="357"/>
      </w:pPr>
      <w:r w:rsidRPr="00F95E56">
        <w:t>wysokim potencjałem zastosowania wyników projektu w działalności gospodarczej</w:t>
      </w:r>
      <w:r w:rsidR="00FD3255">
        <w:t>;</w:t>
      </w:r>
    </w:p>
    <w:p w:rsidR="003918FF" w:rsidRDefault="0043697C" w:rsidP="00F07C2A">
      <w:pPr>
        <w:pStyle w:val="Tekstgwny"/>
        <w:numPr>
          <w:ilvl w:val="0"/>
          <w:numId w:val="61"/>
        </w:numPr>
        <w:ind w:left="357" w:hanging="357"/>
      </w:pPr>
      <w:r w:rsidRPr="00F95E56">
        <w:t>wysokim stopniem współpracy pomiędzy partnerami zaangażowanymi w realizację inwestycji</w:t>
      </w:r>
      <w:r w:rsidR="00FD3255">
        <w:t>;</w:t>
      </w:r>
    </w:p>
    <w:p w:rsidR="003918FF" w:rsidRDefault="0043697C" w:rsidP="00F07C2A">
      <w:pPr>
        <w:pStyle w:val="Tekstgwny"/>
        <w:numPr>
          <w:ilvl w:val="0"/>
          <w:numId w:val="61"/>
        </w:numPr>
        <w:ind w:left="357" w:hanging="357"/>
      </w:pPr>
      <w:r w:rsidRPr="00F95E56">
        <w:t>rzeczywistym zapotrzebowaniem na środki publiczne</w:t>
      </w:r>
      <w:r w:rsidR="00FD3255">
        <w:t>;</w:t>
      </w:r>
    </w:p>
    <w:p w:rsidR="003918FF" w:rsidRDefault="0043697C" w:rsidP="00F07C2A">
      <w:pPr>
        <w:pStyle w:val="Tekstgwny"/>
        <w:numPr>
          <w:ilvl w:val="0"/>
          <w:numId w:val="61"/>
        </w:numPr>
        <w:ind w:left="357" w:hanging="357"/>
      </w:pPr>
      <w:r w:rsidRPr="00F95E56">
        <w:t>istotnym znaczeniem dla gospodarki regionalnej</w:t>
      </w:r>
      <w:r w:rsidR="00FD3255">
        <w:t>;</w:t>
      </w:r>
    </w:p>
    <w:p w:rsidR="003918FF" w:rsidRDefault="0043697C" w:rsidP="00F07C2A">
      <w:pPr>
        <w:pStyle w:val="Tekstgwny"/>
        <w:numPr>
          <w:ilvl w:val="0"/>
          <w:numId w:val="61"/>
        </w:numPr>
        <w:ind w:left="357" w:hanging="357"/>
      </w:pPr>
      <w:r w:rsidRPr="00F95E56">
        <w:t>utrzymaniem trwałości i efektów realizacji projektu w regionie.</w:t>
      </w:r>
    </w:p>
    <w:p w:rsidR="005F0AB4" w:rsidRDefault="0043697C" w:rsidP="00357394">
      <w:pPr>
        <w:pStyle w:val="Tekstgwny"/>
      </w:pPr>
      <w:r>
        <w:t>Preferowane</w:t>
      </w:r>
      <w:r w:rsidRPr="0043697C">
        <w:t xml:space="preserve"> będą projekty, których realizacja pozytywnie wpłynie na uzyskanie przez region pozycji lidera w danym obszarze (niszy).</w:t>
      </w:r>
      <w:r w:rsidR="00FD3255">
        <w:t xml:space="preserve"> </w:t>
      </w:r>
      <w:r w:rsidR="005F0AB4">
        <w:t>Oprócz spełnienia warunków wynikających z Umowy Partnerstwa jakiekolwiek w</w:t>
      </w:r>
      <w:r w:rsidR="005F0AB4" w:rsidRPr="00777418">
        <w:t xml:space="preserve">sparcie </w:t>
      </w:r>
      <w:r w:rsidR="005F0AB4">
        <w:t xml:space="preserve">publicznej </w:t>
      </w:r>
      <w:r w:rsidR="005F0AB4" w:rsidRPr="00777418">
        <w:t>infrastruktury B+R będzie uzależnione od oceny biznesplanu</w:t>
      </w:r>
      <w:r w:rsidR="000E5BC3">
        <w:t>,</w:t>
      </w:r>
      <w:r w:rsidR="005F0AB4" w:rsidRPr="00777418">
        <w:t xml:space="preserve"> </w:t>
      </w:r>
      <w:r w:rsidR="005F0AB4">
        <w:t>w którym opisano przyszłe wykorzystanie tej infrastruktury i</w:t>
      </w:r>
      <w:r w:rsidR="000E5BC3">
        <w:t> </w:t>
      </w:r>
      <w:r w:rsidR="003B05BE">
        <w:t>który wykazuje</w:t>
      </w:r>
      <w:r w:rsidR="005F0AB4">
        <w:t>, że będzie ona używana dla pożytku (korzyści) przedsiębiorstw, w tym przez przedsiębiorstwa</w:t>
      </w:r>
      <w:r w:rsidR="005F0AB4" w:rsidRPr="00777418">
        <w:t>.</w:t>
      </w:r>
    </w:p>
    <w:p w:rsidR="00476A03" w:rsidRDefault="005F0AB4" w:rsidP="00357394">
      <w:pPr>
        <w:pStyle w:val="Tekstgwny"/>
      </w:pPr>
      <w:r w:rsidRPr="00986555">
        <w:t>Proponowane projekty powinny</w:t>
      </w:r>
      <w:r w:rsidRPr="0008661C">
        <w:t xml:space="preserve"> przyczyniać się do wzrostu nakładów prywatnych na sferę </w:t>
      </w:r>
      <w:r>
        <w:t xml:space="preserve">B+R. </w:t>
      </w:r>
      <w:r w:rsidRPr="0076458D">
        <w:t xml:space="preserve">Zastosowane zostaną mechanizmy, które umożliwią powiązanie sfery nauki ze sferą biznesu, w tym </w:t>
      </w:r>
      <w:r w:rsidR="000B0EB8">
        <w:t xml:space="preserve">dotyczące udostępniania </w:t>
      </w:r>
      <w:r w:rsidRPr="0076458D">
        <w:t>infrastruktury B+R i wyników badań naukowych w celu wykorzystania ich w gospodarce</w:t>
      </w:r>
      <w:r w:rsidR="003B05BE">
        <w:t>,</w:t>
      </w:r>
      <w:r w:rsidRPr="0076458D">
        <w:t xml:space="preserve"> oraz umożliwią jak najszersze zaangażowanie finansowe przedsiębiorstw w realizację projektów podejmowanych przez jednostki naukowe.</w:t>
      </w:r>
    </w:p>
    <w:p w:rsidR="005F0AB4" w:rsidRDefault="005F0AB4" w:rsidP="00357394">
      <w:pPr>
        <w:pStyle w:val="Tekstgwny"/>
      </w:pPr>
      <w:r w:rsidRPr="0076458D">
        <w:t>W szczególnośc</w:t>
      </w:r>
      <w:r>
        <w:t>i mechanizmy związane będą z:</w:t>
      </w:r>
    </w:p>
    <w:p w:rsidR="003918FF" w:rsidRDefault="005F0AB4" w:rsidP="00F07C2A">
      <w:pPr>
        <w:pStyle w:val="Tekstgwny"/>
        <w:numPr>
          <w:ilvl w:val="0"/>
          <w:numId w:val="62"/>
        </w:numPr>
        <w:ind w:left="357" w:hanging="357"/>
      </w:pPr>
      <w:r w:rsidRPr="0076458D">
        <w:t>odwołaniem się do oceny biznesplanu (studium wykonalności) na podstawie kierunkowych zasad wyboru operacji</w:t>
      </w:r>
      <w:r w:rsidR="000B5632">
        <w:t>;</w:t>
      </w:r>
    </w:p>
    <w:p w:rsidR="003918FF" w:rsidRDefault="005F0AB4" w:rsidP="00F07C2A">
      <w:pPr>
        <w:pStyle w:val="Tekstgwny"/>
        <w:numPr>
          <w:ilvl w:val="0"/>
          <w:numId w:val="62"/>
        </w:numPr>
        <w:ind w:left="357" w:hanging="357"/>
      </w:pPr>
      <w:r>
        <w:t>p</w:t>
      </w:r>
      <w:r w:rsidRPr="00CA125B">
        <w:t>oziom</w:t>
      </w:r>
      <w:r>
        <w:t>em</w:t>
      </w:r>
      <w:r w:rsidRPr="00CA125B">
        <w:t xml:space="preserve"> współpracy między zaangażowanymi partnerami oraz przedsiębiorcami (mierzony</w:t>
      </w:r>
      <w:r>
        <w:t>m</w:t>
      </w:r>
      <w:r w:rsidRPr="00CA125B">
        <w:t xml:space="preserve"> adekwatnymi wskaźnikami określonymi na poziomie szczegółowego opisu </w:t>
      </w:r>
      <w:r w:rsidRPr="00CA125B">
        <w:lastRenderedPageBreak/>
        <w:t>Programu</w:t>
      </w:r>
      <w:r>
        <w:t xml:space="preserve"> i poszczególnych projektów</w:t>
      </w:r>
      <w:r w:rsidRPr="00CA125B">
        <w:t>, w tym w odniesieniu do zwiększenia przychodów z sektora przedsiębiorstw)</w:t>
      </w:r>
      <w:r w:rsidR="000B5632">
        <w:t>;</w:t>
      </w:r>
    </w:p>
    <w:p w:rsidR="003918FF" w:rsidRDefault="005F0AB4" w:rsidP="00F07C2A">
      <w:pPr>
        <w:pStyle w:val="Tekstgwny"/>
        <w:numPr>
          <w:ilvl w:val="0"/>
          <w:numId w:val="62"/>
        </w:numPr>
        <w:ind w:left="357" w:hanging="357"/>
      </w:pPr>
      <w:r w:rsidRPr="00CA125B">
        <w:t>weryfikacj</w:t>
      </w:r>
      <w:r>
        <w:t>ą</w:t>
      </w:r>
      <w:r w:rsidRPr="006A4B2F">
        <w:t xml:space="preserve"> i cykliczn</w:t>
      </w:r>
      <w:r>
        <w:t xml:space="preserve">ym </w:t>
      </w:r>
      <w:r w:rsidRPr="00CA125B">
        <w:t>monitorowani</w:t>
      </w:r>
      <w:r>
        <w:t>em przez IZ RPO WZ przyjętych założeń</w:t>
      </w:r>
      <w:r w:rsidRPr="00CA125B">
        <w:t>, z uwzględnieniem możliwych konsekwencji finansowych w</w:t>
      </w:r>
      <w:r w:rsidR="000B5632">
        <w:t> </w:t>
      </w:r>
      <w:r w:rsidRPr="00CA125B">
        <w:t>przypadku nieosiągnięcia założonych wskaźników</w:t>
      </w:r>
      <w:r w:rsidR="000B5632">
        <w:t>;</w:t>
      </w:r>
    </w:p>
    <w:p w:rsidR="003918FF" w:rsidRDefault="005F0AB4" w:rsidP="00F07C2A">
      <w:pPr>
        <w:pStyle w:val="Tekstgwny"/>
        <w:numPr>
          <w:ilvl w:val="0"/>
          <w:numId w:val="62"/>
        </w:numPr>
        <w:ind w:left="357" w:hanging="357"/>
      </w:pPr>
      <w:r w:rsidRPr="00CA125B">
        <w:t>regularnymi sprawozdaniami oraz sprawozdaniem końcowym</w:t>
      </w:r>
      <w:r>
        <w:t>.</w:t>
      </w:r>
    </w:p>
    <w:p w:rsidR="00883F1C" w:rsidRPr="004B7063" w:rsidRDefault="00883F1C" w:rsidP="00357394">
      <w:pPr>
        <w:pStyle w:val="Tekstgwny"/>
      </w:pPr>
      <w:r w:rsidRPr="00883F1C">
        <w:t>W umowie z beneficjentem zostanie określony szacowany poziom przychodów od sektora przedsiębiorstw (z uwzględnieniem podmiotów działających jako przedsiębiorstwa w rozumieniu GBER) z działalności gospodarczej  beneficjenta/operatora infrastruktury, założonej we wniosku o dofinansowanie/ umowie o dofinansowanie i prowadzonej z wykorzystaniem infrastruktury powstałej w ramach projektu lub z inną uzupełniającą infrastruktury</w:t>
      </w:r>
      <w:r w:rsidR="00AB220B" w:rsidRPr="004B7063">
        <w:t>.</w:t>
      </w:r>
    </w:p>
    <w:p w:rsidR="004B7063" w:rsidRDefault="005E3BB7" w:rsidP="00357394">
      <w:pPr>
        <w:pStyle w:val="Tekstgwny"/>
      </w:pPr>
      <w:r>
        <w:t>Ws</w:t>
      </w:r>
      <w:r w:rsidR="00AA3A10" w:rsidRPr="00AA3A10">
        <w:t>parcie przyznane na realizację projektu z zakresu publicznej infrastruktury badawczej podlega</w:t>
      </w:r>
      <w:r>
        <w:t>ć będzie</w:t>
      </w:r>
      <w:r w:rsidR="00AA3A10" w:rsidRPr="00AA3A10">
        <w:t xml:space="preserve"> proporcjonalnemu zmniejszeniu w przypadku, gdy założony przez beneficjenta wskaźnik poziomu przychodów z działalności komercyjnej prowadzonej na wspartej infrastrukturze badawczej nie zostanie osiągnięty w określonym terminie</w:t>
      </w:r>
      <w:r w:rsidR="004B7063" w:rsidRPr="004B7063">
        <w:t>, nie później jednak niż na moment złożenia dokumentów zamknięcia programu. Zastosowanie w tym zakresie znajdą Zasady ramowe dotyczące pomocy państwa na działalność badawczą, rozwojową i innowacyjną (2014/C198/01).</w:t>
      </w:r>
    </w:p>
    <w:p w:rsidR="005F0AB4" w:rsidRPr="00B93935" w:rsidRDefault="005F0AB4" w:rsidP="00357394">
      <w:pPr>
        <w:pStyle w:val="Tekstgwny"/>
      </w:pPr>
      <w:r w:rsidRPr="00B93935">
        <w:t xml:space="preserve">Przedsięwzięcia powinny być realizowane zgodnie z zasadą zrównoważonego rozwoju. </w:t>
      </w:r>
      <w:r w:rsidR="00D376D4">
        <w:t>Ocenione zostanie</w:t>
      </w:r>
      <w:r w:rsidRPr="00B93935">
        <w:t xml:space="preserve"> zastosowanie rozwiązań przyjaznych środowisku, w tym zwiększenie racjonalnego wykorzystania zasobów.</w:t>
      </w:r>
      <w:r>
        <w:t xml:space="preserve"> Weryfikowana będzie</w:t>
      </w:r>
      <w:r w:rsidRPr="00B93935">
        <w:t xml:space="preserve"> także zdolność instytucjonalna i finansowa do realizacji projektu, ale i </w:t>
      </w:r>
      <w:r w:rsidR="00D376D4">
        <w:t xml:space="preserve">do </w:t>
      </w:r>
      <w:r w:rsidRPr="00B93935">
        <w:t>późniejszego utrzymania wspartej infrastruktury. Kryteria wyboru projektów opracowane zostaną z</w:t>
      </w:r>
      <w:r w:rsidR="00D376D4">
        <w:t> </w:t>
      </w:r>
      <w:r w:rsidRPr="00B93935">
        <w:t xml:space="preserve">uwzględnieniem aspektów umożliwiających weryfikację </w:t>
      </w:r>
      <w:r w:rsidR="00956480">
        <w:t>tych przedsięwzięć</w:t>
      </w:r>
      <w:r w:rsidR="00956480" w:rsidRPr="00B93935">
        <w:t xml:space="preserve"> </w:t>
      </w:r>
      <w:r w:rsidRPr="00B93935">
        <w:t>w</w:t>
      </w:r>
      <w:r w:rsidR="00D376D4">
        <w:t> </w:t>
      </w:r>
      <w:r w:rsidRPr="00B93935">
        <w:t xml:space="preserve">zakresie zgodności z 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CB1D44">
        <w:t xml:space="preserve">na zagwarantowaniu </w:t>
      </w:r>
      <w:r w:rsidRPr="00B93935">
        <w:t>efektywności procesu selekcji</w:t>
      </w:r>
      <w:r w:rsidR="00CB1D44">
        <w:t xml:space="preserve"> i</w:t>
      </w:r>
      <w:r w:rsidRPr="00B93935">
        <w:t xml:space="preserve"> sprawności proceduralnej</w:t>
      </w:r>
      <w:r w:rsidR="00CB1D44">
        <w:t>,</w:t>
      </w:r>
      <w:r w:rsidRPr="00B93935">
        <w:t xml:space="preserve"> przy zachowaniu zasad przejrzystości i</w:t>
      </w:r>
      <w:r w:rsidR="00D376D4">
        <w:t xml:space="preserve"> </w:t>
      </w:r>
      <w:r w:rsidRPr="00B93935">
        <w:t>bezstronności dokonywanej oceny.</w:t>
      </w:r>
    </w:p>
    <w:p w:rsidR="005F0AB4" w:rsidRPr="00B93935" w:rsidRDefault="005F0AB4" w:rsidP="00357394">
      <w:pPr>
        <w:pStyle w:val="Odstp"/>
      </w:pPr>
      <w:r w:rsidRPr="00357394">
        <w:rPr>
          <w:b/>
          <w:bCs/>
        </w:rPr>
        <w:t>Narzędzia realizacji:</w:t>
      </w:r>
      <w:r w:rsidRPr="00B93935">
        <w:t xml:space="preserve"> tryb konkursowy</w:t>
      </w:r>
    </w:p>
    <w:p w:rsidR="005F0AB4" w:rsidRPr="00B93935" w:rsidRDefault="005F0AB4" w:rsidP="00AE3970">
      <w:pPr>
        <w:pStyle w:val="Sekcja4"/>
      </w:pPr>
      <w:r w:rsidRPr="00CE6F4B">
        <w:rPr>
          <w:color w:val="7F7F7F" w:themeColor="text1" w:themeTint="80"/>
        </w:rPr>
        <w:t>2.A.6.3</w:t>
      </w:r>
      <w:r w:rsidR="000C7649">
        <w:rPr>
          <w:color w:val="7F7F7F" w:themeColor="text1" w:themeTint="80"/>
        </w:rPr>
        <w:t>.</w:t>
      </w:r>
      <w:r w:rsidR="00476A03">
        <w:t xml:space="preserve"> Planowane wykorzystanie </w:t>
      </w:r>
      <w:r w:rsidRPr="00B93935">
        <w:t>instrumentów finansowych</w:t>
      </w:r>
    </w:p>
    <w:p w:rsidR="00A72AAB" w:rsidRDefault="003E164F" w:rsidP="00357394">
      <w:pPr>
        <w:pStyle w:val="Tekstgwny"/>
      </w:pPr>
      <w:r w:rsidRPr="003E164F">
        <w:t>Zastosowanie instrumentów finansowych powinno być rozważone w</w:t>
      </w:r>
      <w:r w:rsidR="000C7649">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w:t>
      </w:r>
      <w:r w:rsidR="00476A03">
        <w:t xml:space="preserve">rozporządzenia (UE) 1303/2013. </w:t>
      </w:r>
    </w:p>
    <w:p w:rsidR="006E6179" w:rsidRDefault="003E164F" w:rsidP="00357394">
      <w:pPr>
        <w:pStyle w:val="Tekstgwny"/>
      </w:pPr>
      <w:r w:rsidRPr="003E164F">
        <w:t xml:space="preserve">Na podstawie oceny ex </w:t>
      </w:r>
      <w:proofErr w:type="spellStart"/>
      <w:r w:rsidRPr="003E164F">
        <w:t>ante</w:t>
      </w:r>
      <w:proofErr w:type="spellEnd"/>
      <w:r w:rsidRPr="003E164F">
        <w:t xml:space="preserve"> instrumentów finansowych IZ RPO WZ podjęła decyzję o niestosowaniu instrumentów finansowych w ramach przedmiotowego PI</w:t>
      </w:r>
      <w:r w:rsidR="000C7649">
        <w:t>.</w:t>
      </w:r>
    </w:p>
    <w:p w:rsidR="005F0AB4" w:rsidRDefault="005F0AB4" w:rsidP="00AE3970">
      <w:pPr>
        <w:pStyle w:val="Sekcja4"/>
      </w:pPr>
      <w:r w:rsidRPr="00CE6F4B">
        <w:rPr>
          <w:color w:val="7F7F7F" w:themeColor="text1" w:themeTint="80"/>
        </w:rPr>
        <w:t>2.A.6.4</w:t>
      </w:r>
      <w:r w:rsidR="000C7649">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przewiduje się dużych projektów.</w:t>
      </w:r>
    </w:p>
    <w:p w:rsidR="005F0AB4" w:rsidRDefault="005F0AB4" w:rsidP="00AE3970">
      <w:pPr>
        <w:pStyle w:val="Sekcja4"/>
      </w:pPr>
      <w:r w:rsidRPr="00CE6F4B">
        <w:rPr>
          <w:color w:val="7F7F7F" w:themeColor="text1" w:themeTint="80"/>
        </w:rPr>
        <w:lastRenderedPageBreak/>
        <w:t>2.A.6.5</w:t>
      </w:r>
      <w:r w:rsidR="000C7649">
        <w:rPr>
          <w:color w:val="7F7F7F" w:themeColor="text1" w:themeTint="80"/>
        </w:rPr>
        <w:t>.</w:t>
      </w:r>
      <w:r w:rsidRPr="00B93935">
        <w:t xml:space="preserve"> Wskaźniki produktu w podziale na priorytety inwestycyjne</w:t>
      </w:r>
    </w:p>
    <w:p w:rsidR="005F0AB4" w:rsidRDefault="005F0AB4" w:rsidP="00AE3970">
      <w:pPr>
        <w:pStyle w:val="Tytutabeli"/>
      </w:pPr>
      <w:r w:rsidRPr="00B93935">
        <w:t>Tabela 5</w:t>
      </w:r>
      <w:r w:rsidR="000C7649">
        <w:t>.</w:t>
      </w:r>
      <w:r w:rsidRPr="00B93935">
        <w:t xml:space="preserve"> Wspólne i specyficzne dla programu wskaźniki produktu</w:t>
      </w:r>
      <w:r w:rsidR="000C7649">
        <w:t xml:space="preserve"> </w:t>
      </w:r>
      <w:r w:rsidRPr="00B93935">
        <w:t xml:space="preserve">(według priorytetu inwestycyjnego, w </w:t>
      </w:r>
      <w:r w:rsidR="00B34063">
        <w:t>podziale na kategorie regionu w </w:t>
      </w:r>
      <w:r w:rsidRPr="00B93935">
        <w:t>odniesieniu do EFS oraz, w</w:t>
      </w:r>
      <w:r w:rsidR="000C7649">
        <w:t xml:space="preserve"> </w:t>
      </w:r>
      <w:r w:rsidRPr="00B93935">
        <w:t>stosownych przypadkach, w</w:t>
      </w:r>
      <w:r w:rsidR="000C7649">
        <w:t> </w:t>
      </w:r>
      <w:r w:rsidRPr="00B93935">
        <w:t>odniesieniu do EFRR)</w:t>
      </w:r>
    </w:p>
    <w:tbl>
      <w:tblPr>
        <w:tblW w:w="9185" w:type="dxa"/>
        <w:tblInd w:w="70" w:type="dxa"/>
        <w:tblCellMar>
          <w:left w:w="70" w:type="dxa"/>
          <w:right w:w="70" w:type="dxa"/>
        </w:tblCellMar>
        <w:tblLook w:val="04A0" w:firstRow="1" w:lastRow="0" w:firstColumn="1" w:lastColumn="0" w:noHBand="0" w:noVBand="1"/>
      </w:tblPr>
      <w:tblGrid>
        <w:gridCol w:w="623"/>
        <w:gridCol w:w="2191"/>
        <w:gridCol w:w="584"/>
        <w:gridCol w:w="1179"/>
        <w:gridCol w:w="1051"/>
        <w:gridCol w:w="1179"/>
        <w:gridCol w:w="1336"/>
        <w:gridCol w:w="1051"/>
      </w:tblGrid>
      <w:tr w:rsidR="005F0AB4" w:rsidRPr="00C65574" w:rsidTr="00CE6F4B">
        <w:trPr>
          <w:trHeight w:val="1505"/>
          <w:tblHeader/>
        </w:trPr>
        <w:tc>
          <w:tcPr>
            <w:tcW w:w="6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5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17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 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3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P.01</w:t>
            </w:r>
          </w:p>
        </w:tc>
        <w:tc>
          <w:tcPr>
            <w:tcW w:w="2191"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Liczba jednostek naukowych ponoszących</w:t>
            </w:r>
            <w:r w:rsidR="000C764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nakłady inwestycyjne na działalność B+R</w:t>
            </w:r>
          </w:p>
        </w:tc>
        <w:tc>
          <w:tcPr>
            <w:tcW w:w="584"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117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w:t>
            </w:r>
          </w:p>
        </w:tc>
        <w:tc>
          <w:tcPr>
            <w:tcW w:w="1336"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51"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CO.25</w:t>
            </w:r>
          </w:p>
        </w:tc>
        <w:tc>
          <w:tcPr>
            <w:tcW w:w="219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naukowców pracujących w</w:t>
            </w:r>
            <w:r w:rsidR="000C764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ulepszonych obiektach infrastruktury badawczej</w:t>
            </w:r>
          </w:p>
        </w:tc>
        <w:tc>
          <w:tcPr>
            <w:tcW w:w="58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EPC</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41,00</w:t>
            </w:r>
          </w:p>
        </w:tc>
        <w:tc>
          <w:tcPr>
            <w:tcW w:w="133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CO.27</w:t>
            </w:r>
          </w:p>
        </w:tc>
        <w:tc>
          <w:tcPr>
            <w:tcW w:w="2191" w:type="dxa"/>
            <w:tcBorders>
              <w:top w:val="nil"/>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Inwestycje prywatne uzupełniające wsparcie publiczne w</w:t>
            </w:r>
            <w:r w:rsidR="000C7649" w:rsidRPr="00C65574">
              <w:rPr>
                <w:rFonts w:ascii="Myriad Pro" w:hAnsi="Myriad Pro"/>
                <w:sz w:val="18"/>
                <w:szCs w:val="18"/>
              </w:rPr>
              <w:t> </w:t>
            </w:r>
            <w:r w:rsidRPr="00C65574">
              <w:rPr>
                <w:rFonts w:ascii="Myriad Pro" w:hAnsi="Myriad Pro"/>
                <w:sz w:val="18"/>
                <w:szCs w:val="18"/>
              </w:rPr>
              <w:t>projekty w zakresie innowacji lub badań i</w:t>
            </w:r>
            <w:r w:rsidR="000C7649" w:rsidRPr="00C65574">
              <w:rPr>
                <w:rFonts w:ascii="Myriad Pro" w:hAnsi="Myriad Pro"/>
                <w:sz w:val="18"/>
                <w:szCs w:val="18"/>
              </w:rPr>
              <w:t> </w:t>
            </w:r>
            <w:r w:rsidRPr="00C65574">
              <w:rPr>
                <w:rFonts w:ascii="Myriad Pro" w:hAnsi="Myriad Pro"/>
                <w:sz w:val="18"/>
                <w:szCs w:val="18"/>
              </w:rPr>
              <w:t>rozwoju</w:t>
            </w:r>
          </w:p>
        </w:tc>
        <w:tc>
          <w:tcPr>
            <w:tcW w:w="58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2</w:t>
            </w:r>
            <w:r w:rsidR="000C7649" w:rsidRPr="00C65574">
              <w:rPr>
                <w:rFonts w:ascii="Myriad Pro" w:hAnsi="Myriad Pro"/>
                <w:sz w:val="18"/>
                <w:szCs w:val="18"/>
              </w:rPr>
              <w:t> </w:t>
            </w:r>
            <w:r w:rsidRPr="00C65574">
              <w:rPr>
                <w:rFonts w:ascii="Myriad Pro" w:hAnsi="Myriad Pro"/>
                <w:sz w:val="18"/>
                <w:szCs w:val="18"/>
              </w:rPr>
              <w:t>044</w:t>
            </w:r>
            <w:r w:rsidR="000C7649" w:rsidRPr="00C65574">
              <w:rPr>
                <w:rFonts w:ascii="Myriad Pro" w:hAnsi="Myriad Pro"/>
                <w:sz w:val="18"/>
                <w:szCs w:val="18"/>
              </w:rPr>
              <w:t> </w:t>
            </w:r>
            <w:r w:rsidRPr="00C65574">
              <w:rPr>
                <w:rFonts w:ascii="Myriad Pro" w:hAnsi="Myriad Pro"/>
                <w:sz w:val="18"/>
                <w:szCs w:val="18"/>
              </w:rPr>
              <w:t>620,00</w:t>
            </w:r>
          </w:p>
        </w:tc>
        <w:tc>
          <w:tcPr>
            <w:tcW w:w="133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b/>
          <w:sz w:val="24"/>
          <w:szCs w:val="20"/>
        </w:rPr>
        <w:sectPr w:rsidR="005F0AB4" w:rsidRPr="00B93935" w:rsidSect="004A01B3">
          <w:headerReference w:type="default" r:id="rId23"/>
          <w:pgSz w:w="11906" w:h="16838"/>
          <w:pgMar w:top="1021" w:right="1418" w:bottom="1021" w:left="1418" w:header="601" w:footer="1077" w:gutter="0"/>
          <w:cols w:space="708"/>
          <w:rtlGutter/>
          <w:docGrid w:linePitch="299"/>
        </w:sectPr>
      </w:pPr>
    </w:p>
    <w:p w:rsidR="005F0AB4" w:rsidRPr="00F570A3" w:rsidRDefault="005F0AB4" w:rsidP="00B34063">
      <w:pPr>
        <w:pStyle w:val="Sekcja3"/>
      </w:pPr>
      <w:r w:rsidRPr="00CE6F4B">
        <w:rPr>
          <w:color w:val="7F7F7F" w:themeColor="text1" w:themeTint="80"/>
        </w:rPr>
        <w:lastRenderedPageBreak/>
        <w:t>2.A.4</w:t>
      </w:r>
      <w:r w:rsidR="00227BB9">
        <w:rPr>
          <w:color w:val="7F7F7F" w:themeColor="text1" w:themeTint="80"/>
        </w:rPr>
        <w:t>.</w:t>
      </w:r>
      <w:r w:rsidRPr="00F570A3">
        <w:t xml:space="preserve"> Priorytet inwestycyjny</w:t>
      </w:r>
    </w:p>
    <w:p w:rsidR="005F0AB4" w:rsidRDefault="005F0AB4" w:rsidP="00B34063">
      <w:pPr>
        <w:pStyle w:val="Priorytetinwestycyjny"/>
      </w:pPr>
      <w:bookmarkStart w:id="451" w:name="_Toc508284534"/>
      <w:r w:rsidRPr="00F570A3">
        <w:t>PRIORYTET INWESTYCYJNY 3c: Wspieranie tworzenia i poszerzania zaawansowanych zdolności w zakresie rozwoju produktów i usług</w:t>
      </w:r>
      <w:bookmarkEnd w:id="451"/>
    </w:p>
    <w:p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rsidR="005F0AB4" w:rsidRDefault="005F0AB4" w:rsidP="00357394">
      <w:pPr>
        <w:pStyle w:val="Celszczegowy"/>
      </w:pPr>
      <w:r w:rsidRPr="00F570A3">
        <w:rPr>
          <w:b/>
        </w:rPr>
        <w:t xml:space="preserve">Cel szczegółowy 3: </w:t>
      </w:r>
      <w:r w:rsidRPr="00F570A3">
        <w:t>Zwiększone</w:t>
      </w:r>
      <w:r w:rsidR="00227BB9">
        <w:t xml:space="preserve"> </w:t>
      </w:r>
      <w:r w:rsidRPr="00F570A3">
        <w:t>zastosowanie innowacji w MŚP</w:t>
      </w:r>
    </w:p>
    <w:p w:rsidR="005F0AB4" w:rsidRPr="00F570A3" w:rsidRDefault="005F0AB4" w:rsidP="00357394">
      <w:pPr>
        <w:pStyle w:val="Tekstgwny"/>
        <w:rPr>
          <w:bCs/>
        </w:rPr>
      </w:pPr>
      <w:r w:rsidRPr="00F570A3">
        <w:t>Realizacja priorytetu inwestycyjnego przyczyni się do tworzenia warunków sprzyjających budowie konkurencyjnego i innowacyjnego sektora MŚP w</w:t>
      </w:r>
      <w:r w:rsidR="00685224">
        <w:t> </w:t>
      </w:r>
      <w:r w:rsidRPr="00F570A3">
        <w:t xml:space="preserve">regionie, jako </w:t>
      </w:r>
      <w:r w:rsidR="00685224">
        <w:t>czynnika</w:t>
      </w:r>
      <w:r w:rsidR="00685224" w:rsidRPr="00F570A3">
        <w:t xml:space="preserve"> </w:t>
      </w:r>
      <w:r w:rsidRPr="00F570A3">
        <w:t xml:space="preserve">niezbędnego </w:t>
      </w:r>
      <w:r w:rsidR="00E54A9D">
        <w:t>do</w:t>
      </w:r>
      <w:r w:rsidR="00E54A9D" w:rsidRPr="00F570A3">
        <w:t xml:space="preserve"> </w:t>
      </w:r>
      <w:r w:rsidRPr="00F570A3">
        <w:t xml:space="preserve">dynamicznego rozwoju społeczno-gospodarczego. </w:t>
      </w:r>
      <w:r w:rsidRPr="00F570A3">
        <w:rPr>
          <w:bCs/>
        </w:rPr>
        <w:t>Poprawa konkurencyjności przedsiębiorstw wymaga znaczącego zwiększenia wykorzystywania przez nie innowacyjności w działalności gospodarczej.</w:t>
      </w:r>
    </w:p>
    <w:p w:rsidR="005F0AB4" w:rsidRPr="00F570A3" w:rsidRDefault="005F0AB4" w:rsidP="00357394">
      <w:pPr>
        <w:pStyle w:val="Tekstgwny"/>
      </w:pPr>
      <w:r w:rsidRPr="00F570A3">
        <w:t>Wsparcie w ramach przedmiotowego priorytetu zostanie ukierunkowane na wdrażanie innowacji produktowych, procesowych i organizacyjnych, w</w:t>
      </w:r>
      <w:r w:rsidR="00E54A9D">
        <w:t> </w:t>
      </w:r>
      <w:r w:rsidRPr="00F570A3">
        <w:t>szczególności na rynkowe zastosowanie wyników projektów badawczo</w:t>
      </w:r>
      <w:r>
        <w:t>-</w:t>
      </w:r>
      <w:r w:rsidRPr="00F570A3">
        <w:t>rozwojowych finansowanych w ramach PI 1b.</w:t>
      </w:r>
    </w:p>
    <w:p w:rsidR="005F0AB4" w:rsidRPr="00016555" w:rsidRDefault="005F0AB4" w:rsidP="00357394">
      <w:pPr>
        <w:pStyle w:val="Tekstgwny"/>
        <w:rPr>
          <w:bCs/>
          <w:color w:val="000000"/>
        </w:rPr>
      </w:pPr>
      <w:r w:rsidRPr="00016555">
        <w:t>Dzięki zaangażowaniu przedsiębiorstw w proces przedsiębiorczego odkrywania wskazane zostaną te dziedziny, w których wyniki prac badawczo-rozwojowych, nowe technologie i wynalazki będą stosowane w</w:t>
      </w:r>
      <w:r w:rsidR="00E54A9D" w:rsidRPr="00016555">
        <w:t> </w:t>
      </w:r>
      <w:r w:rsidRPr="00016555">
        <w:t>gospodarce w stopniu</w:t>
      </w:r>
      <w:r w:rsidR="00E54A9D" w:rsidRPr="00016555">
        <w:t xml:space="preserve"> gwarantującym </w:t>
      </w:r>
      <w:r w:rsidRPr="00016555">
        <w:t>osiągnięcie możliwie największej wartości dodanej inwestycji, a tym samym wzrost konkurencyjności i</w:t>
      </w:r>
      <w:r w:rsidR="00E54A9D" w:rsidRPr="00016555">
        <w:t> </w:t>
      </w:r>
      <w:r w:rsidRPr="00016555">
        <w:t>innowacyjności gospodarki regionu. Aby osiągnąć tak ambitne założenie</w:t>
      </w:r>
      <w:r w:rsidR="00CF0935" w:rsidRPr="00016555">
        <w:t>,</w:t>
      </w:r>
      <w:r w:rsidRPr="00016555">
        <w:t xml:space="preserve"> niezbędne jest priorytetowe traktowanie w ramach CT 3 przedsięwzięć podejmowanych w branżach i obszarach tematycznych zgodnych z</w:t>
      </w:r>
      <w:r w:rsidR="00CF0935" w:rsidRPr="00016555">
        <w:t> </w:t>
      </w:r>
      <w:r w:rsidRPr="00016555">
        <w:t>inteligentnymi specjalizacjami.</w:t>
      </w:r>
    </w:p>
    <w:p w:rsidR="005F0AB4" w:rsidRPr="00F570A3" w:rsidRDefault="005F0AB4" w:rsidP="00357394">
      <w:pPr>
        <w:pStyle w:val="Tekstgwny"/>
      </w:pPr>
      <w:r w:rsidRPr="00F570A3">
        <w:t>Działania w ramach niniejszego priorytetu obejmą rozwój/budowę przedsiębiorstwa, w</w:t>
      </w:r>
      <w:r w:rsidR="00CF0935">
        <w:t xml:space="preserve"> </w:t>
      </w:r>
      <w:r w:rsidRPr="00F570A3">
        <w:t>szczególności inwestycje w nowoczesne maszyny i</w:t>
      </w:r>
      <w:r w:rsidR="00CF0935">
        <w:t> </w:t>
      </w:r>
      <w:r w:rsidRPr="00F570A3">
        <w:t>urządzenia, sprzęt produkcyjny oraz wdrażanie gotowych rozwiązań technologicznych, m.in. w celu wprowadzania na rynek nowych lub ulepszonych produktów lub usług.</w:t>
      </w:r>
    </w:p>
    <w:p w:rsidR="005F0AB4" w:rsidRPr="00F570A3" w:rsidRDefault="005F0AB4" w:rsidP="00357394">
      <w:pPr>
        <w:pStyle w:val="Tekstgwny"/>
      </w:pPr>
      <w:r w:rsidRPr="00F570A3">
        <w:t>Aktywność inwestycyjna przedsiębiorstw jest zasadniczym elementem procesu inwestycyjnego służąc</w:t>
      </w:r>
      <w:r w:rsidR="007A207B">
        <w:t>ym</w:t>
      </w:r>
      <w:r w:rsidRPr="00F570A3">
        <w:t xml:space="preserve"> powiększaniu wolumenu kapitału, który ma doprowadzić do wzrostu ilości wytwarzanych towarów i usług, a</w:t>
      </w:r>
      <w:r w:rsidR="00CF0935">
        <w:t> </w:t>
      </w:r>
      <w:r w:rsidRPr="00F570A3">
        <w:t>także jakościowego/organizacyjnego usprawnienia procesu produkcyjnego.</w:t>
      </w:r>
    </w:p>
    <w:p w:rsidR="005F0AB4" w:rsidRPr="00F570A3" w:rsidRDefault="005F0AB4" w:rsidP="00357394">
      <w:pPr>
        <w:pStyle w:val="Tekstgwny"/>
      </w:pPr>
      <w:r w:rsidRPr="00F570A3">
        <w:t>Wsparcie będzie koncentrować się także na rozwijaniu regionalnych specjalizacji bazujących na endogeniczny</w:t>
      </w:r>
      <w:r w:rsidR="00CF0935">
        <w:t>m</w:t>
      </w:r>
      <w:r w:rsidRPr="00F570A3">
        <w:t xml:space="preserve"> potencja</w:t>
      </w:r>
      <w:r w:rsidR="00CF0935">
        <w:t>le</w:t>
      </w:r>
      <w:r w:rsidRPr="00F570A3">
        <w:t xml:space="preserve"> województwa.</w:t>
      </w:r>
    </w:p>
    <w:p w:rsidR="005F0AB4" w:rsidRPr="00F570A3" w:rsidRDefault="005F0AB4" w:rsidP="00357394">
      <w:pPr>
        <w:pStyle w:val="Tekstgwny"/>
      </w:pPr>
      <w:r w:rsidRPr="00F570A3">
        <w:t>Jednym z większych wyzwań Programu będzie ożywienie gospodarcze, wzrost zatrudnienia</w:t>
      </w:r>
      <w:r w:rsidR="002F0760">
        <w:t>,</w:t>
      </w:r>
      <w:r w:rsidRPr="00F570A3">
        <w:t xml:space="preserve"> podniesienie konkurencyjności przedsiębiorstw na obszarze Specjalnej Strefy Włączenia, która jest typowym obszarem problemowym, o przeważającym charakterze wiejskim. W Programie zaplanowano kompleksowe wsparcie dla tego obszaru, które realizowane będzie przede wszystkim za pomocą konkursów ukierunkowanych terytorialnie</w:t>
      </w:r>
      <w:r>
        <w:t xml:space="preserve">. </w:t>
      </w:r>
      <w:r w:rsidRPr="00F570A3">
        <w:t>Dla podniesienia konkurencyjności i innowacyjności sektora M</w:t>
      </w:r>
      <w:r>
        <w:t>Ś</w:t>
      </w:r>
      <w:r w:rsidRPr="00F570A3">
        <w:t xml:space="preserve">P </w:t>
      </w:r>
      <w:r w:rsidR="002F0760">
        <w:t>należy</w:t>
      </w:r>
      <w:r w:rsidRPr="00F570A3">
        <w:t xml:space="preserve"> także upowszechni</w:t>
      </w:r>
      <w:r w:rsidR="002F0760">
        <w:t>ć</w:t>
      </w:r>
      <w:r w:rsidRPr="00F570A3">
        <w:t xml:space="preserve"> w</w:t>
      </w:r>
      <w:r w:rsidR="002F0760">
        <w:t xml:space="preserve"> </w:t>
      </w:r>
      <w:r w:rsidRPr="00F570A3">
        <w:t>działalności przedsiębiorstw technik</w:t>
      </w:r>
      <w:r w:rsidR="002F0760">
        <w:t>i</w:t>
      </w:r>
      <w:r w:rsidRPr="00F570A3">
        <w:t xml:space="preserve"> informacyjno</w:t>
      </w:r>
      <w:r>
        <w:t>-</w:t>
      </w:r>
      <w:r w:rsidRPr="00F570A3">
        <w:t>komunikacyjn</w:t>
      </w:r>
      <w:r w:rsidR="002F0760">
        <w:t>e</w:t>
      </w:r>
      <w:r w:rsidRPr="00F570A3">
        <w:t xml:space="preserve"> (TIK). Wykorzystanie TIK przyczyni się do rozwoju e-handlu, zwiększając możliwości konkurowania zachodniopomorskich przedsiębiorstw na rynkach międzynarodowych.</w:t>
      </w:r>
    </w:p>
    <w:p w:rsidR="005F0AB4" w:rsidRPr="00F570A3" w:rsidRDefault="005F0AB4" w:rsidP="00357394">
      <w:pPr>
        <w:pStyle w:val="Tekstgwny"/>
      </w:pPr>
      <w:r w:rsidRPr="00F570A3">
        <w:lastRenderedPageBreak/>
        <w:t xml:space="preserve">W celu zoptymalizowania efektów realizowanych przedsięwzięć wsparcie będzie mogło </w:t>
      </w:r>
      <w:r w:rsidR="002F0760">
        <w:t xml:space="preserve">zostać </w:t>
      </w:r>
      <w:r w:rsidRPr="00F570A3">
        <w:t xml:space="preserve">udzielone </w:t>
      </w:r>
      <w:r w:rsidR="002F0760" w:rsidRPr="00F570A3">
        <w:t xml:space="preserve">także </w:t>
      </w:r>
      <w:r w:rsidRPr="00F570A3">
        <w:t>na zakup niezbędnych i zasadnych usług szkoleniowych, bezpośrednio związanych z uruchomianą inwestycją.</w:t>
      </w:r>
    </w:p>
    <w:p w:rsidR="005F0AB4" w:rsidRDefault="005F0AB4" w:rsidP="00B34063">
      <w:pPr>
        <w:pStyle w:val="Tytutabeli"/>
      </w:pPr>
      <w:r w:rsidRPr="00F570A3">
        <w:t>Tabela 3</w:t>
      </w:r>
      <w:r w:rsidR="002F0760">
        <w:t>.</w:t>
      </w:r>
      <w:r w:rsidRPr="00F570A3">
        <w:t xml:space="preserve"> Specyficzne dla programu wskaźniki rezultatu w</w:t>
      </w:r>
      <w:r w:rsidR="002F0760">
        <w:t> </w:t>
      </w:r>
      <w:r w:rsidRPr="00F570A3">
        <w:t>podziale na poszczególne cele (w odniesieniu do EFRR i</w:t>
      </w:r>
      <w:r w:rsidR="002F0760">
        <w:t> </w:t>
      </w:r>
      <w:r w:rsidRPr="00F570A3">
        <w:t>Funduszu Spójności)</w:t>
      </w:r>
    </w:p>
    <w:tbl>
      <w:tblPr>
        <w:tblW w:w="5000" w:type="pct"/>
        <w:tblLayout w:type="fixed"/>
        <w:tblCellMar>
          <w:top w:w="28" w:type="dxa"/>
          <w:left w:w="57" w:type="dxa"/>
          <w:right w:w="57" w:type="dxa"/>
        </w:tblCellMar>
        <w:tblLook w:val="04A0" w:firstRow="1" w:lastRow="0" w:firstColumn="1" w:lastColumn="0" w:noHBand="0" w:noVBand="1"/>
      </w:tblPr>
      <w:tblGrid>
        <w:gridCol w:w="689"/>
        <w:gridCol w:w="2663"/>
        <w:gridCol w:w="801"/>
        <w:gridCol w:w="929"/>
        <w:gridCol w:w="797"/>
        <w:gridCol w:w="737"/>
        <w:gridCol w:w="891"/>
        <w:gridCol w:w="889"/>
        <w:gridCol w:w="788"/>
      </w:tblGrid>
      <w:tr w:rsidR="005F0AB4" w:rsidRPr="00C65574" w:rsidTr="00816991">
        <w:trPr>
          <w:trHeight w:val="1776"/>
        </w:trPr>
        <w:tc>
          <w:tcPr>
            <w:tcW w:w="375" w:type="pct"/>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50"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43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43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401"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bazowy</w:t>
            </w:r>
          </w:p>
        </w:tc>
        <w:tc>
          <w:tcPr>
            <w:tcW w:w="485"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docelowa</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48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429"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816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7"/>
        </w:trPr>
        <w:tc>
          <w:tcPr>
            <w:tcW w:w="375" w:type="pct"/>
            <w:tcBorders>
              <w:top w:val="single" w:sz="8"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R.03</w:t>
            </w:r>
          </w:p>
        </w:tc>
        <w:tc>
          <w:tcPr>
            <w:tcW w:w="1450"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color w:val="000000"/>
                <w:sz w:val="18"/>
                <w:szCs w:val="18"/>
              </w:rPr>
              <w:t>Średni udział przedsiębiorstw innowacyjnych w ogólnej liczbie przedsiębiorstw przemysłowych i z sektora usług</w:t>
            </w:r>
          </w:p>
        </w:tc>
        <w:tc>
          <w:tcPr>
            <w:tcW w:w="436"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w:t>
            </w:r>
          </w:p>
        </w:tc>
        <w:tc>
          <w:tcPr>
            <w:tcW w:w="506"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434"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14,9</w:t>
            </w:r>
          </w:p>
        </w:tc>
        <w:tc>
          <w:tcPr>
            <w:tcW w:w="401"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2012</w:t>
            </w:r>
          </w:p>
        </w:tc>
        <w:tc>
          <w:tcPr>
            <w:tcW w:w="485"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21,00</w:t>
            </w:r>
          </w:p>
        </w:tc>
        <w:tc>
          <w:tcPr>
            <w:tcW w:w="484"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sz w:val="18"/>
                <w:szCs w:val="18"/>
              </w:rPr>
            </w:pPr>
            <w:r w:rsidRPr="00C65574">
              <w:rPr>
                <w:rFonts w:ascii="Myriad Pro" w:hAnsi="Myriad Pro" w:cs="Calibri"/>
                <w:sz w:val="18"/>
                <w:szCs w:val="18"/>
              </w:rPr>
              <w:t>GUS</w:t>
            </w:r>
          </w:p>
        </w:tc>
        <w:tc>
          <w:tcPr>
            <w:tcW w:w="429"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raz w</w:t>
            </w:r>
            <w:r w:rsidR="002F076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5F0AB4" w:rsidRDefault="005F0AB4" w:rsidP="00B34063">
      <w:pPr>
        <w:pStyle w:val="Tekstgwny"/>
      </w:pPr>
    </w:p>
    <w:p w:rsidR="005F0AB4" w:rsidRDefault="005F0AB4" w:rsidP="00B34063">
      <w:pPr>
        <w:pStyle w:val="Sekcja3"/>
      </w:pPr>
      <w:r w:rsidRPr="00CE6F4B">
        <w:rPr>
          <w:color w:val="7F7F7F" w:themeColor="text1" w:themeTint="80"/>
        </w:rPr>
        <w:t>2.A.</w:t>
      </w:r>
      <w:r w:rsidR="00AA0C5D">
        <w:rPr>
          <w:color w:val="7F7F7F" w:themeColor="text1" w:themeTint="80"/>
        </w:rPr>
        <w:t>6</w:t>
      </w:r>
      <w:r w:rsidR="002F0760">
        <w:rPr>
          <w:color w:val="7F7F7F" w:themeColor="text1" w:themeTint="80"/>
        </w:rPr>
        <w:t>.</w:t>
      </w:r>
      <w:r w:rsidRPr="00B93935">
        <w:t xml:space="preserve"> Przedsięwzięcie, które ma zostać objęte wsparciem w</w:t>
      </w:r>
      <w:r w:rsidR="002F0760">
        <w:t> </w:t>
      </w:r>
      <w:r w:rsidRPr="00B93935">
        <w:t>ramach priorytetu inwestycyjnego</w:t>
      </w:r>
    </w:p>
    <w:p w:rsidR="005F0AB4" w:rsidRDefault="005F0AB4" w:rsidP="00B34063">
      <w:pPr>
        <w:pStyle w:val="Sekcja4"/>
        <w:rPr>
          <w:szCs w:val="24"/>
        </w:rPr>
      </w:pPr>
      <w:r w:rsidRPr="00CE6F4B">
        <w:rPr>
          <w:color w:val="7F7F7F" w:themeColor="text1" w:themeTint="80"/>
        </w:rPr>
        <w:t>2.A.6.1</w:t>
      </w:r>
      <w:r w:rsidR="002F0760">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numPr>
          <w:ilvl w:val="0"/>
          <w:numId w:val="175"/>
        </w:numPr>
      </w:pPr>
      <w:r w:rsidRPr="00B93935">
        <w:t>Inwestycje w przedsiębiorstwach</w:t>
      </w:r>
    </w:p>
    <w:p w:rsidR="005F0AB4" w:rsidRDefault="005F0AB4" w:rsidP="00357394">
      <w:pPr>
        <w:pStyle w:val="Tekstgwny"/>
        <w:rPr>
          <w:bCs/>
        </w:rPr>
      </w:pPr>
      <w:r w:rsidRPr="00B93935">
        <w:t>Wsparcie zostanie ukierunkowane na inwestycje</w:t>
      </w:r>
      <w:r w:rsidR="002F0760">
        <w:t xml:space="preserve"> </w:t>
      </w:r>
      <w:r w:rsidRPr="00B93935">
        <w:t xml:space="preserve">w rzeczowe aktywa trwałe lub wartości niematerialne i prawne skutkujące wdrażaniem innowacyjnych rozwiązań prowadzących m.in. </w:t>
      </w:r>
      <w:r w:rsidRPr="00B93935">
        <w:rPr>
          <w:bCs/>
        </w:rPr>
        <w:t>do:</w:t>
      </w:r>
    </w:p>
    <w:p w:rsidR="003918FF" w:rsidRDefault="005F0AB4" w:rsidP="00F07C2A">
      <w:pPr>
        <w:pStyle w:val="Tekstgwny"/>
        <w:numPr>
          <w:ilvl w:val="0"/>
          <w:numId w:val="63"/>
        </w:numPr>
        <w:ind w:left="357" w:hanging="357"/>
      </w:pPr>
      <w:r w:rsidRPr="002F0760">
        <w:t>wykreowania nowego lub zasadniczo ulepszonego produktu/usługi</w:t>
      </w:r>
      <w:r w:rsidR="002F0760">
        <w:t>;</w:t>
      </w:r>
    </w:p>
    <w:p w:rsidR="003918FF" w:rsidRDefault="005F0AB4" w:rsidP="00F07C2A">
      <w:pPr>
        <w:pStyle w:val="Tekstgwny"/>
        <w:numPr>
          <w:ilvl w:val="0"/>
          <w:numId w:val="63"/>
        </w:numPr>
        <w:ind w:left="357" w:hanging="357"/>
      </w:pPr>
      <w:r w:rsidRPr="002F0760">
        <w:t>zwiększenia</w:t>
      </w:r>
      <w:r w:rsidR="002F0760">
        <w:t xml:space="preserve"> </w:t>
      </w:r>
      <w:r w:rsidRPr="002F0760">
        <w:t>efektywności</w:t>
      </w:r>
      <w:r w:rsidR="002F0760">
        <w:t xml:space="preserve"> </w:t>
      </w:r>
      <w:r w:rsidRPr="002F0760">
        <w:t>produkcji</w:t>
      </w:r>
      <w:r w:rsidR="002F0760">
        <w:t xml:space="preserve"> </w:t>
      </w:r>
      <w:r w:rsidRPr="002F0760">
        <w:t>przedsiębiorstwa</w:t>
      </w:r>
      <w:r w:rsidR="002F0760">
        <w:t>;</w:t>
      </w:r>
    </w:p>
    <w:p w:rsidR="003918FF" w:rsidRDefault="005F0AB4" w:rsidP="00F07C2A">
      <w:pPr>
        <w:pStyle w:val="Tekstgwny"/>
        <w:numPr>
          <w:ilvl w:val="0"/>
          <w:numId w:val="63"/>
        </w:numPr>
        <w:ind w:left="357" w:hanging="357"/>
      </w:pPr>
      <w:r w:rsidRPr="002F0760">
        <w:t>zasadniczej zmiany procesu produkcyjnego.</w:t>
      </w:r>
    </w:p>
    <w:p w:rsidR="005F0AB4" w:rsidRDefault="005F0AB4" w:rsidP="00357394">
      <w:pPr>
        <w:pStyle w:val="Typprojektu"/>
        <w:rPr>
          <w:color w:val="000000"/>
        </w:rPr>
      </w:pPr>
      <w:r w:rsidRPr="00B93935">
        <w:t>Upowszechnianie rozwiązań TIK w przedsiębiorstwach</w:t>
      </w:r>
    </w:p>
    <w:p w:rsidR="005F0AB4" w:rsidRDefault="005F0AB4" w:rsidP="00357394">
      <w:pPr>
        <w:pStyle w:val="Tekstgwny"/>
      </w:pPr>
      <w:r w:rsidRPr="00B93935">
        <w:t>Przedsiębiorstwa powinny w większym stopniu rozwijać współpracę z</w:t>
      </w:r>
      <w:r w:rsidR="00111382">
        <w:t> </w:t>
      </w:r>
      <w:r w:rsidRPr="00B93935">
        <w:t>kontrahentami i kooperantami przy zastosowaniu nowoczesnych rozwiązań teleinformatycznych (B2B), co ma na celu wzmocnienie więzi pomiędzy współpracującymi oraz wzrost ich konkurencyjności poprzez stosowanie nowoczesnych kanałów współpracy, automatyzację procesów biznesowych i wymiany danych. Wspierane będą także procesy informatyzacji wewnętrznej przedsiębiorstw, jak również stosowanie TIK w</w:t>
      </w:r>
      <w:r w:rsidR="00111382">
        <w:t> </w:t>
      </w:r>
      <w:r w:rsidRPr="00B93935">
        <w:t>relacjach pomiędzy przedsiębio</w:t>
      </w:r>
      <w:r>
        <w:t>rcą a klientem końcowym (B2C).</w:t>
      </w:r>
    </w:p>
    <w:p w:rsidR="005F0AB4" w:rsidRPr="00B93935" w:rsidRDefault="005F0AB4" w:rsidP="00357394">
      <w:pPr>
        <w:pStyle w:val="Tekstgwny"/>
      </w:pPr>
      <w:r w:rsidRPr="00B93935">
        <w:lastRenderedPageBreak/>
        <w:t>Efektem tak udzielonego wsparcia będzie wzrost innowacyjności i</w:t>
      </w:r>
      <w:r w:rsidR="00111382">
        <w:t> </w:t>
      </w:r>
      <w:r w:rsidRPr="00B93935">
        <w:t>konkurencyjności przedsiębiorstw Pomorza Zachodniego</w:t>
      </w:r>
      <w:r>
        <w:t>.</w:t>
      </w:r>
    </w:p>
    <w:p w:rsidR="005F0AB4" w:rsidRPr="00B93935" w:rsidRDefault="005F0AB4" w:rsidP="00357394">
      <w:pPr>
        <w:pStyle w:val="Odstp"/>
      </w:pPr>
      <w:r w:rsidRPr="00B93935">
        <w:rPr>
          <w:b/>
        </w:rPr>
        <w:t xml:space="preserve">Grupy docelowe: </w:t>
      </w:r>
      <w:r w:rsidRPr="00B93935">
        <w:t>mikro</w:t>
      </w:r>
      <w:r w:rsidR="00111382">
        <w:t>-</w:t>
      </w:r>
      <w:r w:rsidRPr="00B93935">
        <w:t>, małe i średnie przedsiębiorstwa</w:t>
      </w:r>
    </w:p>
    <w:p w:rsidR="005F0AB4" w:rsidRPr="00B93935" w:rsidRDefault="005F0AB4" w:rsidP="00357394">
      <w:pPr>
        <w:pStyle w:val="Odstp"/>
        <w:rPr>
          <w:b/>
        </w:rPr>
      </w:pPr>
      <w:r w:rsidRPr="00B93935">
        <w:rPr>
          <w:b/>
        </w:rPr>
        <w:t>Typy beneficjentów</w:t>
      </w:r>
      <w:r w:rsidRPr="00B93935">
        <w:t>: mikro</w:t>
      </w:r>
      <w:r w:rsidR="00111382">
        <w:t>-</w:t>
      </w:r>
      <w:r w:rsidRPr="00B93935">
        <w:t>, małe i średnie przedsiębiorstwa</w:t>
      </w:r>
      <w:r>
        <w:t xml:space="preserve">; </w:t>
      </w:r>
      <w:r w:rsidRPr="00B93935">
        <w:t>grupy przedsiębiorstw</w:t>
      </w:r>
      <w:r>
        <w:t>/</w:t>
      </w:r>
      <w:r w:rsidR="00111382">
        <w:t xml:space="preserve"> </w:t>
      </w:r>
      <w:r>
        <w:t>organizacje przedsiębiorców;</w:t>
      </w:r>
      <w:r w:rsidRPr="00B93935">
        <w:t xml:space="preserve"> podmiot, który wdraża instrument finansowy</w:t>
      </w:r>
    </w:p>
    <w:p w:rsidR="005F0AB4" w:rsidRPr="00B93935" w:rsidRDefault="005F0AB4" w:rsidP="00357394">
      <w:pPr>
        <w:pStyle w:val="Odstp"/>
        <w:rPr>
          <w:color w:val="000000"/>
        </w:rPr>
      </w:pPr>
      <w:r w:rsidRPr="00B93935">
        <w:rPr>
          <w:b/>
          <w:color w:val="000000"/>
        </w:rPr>
        <w:t>Terytorialny obszar realizacji</w:t>
      </w:r>
      <w:r w:rsidRPr="00357394">
        <w:rPr>
          <w:b/>
          <w:bCs/>
          <w:color w:val="000000"/>
        </w:rPr>
        <w:t>:</w:t>
      </w:r>
      <w:r w:rsidRPr="00B93935">
        <w:rPr>
          <w:color w:val="000000"/>
        </w:rPr>
        <w:t xml:space="preserve"> </w:t>
      </w:r>
      <w:r w:rsidRPr="00B93935">
        <w:t>obszar województwa zachodniopomorskiego</w:t>
      </w:r>
    </w:p>
    <w:p w:rsidR="005F0AB4" w:rsidRPr="00B93935" w:rsidRDefault="005F0AB4" w:rsidP="00B34063">
      <w:pPr>
        <w:pStyle w:val="Sekcja4"/>
      </w:pPr>
      <w:r w:rsidRPr="00CE6F4B">
        <w:rPr>
          <w:color w:val="7F7F7F" w:themeColor="text1" w:themeTint="80"/>
        </w:rPr>
        <w:t>2.A.6.2</w:t>
      </w:r>
      <w:r w:rsidR="00111382">
        <w:rPr>
          <w:color w:val="7F7F7F" w:themeColor="text1" w:themeTint="80"/>
        </w:rPr>
        <w:t>.</w:t>
      </w:r>
      <w:r w:rsidRPr="00B93935">
        <w:t xml:space="preserve"> Kierunkowe zasady wyboru projektów</w:t>
      </w:r>
    </w:p>
    <w:p w:rsidR="005F0AB4" w:rsidRPr="00016555" w:rsidRDefault="005F0AB4" w:rsidP="00357394">
      <w:pPr>
        <w:pStyle w:val="Tekstgwny"/>
        <w:rPr>
          <w:spacing w:val="-2"/>
        </w:rPr>
      </w:pPr>
      <w:r w:rsidRPr="00016555">
        <w:rPr>
          <w:spacing w:val="-2"/>
        </w:rPr>
        <w:t xml:space="preserve">Wybór projektów do realizacji będzie </w:t>
      </w:r>
      <w:r w:rsidR="00FD3255" w:rsidRPr="00016555">
        <w:rPr>
          <w:spacing w:val="-2"/>
        </w:rPr>
        <w:t xml:space="preserve">dokonywany na podstawie </w:t>
      </w:r>
      <w:r w:rsidRPr="00016555">
        <w:rPr>
          <w:spacing w:val="-2"/>
        </w:rPr>
        <w:t>obiektywnej ocen</w:t>
      </w:r>
      <w:r w:rsidR="00FD3255" w:rsidRPr="00016555">
        <w:rPr>
          <w:spacing w:val="-2"/>
        </w:rPr>
        <w:t>y</w:t>
      </w:r>
      <w:r w:rsidRPr="00016555">
        <w:rPr>
          <w:spacing w:val="-2"/>
        </w:rPr>
        <w:t xml:space="preserve"> wniosków opartej na kryteriach wyboru adekwatnych </w:t>
      </w:r>
      <w:r w:rsidR="00FD3255" w:rsidRPr="00016555">
        <w:rPr>
          <w:spacing w:val="-2"/>
        </w:rPr>
        <w:t xml:space="preserve">do </w:t>
      </w:r>
      <w:r w:rsidRPr="00016555">
        <w:rPr>
          <w:spacing w:val="-2"/>
        </w:rPr>
        <w:t xml:space="preserve">oczekiwanych rezultatów, zaakceptowanych przez Komitet </w:t>
      </w:r>
      <w:r w:rsidR="00FD3255" w:rsidRPr="00016555">
        <w:rPr>
          <w:spacing w:val="-2"/>
        </w:rPr>
        <w:t>M</w:t>
      </w:r>
      <w:r w:rsidR="00016555">
        <w:rPr>
          <w:spacing w:val="-2"/>
        </w:rPr>
        <w:t>onitorujący. W </w:t>
      </w:r>
      <w:r w:rsidRPr="00016555">
        <w:rPr>
          <w:spacing w:val="-2"/>
        </w:rPr>
        <w:t xml:space="preserve">pierwszej kolejności </w:t>
      </w:r>
      <w:r w:rsidR="00111382" w:rsidRPr="00016555">
        <w:rPr>
          <w:spacing w:val="-2"/>
        </w:rPr>
        <w:t>zostanie z</w:t>
      </w:r>
      <w:r w:rsidRPr="00016555">
        <w:rPr>
          <w:spacing w:val="-2"/>
        </w:rPr>
        <w:t>weryfikowane, czy projekt dotyczy wdrażania innowacji produktowych, procesowych bądź organizacyjnych oraz w jakim stopniu przyczyni się on do poprawy konkurencyjności gospodarki regionu. Priorytetowo traktowane będą przedsięwzięcia dotyczące obszarów określonych jako inteligentne specjalizacje.</w:t>
      </w:r>
    </w:p>
    <w:p w:rsidR="005F0AB4" w:rsidRDefault="005F0AB4" w:rsidP="00357394">
      <w:pPr>
        <w:pStyle w:val="Tekstgwny"/>
      </w:pPr>
      <w:r w:rsidRPr="00B93935">
        <w:t>Kryteria dotyczyć będą także poziomu ryzyka biznesowego i</w:t>
      </w:r>
      <w:r w:rsidR="00111382">
        <w:t> </w:t>
      </w:r>
      <w:r w:rsidRPr="00B93935">
        <w:t>technologicznego projektu.</w:t>
      </w:r>
    </w:p>
    <w:p w:rsidR="005F0AB4" w:rsidRPr="00B93935" w:rsidRDefault="005F0AB4" w:rsidP="00357394">
      <w:pPr>
        <w:pStyle w:val="Tekstgwny"/>
      </w:pPr>
      <w:r w:rsidRPr="00B93935">
        <w:t>Pożądane będą projekty realizowane w partnerstw</w:t>
      </w:r>
      <w:r w:rsidR="00CB1D44">
        <w:t>ie</w:t>
      </w:r>
      <w:r w:rsidRPr="00B93935">
        <w:t xml:space="preserve"> z innymi przedsiębiorcami. </w:t>
      </w:r>
      <w:r w:rsidR="00CB1D44">
        <w:t xml:space="preserve">Zostanie oceniony </w:t>
      </w:r>
      <w:r w:rsidRPr="00B93935">
        <w:t>poziom współpracy mi</w:t>
      </w:r>
      <w:r w:rsidR="004D5979">
        <w:t>ę</w:t>
      </w:r>
      <w:r w:rsidRPr="00B93935">
        <w:t>dzy zaangażowanymi partnerami.</w:t>
      </w:r>
    </w:p>
    <w:p w:rsidR="005F0AB4" w:rsidRDefault="005F0AB4" w:rsidP="00357394">
      <w:pPr>
        <w:pStyle w:val="Tekstgwny"/>
      </w:pPr>
      <w:r w:rsidRPr="00B93935">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B93935">
        <w:t xml:space="preserve">ekologicznych, np. </w:t>
      </w:r>
      <w:proofErr w:type="spellStart"/>
      <w:r w:rsidRPr="00B93935">
        <w:t>ekomarketingu</w:t>
      </w:r>
      <w:proofErr w:type="spellEnd"/>
      <w:r w:rsidRPr="00B93935">
        <w:t xml:space="preserve">, </w:t>
      </w:r>
      <w:proofErr w:type="spellStart"/>
      <w:r w:rsidRPr="00B93935">
        <w:t>ekozarządzania</w:t>
      </w:r>
      <w:proofErr w:type="spellEnd"/>
      <w:r w:rsidRPr="00B93935">
        <w:t>.</w:t>
      </w:r>
    </w:p>
    <w:p w:rsidR="005F0AB4"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B93935">
        <w:t xml:space="preserve"> </w:t>
      </w:r>
      <w:r w:rsidRPr="00B93935">
        <w:t>w zakresie zgodności z</w:t>
      </w:r>
      <w:r w:rsidR="00CB1D44">
        <w:t> </w:t>
      </w:r>
      <w:r w:rsidRPr="00B93935">
        <w:t>zasadami horyzontalnymi opisanymi w sekcji 11.</w:t>
      </w:r>
    </w:p>
    <w:p w:rsidR="005F0AB4" w:rsidRPr="00016555" w:rsidRDefault="005F0AB4" w:rsidP="00357394">
      <w:pPr>
        <w:pStyle w:val="Tekstgwny"/>
        <w:rPr>
          <w:spacing w:val="-4"/>
        </w:rPr>
      </w:pPr>
      <w:r w:rsidRPr="00016555">
        <w:rPr>
          <w:spacing w:val="-4"/>
        </w:rPr>
        <w:t xml:space="preserve">System wyboru projektów będzie koncentrował się przede wszystkim na zapewnieniu wyboru </w:t>
      </w:r>
      <w:r w:rsidR="005A1813" w:rsidRPr="00016555">
        <w:rPr>
          <w:spacing w:val="-4"/>
        </w:rPr>
        <w:t xml:space="preserve">inicjatyw </w:t>
      </w:r>
      <w:r w:rsidRPr="00016555">
        <w:rPr>
          <w:spacing w:val="-4"/>
        </w:rPr>
        <w:t xml:space="preserve">realizujących cele Programu, a także </w:t>
      </w:r>
      <w:r w:rsidR="00CB1D44" w:rsidRPr="00016555">
        <w:rPr>
          <w:spacing w:val="-4"/>
        </w:rPr>
        <w:t xml:space="preserve">na zagwarantowaniu </w:t>
      </w:r>
      <w:r w:rsidRPr="00016555">
        <w:rPr>
          <w:spacing w:val="-4"/>
        </w:rPr>
        <w:t>efektywności procesu selekcji</w:t>
      </w:r>
      <w:r w:rsidR="00CB1D44" w:rsidRPr="00016555">
        <w:rPr>
          <w:spacing w:val="-4"/>
        </w:rPr>
        <w:t xml:space="preserve"> i</w:t>
      </w:r>
      <w:r w:rsidRPr="00016555">
        <w:rPr>
          <w:spacing w:val="-4"/>
        </w:rPr>
        <w:t xml:space="preserve"> sprawności proceduralnej</w:t>
      </w:r>
      <w:r w:rsidR="00CB1D44" w:rsidRPr="00016555">
        <w:rPr>
          <w:spacing w:val="-4"/>
        </w:rPr>
        <w:t>,</w:t>
      </w:r>
      <w:r w:rsidRPr="00016555">
        <w:rPr>
          <w:spacing w:val="-4"/>
        </w:rPr>
        <w:t xml:space="preserve"> przy zachowaniu zasad przejrzystości i bezstronności dokonywanej oceny.</w:t>
      </w:r>
    </w:p>
    <w:p w:rsidR="005F0AB4" w:rsidRPr="00B93935" w:rsidRDefault="005F0AB4" w:rsidP="00357394">
      <w:pPr>
        <w:pStyle w:val="Tekstgwny"/>
      </w:pPr>
      <w:r w:rsidRPr="00B93935">
        <w:t>Preferencyjnie będą traktowane projekty realizowane na obszarze Specjalnej Strefy Włączenia, zgodne z kontraktami samorządowymi lub ZIT, a także sprzyjające powstawaniu trwałych miejsc pracy.</w:t>
      </w:r>
    </w:p>
    <w:p w:rsidR="005F0AB4" w:rsidRPr="00B93935" w:rsidRDefault="005F0AB4" w:rsidP="00B34063">
      <w:pPr>
        <w:pStyle w:val="Sekcja4"/>
      </w:pPr>
      <w:r w:rsidRPr="00357394">
        <w:rPr>
          <w:bCs/>
        </w:rPr>
        <w:t>Narzędzia realizacji:</w:t>
      </w:r>
      <w:r w:rsidRPr="00B93935">
        <w:t xml:space="preserve"> </w:t>
      </w:r>
      <w:r w:rsidR="00A03D03">
        <w:t xml:space="preserve"> tryb konkursowy</w:t>
      </w:r>
      <w:r w:rsidR="00A74C25">
        <w:t xml:space="preserve"> </w:t>
      </w:r>
      <w:r w:rsidRPr="00CE6F4B">
        <w:rPr>
          <w:color w:val="7F7F7F" w:themeColor="text1" w:themeTint="80"/>
        </w:rPr>
        <w:t>2.A.6.3</w:t>
      </w:r>
      <w:r w:rsidR="00C71416">
        <w:rPr>
          <w:color w:val="7F7F7F" w:themeColor="text1" w:themeTint="80"/>
        </w:rPr>
        <w:t>.</w:t>
      </w:r>
      <w:r w:rsidRPr="00B93935">
        <w:t xml:space="preserve"> Planowane wykorzystanie instrumentów finansowych</w:t>
      </w:r>
    </w:p>
    <w:p w:rsidR="003E164F" w:rsidRPr="003E164F" w:rsidRDefault="003E164F" w:rsidP="00357394">
      <w:pPr>
        <w:pStyle w:val="Tekstgwny"/>
        <w:spacing w:line="264" w:lineRule="auto"/>
      </w:pPr>
      <w:r w:rsidRPr="003E164F">
        <w:t>Zastosowanie instrumentów finansowych powinno być rozważone w</w:t>
      </w:r>
      <w:r w:rsidR="00C71416">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rozporządzenia (UE) 1303/2013.</w:t>
      </w:r>
    </w:p>
    <w:p w:rsidR="003E164F" w:rsidRPr="003E164F" w:rsidRDefault="003E164F" w:rsidP="00357394">
      <w:pPr>
        <w:pStyle w:val="Tekstgwny"/>
        <w:spacing w:line="264" w:lineRule="auto"/>
      </w:pPr>
      <w:r w:rsidRPr="003E164F">
        <w:lastRenderedPageBreak/>
        <w:t xml:space="preserve">Na podstawie oceny ex </w:t>
      </w:r>
      <w:proofErr w:type="spellStart"/>
      <w:r w:rsidRPr="003E164F">
        <w:t>ante</w:t>
      </w:r>
      <w:proofErr w:type="spellEnd"/>
      <w:r w:rsidRPr="003E164F">
        <w:t xml:space="preserve"> instrumentów finanso</w:t>
      </w:r>
      <w:r w:rsidR="006E6179">
        <w:t xml:space="preserve">wych IZ RPO WZ podjęła decyzję o </w:t>
      </w:r>
      <w:r w:rsidRPr="003E164F">
        <w:t>zastosowaniu w ramach przedmiotowego priorytetu następujących instrumentów:</w:t>
      </w:r>
      <w:r w:rsidR="00C71416">
        <w:t xml:space="preserve"> </w:t>
      </w:r>
      <w:r w:rsidRPr="003E164F">
        <w:t>poręczeni</w:t>
      </w:r>
      <w:r w:rsidR="004B2C43">
        <w:t>e</w:t>
      </w:r>
      <w:r w:rsidRPr="003E164F">
        <w:t>, mikropożyczk</w:t>
      </w:r>
      <w:r w:rsidR="004B2C43">
        <w:t>a</w:t>
      </w:r>
      <w:r w:rsidRPr="003E164F">
        <w:t>, pożyczk</w:t>
      </w:r>
      <w:r w:rsidR="004B2C43">
        <w:t>a</w:t>
      </w:r>
      <w:r w:rsidRPr="003E164F">
        <w:t xml:space="preserve"> obrotowo-inwestycyjn</w:t>
      </w:r>
      <w:r w:rsidR="004B2C43">
        <w:t>a</w:t>
      </w:r>
      <w:r w:rsidRPr="003E164F">
        <w:t>, pożyczk</w:t>
      </w:r>
      <w:r w:rsidR="004B2C43">
        <w:t>a</w:t>
      </w:r>
      <w:r w:rsidRPr="003E164F">
        <w:t xml:space="preserve"> inwestycyjn</w:t>
      </w:r>
      <w:r w:rsidR="004B2C43">
        <w:t>a</w:t>
      </w:r>
      <w:r w:rsidRPr="003E164F">
        <w:t>, pożyczk</w:t>
      </w:r>
      <w:r w:rsidR="004B2C43">
        <w:t>a</w:t>
      </w:r>
      <w:r w:rsidRPr="003E164F">
        <w:t xml:space="preserve"> na wdrożeni</w:t>
      </w:r>
      <w:r w:rsidR="004B2C43">
        <w:t>e</w:t>
      </w:r>
      <w:r w:rsidRPr="003E164F">
        <w:t xml:space="preserve"> do praktyki gospodarczej wyników działalności badawczo-rozwojow</w:t>
      </w:r>
      <w:r w:rsidR="004B2C43">
        <w:t>ej</w:t>
      </w:r>
      <w:r w:rsidRPr="003E164F">
        <w:t>.</w:t>
      </w:r>
    </w:p>
    <w:p w:rsidR="003E164F" w:rsidRPr="003E164F" w:rsidRDefault="003E164F" w:rsidP="00357394">
      <w:pPr>
        <w:pStyle w:val="Tekstgwny"/>
        <w:spacing w:line="264" w:lineRule="auto"/>
      </w:pPr>
      <w:r w:rsidRPr="003E164F">
        <w:t xml:space="preserve">Nie wyklucza się możliwości rozszerzenia zakresu interwencji w formie instrumentów finansowych, jeśli prowadzone w przyszłości analizy </w:t>
      </w:r>
      <w:r w:rsidR="00C04DB1">
        <w:t>ws</w:t>
      </w:r>
      <w:r w:rsidR="004B2C43">
        <w:t>każą</w:t>
      </w:r>
      <w:r w:rsidRPr="003E164F">
        <w:t xml:space="preserve"> zapotrzebowanie w tym obszarze.</w:t>
      </w:r>
    </w:p>
    <w:p w:rsidR="003E164F" w:rsidRPr="00016555" w:rsidRDefault="003E164F" w:rsidP="00357394">
      <w:pPr>
        <w:pStyle w:val="Tekstgwny"/>
        <w:spacing w:line="264" w:lineRule="auto"/>
      </w:pPr>
      <w:r w:rsidRPr="00016555">
        <w:t>Instrumenty finansowe będą ukierunkowane przede wszystkim na rozwój przedsiębiorstw poprzez wzmacnianie podstawowej działalności</w:t>
      </w:r>
      <w:r w:rsidR="004B2C43" w:rsidRPr="00016555">
        <w:t>,</w:t>
      </w:r>
      <w:r w:rsidRPr="00016555">
        <w:t xml:space="preserve"> realizacj</w:t>
      </w:r>
      <w:r w:rsidR="004B2C43" w:rsidRPr="00016555">
        <w:t>ę</w:t>
      </w:r>
      <w:r w:rsidRPr="00016555">
        <w:t xml:space="preserve"> nowych projektów lub wchodzenie na nowe rynki. Instrumenty finansowe będą zatem wspierać inwestycje zarówno w środki trwałe oraz wartości niematerialne i prawne, jak również </w:t>
      </w:r>
      <w:r w:rsidR="004B2C43" w:rsidRPr="00016555">
        <w:t xml:space="preserve">w </w:t>
      </w:r>
      <w:r w:rsidRPr="00016555">
        <w:t>kapitał obrotowy, pod warunkiem, że jest powiązany z działalnością inwestycyjną i dalszą ekspansją przedsiębiorstwa.</w:t>
      </w:r>
    </w:p>
    <w:p w:rsidR="00AF35F7" w:rsidRPr="00F07C2A" w:rsidRDefault="003E164F" w:rsidP="00357394">
      <w:pPr>
        <w:pStyle w:val="Tekstgwny"/>
        <w:spacing w:line="264" w:lineRule="auto"/>
        <w:rPr>
          <w:spacing w:val="-4"/>
        </w:rPr>
      </w:pPr>
      <w:r w:rsidRPr="00016555">
        <w:rPr>
          <w:spacing w:val="-4"/>
        </w:rPr>
        <w:t xml:space="preserve">Główną zasadą realizacji zadań w ramach CT 3 jest silna koncentracja środków na działaniach o największym potencjale </w:t>
      </w:r>
      <w:proofErr w:type="spellStart"/>
      <w:r w:rsidRPr="00016555">
        <w:rPr>
          <w:spacing w:val="-4"/>
        </w:rPr>
        <w:t>prowzrostowym</w:t>
      </w:r>
      <w:proofErr w:type="spellEnd"/>
      <w:r w:rsidRPr="00016555">
        <w:rPr>
          <w:spacing w:val="-4"/>
        </w:rPr>
        <w:t xml:space="preserve"> i</w:t>
      </w:r>
      <w:r w:rsidR="00991AB8" w:rsidRPr="00016555">
        <w:rPr>
          <w:spacing w:val="-4"/>
        </w:rPr>
        <w:t> </w:t>
      </w:r>
      <w:r w:rsidRPr="00016555">
        <w:rPr>
          <w:spacing w:val="-4"/>
        </w:rPr>
        <w:t xml:space="preserve">rozwojowym, dzięki którym osiągnięta </w:t>
      </w:r>
      <w:r w:rsidR="00991AB8" w:rsidRPr="00016555">
        <w:rPr>
          <w:spacing w:val="-4"/>
        </w:rPr>
        <w:t xml:space="preserve">zostanie </w:t>
      </w:r>
      <w:r w:rsidRPr="00016555">
        <w:rPr>
          <w:spacing w:val="-4"/>
        </w:rPr>
        <w:t xml:space="preserve">możliwie największa wartość dodana inwestycji. Forma finansowania </w:t>
      </w:r>
      <w:r w:rsidR="00991AB8" w:rsidRPr="00016555">
        <w:rPr>
          <w:spacing w:val="-4"/>
        </w:rPr>
        <w:t xml:space="preserve">uwzględni </w:t>
      </w:r>
      <w:r w:rsidR="00016555">
        <w:rPr>
          <w:spacing w:val="-4"/>
        </w:rPr>
        <w:t>poziom ryzyka w </w:t>
      </w:r>
      <w:r w:rsidRPr="00016555">
        <w:rPr>
          <w:spacing w:val="-4"/>
        </w:rPr>
        <w:t>projekcie. Planuje się, ż</w:t>
      </w:r>
      <w:r w:rsidR="00991AB8" w:rsidRPr="00016555">
        <w:rPr>
          <w:spacing w:val="-4"/>
        </w:rPr>
        <w:t>e</w:t>
      </w:r>
      <w:r w:rsidRPr="00016555">
        <w:rPr>
          <w:spacing w:val="-4"/>
        </w:rPr>
        <w:t xml:space="preserve"> środki nie będą wykorzystywane w formie dotacji na cele obarczone niskim ryzykiem biznesowym i technologicznym, np. </w:t>
      </w:r>
      <w:r w:rsidR="00991AB8" w:rsidRPr="00016555">
        <w:rPr>
          <w:spacing w:val="-4"/>
        </w:rPr>
        <w:t>na</w:t>
      </w:r>
      <w:r w:rsidRPr="00016555">
        <w:rPr>
          <w:spacing w:val="-4"/>
        </w:rPr>
        <w:t xml:space="preserve"> projekt</w:t>
      </w:r>
      <w:r w:rsidR="00991AB8" w:rsidRPr="00016555">
        <w:rPr>
          <w:spacing w:val="-4"/>
        </w:rPr>
        <w:t>y</w:t>
      </w:r>
      <w:r w:rsidRPr="00016555">
        <w:rPr>
          <w:spacing w:val="-4"/>
        </w:rPr>
        <w:t xml:space="preserve"> polegając</w:t>
      </w:r>
      <w:r w:rsidR="00991AB8" w:rsidRPr="00016555">
        <w:rPr>
          <w:spacing w:val="-4"/>
        </w:rPr>
        <w:t>e</w:t>
      </w:r>
      <w:r w:rsidRPr="00016555">
        <w:rPr>
          <w:spacing w:val="-4"/>
        </w:rPr>
        <w:t xml:space="preserve"> na zakupie maszyn, urządzeń i gotowych technologii. Natomiast w przypadku projektów bardziej ryzykownych, o</w:t>
      </w:r>
      <w:r w:rsidR="00991AB8" w:rsidRPr="00016555">
        <w:rPr>
          <w:spacing w:val="-4"/>
        </w:rPr>
        <w:t> </w:t>
      </w:r>
      <w:r w:rsidRPr="00016555">
        <w:rPr>
          <w:spacing w:val="-4"/>
        </w:rPr>
        <w:t>znaczeniu przełomowym, większe znaczenie będą odgrywały instrumenty bezzwrotne.</w:t>
      </w:r>
    </w:p>
    <w:p w:rsidR="00A74C25" w:rsidRPr="00F07C2A" w:rsidRDefault="002319F2" w:rsidP="00357394">
      <w:pPr>
        <w:pStyle w:val="Tekstgwny"/>
        <w:spacing w:line="264" w:lineRule="auto"/>
        <w:rPr>
          <w:color w:val="7F7F7F" w:themeColor="text1" w:themeTint="80"/>
          <w:spacing w:val="-4"/>
          <w:szCs w:val="20"/>
        </w:rPr>
      </w:pPr>
      <w:r w:rsidRPr="00F07C2A">
        <w:rPr>
          <w:color w:val="7F7F7F" w:themeColor="text1" w:themeTint="80"/>
          <w:spacing w:val="-4"/>
          <w:szCs w:val="20"/>
        </w:rPr>
        <w:t>W zakresie instrumentów finansowych projekty będą realizowane zgodnie z art. 37 ust. 1 oraz art. 38 ust. 4-5 rozporządzenia PE i Rady (UE) nr 1303/2013</w:t>
      </w:r>
    </w:p>
    <w:p w:rsidR="005F0AB4" w:rsidRPr="00B93935" w:rsidRDefault="005F0AB4" w:rsidP="00B34063">
      <w:pPr>
        <w:pStyle w:val="Sekcja4"/>
        <w:rPr>
          <w:color w:val="000000"/>
          <w:szCs w:val="24"/>
        </w:rPr>
      </w:pPr>
      <w:r w:rsidRPr="00CE6F4B">
        <w:rPr>
          <w:color w:val="7F7F7F" w:themeColor="text1" w:themeTint="80"/>
        </w:rPr>
        <w:t>2.A.6.4</w:t>
      </w:r>
      <w:r w:rsidR="00991AB8">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przewiduje się realizacji dużych projektów.</w:t>
      </w:r>
    </w:p>
    <w:p w:rsidR="005F0AB4" w:rsidRDefault="005F0AB4" w:rsidP="00B34063">
      <w:pPr>
        <w:pStyle w:val="Sekcja4"/>
      </w:pPr>
      <w:r w:rsidRPr="00CE6F4B">
        <w:rPr>
          <w:color w:val="7F7F7F" w:themeColor="text1" w:themeTint="80"/>
        </w:rPr>
        <w:t>2.A.6.5</w:t>
      </w:r>
      <w:r w:rsidR="00991AB8">
        <w:rPr>
          <w:color w:val="7F7F7F" w:themeColor="text1" w:themeTint="80"/>
        </w:rPr>
        <w:t>.</w:t>
      </w:r>
      <w:r w:rsidRPr="00B93935">
        <w:t xml:space="preserve"> Wskaźniki produktu w podziale na priorytety inwestycyjne oraz, w stosownych przypadkach, na kategorie regionu</w:t>
      </w:r>
    </w:p>
    <w:p w:rsidR="005F0AB4" w:rsidRPr="00016555" w:rsidRDefault="005F0AB4" w:rsidP="00B34063">
      <w:pPr>
        <w:pStyle w:val="Tytutabeli"/>
        <w:rPr>
          <w:spacing w:val="-4"/>
        </w:rPr>
      </w:pPr>
      <w:r w:rsidRPr="00016555">
        <w:rPr>
          <w:spacing w:val="-4"/>
        </w:rPr>
        <w:t>Tabela 5</w:t>
      </w:r>
      <w:r w:rsidR="00991AB8"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991AB8" w:rsidRPr="00016555">
        <w:rPr>
          <w:spacing w:val="-4"/>
        </w:rPr>
        <w:t> </w:t>
      </w:r>
      <w:r w:rsidRPr="00016555">
        <w:rPr>
          <w:spacing w:val="-4"/>
        </w:rPr>
        <w:t>odniesieniu do EFRR)</w:t>
      </w:r>
    </w:p>
    <w:tbl>
      <w:tblPr>
        <w:tblW w:w="9419" w:type="dxa"/>
        <w:tblInd w:w="70" w:type="dxa"/>
        <w:tblCellMar>
          <w:left w:w="70" w:type="dxa"/>
          <w:right w:w="70" w:type="dxa"/>
        </w:tblCellMar>
        <w:tblLook w:val="04A0" w:firstRow="1" w:lastRow="0" w:firstColumn="1" w:lastColumn="0" w:noHBand="0" w:noVBand="1"/>
      </w:tblPr>
      <w:tblGrid>
        <w:gridCol w:w="709"/>
        <w:gridCol w:w="2126"/>
        <w:gridCol w:w="1074"/>
        <w:gridCol w:w="1194"/>
        <w:gridCol w:w="926"/>
        <w:gridCol w:w="1376"/>
        <w:gridCol w:w="1108"/>
        <w:gridCol w:w="943"/>
      </w:tblGrid>
      <w:tr w:rsidR="005F0AB4" w:rsidRPr="00C65574" w:rsidTr="00B34063">
        <w:trPr>
          <w:trHeight w:val="1516"/>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107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8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76"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1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94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12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Liczba przedsiębiorstw otrzymujących wsparcie (CI)</w:t>
            </w:r>
          </w:p>
        </w:tc>
        <w:tc>
          <w:tcPr>
            <w:tcW w:w="107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1194"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nil"/>
              <w:left w:val="nil"/>
              <w:bottom w:val="single" w:sz="4" w:space="0" w:color="auto"/>
              <w:right w:val="single" w:sz="4" w:space="0" w:color="auto"/>
            </w:tcBorders>
            <w:shd w:val="clear" w:color="auto" w:fill="auto"/>
            <w:noWrap/>
            <w:hideMark/>
          </w:tcPr>
          <w:p w:rsidR="005F0AB4" w:rsidRPr="00C65574" w:rsidRDefault="001B43BE" w:rsidP="001B43BE">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1</w:t>
            </w:r>
            <w:r>
              <w:rPr>
                <w:rFonts w:ascii="Myriad Pro" w:eastAsia="Times New Roman" w:hAnsi="Myriad Pro" w:cs="Calibri"/>
                <w:color w:val="000000"/>
                <w:sz w:val="18"/>
                <w:szCs w:val="18"/>
                <w:lang w:eastAsia="pl-PL"/>
              </w:rPr>
              <w:t>602</w:t>
            </w:r>
          </w:p>
        </w:tc>
        <w:tc>
          <w:tcPr>
            <w:tcW w:w="1108"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604997" w:rsidP="00CE6F4B">
            <w:pPr>
              <w:spacing w:after="0"/>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439</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Times New Roman"/>
                <w:sz w:val="18"/>
                <w:szCs w:val="18"/>
                <w:lang w:eastAsia="en-GB"/>
              </w:rPr>
              <w:t xml:space="preserve">Liczba przedsiębiorstw </w:t>
            </w:r>
            <w:r w:rsidRPr="00C65574">
              <w:rPr>
                <w:rFonts w:ascii="Myriad Pro" w:eastAsia="Times New Roman" w:hAnsi="Myriad Pro" w:cs="Times New Roman"/>
                <w:sz w:val="18"/>
                <w:szCs w:val="18"/>
                <w:lang w:eastAsia="en-GB"/>
              </w:rPr>
              <w:lastRenderedPageBreak/>
              <w:t>otrzymujących wsparcie finansowe inne niż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Calibri"/>
                <w:color w:val="000000"/>
                <w:sz w:val="18"/>
                <w:szCs w:val="18"/>
                <w:lang w:eastAsia="pl-PL"/>
              </w:rPr>
              <w:lastRenderedPageBreak/>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 xml:space="preserve">łabiej </w:t>
            </w:r>
            <w:r w:rsidR="005F0AB4" w:rsidRPr="00C65574">
              <w:rPr>
                <w:rFonts w:ascii="Myriad Pro" w:eastAsia="Times New Roman" w:hAnsi="Myriad Pro" w:cs="Calibri"/>
                <w:color w:val="000000"/>
                <w:sz w:val="18"/>
                <w:szCs w:val="18"/>
                <w:lang w:eastAsia="pl-PL"/>
              </w:rPr>
              <w:lastRenderedPageBreak/>
              <w:t>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lastRenderedPageBreak/>
              <w:t>1163</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lastRenderedPageBreak/>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lastRenderedPageBreak/>
              <w:t>CO.06</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604997" w:rsidP="00604997">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w:t>
            </w:r>
            <w:r>
              <w:rPr>
                <w:rFonts w:ascii="Myriad Pro" w:eastAsia="Times New Roman" w:hAnsi="Myriad Pro" w:cs="Calibri"/>
                <w:color w:val="000000"/>
                <w:sz w:val="18"/>
                <w:szCs w:val="18"/>
                <w:lang w:eastAsia="pl-PL"/>
              </w:rPr>
              <w:t>3</w:t>
            </w:r>
            <w:r w:rsidRPr="00C65574">
              <w:rPr>
                <w:rFonts w:ascii="Myriad Pro" w:eastAsia="Times New Roman" w:hAnsi="Myriad Pro" w:cs="Calibri"/>
                <w:color w:val="000000"/>
                <w:sz w:val="18"/>
                <w:szCs w:val="18"/>
                <w:lang w:eastAsia="pl-PL"/>
              </w:rPr>
              <w:t>7 </w:t>
            </w:r>
            <w:r w:rsidR="005F0AB4" w:rsidRPr="00C65574">
              <w:rPr>
                <w:rFonts w:ascii="Myriad Pro" w:eastAsia="Times New Roman" w:hAnsi="Myriad Pro" w:cs="Calibri"/>
                <w:color w:val="000000"/>
                <w:sz w:val="18"/>
                <w:szCs w:val="18"/>
                <w:lang w:eastAsia="pl-PL"/>
              </w:rPr>
              <w:t>100 000,00</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CO.07</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(inne niż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rPr>
                <w:rFonts w:ascii="Myriad Pro" w:hAnsi="Myriad Pro"/>
                <w:color w:val="FF0000"/>
                <w:sz w:val="18"/>
                <w:szCs w:val="18"/>
              </w:rPr>
            </w:pPr>
            <w:r w:rsidRPr="00C65574">
              <w:rPr>
                <w:rFonts w:ascii="Myriad Pro" w:hAnsi="Myriad Pro"/>
                <w:color w:val="000000" w:themeColor="text1"/>
                <w:sz w:val="18"/>
                <w:szCs w:val="18"/>
              </w:rPr>
              <w:t>12 728 475,00</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CO.08</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Wzrost zatrudnienia we wspieranych przedsiębiorstwach</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EPC</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255</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CO.28</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991AB8">
            <w:pPr>
              <w:spacing w:after="0"/>
              <w:rPr>
                <w:rFonts w:ascii="Myriad Pro" w:eastAsia="Times New Roman" w:hAnsi="Myriad Pro" w:cs="Arial"/>
                <w:sz w:val="18"/>
                <w:szCs w:val="18"/>
                <w:lang w:eastAsia="pl-PL"/>
              </w:rPr>
            </w:pPr>
            <w:r w:rsidRPr="00C65574">
              <w:rPr>
                <w:rFonts w:ascii="Myriad Pro" w:eastAsia="Times New Roman" w:hAnsi="Myriad Pro" w:cs="Arial"/>
                <w:sz w:val="18"/>
                <w:szCs w:val="18"/>
                <w:lang w:eastAsia="pl-PL"/>
              </w:rPr>
              <w:t>Liczba przedsiębiorstw objętych wsparciem w celu wprowadzenia produktów nowych dla rynku</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Calibri" w:hAnsi="Myriad Pro" w:cs="Times New Roman"/>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991AB8">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124</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rPr>
        <w:sectPr w:rsidR="005F0AB4" w:rsidRPr="00B93935" w:rsidSect="00E63FE9">
          <w:headerReference w:type="default" r:id="rId24"/>
          <w:pgSz w:w="11906" w:h="16838"/>
          <w:pgMar w:top="1418" w:right="1418" w:bottom="1418" w:left="1418" w:header="601" w:footer="1077" w:gutter="0"/>
          <w:cols w:space="708"/>
          <w:docGrid w:linePitch="299"/>
        </w:sectPr>
      </w:pPr>
    </w:p>
    <w:p w:rsidR="005F0AB4" w:rsidRPr="00B93935" w:rsidRDefault="005F0AB4" w:rsidP="00B34063">
      <w:pPr>
        <w:pStyle w:val="Sekcja3"/>
        <w:rPr>
          <w:szCs w:val="20"/>
        </w:rPr>
      </w:pPr>
      <w:r w:rsidRPr="00CE6F4B">
        <w:rPr>
          <w:color w:val="7F7F7F" w:themeColor="text1" w:themeTint="80"/>
        </w:rPr>
        <w:lastRenderedPageBreak/>
        <w:t>2.A.4</w:t>
      </w:r>
      <w:r w:rsidR="00C803F2">
        <w:rPr>
          <w:color w:val="7F7F7F" w:themeColor="text1" w:themeTint="80"/>
        </w:rPr>
        <w:t>.</w:t>
      </w:r>
      <w:r w:rsidRPr="00B93935">
        <w:t xml:space="preserve"> Priorytet inwestycyjny</w:t>
      </w:r>
    </w:p>
    <w:p w:rsidR="005F0AB4" w:rsidRPr="00F570A3" w:rsidRDefault="005F0AB4" w:rsidP="00B34063">
      <w:pPr>
        <w:pStyle w:val="Priorytetinwestycyjny"/>
      </w:pPr>
      <w:bookmarkStart w:id="452" w:name="_Toc508284535"/>
      <w:r w:rsidRPr="00F570A3">
        <w:t>PRIORYTET INWESTYCYJNY 3a: Promowanie przedsiębiorczości, w</w:t>
      </w:r>
      <w:r w:rsidR="00227BB9">
        <w:t> </w:t>
      </w:r>
      <w:r w:rsidRPr="00F570A3">
        <w:t>szczególności poprzez ułatwianie gospodarczego wykorzystywania nowych pomysłów oraz sprzyjanie tworzeniu nowych firm, w tym również poprzez inkubatory przedsiębiorczości</w:t>
      </w:r>
      <w:bookmarkEnd w:id="452"/>
    </w:p>
    <w:p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rsidR="005F0AB4" w:rsidRPr="00F570A3" w:rsidRDefault="005F0AB4" w:rsidP="00357394">
      <w:pPr>
        <w:pStyle w:val="Celszczegowy"/>
      </w:pPr>
      <w:r w:rsidRPr="00F570A3">
        <w:rPr>
          <w:b/>
        </w:rPr>
        <w:t xml:space="preserve">Cel szczegółowy 4: </w:t>
      </w:r>
      <w:r>
        <w:rPr>
          <w:color w:val="000000"/>
        </w:rPr>
        <w:t xml:space="preserve">Lepsze warunki </w:t>
      </w:r>
      <w:r w:rsidR="00F61EB6">
        <w:rPr>
          <w:color w:val="000000"/>
        </w:rPr>
        <w:t>do</w:t>
      </w:r>
      <w:r w:rsidR="00F61EB6" w:rsidRPr="00F570A3">
        <w:rPr>
          <w:color w:val="000000"/>
        </w:rPr>
        <w:t xml:space="preserve"> </w:t>
      </w:r>
      <w:r w:rsidRPr="00F570A3">
        <w:t>rozwoju MŚP</w:t>
      </w:r>
    </w:p>
    <w:p w:rsidR="005F0AB4" w:rsidRDefault="005F0AB4" w:rsidP="00357394">
      <w:pPr>
        <w:pStyle w:val="Tekstgwny"/>
      </w:pPr>
      <w:r w:rsidRPr="006D0B91">
        <w:t xml:space="preserve">Interwencja zaplanowana w ramach </w:t>
      </w:r>
      <w:r w:rsidR="0078038B">
        <w:t>PI</w:t>
      </w:r>
      <w:r w:rsidR="0078038B" w:rsidRPr="006D0B91">
        <w:t xml:space="preserve"> </w:t>
      </w:r>
      <w:r w:rsidRPr="006D0B91">
        <w:t>3a ma charakter uzupełniający dla głównego zakresu OP I. Celem wsparcia jest</w:t>
      </w:r>
      <w:r w:rsidR="00C803F2">
        <w:t xml:space="preserve"> </w:t>
      </w:r>
      <w:r w:rsidRPr="006D0B91">
        <w:t xml:space="preserve">stworzenie optymalnego środowiska gospodarczego </w:t>
      </w:r>
      <w:r w:rsidR="00C803F2">
        <w:t>do</w:t>
      </w:r>
      <w:r w:rsidR="00C803F2" w:rsidRPr="006D0B91">
        <w:t xml:space="preserve"> </w:t>
      </w:r>
      <w:r w:rsidRPr="006D0B91">
        <w:t xml:space="preserve">rozwoju przedsiębiorstw, zwłaszcza </w:t>
      </w:r>
      <w:r w:rsidR="00C803F2">
        <w:t>do</w:t>
      </w:r>
      <w:r w:rsidR="00C803F2" w:rsidRPr="006D0B91">
        <w:t xml:space="preserve"> </w:t>
      </w:r>
      <w:r w:rsidRPr="006D0B91">
        <w:t>rozwoju</w:t>
      </w:r>
      <w:r w:rsidR="00C803F2">
        <w:t xml:space="preserve"> </w:t>
      </w:r>
      <w:r w:rsidRPr="006D0B91">
        <w:t>inteligentnych specjalizacji.</w:t>
      </w:r>
    </w:p>
    <w:p w:rsidR="005F0AB4" w:rsidRDefault="005F0AB4" w:rsidP="00357394">
      <w:pPr>
        <w:pStyle w:val="Tekstgwny"/>
      </w:pPr>
      <w:r w:rsidRPr="006D0B91">
        <w:t>Realizowane będą przedsięwzięcia z zakresu tworzenia i</w:t>
      </w:r>
      <w:r w:rsidR="00C803F2">
        <w:t xml:space="preserve"> </w:t>
      </w:r>
      <w:r w:rsidRPr="006D0B91">
        <w:t>rozwoju infrastruktury na rzecz rozwoju gospodarczego oraz mające na celu poprawę dostępu do dobrej jakości wysoce</w:t>
      </w:r>
      <w:r w:rsidR="00C803F2">
        <w:t xml:space="preserve"> </w:t>
      </w:r>
      <w:r w:rsidRPr="006D0B91">
        <w:t>specjalistycznych usług otoczenia biznesu, w tym usług wsparcia firm w początkowej fazie rozwoju.</w:t>
      </w:r>
    </w:p>
    <w:p w:rsidR="005F0AB4" w:rsidRPr="006D0B91" w:rsidRDefault="005F0AB4" w:rsidP="00357394">
      <w:pPr>
        <w:pStyle w:val="Tekstgwny"/>
      </w:pPr>
      <w:r w:rsidRPr="006D0B91">
        <w:t>Kluczowe jest także</w:t>
      </w:r>
      <w:r w:rsidR="00C803F2">
        <w:t xml:space="preserve"> </w:t>
      </w:r>
      <w:r w:rsidRPr="006D0B91">
        <w:t>ukierunkowanie przedsiębiorstw na zwiększenie stopnia kooperacji z partnerami krajowymi, jak i zagranicznymi, co pozwoli</w:t>
      </w:r>
      <w:r w:rsidR="00C803F2">
        <w:t xml:space="preserve"> </w:t>
      </w:r>
      <w:r w:rsidRPr="006D0B91">
        <w:t xml:space="preserve">lepiej wykorzystać istniejący potencjał rozwoju, szczególnie w obszarze innowacyjnych </w:t>
      </w:r>
      <w:r w:rsidR="00776F63">
        <w:t>MŚP</w:t>
      </w:r>
      <w:r w:rsidRPr="006D0B91">
        <w:t>.</w:t>
      </w:r>
    </w:p>
    <w:p w:rsidR="005F0AB4" w:rsidRPr="006D0B91" w:rsidRDefault="005F0AB4" w:rsidP="00357394">
      <w:pPr>
        <w:pStyle w:val="Tekstgwny"/>
      </w:pPr>
      <w:r w:rsidRPr="006D0B91">
        <w:t xml:space="preserve">Aby zwiększyć liczbę inwestycji podejmowanych przez </w:t>
      </w:r>
      <w:r w:rsidR="00776F63">
        <w:t>MŚP</w:t>
      </w:r>
      <w:r w:rsidR="00776F63" w:rsidRPr="006D0B91">
        <w:t xml:space="preserve"> </w:t>
      </w:r>
      <w:r w:rsidRPr="006D0B91">
        <w:t>na dotychczas uzbrojonych terenach inwestycyjnych, należy</w:t>
      </w:r>
      <w:r w:rsidR="00C803F2">
        <w:t xml:space="preserve"> </w:t>
      </w:r>
      <w:r w:rsidRPr="006D0B91">
        <w:t>poprawić warunki prowadzenia i rozwoju działalności przedsiębiorstw, zwiększyć dostępność tych terenów, a</w:t>
      </w:r>
      <w:r w:rsidR="00C803F2">
        <w:t xml:space="preserve"> </w:t>
      </w:r>
      <w:r w:rsidRPr="006D0B91">
        <w:t>także stopień ich wewnętrznego skomunikowania. Z</w:t>
      </w:r>
      <w:r w:rsidR="00C803F2">
        <w:t> </w:t>
      </w:r>
      <w:r w:rsidRPr="006D0B91">
        <w:t xml:space="preserve">drugiej strony </w:t>
      </w:r>
      <w:r w:rsidR="00C803F2">
        <w:t>istnieje</w:t>
      </w:r>
      <w:r w:rsidR="00C803F2" w:rsidRPr="006D0B91">
        <w:t xml:space="preserve"> </w:t>
      </w:r>
      <w:r w:rsidRPr="006D0B91">
        <w:t>wiele</w:t>
      </w:r>
      <w:r w:rsidR="00C803F2">
        <w:t xml:space="preserve"> </w:t>
      </w:r>
      <w:r w:rsidRPr="006D0B91">
        <w:t xml:space="preserve">niezagospodarowanych terenów powojskowych, poprzemysłowych, </w:t>
      </w:r>
      <w:proofErr w:type="spellStart"/>
      <w:r w:rsidRPr="006D0B91">
        <w:t>pokolejowych</w:t>
      </w:r>
      <w:proofErr w:type="spellEnd"/>
      <w:r w:rsidRPr="006D0B91">
        <w:t xml:space="preserve"> i popegeerowskich (większość z nich</w:t>
      </w:r>
      <w:r w:rsidR="00C803F2">
        <w:t xml:space="preserve"> </w:t>
      </w:r>
      <w:r w:rsidRPr="006D0B91">
        <w:t>znajduje się w SSW), które, odpowiednio przystosowane, stanowić mogą atrakcyjne miejsca do</w:t>
      </w:r>
      <w:r w:rsidR="00C803F2">
        <w:t xml:space="preserve"> </w:t>
      </w:r>
      <w:r w:rsidRPr="006D0B91">
        <w:t>lokowania nowych pomysłów biznesowych</w:t>
      </w:r>
      <w:r>
        <w:t>. Zasadn</w:t>
      </w:r>
      <w:r w:rsidR="00C803F2">
        <w:t>e</w:t>
      </w:r>
      <w:r>
        <w:t xml:space="preserve"> jest więc </w:t>
      </w:r>
      <w:r w:rsidRPr="006D0B91">
        <w:t>uporządkowanie i przygotowanie</w:t>
      </w:r>
      <w:r w:rsidR="00C803F2">
        <w:t xml:space="preserve"> </w:t>
      </w:r>
      <w:r w:rsidRPr="006D0B91">
        <w:t>terenów inwestycyjnych w celu nadania im nowych funkcji gospodarczych, sprzyjających powstawaniu miejsc pracy i</w:t>
      </w:r>
      <w:r w:rsidR="00C803F2">
        <w:t xml:space="preserve"> </w:t>
      </w:r>
      <w:r w:rsidRPr="006D0B91">
        <w:t>wzmocnieniu połączeń funkcjonalnych różnych części regionu.</w:t>
      </w:r>
    </w:p>
    <w:p w:rsidR="005F0AB4" w:rsidRPr="006D0B91" w:rsidRDefault="005F0AB4" w:rsidP="00357394">
      <w:pPr>
        <w:pStyle w:val="Tekstgwny"/>
      </w:pPr>
      <w:r w:rsidRPr="006D0B91">
        <w:t xml:space="preserve">Istotnym elementem środowiska gospodarczego regionu są sprawnie działające </w:t>
      </w:r>
      <w:r w:rsidR="00C803F2">
        <w:t>i</w:t>
      </w:r>
      <w:r w:rsidRPr="006D0B91">
        <w:t xml:space="preserve">nstytucje </w:t>
      </w:r>
      <w:r w:rsidR="00C803F2">
        <w:t>o</w:t>
      </w:r>
      <w:r w:rsidRPr="006D0B91">
        <w:t xml:space="preserve">toczenia </w:t>
      </w:r>
      <w:r w:rsidR="00C803F2">
        <w:t>b</w:t>
      </w:r>
      <w:r w:rsidRPr="006D0B91">
        <w:t>iznesu, które powinny</w:t>
      </w:r>
      <w:r w:rsidR="00C803F2">
        <w:t xml:space="preserve"> </w:t>
      </w:r>
      <w:r w:rsidRPr="006D0B91">
        <w:t>być zdolne do świadczenia specjalistycznych usług odpowiadających na potrzeby przedsiębiorstw, w szczególności w zakresie</w:t>
      </w:r>
      <w:r w:rsidR="00C803F2">
        <w:t xml:space="preserve"> </w:t>
      </w:r>
      <w:r w:rsidRPr="006D0B91">
        <w:t>nowych modeli biznesowych, strategii i monitorowania biznesu, transferu technologii, innowacji ukierunkowanych na</w:t>
      </w:r>
      <w:r w:rsidR="00C803F2">
        <w:t xml:space="preserve"> </w:t>
      </w:r>
      <w:r w:rsidRPr="006D0B91">
        <w:t>użytkownika i związanych z wzornictwem, a także zaawansowanych usług finansowych oraz usług na rzecz przedsiębiorstw</w:t>
      </w:r>
      <w:r w:rsidR="00C803F2">
        <w:t xml:space="preserve"> </w:t>
      </w:r>
      <w:r w:rsidRPr="006D0B91">
        <w:t>znajdujących się w fazie zalążkowej.</w:t>
      </w:r>
    </w:p>
    <w:p w:rsidR="005F0AB4" w:rsidRDefault="005F0AB4" w:rsidP="00357394">
      <w:pPr>
        <w:pStyle w:val="Tekstgwny"/>
        <w:rPr>
          <w:rFonts w:cs="TimesNewRomanPSMT"/>
        </w:rPr>
      </w:pPr>
      <w:r w:rsidRPr="006D0B91">
        <w:t>W związku z potrzebą przejścia IOB do prowadzenia działalności na zasadach rynkowych znakomita część wsparcia dla IOB</w:t>
      </w:r>
      <w:r w:rsidR="00C803F2">
        <w:t xml:space="preserve"> </w:t>
      </w:r>
      <w:r w:rsidRPr="006D0B91">
        <w:t>będzie udzielana przez mechanizmy popytowe. Należy jednak pamiętać, ż</w:t>
      </w:r>
      <w:r w:rsidR="00C803F2">
        <w:t>e</w:t>
      </w:r>
      <w:r w:rsidRPr="006D0B91">
        <w:t xml:space="preserve"> zachodniopomorskie przedsiębiorstwa mają niską</w:t>
      </w:r>
      <w:r w:rsidR="00C803F2">
        <w:t xml:space="preserve"> </w:t>
      </w:r>
      <w:r w:rsidRPr="006D0B91">
        <w:t>skłonność do wprowadzania innowacyjnych rozwiązań oraz niski poziom świadomości innowacyjnej</w:t>
      </w:r>
      <w:r w:rsidR="00C803F2">
        <w:t xml:space="preserve"> </w:t>
      </w:r>
      <w:r w:rsidRPr="006D0B91">
        <w:t>i świadomości potrzeb</w:t>
      </w:r>
      <w:r w:rsidR="00C803F2">
        <w:t xml:space="preserve"> </w:t>
      </w:r>
      <w:r w:rsidRPr="006D0B91">
        <w:t xml:space="preserve">rozwojowych. Rozwój innowacyjnych firm wymaga nabycia przez nie </w:t>
      </w:r>
      <w:r w:rsidRPr="006D0B91">
        <w:lastRenderedPageBreak/>
        <w:t>specyficznych umiejętności, dlatego celem wsparcia</w:t>
      </w:r>
      <w:r w:rsidR="00C803F2">
        <w:t xml:space="preserve"> </w:t>
      </w:r>
      <w:r w:rsidRPr="006D0B91">
        <w:t>jest także dostosowanie usług IOB do potrzeb przedsiębiorstw w</w:t>
      </w:r>
      <w:r w:rsidR="00C803F2">
        <w:t> </w:t>
      </w:r>
      <w:r w:rsidRPr="006D0B91">
        <w:t>zakresie rozwoju cech takich jak wizjonerstwo, kreatywność</w:t>
      </w:r>
      <w:r w:rsidR="00C803F2">
        <w:rPr>
          <w:rFonts w:cs="TimesNewRomanPSMT"/>
        </w:rPr>
        <w:t xml:space="preserve"> </w:t>
      </w:r>
      <w:r w:rsidRPr="006D0B91">
        <w:rPr>
          <w:rFonts w:cs="TimesNewRomanPSMT"/>
        </w:rPr>
        <w:t>czy umiejętność współpracy oraz reagowania na pojawiające się trendy (globalne).</w:t>
      </w:r>
    </w:p>
    <w:p w:rsidR="005F0AB4" w:rsidRDefault="005F0AB4" w:rsidP="00357394">
      <w:pPr>
        <w:pStyle w:val="Tekstgwny"/>
        <w:rPr>
          <w:rFonts w:cs="TimesNewRomanPSMT"/>
        </w:rPr>
      </w:pPr>
      <w:r w:rsidRPr="006D0B91">
        <w:t>Ponadto działania podejmowane przez organizacje zrzeszające przedsiębiorców nadal nie stanowią istotnej</w:t>
      </w:r>
      <w:r w:rsidR="00C803F2">
        <w:t xml:space="preserve"> </w:t>
      </w:r>
      <w:r w:rsidRPr="006D0B91">
        <w:t>wartości dodanej w wymiarze rozwoju badań i wdrażania innowacji. Kluczowe jest zwiększenie stopnia współpracy</w:t>
      </w:r>
      <w:r w:rsidR="00C803F2">
        <w:t xml:space="preserve"> </w:t>
      </w:r>
      <w:r w:rsidRPr="006D0B91">
        <w:t>przedsiębiorstw z partnerami gospodarczymi w kraju i za granicą, gdyż taka współpraca nie tylko otwiera możliwości</w:t>
      </w:r>
      <w:r w:rsidR="00C803F2">
        <w:rPr>
          <w:rFonts w:cs="TimesNewRomanPSMT"/>
        </w:rPr>
        <w:t xml:space="preserve"> </w:t>
      </w:r>
      <w:r w:rsidRPr="006D0B91">
        <w:rPr>
          <w:rFonts w:cs="TimesNewRomanPSMT"/>
        </w:rPr>
        <w:t>ekspansji na nowe rynki, ale niesie za sobą także wartość dodaną wspólnych projektów w postaci większej masy krytycznej,</w:t>
      </w:r>
      <w:r w:rsidR="00C803F2">
        <w:rPr>
          <w:rFonts w:cs="TimesNewRomanPSMT"/>
        </w:rPr>
        <w:t xml:space="preserve"> </w:t>
      </w:r>
      <w:r w:rsidRPr="006D0B91">
        <w:rPr>
          <w:rFonts w:cs="TimesNewRomanPSMT"/>
        </w:rPr>
        <w:t>niższych kosztów czy dywersyfikacji ryzyka danego przedsięwzięcia.</w:t>
      </w:r>
    </w:p>
    <w:p w:rsidR="005F0AB4" w:rsidRPr="006D0B91" w:rsidRDefault="005F0AB4" w:rsidP="00357394">
      <w:pPr>
        <w:pStyle w:val="Tekstgwny"/>
      </w:pPr>
      <w:r w:rsidRPr="006D0B91">
        <w:t>Wsparcie przyczyni się w długofalowej perspektywie do wzrostu liczby przedsiębiorstw współpracujących w zakresie działalności</w:t>
      </w:r>
      <w:r w:rsidR="002C72E4">
        <w:t xml:space="preserve"> i</w:t>
      </w:r>
      <w:r w:rsidRPr="006D0B91">
        <w:t xml:space="preserve">nnowacyjnej oraz </w:t>
      </w:r>
      <w:r w:rsidR="00C803F2">
        <w:t xml:space="preserve">do zwiększenia </w:t>
      </w:r>
      <w:r w:rsidRPr="006D0B91">
        <w:t>nakładów inwestycyjnych w przedsiębiorstwach.</w:t>
      </w:r>
    </w:p>
    <w:p w:rsidR="005F0AB4" w:rsidRPr="006D0B91" w:rsidRDefault="005F0AB4" w:rsidP="00357394">
      <w:pPr>
        <w:pStyle w:val="Tekstgwny"/>
      </w:pPr>
      <w:r w:rsidRPr="006D0B91">
        <w:t>Zakłada się, że interwencja wpłynie na spowolnienie malejącego trendu wskazanych wskaźników specyficznych.</w:t>
      </w:r>
    </w:p>
    <w:p w:rsidR="005F0AB4" w:rsidRDefault="005F0AB4" w:rsidP="00B34063">
      <w:pPr>
        <w:pStyle w:val="Tytutabeli"/>
      </w:pPr>
      <w:r w:rsidRPr="00B93935">
        <w:t>Tabela 3</w:t>
      </w:r>
      <w:r w:rsidR="00C803F2">
        <w:t>.</w:t>
      </w:r>
      <w:r w:rsidRPr="00B93935">
        <w:t xml:space="preserve"> Specyficzne dla programu wskaźniki rezultatu w</w:t>
      </w:r>
      <w:r w:rsidR="00C803F2">
        <w:t> </w:t>
      </w:r>
      <w:r w:rsidRPr="00B93935">
        <w:t>podziale na poszczególne cele (w odniesieniu do EFRR i</w:t>
      </w:r>
      <w:r w:rsidR="00C803F2">
        <w:t> </w:t>
      </w:r>
      <w:r w:rsidRPr="00B93935">
        <w:t>Funduszu Spójności)</w:t>
      </w:r>
    </w:p>
    <w:tbl>
      <w:tblPr>
        <w:tblW w:w="4952" w:type="pct"/>
        <w:tblInd w:w="108" w:type="dxa"/>
        <w:tblLayout w:type="fixed"/>
        <w:tblCellMar>
          <w:left w:w="85" w:type="dxa"/>
          <w:right w:w="85" w:type="dxa"/>
        </w:tblCellMar>
        <w:tblLook w:val="04A0" w:firstRow="1" w:lastRow="0" w:firstColumn="1" w:lastColumn="0" w:noHBand="0" w:noVBand="1"/>
      </w:tblPr>
      <w:tblGrid>
        <w:gridCol w:w="686"/>
        <w:gridCol w:w="2816"/>
        <w:gridCol w:w="505"/>
        <w:gridCol w:w="1073"/>
        <w:gridCol w:w="567"/>
        <w:gridCol w:w="757"/>
        <w:gridCol w:w="1136"/>
        <w:gridCol w:w="884"/>
        <w:gridCol w:w="727"/>
      </w:tblGrid>
      <w:tr w:rsidR="005F0AB4" w:rsidRPr="00C65574" w:rsidTr="00A15F4B">
        <w:trPr>
          <w:cantSplit/>
          <w:trHeight w:val="1705"/>
        </w:trPr>
        <w:tc>
          <w:tcPr>
            <w:tcW w:w="68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8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5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eastAsia="Arial Unicode MS" w:hAnsi="Myriad Pro" w:cs="Calibri"/>
                <w:b/>
                <w:bCs/>
                <w:noProof/>
                <w:color w:val="000000"/>
                <w:sz w:val="18"/>
                <w:szCs w:val="18"/>
                <w:lang w:eastAsia="fr-BE"/>
              </w:rPr>
            </w:pPr>
            <w:r w:rsidRPr="00C65574">
              <w:rPr>
                <w:rFonts w:ascii="Myriad Pro" w:hAnsi="Myriad Pro" w:cs="Calibri"/>
                <w:b/>
                <w:bCs/>
                <w:color w:val="000000"/>
                <w:sz w:val="18"/>
                <w:szCs w:val="18"/>
              </w:rPr>
              <w:t>Kategoria</w:t>
            </w:r>
          </w:p>
          <w:p w:rsidR="005F0AB4" w:rsidRPr="00C65574" w:rsidRDefault="00C803F2"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w:t>
            </w:r>
            <w:r w:rsidR="005F0AB4" w:rsidRPr="00C65574">
              <w:rPr>
                <w:rFonts w:ascii="Myriad Pro" w:hAnsi="Myriad Pro" w:cs="Calibri"/>
                <w:b/>
                <w:bCs/>
                <w:color w:val="000000"/>
                <w:sz w:val="18"/>
                <w:szCs w:val="18"/>
              </w:rPr>
              <w:t>egionu</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bazowa</w:t>
            </w:r>
          </w:p>
        </w:tc>
        <w:tc>
          <w:tcPr>
            <w:tcW w:w="7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bazowy</w:t>
            </w:r>
          </w:p>
        </w:tc>
        <w:tc>
          <w:tcPr>
            <w:tcW w:w="113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docelowa</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(2023)</w:t>
            </w:r>
          </w:p>
        </w:tc>
        <w:tc>
          <w:tcPr>
            <w:tcW w:w="8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w:t>
            </w:r>
            <w:r w:rsidR="00C803F2" w:rsidRPr="00C65574">
              <w:rPr>
                <w:rFonts w:ascii="Myriad Pro" w:hAnsi="Myriad Pro" w:cs="Calibri"/>
                <w:b/>
                <w:bCs/>
                <w:color w:val="000000"/>
                <w:sz w:val="18"/>
                <w:szCs w:val="18"/>
              </w:rPr>
              <w:t xml:space="preserve">o </w:t>
            </w:r>
            <w:r w:rsidRPr="00C65574">
              <w:rPr>
                <w:rFonts w:ascii="Myriad Pro" w:hAnsi="Myriad Pro" w:cs="Calibri"/>
                <w:b/>
                <w:bCs/>
                <w:color w:val="000000"/>
                <w:sz w:val="18"/>
                <w:szCs w:val="18"/>
              </w:rPr>
              <w:t>danych</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R.04</w:t>
            </w:r>
          </w:p>
        </w:tc>
        <w:tc>
          <w:tcPr>
            <w:tcW w:w="281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tabs>
                <w:tab w:val="left" w:pos="720"/>
              </w:tabs>
              <w:spacing w:before="120" w:after="120"/>
              <w:contextualSpacing/>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Nakłady inwestycyjne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przedsiębiorstwach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stosunku do PKB (%)</w:t>
            </w:r>
          </w:p>
        </w:tc>
        <w:tc>
          <w:tcPr>
            <w:tcW w:w="505"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7,4</w:t>
            </w:r>
          </w:p>
        </w:tc>
        <w:tc>
          <w:tcPr>
            <w:tcW w:w="75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2011</w:t>
            </w:r>
          </w:p>
        </w:tc>
        <w:tc>
          <w:tcPr>
            <w:tcW w:w="113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5,00</w:t>
            </w:r>
          </w:p>
        </w:tc>
        <w:tc>
          <w:tcPr>
            <w:tcW w:w="88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C803F2"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r w:rsidR="005F0AB4" w:rsidRPr="00C65574"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R.05</w:t>
            </w:r>
          </w:p>
        </w:tc>
        <w:tc>
          <w:tcPr>
            <w:tcW w:w="281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tabs>
                <w:tab w:val="left" w:pos="720"/>
              </w:tabs>
              <w:spacing w:before="120" w:after="120"/>
              <w:contextualSpacing/>
              <w:rPr>
                <w:rFonts w:ascii="Myriad Pro" w:eastAsia="Calibri" w:hAnsi="Myriad Pro" w:cs="Times New Roman"/>
                <w:b/>
                <w:sz w:val="18"/>
                <w:szCs w:val="18"/>
                <w:lang w:eastAsia="en-GB"/>
              </w:rPr>
            </w:pPr>
            <w:r w:rsidRPr="00C65574">
              <w:rPr>
                <w:rFonts w:ascii="Myriad Pro" w:eastAsia="Calibri" w:hAnsi="Myriad Pro"/>
                <w:sz w:val="18"/>
                <w:szCs w:val="18"/>
                <w:lang w:eastAsia="en-GB"/>
              </w:rPr>
              <w:t>Odsetek przedsiębiorstw przemysłowych, które współpracowały w zakresie działalności innowacyjnej</w:t>
            </w:r>
          </w:p>
        </w:tc>
        <w:tc>
          <w:tcPr>
            <w:tcW w:w="505"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4,9</w:t>
            </w:r>
          </w:p>
        </w:tc>
        <w:tc>
          <w:tcPr>
            <w:tcW w:w="75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113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1,28</w:t>
            </w:r>
          </w:p>
        </w:tc>
        <w:tc>
          <w:tcPr>
            <w:tcW w:w="88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raz w roku </w:t>
            </w:r>
          </w:p>
        </w:tc>
      </w:tr>
    </w:tbl>
    <w:p w:rsidR="005F0AB4" w:rsidRDefault="005F0AB4" w:rsidP="00D43E74">
      <w:pPr>
        <w:rPr>
          <w:rFonts w:ascii="Myriad Pro" w:eastAsia="Calibri" w:hAnsi="Myriad Pro" w:cs="Times New Roman"/>
          <w:b/>
          <w:color w:val="FF0000"/>
          <w:sz w:val="24"/>
          <w:szCs w:val="20"/>
        </w:rPr>
      </w:pPr>
    </w:p>
    <w:p w:rsidR="005F0AB4" w:rsidRDefault="005F0AB4" w:rsidP="00CB4153">
      <w:pPr>
        <w:pStyle w:val="Sekcja3"/>
      </w:pPr>
      <w:r w:rsidRPr="00CE6F4B">
        <w:rPr>
          <w:color w:val="7F7F7F" w:themeColor="text1" w:themeTint="80"/>
        </w:rPr>
        <w:t>2.A.6</w:t>
      </w:r>
      <w:r w:rsidR="00C803F2">
        <w:rPr>
          <w:color w:val="7F7F7F" w:themeColor="text1" w:themeTint="80"/>
        </w:rPr>
        <w:t>.</w:t>
      </w:r>
      <w:r w:rsidRPr="00B93935">
        <w:t xml:space="preserve"> Przedsięwzięcie, które ma zostać objęte wsparciem w</w:t>
      </w:r>
      <w:r w:rsidR="0058667A">
        <w:t> </w:t>
      </w:r>
      <w:r w:rsidRPr="00B93935">
        <w:t>ramach priorytetu inwestycyjnego</w:t>
      </w:r>
    </w:p>
    <w:p w:rsidR="005F0AB4" w:rsidRDefault="005F0AB4" w:rsidP="00CB4153">
      <w:pPr>
        <w:pStyle w:val="Sekcja4"/>
        <w:rPr>
          <w:szCs w:val="24"/>
        </w:rPr>
      </w:pPr>
      <w:r w:rsidRPr="00CE6F4B">
        <w:rPr>
          <w:color w:val="7F7F7F" w:themeColor="text1" w:themeTint="80"/>
        </w:rPr>
        <w:t>2.A.6.1</w:t>
      </w:r>
      <w:r w:rsidR="0058667A">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numPr>
          <w:ilvl w:val="0"/>
          <w:numId w:val="176"/>
        </w:numPr>
      </w:pPr>
      <w:r w:rsidRPr="001163FC">
        <w:rPr>
          <w:color w:val="000000"/>
        </w:rPr>
        <w:t>Tworzenie</w:t>
      </w:r>
      <w:r w:rsidRPr="00522335">
        <w:t>,</w:t>
      </w:r>
      <w:r w:rsidR="0058667A">
        <w:t xml:space="preserve"> </w:t>
      </w:r>
      <w:r w:rsidRPr="00522335">
        <w:t>rozbudowa</w:t>
      </w:r>
      <w:r w:rsidRPr="001163FC">
        <w:rPr>
          <w:color w:val="000000"/>
        </w:rPr>
        <w:t xml:space="preserve"> i wzmacnianie </w:t>
      </w:r>
      <w:r w:rsidRPr="00522335">
        <w:t>infrastruktury na rzecz rozwoju gospodarczego</w:t>
      </w:r>
    </w:p>
    <w:p w:rsidR="005F0AB4" w:rsidRPr="00150943" w:rsidRDefault="005F0AB4" w:rsidP="00357394">
      <w:pPr>
        <w:pStyle w:val="Tekstgwny"/>
        <w:rPr>
          <w:color w:val="000000" w:themeColor="text1"/>
        </w:rPr>
      </w:pPr>
      <w:r w:rsidRPr="00F570A3">
        <w:rPr>
          <w:rFonts w:eastAsia="Times New Roman" w:cs="Arial"/>
          <w:lang w:eastAsia="pl-PL"/>
        </w:rPr>
        <w:t xml:space="preserve">W obszarze dotyczącym infrastruktury i działań na rzecz rozwoju gospodarczego regionu </w:t>
      </w:r>
      <w:r w:rsidRPr="00F570A3">
        <w:t xml:space="preserve">wsparcie </w:t>
      </w:r>
      <w:r w:rsidR="0058667A" w:rsidRPr="00F570A3">
        <w:t xml:space="preserve">będzie </w:t>
      </w:r>
      <w:r w:rsidR="0058667A">
        <w:t xml:space="preserve">się </w:t>
      </w:r>
      <w:r w:rsidRPr="00F570A3">
        <w:t xml:space="preserve">koncentrować na zapewnieniu infrastruktury przedsiębiorczości </w:t>
      </w:r>
      <w:r w:rsidRPr="00F570A3">
        <w:lastRenderedPageBreak/>
        <w:t>spełniającej oczekiwania przedsiębiorców, którzy chcą rozwijać swoją działalność na terenie województwa zachodniopomorskiego.</w:t>
      </w:r>
      <w:r w:rsidR="0058667A">
        <w:t xml:space="preserve"> </w:t>
      </w:r>
      <w:r w:rsidRPr="00B93935">
        <w:rPr>
          <w:color w:val="000000"/>
        </w:rPr>
        <w:t>Wsparciem zostaną objęte zadania dotyczące uporządkowania i przygotowania terenów inwestycyjnych (w</w:t>
      </w:r>
      <w:r w:rsidR="0058667A">
        <w:rPr>
          <w:color w:val="000000"/>
        </w:rPr>
        <w:t> </w:t>
      </w:r>
      <w:r w:rsidRPr="00B93935">
        <w:rPr>
          <w:color w:val="000000"/>
        </w:rPr>
        <w:t>szczególności prace studyjno</w:t>
      </w:r>
      <w:r>
        <w:rPr>
          <w:color w:val="000000"/>
        </w:rPr>
        <w:t>-</w:t>
      </w:r>
      <w:r w:rsidRPr="00B93935">
        <w:rPr>
          <w:color w:val="000000"/>
        </w:rPr>
        <w:t>koncepcyjne, badania geotechniczne, kompleksowe wyposażenie w media, modernizacja i rozbudowa wewnętrznej infrastruktury komunikacyjnej</w:t>
      </w:r>
      <w:r>
        <w:rPr>
          <w:color w:val="000000"/>
        </w:rPr>
        <w:t>)</w:t>
      </w:r>
      <w:r w:rsidRPr="00B93935">
        <w:rPr>
          <w:color w:val="000000"/>
        </w:rPr>
        <w:t xml:space="preserve"> w celu nadania im nowych funkcji gospodarczych. W ramach inwestycji w zakresie terenów inwestycyjnych wydatki na wewnętrzną infrastrukturę komunikacyjną </w:t>
      </w:r>
      <w:r w:rsidR="0058667A">
        <w:rPr>
          <w:color w:val="000000"/>
        </w:rPr>
        <w:t xml:space="preserve">mogą </w:t>
      </w:r>
      <w:r w:rsidRPr="00B93935">
        <w:rPr>
          <w:color w:val="000000"/>
        </w:rPr>
        <w:t>stanowić jedynie mniejszą część budżetu projektu. Projekty mające na cel</w:t>
      </w:r>
      <w:r w:rsidR="0058667A">
        <w:rPr>
          <w:color w:val="000000"/>
        </w:rPr>
        <w:t>u</w:t>
      </w:r>
      <w:r w:rsidRPr="00B93935">
        <w:rPr>
          <w:color w:val="000000"/>
        </w:rPr>
        <w:t xml:space="preserve"> przygotowanie terenów inwestycyjnych, stref aktywności gospodarczej </w:t>
      </w:r>
      <w:r>
        <w:rPr>
          <w:color w:val="000000"/>
        </w:rPr>
        <w:t>będą mogły być r</w:t>
      </w:r>
      <w:r w:rsidRPr="00B93935">
        <w:rPr>
          <w:color w:val="000000"/>
        </w:rPr>
        <w:t xml:space="preserve">ealizowane </w:t>
      </w:r>
      <w:r>
        <w:rPr>
          <w:color w:val="000000"/>
        </w:rPr>
        <w:t xml:space="preserve">na danym obszarze </w:t>
      </w:r>
      <w:r w:rsidRPr="00B93935">
        <w:rPr>
          <w:color w:val="000000"/>
        </w:rPr>
        <w:t xml:space="preserve">pod warunkiem niepowielania dostępnej infrastruktury, chyba że limit dostępnej powierzchni został </w:t>
      </w:r>
      <w:r w:rsidRPr="00150943">
        <w:rPr>
          <w:color w:val="000000" w:themeColor="text1"/>
        </w:rPr>
        <w:t>wyczerpany lub inwestycja wynika ze specyficznych potrzeb zainteresowanych inwestorów.</w:t>
      </w:r>
    </w:p>
    <w:p w:rsidR="005F0AB4" w:rsidRPr="00B93935" w:rsidRDefault="005F0AB4" w:rsidP="00357394">
      <w:pPr>
        <w:pStyle w:val="Tekstgwny"/>
        <w:rPr>
          <w:bCs/>
        </w:rPr>
      </w:pPr>
      <w:r w:rsidRPr="00DE7312">
        <w:t>Instytucja Zarządzająca podejmie wszelkie kroki niezbędne do zapełnienia/zasiedlenia niewykorzystanych terenów inwestycyjnych/</w:t>
      </w:r>
      <w:r w:rsidR="0058667A">
        <w:t xml:space="preserve"> </w:t>
      </w:r>
      <w:r w:rsidRPr="00DE7312">
        <w:t>parków biznesowych wspieranych w latach 2007-2013.</w:t>
      </w:r>
      <w:r w:rsidR="0058667A">
        <w:t xml:space="preserve"> </w:t>
      </w:r>
      <w:r w:rsidRPr="00675263">
        <w:t>Dostosowane do potrzeb potencjalnych inwestorów otoczenie gospodarcze w postaci</w:t>
      </w:r>
      <w:r>
        <w:t xml:space="preserve"> u</w:t>
      </w:r>
      <w:r w:rsidRPr="00B93935">
        <w:t xml:space="preserve">zbrojenia terenów inwestycyjnych i stref aktywności gospodarczej </w:t>
      </w:r>
      <w:r w:rsidR="0058667A" w:rsidRPr="00B93935">
        <w:t xml:space="preserve">zostanie </w:t>
      </w:r>
      <w:r w:rsidRPr="00B93935">
        <w:t xml:space="preserve">uzupełnione realizacją skoordynowanych działań wzmacniających </w:t>
      </w:r>
      <w:r>
        <w:t xml:space="preserve">pozycję </w:t>
      </w:r>
      <w:r w:rsidRPr="00B93935">
        <w:t>regionalnej gospodarki</w:t>
      </w:r>
      <w:r w:rsidR="0058667A">
        <w:t xml:space="preserve"> </w:t>
      </w:r>
      <w:r w:rsidRPr="00B93935">
        <w:t>w wymiarze krajowym i</w:t>
      </w:r>
      <w:r w:rsidR="0058667A">
        <w:t> </w:t>
      </w:r>
      <w:r w:rsidRPr="00B93935">
        <w:t>międzynarodowym.</w:t>
      </w:r>
    </w:p>
    <w:p w:rsidR="005F0AB4" w:rsidRPr="00EB3C5A" w:rsidRDefault="005F0AB4" w:rsidP="00357394">
      <w:pPr>
        <w:pStyle w:val="Tekstgwny"/>
        <w:rPr>
          <w:color w:val="000000"/>
        </w:rPr>
      </w:pPr>
      <w:r w:rsidRPr="00B93935">
        <w:t xml:space="preserve">Pierwszeństwo w lokowaniu inwestycji na wspartych terenach będą mieć spółki lokalne i regionalne. Natomiast bezpośrednie inwestycje zagraniczne na </w:t>
      </w:r>
      <w:r w:rsidR="0058667A">
        <w:t>tych</w:t>
      </w:r>
      <w:r w:rsidR="0058667A" w:rsidRPr="00B93935">
        <w:t xml:space="preserve"> </w:t>
      </w:r>
      <w:r w:rsidRPr="00B93935">
        <w:t xml:space="preserve">terenach będą oceniane </w:t>
      </w:r>
      <w:r>
        <w:t xml:space="preserve">także </w:t>
      </w:r>
      <w:r w:rsidRPr="00B93935">
        <w:t>przez pryzmat ich przydatności do budowania łańcuchów wartości z zachodniopomorskimi przedsiębiorstwami.</w:t>
      </w:r>
    </w:p>
    <w:p w:rsidR="008B6F63" w:rsidRPr="006E6179" w:rsidRDefault="005F0AB4" w:rsidP="00357394">
      <w:pPr>
        <w:pStyle w:val="Tekstgwny"/>
      </w:pPr>
      <w:r w:rsidRPr="00777418">
        <w:t>Aby nie ograniczać rozwoju gospodarczego regionu, nie wyklucza się lokowania inwestycji dużych przedsiębiorstw na terenach wspieranych w</w:t>
      </w:r>
      <w:r w:rsidR="00CE335B">
        <w:t> </w:t>
      </w:r>
      <w:r w:rsidRPr="00777418">
        <w:t>ramach niniejszego priorytetu, jednakże, z uwagi na fakt, ż</w:t>
      </w:r>
      <w:r w:rsidR="00CE335B">
        <w:t>e</w:t>
      </w:r>
      <w:r w:rsidRPr="00777418">
        <w:t xml:space="preserve"> CT 3 przeznaczony jest dla M</w:t>
      </w:r>
      <w:r>
        <w:t>Ś</w:t>
      </w:r>
      <w:r w:rsidRPr="00777418">
        <w:t xml:space="preserve">P, udział EFRR w projekcie będzie pomniejszany proporcjonalnie do powierzchni zajętej przez duże przedsiębiorstwo. </w:t>
      </w:r>
      <w:r w:rsidR="00643783" w:rsidRPr="00643783">
        <w:t>Wsparcie z programu operacyjnego przyznane na realizację projektu dotyczącego terenów inwestycyjnych podlega</w:t>
      </w:r>
      <w:r w:rsidR="00643783">
        <w:t>ć będzie</w:t>
      </w:r>
      <w:r w:rsidR="00643783" w:rsidRPr="00643783">
        <w:t xml:space="preserve"> proporcjonalnemu zmniejszeniu w przypadku, gdy teren objęty projektem nie zostanie w pełni wykorzystany przez MŚP  w określonym terminie, nie później jednak niż na moment złożenia dokumentów zamknięcia programu</w:t>
      </w:r>
      <w:r w:rsidR="00643783">
        <w:t xml:space="preserve">. </w:t>
      </w:r>
      <w:r w:rsidRPr="00777418">
        <w:t xml:space="preserve">Redukcja ta może nastąpić zarówno na etapie aplikowania, rozliczania, jak i trwałości projektu. Odpowiednie mechanizmy zostaną opracowane na poziomie dokumentów wdrażających. </w:t>
      </w:r>
      <w:r w:rsidRPr="006E6179">
        <w:t>Instytucja Zarządzająca zobowiązuje się do stałego monitorowania (poprzez adekwatne wskaźniki rezultatu określone w szczegółowym opisie Programu) stopnia zagospodarowania uzbrajanych terenów inwestycyjnych i stref aktywności gospodarczej oraz do podejmowania w razie konieczności wszelkich niezbędnych działań w</w:t>
      </w:r>
      <w:r w:rsidR="00CE335B">
        <w:t> </w:t>
      </w:r>
      <w:r w:rsidRPr="006E6179">
        <w:t>celu mobilizowania beneficjentów projektu do pełnego wykorzystania wspartych powierzchni na potrzeby przedsiębiorstw. W przypadku niepełnego zagospodarowania wspartych terenów inwestycyjnych udział EFRR będzie pomniejszany proporcjonalnie do niezajętej powierzchni uzbrojonych terenów. Odpowiednie mechanizmy zostaną opracowane na poziomie dokumentów wdrażających.</w:t>
      </w:r>
    </w:p>
    <w:p w:rsidR="005F0AB4" w:rsidRPr="00F570A3" w:rsidRDefault="005F0AB4" w:rsidP="00357394">
      <w:pPr>
        <w:pStyle w:val="Typprojektu"/>
        <w:rPr>
          <w:rFonts w:cs="Calibri"/>
        </w:rPr>
      </w:pPr>
      <w:r w:rsidRPr="00F570A3">
        <w:t>Bony na wyspecjalizowane usługi IOB</w:t>
      </w:r>
    </w:p>
    <w:p w:rsidR="005F0AB4" w:rsidRPr="00AC6D00" w:rsidRDefault="005F0AB4" w:rsidP="00357394">
      <w:pPr>
        <w:pStyle w:val="Tekstgwny"/>
      </w:pPr>
      <w:r w:rsidRPr="00AC6D00">
        <w:lastRenderedPageBreak/>
        <w:t>W ramach tego typu projektów przewiduje się bezpośrednie wsparcie istniejących przedsiębiorstw dzięki wykorzystaniu mechanizmów popytowych, ta</w:t>
      </w:r>
      <w:r>
        <w:t xml:space="preserve">kich jak vouchery/bony dla MŚP na zakup specjalistycznych usług </w:t>
      </w:r>
      <w:r w:rsidR="00CE335B">
        <w:t>i</w:t>
      </w:r>
      <w:r>
        <w:t xml:space="preserve">nstytucji </w:t>
      </w:r>
      <w:r w:rsidR="00CE335B">
        <w:t>o</w:t>
      </w:r>
      <w:r>
        <w:t xml:space="preserve">toczenia </w:t>
      </w:r>
      <w:r w:rsidR="00CE335B">
        <w:t>b</w:t>
      </w:r>
      <w:r>
        <w:t xml:space="preserve">iznesu, w szczególności w zakresie prac badawczo-rozwojowych i innowacji. </w:t>
      </w:r>
      <w:r w:rsidRPr="00F570A3">
        <w:t>Zastosowanie mechanizmów popytowych automatycznie wymusi także na IOB większą profesjonalizację usług i dostosowanie ich zakresu do rzeczywi</w:t>
      </w:r>
      <w:r w:rsidR="004F76DC">
        <w:t>stych potrzeb przedsiębiorstw.</w:t>
      </w:r>
    </w:p>
    <w:p w:rsidR="005F0AB4" w:rsidRPr="00F570A3" w:rsidRDefault="005F0AB4" w:rsidP="00357394">
      <w:pPr>
        <w:pStyle w:val="Typprojektu"/>
      </w:pPr>
      <w:r w:rsidRPr="00F570A3">
        <w:rPr>
          <w:color w:val="000000"/>
        </w:rPr>
        <w:t>Wzrost kooperacji zarówno pomi</w:t>
      </w:r>
      <w:r w:rsidRPr="00F570A3">
        <w:t>ędzy przedsiębiorstwami krajowymi, jak i z udziałem partnerów zagranicznych</w:t>
      </w:r>
    </w:p>
    <w:p w:rsidR="005F0AB4" w:rsidRPr="00AC6D00" w:rsidRDefault="005F0AB4" w:rsidP="00357394">
      <w:pPr>
        <w:pStyle w:val="Tekstgwny"/>
      </w:pPr>
      <w:r w:rsidRPr="00AC6D00">
        <w:t>W ramach tego typu projektów wsparcie obejmie m.in. pomoc w</w:t>
      </w:r>
      <w:r w:rsidR="00CE335B">
        <w:t> </w:t>
      </w:r>
      <w:r w:rsidRPr="00AC6D00">
        <w:t>nawiązywaniu kontaktów gospodarczych z partnerami krajowymi i</w:t>
      </w:r>
      <w:r w:rsidR="00CE335B">
        <w:t> </w:t>
      </w:r>
      <w:r w:rsidRPr="00AC6D00">
        <w:t xml:space="preserve">zagranicznymi lub </w:t>
      </w:r>
      <w:r w:rsidR="00CE335B">
        <w:t xml:space="preserve">w </w:t>
      </w:r>
      <w:r w:rsidRPr="00AC6D00">
        <w:t>tworzeniu wspólnej oferty rynkowej, a także udostępnianie informacji o możliwościach kooperacji i warunkach inwes</w:t>
      </w:r>
      <w:r>
        <w:t>towania na określonych rynkach</w:t>
      </w:r>
      <w:r w:rsidRPr="00AC6D00">
        <w:rPr>
          <w:bCs/>
          <w:szCs w:val="20"/>
        </w:rPr>
        <w:t>, formułowanie strategii dotyczącej działań międzynarodowych, prowadzenie prezentacji dla potencjalnych kontrahentów itp.</w:t>
      </w:r>
    </w:p>
    <w:p w:rsidR="005F0AB4" w:rsidRDefault="005F0AB4" w:rsidP="00357394">
      <w:pPr>
        <w:pStyle w:val="Tekstgwny"/>
      </w:pPr>
      <w:r w:rsidRPr="00AC6D00">
        <w:t xml:space="preserve">Wsparcie będzie adresowane zarówno do indywidualnych przedsiębiorstw, jak </w:t>
      </w:r>
      <w:r>
        <w:t>i grup przedsiębiorstw i</w:t>
      </w:r>
      <w:r w:rsidRPr="00AC6D00">
        <w:t xml:space="preserve"> organizacji zrzeszających przedsiębiorców – wtedy, kiedy</w:t>
      </w:r>
      <w:r w:rsidR="00CE335B">
        <w:t xml:space="preserve"> </w:t>
      </w:r>
      <w:r w:rsidRPr="00AC6D00">
        <w:t>planowane rezultaty projektu realizowanego na rzecz grupy przedsiębiorstw będą wyższe niż potencjalne rezultaty wsparcia udzielonego indywidualnie. Warunkiem koniecznym realizacji tej formuły projektu będzie transferowanie na drugim poziomie całości wsparcia do uczestników projektu –</w:t>
      </w:r>
      <w:r w:rsidR="00CE335B">
        <w:t xml:space="preserve"> </w:t>
      </w:r>
      <w:r w:rsidR="00776F63">
        <w:t>MŚP</w:t>
      </w:r>
      <w:r w:rsidR="00776F63" w:rsidRPr="00AC6D00">
        <w:t xml:space="preserve"> </w:t>
      </w:r>
      <w:r w:rsidRPr="00AC6D00">
        <w:t xml:space="preserve">oraz zagwarantowanie, że docelowi odbiorcy zostaną wybrani z zachowaniem zasady przejrzystości i </w:t>
      </w:r>
      <w:r>
        <w:t>równego traktowania</w:t>
      </w:r>
      <w:r w:rsidRPr="00AC6D00">
        <w:t>.</w:t>
      </w:r>
    </w:p>
    <w:p w:rsidR="005F0AB4" w:rsidRDefault="005F0AB4" w:rsidP="00357394">
      <w:pPr>
        <w:pStyle w:val="Typprojektu"/>
      </w:pPr>
      <w:r w:rsidRPr="00357394">
        <w:rPr>
          <w:color w:val="000000"/>
        </w:rPr>
        <w:t>Wzmocnienie</w:t>
      </w:r>
      <w:r w:rsidRPr="00F570A3">
        <w:t xml:space="preserve"> procesu wsparcia firm w początkowej fazie</w:t>
      </w:r>
    </w:p>
    <w:p w:rsidR="005F0AB4" w:rsidRDefault="005F0AB4" w:rsidP="00357394">
      <w:pPr>
        <w:pStyle w:val="Tekstgwny"/>
        <w:rPr>
          <w:lang w:eastAsia="pl-PL"/>
        </w:rPr>
      </w:pPr>
      <w:r w:rsidRPr="00B93935">
        <w:rPr>
          <w:lang w:eastAsia="pl-PL"/>
        </w:rPr>
        <w:t>Wsparcie zostanie skierowane na wzmocnienie systemu wspierającego proces inicjowania</w:t>
      </w:r>
      <w:r w:rsidR="00CE335B">
        <w:rPr>
          <w:lang w:eastAsia="pl-PL"/>
        </w:rPr>
        <w:t xml:space="preserve"> </w:t>
      </w:r>
      <w:r w:rsidRPr="00B93935">
        <w:rPr>
          <w:lang w:eastAsia="pl-PL"/>
        </w:rPr>
        <w:t xml:space="preserve">i rozwoju </w:t>
      </w:r>
      <w:r>
        <w:rPr>
          <w:lang w:eastAsia="pl-PL"/>
        </w:rPr>
        <w:t xml:space="preserve">początkujących </w:t>
      </w:r>
      <w:r w:rsidRPr="00B93935">
        <w:rPr>
          <w:lang w:eastAsia="pl-PL"/>
        </w:rPr>
        <w:t>firm, szczególnie w obszarach inteligentnych specjalizacji regionu.</w:t>
      </w:r>
    </w:p>
    <w:p w:rsidR="005F0AB4" w:rsidRPr="00150943" w:rsidRDefault="005F0AB4" w:rsidP="00357394">
      <w:pPr>
        <w:pStyle w:val="Tekstgwny"/>
        <w:rPr>
          <w:lang w:eastAsia="pl-PL"/>
        </w:rPr>
      </w:pPr>
      <w:r w:rsidRPr="00B93935">
        <w:rPr>
          <w:lang w:eastAsia="pl-PL"/>
        </w:rPr>
        <w:t>Jak pokazują analizy (realizowane także na poziomie europejskim)</w:t>
      </w:r>
      <w:r w:rsidR="00CE335B">
        <w:rPr>
          <w:lang w:eastAsia="pl-PL"/>
        </w:rPr>
        <w:t>,</w:t>
      </w:r>
      <w:r w:rsidRPr="00B93935">
        <w:rPr>
          <w:lang w:eastAsia="pl-PL"/>
        </w:rPr>
        <w:t xml:space="preserve"> podmioty takie jak inkubatory przedsiębiorczości i inkubatory technologiczne powinny zintensyfikować współpracę ze swoimi klientami i</w:t>
      </w:r>
      <w:r w:rsidR="00CE335B">
        <w:rPr>
          <w:lang w:eastAsia="pl-PL"/>
        </w:rPr>
        <w:t> </w:t>
      </w:r>
      <w:r w:rsidRPr="00B93935">
        <w:rPr>
          <w:lang w:eastAsia="pl-PL"/>
        </w:rPr>
        <w:t>nie powinna ona sprowadzać się wyłącznie do zapewnienia infrastruktury biznesowej. Młodym przedsiębiorcom należy zaoferować możliwie szeroki wachlarz usług wsparcia</w:t>
      </w:r>
      <w:r w:rsidR="00CE335B">
        <w:rPr>
          <w:lang w:eastAsia="pl-PL"/>
        </w:rPr>
        <w:t>,</w:t>
      </w:r>
      <w:r w:rsidRPr="00B93935">
        <w:rPr>
          <w:lang w:eastAsia="pl-PL"/>
        </w:rPr>
        <w:t xml:space="preserve"> takich jak mentoring, coaching, wsparcie modelowania biznesowego, planowania finansowego czy analizy ryzyka. System powinien być dostosowany do specyficznych potrzeb przedsiębiorców uwzględnionych w indywidualnych planach inkubacji. </w:t>
      </w:r>
      <w:r w:rsidRPr="0008661C">
        <w:rPr>
          <w:lang w:eastAsia="pl-PL"/>
        </w:rPr>
        <w:t xml:space="preserve">Wsparciem zostaną </w:t>
      </w:r>
      <w:r w:rsidR="00CE335B">
        <w:rPr>
          <w:lang w:eastAsia="pl-PL"/>
        </w:rPr>
        <w:t xml:space="preserve">także </w:t>
      </w:r>
      <w:r w:rsidRPr="0008661C">
        <w:rPr>
          <w:lang w:eastAsia="pl-PL"/>
        </w:rPr>
        <w:t xml:space="preserve">objęte </w:t>
      </w:r>
      <w:r w:rsidRPr="00150943">
        <w:rPr>
          <w:lang w:eastAsia="pl-PL"/>
        </w:rPr>
        <w:t>przedsiębiorstwa znajdujące się w fazie zalążkowej.</w:t>
      </w:r>
    </w:p>
    <w:p w:rsidR="005F0AB4" w:rsidRDefault="005F0AB4" w:rsidP="00357394">
      <w:pPr>
        <w:pStyle w:val="Tekstgwny"/>
        <w:rPr>
          <w:lang w:eastAsia="pl-PL"/>
        </w:rPr>
      </w:pPr>
      <w:r w:rsidRPr="00B93935">
        <w:rPr>
          <w:lang w:eastAsia="pl-PL"/>
        </w:rPr>
        <w:t>W uzasadnionych przypadkach elementem tego typu projektów</w:t>
      </w:r>
      <w:r w:rsidR="00CE335B">
        <w:rPr>
          <w:lang w:eastAsia="pl-PL"/>
        </w:rPr>
        <w:t xml:space="preserve"> </w:t>
      </w:r>
      <w:r w:rsidRPr="00B93935">
        <w:rPr>
          <w:lang w:eastAsia="pl-PL"/>
        </w:rPr>
        <w:t>mogą być inwestycje w infrastrukturę tych podmiotów, w szczególności wzorcownie, prototypownie, jednak z</w:t>
      </w:r>
      <w:r w:rsidR="00CE335B">
        <w:rPr>
          <w:lang w:eastAsia="pl-PL"/>
        </w:rPr>
        <w:t xml:space="preserve"> </w:t>
      </w:r>
      <w:r w:rsidRPr="00B93935">
        <w:rPr>
          <w:lang w:eastAsia="pl-PL"/>
        </w:rPr>
        <w:t>uwzględnieniem warunków wskazanych w</w:t>
      </w:r>
      <w:r w:rsidR="00CE335B">
        <w:rPr>
          <w:lang w:eastAsia="pl-PL"/>
        </w:rPr>
        <w:t> </w:t>
      </w:r>
      <w:r w:rsidRPr="00B93935">
        <w:rPr>
          <w:lang w:eastAsia="pl-PL"/>
        </w:rPr>
        <w:t>Umowie Partnerstwa.</w:t>
      </w:r>
    </w:p>
    <w:p w:rsidR="005F0AB4" w:rsidRDefault="005F0AB4" w:rsidP="00357394">
      <w:pPr>
        <w:pStyle w:val="Typprojektu"/>
      </w:pPr>
      <w:r w:rsidRPr="00357394">
        <w:rPr>
          <w:color w:val="000000"/>
        </w:rPr>
        <w:t>Budowa</w:t>
      </w:r>
      <w:r w:rsidRPr="00F570A3">
        <w:t xml:space="preserve"> gotowości IOB do świadczenia zaawansowanych i</w:t>
      </w:r>
      <w:r w:rsidR="00CE335B">
        <w:t> </w:t>
      </w:r>
      <w:r w:rsidRPr="00F570A3">
        <w:t>wyspecjalizowanych usług odzwierciedla</w:t>
      </w:r>
      <w:r w:rsidR="004F76DC">
        <w:t>jących potrzeby przedsiębiorstw</w:t>
      </w:r>
    </w:p>
    <w:p w:rsidR="005F0AB4" w:rsidRPr="00F570A3" w:rsidRDefault="005F0AB4" w:rsidP="00357394">
      <w:pPr>
        <w:pStyle w:val="Tekstgwny"/>
      </w:pPr>
      <w:r w:rsidRPr="00F570A3">
        <w:lastRenderedPageBreak/>
        <w:t>Prowadzony w regionie od kilkunastu miesięcy proces przedsiębiorczego odkrywania ujawnił, ż</w:t>
      </w:r>
      <w:r w:rsidR="00CE335B">
        <w:t>e</w:t>
      </w:r>
      <w:r w:rsidRPr="00F570A3">
        <w:t xml:space="preserve"> nadal jedną z głównych słabości systemu wsparcia przedsiębiorczości jest brak efektywnego dialogu środowiska biznesowego ze światem nauki. Przedsiębiorstwa nie są skore do angażowania się w</w:t>
      </w:r>
      <w:r w:rsidR="00CE335B">
        <w:t> </w:t>
      </w:r>
      <w:r w:rsidRPr="00F570A3">
        <w:t>procesy badawcze</w:t>
      </w:r>
      <w:r w:rsidR="00CE335B">
        <w:t>, preferując</w:t>
      </w:r>
      <w:r w:rsidRPr="00F570A3">
        <w:t xml:space="preserve"> sprawdzone rozwiązania i zakup gotowych technologii, przy </w:t>
      </w:r>
      <w:r w:rsidR="00CE335B">
        <w:t xml:space="preserve">których </w:t>
      </w:r>
      <w:r w:rsidRPr="00F570A3">
        <w:t>wdrożeniu ryzyko biznesowe jest minimalne. Z</w:t>
      </w:r>
      <w:r w:rsidR="00CE335B">
        <w:t> </w:t>
      </w:r>
      <w:r w:rsidRPr="00F570A3">
        <w:t>drugiej strony naukowcy najczęściej rozpoczynają projektowanie nowych rozwiązań bez uprzedniej analizy zapotrzebowania rynkowego i możliwości technologicznych potencjalnych partnerów gospodarczych. Niezbędne są działania, które po obu stronach upowszechniać będą myślenie strategiczne o poszukiwaniu innowacyjnych rozwiązań, szczególnie w</w:t>
      </w:r>
      <w:r>
        <w:t> </w:t>
      </w:r>
      <w:r w:rsidRPr="00F570A3">
        <w:t xml:space="preserve">potencjalnych obszarach rozwojowych gospodarki regionu. </w:t>
      </w:r>
      <w:r w:rsidRPr="00F570A3">
        <w:rPr>
          <w:color w:val="000000"/>
        </w:rPr>
        <w:t xml:space="preserve">Instytucje </w:t>
      </w:r>
      <w:r w:rsidR="00CE335B">
        <w:rPr>
          <w:color w:val="000000"/>
        </w:rPr>
        <w:t>o</w:t>
      </w:r>
      <w:r w:rsidRPr="00F570A3">
        <w:rPr>
          <w:color w:val="000000"/>
        </w:rPr>
        <w:t xml:space="preserve">toczenia </w:t>
      </w:r>
      <w:r w:rsidR="00CE335B">
        <w:rPr>
          <w:color w:val="000000"/>
        </w:rPr>
        <w:t>b</w:t>
      </w:r>
      <w:r w:rsidRPr="00F570A3">
        <w:rPr>
          <w:color w:val="000000"/>
        </w:rPr>
        <w:t>iznesu powinny być ogniwem kojarzącym i łączącym świat biznesu ze światem nauki.</w:t>
      </w:r>
    </w:p>
    <w:p w:rsidR="005F0AB4" w:rsidRPr="00F570A3" w:rsidRDefault="005F0AB4" w:rsidP="00357394">
      <w:pPr>
        <w:pStyle w:val="Tekstgwny"/>
      </w:pPr>
      <w:r w:rsidRPr="00F570A3">
        <w:t>Zaangażowanie IOB w proces przedsiębiorczego odkrywania stanowi istotne ogniwo w</w:t>
      </w:r>
      <w:r w:rsidR="00CE335B">
        <w:t xml:space="preserve"> </w:t>
      </w:r>
      <w:r w:rsidRPr="00F570A3">
        <w:t>podejściu Pomorza Zachodniego do koncepcji inteligentnych specjalizacji. Należy wzmacniać proces wymiany informacji i</w:t>
      </w:r>
      <w:r w:rsidR="00CE335B">
        <w:t> </w:t>
      </w:r>
      <w:r w:rsidRPr="00F570A3">
        <w:t>współpracy zarówno pomiędzy instytucjami i</w:t>
      </w:r>
      <w:r w:rsidR="00CE335B">
        <w:t xml:space="preserve"> </w:t>
      </w:r>
      <w:r w:rsidRPr="00F570A3">
        <w:t>przedsiębiorcami, jak</w:t>
      </w:r>
      <w:r w:rsidR="00CE335B">
        <w:t> </w:t>
      </w:r>
      <w:r w:rsidRPr="00F570A3">
        <w:t>i</w:t>
      </w:r>
      <w:r w:rsidR="00CE335B">
        <w:t> </w:t>
      </w:r>
      <w:r w:rsidRPr="00F570A3">
        <w:t>samymi instytucjami, również poprzez wsparcie koordynacji procesów w obszarze specjalizacji.</w:t>
      </w:r>
    </w:p>
    <w:p w:rsidR="005F0AB4" w:rsidRPr="00F570A3" w:rsidRDefault="005F0AB4" w:rsidP="00357394">
      <w:pPr>
        <w:pStyle w:val="Tekstgwny"/>
        <w:rPr>
          <w:lang w:eastAsia="pl-PL"/>
        </w:rPr>
      </w:pPr>
      <w:r w:rsidRPr="00F570A3">
        <w:rPr>
          <w:lang w:eastAsia="pl-PL"/>
        </w:rPr>
        <w:t xml:space="preserve">Wspierane przedsięwzięcia </w:t>
      </w:r>
      <w:r w:rsidR="00CE335B">
        <w:rPr>
          <w:lang w:eastAsia="pl-PL"/>
        </w:rPr>
        <w:t xml:space="preserve">przyczynią </w:t>
      </w:r>
      <w:r w:rsidRPr="00F570A3">
        <w:rPr>
          <w:lang w:eastAsia="pl-PL"/>
        </w:rPr>
        <w:t>się do rozwoju trwałych powiązań i</w:t>
      </w:r>
      <w:r w:rsidR="00CE335B">
        <w:rPr>
          <w:lang w:eastAsia="pl-PL"/>
        </w:rPr>
        <w:t> </w:t>
      </w:r>
      <w:r w:rsidRPr="00F570A3">
        <w:rPr>
          <w:lang w:eastAsia="pl-PL"/>
        </w:rPr>
        <w:t>synergii pomiędzy sektorem nauki a przedsiębiorcami w celu skutecznego transferu wyników prac badawczo-rozwojowych. Celem wsparcia będzie przygotowanie IOB do świadczenia nowych (bądź znacząco ulepszonych) usług odpowiadających rzeczywistym potrzebom przedsiębiorstw (co zostanie odzwierciedlone w adekwatnych wskaźnikach na poziomie szczegółowego opisu Programu).</w:t>
      </w:r>
    </w:p>
    <w:p w:rsidR="005F0AB4" w:rsidRPr="00F570A3" w:rsidRDefault="005F0AB4" w:rsidP="00357394">
      <w:pPr>
        <w:pStyle w:val="Odstp"/>
      </w:pPr>
      <w:r w:rsidRPr="00F570A3">
        <w:rPr>
          <w:b/>
        </w:rPr>
        <w:t xml:space="preserve">Grupy docelowe: </w:t>
      </w:r>
      <w:r w:rsidRPr="00F570A3">
        <w:t>MŚ</w:t>
      </w:r>
      <w:r w:rsidR="00BB3810">
        <w:t xml:space="preserve">P, </w:t>
      </w:r>
      <w:r w:rsidR="00CE335B">
        <w:t>i</w:t>
      </w:r>
      <w:r w:rsidR="00BB3810">
        <w:t xml:space="preserve">nstytucje </w:t>
      </w:r>
      <w:r w:rsidR="00CE335B">
        <w:t>o</w:t>
      </w:r>
      <w:r w:rsidR="00BB3810">
        <w:t xml:space="preserve">toczenia </w:t>
      </w:r>
      <w:r w:rsidR="00CE335B">
        <w:t>b</w:t>
      </w:r>
      <w:r w:rsidR="00BB3810">
        <w:t>iznesu</w:t>
      </w:r>
    </w:p>
    <w:p w:rsidR="005F0AB4" w:rsidRPr="00F570A3" w:rsidRDefault="005F0AB4" w:rsidP="00357394">
      <w:pPr>
        <w:pStyle w:val="Odstp"/>
        <w:rPr>
          <w:b/>
        </w:rPr>
      </w:pPr>
      <w:r w:rsidRPr="00F570A3">
        <w:rPr>
          <w:b/>
        </w:rPr>
        <w:t>Typy beneficjentów</w:t>
      </w:r>
      <w:r w:rsidRPr="00357394">
        <w:rPr>
          <w:b/>
          <w:bCs/>
        </w:rPr>
        <w:t>:</w:t>
      </w:r>
      <w:r w:rsidR="00CE335B">
        <w:t xml:space="preserve"> </w:t>
      </w:r>
      <w:r w:rsidRPr="00F570A3">
        <w:t xml:space="preserve">instytucje otoczenia biznesu, podmioty zarządzające terenami inwestycyjnymi, inkubatory przedsiębiorczości/technologiczne; jednostki samorządu terytorialnego, jednostki organizacyjne </w:t>
      </w:r>
      <w:r w:rsidR="004A0DC7">
        <w:t>JST</w:t>
      </w:r>
      <w:r w:rsidRPr="00F570A3">
        <w:t xml:space="preserve">, związki </w:t>
      </w:r>
      <w:r w:rsidR="004A0DC7">
        <w:t>JST</w:t>
      </w:r>
      <w:r w:rsidRPr="00F570A3">
        <w:t>, MŚP, partnerstwa wymienionych podmiotów, podmiot, który wdraża instrument finansowy, województwo zachodniopomorskie.</w:t>
      </w:r>
    </w:p>
    <w:p w:rsidR="005F0AB4" w:rsidRPr="00F570A3" w:rsidRDefault="005F0AB4" w:rsidP="00357394">
      <w:pPr>
        <w:pStyle w:val="Odstp"/>
        <w:rPr>
          <w:color w:val="000000"/>
        </w:rPr>
      </w:pPr>
      <w:r w:rsidRPr="00F570A3">
        <w:rPr>
          <w:b/>
          <w:color w:val="000000"/>
        </w:rPr>
        <w:t>Terytorialny obszar realizacji</w:t>
      </w:r>
      <w:r w:rsidRPr="00357394">
        <w:rPr>
          <w:b/>
          <w:bCs/>
          <w:color w:val="000000"/>
        </w:rPr>
        <w:t>:</w:t>
      </w:r>
      <w:r w:rsidRPr="00F570A3">
        <w:rPr>
          <w:color w:val="000000"/>
        </w:rPr>
        <w:t xml:space="preserve"> </w:t>
      </w:r>
      <w:r w:rsidRPr="00F570A3">
        <w:t>obszar województwa zachodniopomorskiego</w:t>
      </w:r>
    </w:p>
    <w:p w:rsidR="005F0AB4" w:rsidRPr="00F570A3" w:rsidRDefault="005F0AB4" w:rsidP="00CB4153">
      <w:pPr>
        <w:pStyle w:val="Sekcja4"/>
      </w:pPr>
      <w:r w:rsidRPr="00CE6F4B">
        <w:rPr>
          <w:color w:val="7F7F7F" w:themeColor="text1" w:themeTint="80"/>
        </w:rPr>
        <w:t>2.A.6.2</w:t>
      </w:r>
      <w:r w:rsidR="004A0DC7">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w:t>
      </w:r>
      <w:r w:rsidR="00FD3255">
        <w:t xml:space="preserve">dokonywany na podstawie </w:t>
      </w:r>
      <w:r w:rsidRPr="00F570A3">
        <w:t>obiektywnej ocen</w:t>
      </w:r>
      <w:r w:rsidR="00FD3255">
        <w:t>y</w:t>
      </w:r>
      <w:r w:rsidRPr="00F570A3">
        <w:t xml:space="preserve"> wniosków opartej na kryteriach wyboru adekwatnych </w:t>
      </w:r>
      <w:r w:rsidR="00FD3255">
        <w:t>do</w:t>
      </w:r>
      <w:r w:rsidR="00FD3255" w:rsidRPr="00F570A3">
        <w:t xml:space="preserve"> </w:t>
      </w:r>
      <w:r w:rsidRPr="00F570A3">
        <w:t xml:space="preserve">oczekiwanych rezultatów, zaakceptowanych przez Komitet </w:t>
      </w:r>
      <w:r w:rsidR="00FD3255">
        <w:t>M</w:t>
      </w:r>
      <w:r w:rsidRPr="00F570A3">
        <w:t>onitorujący. Jednym z podstawowych kryteriów oceny będzie skala oddziaływania przedsięwzięcia na rozwój gospodarczy regionu. Priorytetowo będą traktowane przedsięwzięcia przyczyniające się do realizacji strategii inteligentnych specjalizacji.</w:t>
      </w:r>
    </w:p>
    <w:p w:rsidR="005F0AB4" w:rsidRPr="00F570A3" w:rsidRDefault="005F0AB4" w:rsidP="00357394">
      <w:pPr>
        <w:pStyle w:val="Tekstgwny"/>
      </w:pPr>
      <w:r w:rsidRPr="00F570A3">
        <w:t xml:space="preserve">W zakresie wsparcia infrastruktury inwestycyjnej preferencje uzyskają projekty realizowane na nieużytkach, terenach zlokalizowanych w pobliżu inwestycji transportowych (autostrady, drogi szybkiego ruchu, linie kolejowe), terenach zdegradowanych, </w:t>
      </w:r>
      <w:r w:rsidRPr="00F570A3">
        <w:lastRenderedPageBreak/>
        <w:t>wymagających rewitalizacji</w:t>
      </w:r>
      <w:r w:rsidR="000D4726">
        <w:t xml:space="preserve"> –</w:t>
      </w:r>
      <w:r w:rsidRPr="00F570A3">
        <w:t xml:space="preserve"> w</w:t>
      </w:r>
      <w:r w:rsidR="000D4726">
        <w:t> </w:t>
      </w:r>
      <w:r w:rsidRPr="00F570A3">
        <w:t>związku ze zintensyfikowanym i udokumentowanym zapotrzebowaniem firm poszukujących lokalizacji do prowadzenia działalności. Ocenie będzie podlegała także zdolność instytucjonalna i finansowa do realizacji projektu, ale</w:t>
      </w:r>
      <w:r w:rsidR="000D4726">
        <w:t xml:space="preserve"> </w:t>
      </w:r>
      <w:r w:rsidRPr="00F570A3">
        <w:t>i późniejszego utrzymania wspartej infrastruktury. Kluczowym aspektem podlegającym ocenie w zakresie projektów realizowanych przez przedsiębiorstwa będzie związek projektu z faktycznymi potrzebami rozwojowymi firmy – w szczególności czy potrzeby zostały prawidłowo zdiagnozowane, czy projekt dotyczy kluczowych potrzeb, na ile zaplanowane w nim specjalistyczne usługi pomogą te potrzeby zaspokoić.</w:t>
      </w:r>
    </w:p>
    <w:p w:rsidR="005F0AB4" w:rsidRPr="00CE6F4B" w:rsidRDefault="005F0AB4" w:rsidP="00357394">
      <w:pPr>
        <w:pStyle w:val="Tekstgwny"/>
      </w:pPr>
      <w:r w:rsidRPr="00CE6F4B">
        <w:t xml:space="preserve">W ramach projektów z zakresu kooperacji przedsiębiorstw stosowane będzie także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rsidR="004F76DC">
        <w:t>z</w:t>
      </w:r>
      <w:r w:rsidRPr="00CE6F4B">
        <w:t xml:space="preserve">a Bałtyckiego </w:t>
      </w:r>
      <w:r w:rsidR="00337D2D">
        <w:t xml:space="preserve">(SUE RMB) </w:t>
      </w:r>
      <w:r w:rsidRPr="00CE6F4B">
        <w:t>oraz do realizacji co najmniej jednego działania określonego w Planie działania stanowiąc</w:t>
      </w:r>
      <w:r w:rsidR="00337D2D">
        <w:t>ym</w:t>
      </w:r>
      <w:r w:rsidRPr="00CE6F4B">
        <w:t xml:space="preserve"> załącznik do SUE RMB.</w:t>
      </w:r>
    </w:p>
    <w:p w:rsidR="00351F1F" w:rsidRDefault="005F0AB4" w:rsidP="00357394">
      <w:pPr>
        <w:pStyle w:val="Tekstgwny"/>
      </w:pPr>
      <w:r w:rsidRPr="00F570A3">
        <w:t>W przypadku bezpośredniego wsparcia IOB wymagane będzie</w:t>
      </w:r>
      <w:r w:rsidR="00351F1F">
        <w:t>:</w:t>
      </w:r>
    </w:p>
    <w:p w:rsidR="008627FB" w:rsidRDefault="005F0AB4" w:rsidP="008627FB">
      <w:pPr>
        <w:pStyle w:val="Tekstgwny"/>
        <w:numPr>
          <w:ilvl w:val="0"/>
          <w:numId w:val="212"/>
        </w:numPr>
      </w:pPr>
      <w:r w:rsidRPr="00F570A3">
        <w:t>funkcjonowanie wspieranych podmiotów w oparciu o</w:t>
      </w:r>
      <w:r w:rsidR="00351F1F" w:rsidRPr="00351F1F">
        <w:t xml:space="preserve"> </w:t>
      </w:r>
      <w:r w:rsidR="00351F1F">
        <w:t>dostępne</w:t>
      </w:r>
      <w:r w:rsidR="00351F1F" w:rsidRPr="00CE6F4B">
        <w:t xml:space="preserve"> standardy świadczenia usług (priorytetowo będą traktowane podmioty stosujące standardy opracowane na poziom</w:t>
      </w:r>
      <w:r w:rsidR="00351F1F">
        <w:t>ie europejskim/międzynarodowym);</w:t>
      </w:r>
    </w:p>
    <w:p w:rsidR="003918FF" w:rsidRDefault="00351F1F" w:rsidP="008627FB">
      <w:pPr>
        <w:pStyle w:val="Tekstgwny"/>
        <w:numPr>
          <w:ilvl w:val="0"/>
          <w:numId w:val="212"/>
        </w:numPr>
      </w:pPr>
      <w:r>
        <w:t>dążenie IOB</w:t>
      </w:r>
      <w:r w:rsidRPr="00351F1F">
        <w:t xml:space="preserve"> do prowadzenia działalności na zasadach rynkowych, w oparciu o otwartą konkurencję.</w:t>
      </w:r>
    </w:p>
    <w:p w:rsidR="005F0AB4" w:rsidRPr="00CE6F4B" w:rsidRDefault="007B2C7D" w:rsidP="00357394">
      <w:pPr>
        <w:pStyle w:val="Tekstgwny"/>
      </w:pPr>
      <w:r>
        <w:rPr>
          <w:rFonts w:eastAsia="Times New Roman" w:cs="Arial"/>
          <w:color w:val="000000"/>
          <w:lang w:eastAsia="pl-PL"/>
        </w:rPr>
        <w:t>P</w:t>
      </w:r>
      <w:r w:rsidR="005F0AB4" w:rsidRPr="00357394">
        <w:rPr>
          <w:rFonts w:eastAsia="Times New Roman" w:cs="Arial"/>
          <w:color w:val="000000"/>
          <w:lang w:eastAsia="pl-PL"/>
        </w:rPr>
        <w:t>rzedsięwzięcia</w:t>
      </w:r>
      <w:r w:rsidR="005F0AB4" w:rsidRPr="00CE6F4B">
        <w:t xml:space="preserve"> w zakresie infrastruktury inkubatorów wspierane będą w</w:t>
      </w:r>
      <w:r>
        <w:t> </w:t>
      </w:r>
      <w:r w:rsidR="005F0AB4" w:rsidRPr="00CE6F4B">
        <w:t>bardzo ograniczonym zakresie i przy spełnieniu m.in. następujących warunków:</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inwestycja</w:t>
      </w:r>
      <w:r w:rsidRPr="00F570A3">
        <w:rPr>
          <w:rFonts w:eastAsia="Times New Roman" w:cs="Arial"/>
          <w:lang w:eastAsia="pl-PL"/>
        </w:rPr>
        <w:t xml:space="preserve"> w infrastrukturę stanowi element uzupełniający </w:t>
      </w:r>
      <w:r w:rsidR="008030F9">
        <w:rPr>
          <w:rFonts w:eastAsia="Times New Roman" w:cs="Arial"/>
          <w:lang w:eastAsia="pl-PL"/>
        </w:rPr>
        <w:t>projektu</w:t>
      </w:r>
      <w:r w:rsidR="008030F9" w:rsidRPr="00F570A3">
        <w:rPr>
          <w:rFonts w:eastAsia="Times New Roman" w:cs="Arial"/>
          <w:lang w:eastAsia="pl-PL"/>
        </w:rPr>
        <w:t xml:space="preserve"> </w:t>
      </w:r>
      <w:r w:rsidRPr="00F570A3">
        <w:rPr>
          <w:rFonts w:eastAsia="Times New Roman" w:cs="Arial"/>
          <w:lang w:eastAsia="pl-PL"/>
        </w:rPr>
        <w:t xml:space="preserve">wsparcia przedsiębiorczości oraz jest niezbędna </w:t>
      </w:r>
      <w:r w:rsidR="00DE0F68">
        <w:rPr>
          <w:rFonts w:eastAsia="Times New Roman" w:cs="Arial"/>
          <w:lang w:eastAsia="pl-PL"/>
        </w:rPr>
        <w:t>do</w:t>
      </w:r>
      <w:r w:rsidR="00DE0F68" w:rsidRPr="00F570A3">
        <w:rPr>
          <w:rFonts w:eastAsia="Times New Roman" w:cs="Arial"/>
          <w:lang w:eastAsia="pl-PL"/>
        </w:rPr>
        <w:t xml:space="preserve"> </w:t>
      </w:r>
      <w:r w:rsidRPr="00F570A3">
        <w:rPr>
          <w:rFonts w:eastAsia="Times New Roman" w:cs="Arial"/>
          <w:lang w:eastAsia="pl-PL"/>
        </w:rPr>
        <w:t xml:space="preserve">realizacji celów </w:t>
      </w:r>
      <w:r w:rsidR="008030F9">
        <w:rPr>
          <w:rFonts w:eastAsia="Times New Roman" w:cs="Arial"/>
          <w:lang w:eastAsia="pl-PL"/>
        </w:rPr>
        <w:t>przedsięwzięcia</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wpisuje się w regionalną strategię inteligentnej specjalizacji</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projektodawca</w:t>
      </w:r>
      <w:r w:rsidRPr="00F570A3">
        <w:rPr>
          <w:rFonts w:eastAsia="Times New Roman" w:cs="Arial"/>
          <w:lang w:eastAsia="pl-PL"/>
        </w:rPr>
        <w:t xml:space="preserve"> dysponuje strategią/planem wykorzystania infrastruktury planowanej do sfinansowania w ramach przedsięwzięcia</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jest współfinansowane ze źródeł prywatnych</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nie powiela dostępnej infrastruktury IOB o</w:t>
      </w:r>
      <w:r w:rsidR="00DE0F68">
        <w:rPr>
          <w:rFonts w:eastAsia="Times New Roman" w:cs="Arial"/>
          <w:lang w:eastAsia="pl-PL"/>
        </w:rPr>
        <w:t> </w:t>
      </w:r>
      <w:r w:rsidRPr="00F570A3">
        <w:rPr>
          <w:rFonts w:eastAsia="Times New Roman" w:cs="Arial"/>
          <w:lang w:eastAsia="pl-PL"/>
        </w:rPr>
        <w:t>podobnym profilu zlokalizowanej w danym lub sąsiadującym regionie, chyba że limit dostępnej oferty został wyczerpany</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F570A3">
        <w:rPr>
          <w:rFonts w:eastAsia="Times New Roman" w:cs="Arial"/>
          <w:lang w:eastAsia="pl-PL"/>
        </w:rPr>
        <w:t>przedsięwzięcie zostanie zrealizowane w oparciu o realny biznesplan obejmujący także aspekty późniejszego finansowania i</w:t>
      </w:r>
      <w:r w:rsidR="00DE0F68">
        <w:rPr>
          <w:rFonts w:eastAsia="Times New Roman" w:cs="Arial"/>
          <w:lang w:eastAsia="pl-PL"/>
        </w:rPr>
        <w:t> </w:t>
      </w:r>
      <w:r w:rsidRPr="00F570A3">
        <w:rPr>
          <w:rFonts w:eastAsia="Times New Roman" w:cs="Arial"/>
          <w:lang w:eastAsia="pl-PL"/>
        </w:rPr>
        <w:t>wykorzystania infrastruktury</w:t>
      </w:r>
      <w:r w:rsidR="007B2C7D">
        <w:rPr>
          <w:rFonts w:eastAsia="Times New Roman" w:cs="Arial"/>
          <w:lang w:eastAsia="pl-PL"/>
        </w:rPr>
        <w:t>.</w:t>
      </w:r>
    </w:p>
    <w:p w:rsidR="00DF0FFB" w:rsidRPr="00D208E0" w:rsidRDefault="007B2C7D" w:rsidP="00357394">
      <w:pPr>
        <w:pStyle w:val="Tekstgwny"/>
        <w:rPr>
          <w:lang w:eastAsia="pl-PL"/>
        </w:rPr>
      </w:pPr>
      <w:r>
        <w:rPr>
          <w:rFonts w:eastAsia="Times New Roman" w:cs="Arial"/>
          <w:lang w:eastAsia="pl-PL"/>
        </w:rPr>
        <w:t>P</w:t>
      </w:r>
      <w:r w:rsidR="005F0AB4" w:rsidRPr="00D208E0">
        <w:rPr>
          <w:rFonts w:eastAsia="Times New Roman" w:cs="Arial"/>
          <w:lang w:eastAsia="pl-PL"/>
        </w:rPr>
        <w:t xml:space="preserve">odmiot </w:t>
      </w:r>
      <w:r w:rsidR="00DF0FFB" w:rsidRPr="00DF0FFB">
        <w:rPr>
          <w:lang w:eastAsia="pl-PL"/>
        </w:rPr>
        <w:t xml:space="preserve">prowadzący inkubator </w:t>
      </w:r>
      <w:r>
        <w:rPr>
          <w:lang w:eastAsia="pl-PL"/>
        </w:rPr>
        <w:t xml:space="preserve">będzie zobowiązany do zapewnienia </w:t>
      </w:r>
      <w:r w:rsidR="00DF0FFB" w:rsidRPr="00DF0FFB">
        <w:rPr>
          <w:lang w:eastAsia="pl-PL"/>
        </w:rPr>
        <w:t>obsług</w:t>
      </w:r>
      <w:r>
        <w:rPr>
          <w:lang w:eastAsia="pl-PL"/>
        </w:rPr>
        <w:t>i</w:t>
      </w:r>
      <w:r w:rsidR="00DF0FFB" w:rsidRPr="00DF0FFB">
        <w:rPr>
          <w:lang w:eastAsia="pl-PL"/>
        </w:rPr>
        <w:t xml:space="preserve"> przez wykwalifikowany personel </w:t>
      </w:r>
      <w:r w:rsidR="00877228">
        <w:rPr>
          <w:lang w:eastAsia="pl-PL"/>
        </w:rPr>
        <w:t>mający</w:t>
      </w:r>
      <w:r w:rsidR="00877228" w:rsidRPr="00DF0FFB">
        <w:rPr>
          <w:lang w:eastAsia="pl-PL"/>
        </w:rPr>
        <w:t xml:space="preserve"> </w:t>
      </w:r>
      <w:r w:rsidR="00DF0FFB" w:rsidRPr="00DF0FFB">
        <w:rPr>
          <w:lang w:eastAsia="pl-PL"/>
        </w:rPr>
        <w:t>doświadczenie w zakresie usług inkubacyjnych.</w:t>
      </w:r>
    </w:p>
    <w:p w:rsidR="005F0AB4" w:rsidRPr="00F570A3" w:rsidRDefault="005F0AB4" w:rsidP="00357394">
      <w:pPr>
        <w:pStyle w:val="Tekstgwny"/>
      </w:pPr>
      <w:r w:rsidRPr="00F570A3">
        <w:rPr>
          <w:lang w:eastAsia="pl-PL"/>
        </w:rPr>
        <w:t xml:space="preserve">Wsparte </w:t>
      </w:r>
      <w:r w:rsidR="00877228">
        <w:rPr>
          <w:lang w:eastAsia="pl-PL"/>
        </w:rPr>
        <w:t>i</w:t>
      </w:r>
      <w:r w:rsidRPr="00F570A3">
        <w:rPr>
          <w:lang w:eastAsia="pl-PL"/>
        </w:rPr>
        <w:t xml:space="preserve">nstytucje </w:t>
      </w:r>
      <w:r w:rsidR="00877228">
        <w:rPr>
          <w:lang w:eastAsia="pl-PL"/>
        </w:rPr>
        <w:t>o</w:t>
      </w:r>
      <w:r w:rsidRPr="00F570A3">
        <w:rPr>
          <w:lang w:eastAsia="pl-PL"/>
        </w:rPr>
        <w:t xml:space="preserve">toczenia </w:t>
      </w:r>
      <w:r w:rsidR="00877228">
        <w:rPr>
          <w:lang w:eastAsia="pl-PL"/>
        </w:rPr>
        <w:t>b</w:t>
      </w:r>
      <w:r w:rsidRPr="00F570A3">
        <w:rPr>
          <w:lang w:eastAsia="pl-PL"/>
        </w:rPr>
        <w:t>iznesu zobowiązane będą do monitorowania świadczenia usług i przeprowadza</w:t>
      </w:r>
      <w:r w:rsidR="00097957">
        <w:rPr>
          <w:lang w:eastAsia="pl-PL"/>
        </w:rPr>
        <w:t>nia</w:t>
      </w:r>
      <w:r w:rsidRPr="00F570A3">
        <w:rPr>
          <w:lang w:eastAsia="pl-PL"/>
        </w:rPr>
        <w:t xml:space="preserve"> badań satysfakcji klientów w celu oceny swoich wyników oraz ciągłego podnoszenia jakości usług. </w:t>
      </w:r>
      <w:r w:rsidRPr="00F570A3">
        <w:t xml:space="preserve">Ponieważ system popytowy ma na celu zwiększenie profesjonalizacji i urynkowienie usług świadczonych przez zachodniopomorskie </w:t>
      </w:r>
      <w:r w:rsidR="00097957">
        <w:t>i</w:t>
      </w:r>
      <w:r w:rsidRPr="00F570A3">
        <w:t xml:space="preserve">nstytucje </w:t>
      </w:r>
      <w:r w:rsidR="00097957">
        <w:lastRenderedPageBreak/>
        <w:t>o</w:t>
      </w:r>
      <w:r w:rsidRPr="00F570A3">
        <w:t xml:space="preserve">toczenia </w:t>
      </w:r>
      <w:r w:rsidR="00097957">
        <w:t>b</w:t>
      </w:r>
      <w:r w:rsidRPr="00F570A3">
        <w:t>iznesu przedsiębiorcy zostaną zobowiązani do rozważeni</w:t>
      </w:r>
      <w:r>
        <w:t>a – k</w:t>
      </w:r>
      <w:r w:rsidRPr="00F570A3">
        <w:t>ażdorazow</w:t>
      </w:r>
      <w:r>
        <w:t>o –</w:t>
      </w:r>
      <w:r w:rsidR="00097957">
        <w:t xml:space="preserve"> wyboru </w:t>
      </w:r>
      <w:r w:rsidRPr="00F570A3">
        <w:t>zachodniopomorskich instytucji otoczenia biznesu</w:t>
      </w:r>
      <w:r w:rsidR="00097957" w:rsidRPr="00097957">
        <w:t xml:space="preserve"> </w:t>
      </w:r>
      <w:r w:rsidR="00097957">
        <w:t>jako</w:t>
      </w:r>
      <w:r w:rsidR="00097957" w:rsidRPr="00F570A3">
        <w:t xml:space="preserve"> potencjalnych wykonawców usługi</w:t>
      </w:r>
      <w:r w:rsidRPr="00F570A3">
        <w:t>.</w:t>
      </w:r>
    </w:p>
    <w:p w:rsidR="005F0AB4" w:rsidRPr="00F570A3" w:rsidRDefault="005F0AB4" w:rsidP="00357394">
      <w:pPr>
        <w:pStyle w:val="Tekstgwny"/>
        <w:rPr>
          <w:b/>
        </w:rPr>
      </w:pPr>
      <w:r w:rsidRPr="00F570A3">
        <w:t>We wszystkich typach projektów priorytetowo traktowane będą przedsięwzięcia realizowane na rzecz przedsiębiorstw działających w</w:t>
      </w:r>
      <w:r w:rsidR="009F5439">
        <w:t> </w:t>
      </w:r>
      <w:r w:rsidRPr="00F570A3">
        <w:t>obszarach zidentyfikowanych jako regionalne inteligentne specjalizacje regionu.</w:t>
      </w:r>
    </w:p>
    <w:p w:rsidR="005F0AB4" w:rsidRPr="00F570A3" w:rsidRDefault="005F0AB4" w:rsidP="00357394">
      <w:pPr>
        <w:pStyle w:val="Odstp"/>
      </w:pPr>
      <w:r w:rsidRPr="00F570A3">
        <w:rPr>
          <w:b/>
          <w:color w:val="000000"/>
        </w:rPr>
        <w:t>Narzędzia realizacji</w:t>
      </w:r>
      <w:r w:rsidRPr="00357394">
        <w:rPr>
          <w:b/>
          <w:bCs/>
          <w:color w:val="000000"/>
        </w:rPr>
        <w:t>:</w:t>
      </w:r>
      <w:r w:rsidRPr="00F570A3">
        <w:rPr>
          <w:color w:val="000000"/>
        </w:rPr>
        <w:t xml:space="preserve"> </w:t>
      </w:r>
      <w:r w:rsidRPr="00F570A3">
        <w:t>tryb konkursowy, tryb pozakonkursowy</w:t>
      </w:r>
    </w:p>
    <w:p w:rsidR="005F0AB4" w:rsidRDefault="005F0AB4" w:rsidP="00357394">
      <w:pPr>
        <w:pStyle w:val="Tekstgwny"/>
      </w:pPr>
      <w:r w:rsidRPr="00F570A3">
        <w:t>Podstawowym trybem wyboru projektów do dofinansowania w Programie jest tryb konkursowy. Tryb pozakonkursowy będzie stosowany w</w:t>
      </w:r>
      <w:r w:rsidR="009F5439">
        <w:t> </w:t>
      </w:r>
      <w:r w:rsidRPr="00F570A3">
        <w:t>przypadku projektów:</w:t>
      </w:r>
    </w:p>
    <w:p w:rsidR="003918FF" w:rsidRDefault="005F0AB4" w:rsidP="00F07C2A">
      <w:pPr>
        <w:pStyle w:val="Tekstgwny"/>
        <w:numPr>
          <w:ilvl w:val="0"/>
          <w:numId w:val="65"/>
        </w:numPr>
        <w:ind w:left="357" w:hanging="357"/>
      </w:pPr>
      <w:r w:rsidRPr="00F570A3">
        <w:t>zidentyfikowanych w strategii ZIT w zakresie infrastruktury rozwoju gospodarczego</w:t>
      </w:r>
      <w:r w:rsidR="009F5439">
        <w:t>;</w:t>
      </w:r>
    </w:p>
    <w:p w:rsidR="003918FF" w:rsidRDefault="005F0AB4" w:rsidP="00F07C2A">
      <w:pPr>
        <w:pStyle w:val="Tekstgwny"/>
        <w:numPr>
          <w:ilvl w:val="0"/>
          <w:numId w:val="65"/>
        </w:numPr>
        <w:ind w:left="357" w:hanging="357"/>
      </w:pPr>
      <w:r w:rsidRPr="00F570A3">
        <w:t xml:space="preserve">realizowanych przez </w:t>
      </w:r>
      <w:r w:rsidR="0079433E">
        <w:t>W</w:t>
      </w:r>
      <w:r w:rsidRPr="00F570A3">
        <w:t xml:space="preserve">ojewództwo </w:t>
      </w:r>
      <w:r w:rsidR="0079433E">
        <w:t>Z</w:t>
      </w:r>
      <w:r w:rsidRPr="00F570A3">
        <w:t xml:space="preserve">achodniopomorskie w zakresie </w:t>
      </w:r>
      <w:r w:rsidR="00AB220B" w:rsidRPr="0058357F">
        <w:t>promocji gospodarczej regionu</w:t>
      </w:r>
      <w:r w:rsidRPr="0058357F">
        <w:t>.</w:t>
      </w:r>
    </w:p>
    <w:p w:rsidR="005F0AB4" w:rsidRPr="00F570A3" w:rsidRDefault="005F0AB4" w:rsidP="00357394">
      <w:pPr>
        <w:pStyle w:val="Tekstgwny"/>
      </w:pPr>
      <w:r w:rsidRPr="0058357F">
        <w:t xml:space="preserve">Tryb pozakonkursowy zastosowany zostanie w tych obszarach, </w:t>
      </w:r>
      <w:r w:rsidR="009F5439" w:rsidRPr="0058357F">
        <w:t xml:space="preserve">w </w:t>
      </w:r>
      <w:r w:rsidRPr="0058357F">
        <w:t>których</w:t>
      </w:r>
      <w:r w:rsidRPr="00F570A3">
        <w:t xml:space="preserve"> realizacja skoordynowanych działań przyniesie </w:t>
      </w:r>
      <w:r w:rsidR="009F5439">
        <w:t xml:space="preserve">lepsze </w:t>
      </w:r>
      <w:r w:rsidRPr="00F570A3">
        <w:t>rezultaty</w:t>
      </w:r>
      <w:r w:rsidR="009F5439">
        <w:t xml:space="preserve"> </w:t>
      </w:r>
      <w:r w:rsidRPr="00F570A3">
        <w:t>niż potencjalne</w:t>
      </w:r>
      <w:r w:rsidR="009F5439">
        <w:t xml:space="preserve"> </w:t>
      </w:r>
      <w:r w:rsidRPr="00F570A3">
        <w:t>korzyści</w:t>
      </w:r>
      <w:r w:rsidR="009F5439">
        <w:t xml:space="preserve"> </w:t>
      </w:r>
      <w:r w:rsidRPr="00F570A3">
        <w:t>płynące</w:t>
      </w:r>
      <w:r w:rsidR="009F5439">
        <w:t xml:space="preserve"> </w:t>
      </w:r>
      <w:r w:rsidRPr="00F570A3">
        <w:t>ze</w:t>
      </w:r>
      <w:r w:rsidR="009F5439">
        <w:t xml:space="preserve"> </w:t>
      </w:r>
      <w:r w:rsidRPr="00F570A3">
        <w:t>wsparcia udzielonego indywidualnie.</w:t>
      </w:r>
    </w:p>
    <w:p w:rsidR="005F0AB4" w:rsidRPr="00F570A3" w:rsidRDefault="005F0AB4" w:rsidP="00357394">
      <w:pPr>
        <w:pStyle w:val="Tekstgwny"/>
      </w:pPr>
      <w:r w:rsidRPr="00F570A3">
        <w:t>Projekty wybrane w ramach procedur</w:t>
      </w:r>
      <w:r>
        <w:t xml:space="preserve"> pozakonkursowych</w:t>
      </w:r>
      <w:r w:rsidRPr="00F570A3">
        <w:t xml:space="preserve"> będą uwzględniać wszystkie warunki wsparcia określone dla PI 3a.</w:t>
      </w:r>
    </w:p>
    <w:p w:rsidR="005F0AB4" w:rsidRDefault="005F0AB4" w:rsidP="00CB4153">
      <w:pPr>
        <w:pStyle w:val="Sekcja4"/>
      </w:pPr>
      <w:r w:rsidRPr="00CE6F4B">
        <w:rPr>
          <w:color w:val="7F7F7F" w:themeColor="text1" w:themeTint="80"/>
        </w:rPr>
        <w:t>2.A.6.3</w:t>
      </w:r>
      <w:r w:rsidR="009F543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8E31B6">
        <w:t> </w:t>
      </w:r>
      <w:r w:rsidRPr="00F47930">
        <w:t>przypadku wsparcia inwestycji, które są potencjalnie finansowo wykona</w:t>
      </w:r>
      <w:r w:rsidR="00A76909">
        <w:t xml:space="preserve">lne. Decyzja o dokonaniu wkładu </w:t>
      </w:r>
      <w:r w:rsidRPr="00F47930">
        <w:t xml:space="preserve">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5F0AB4"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t>
      </w:r>
      <w:r w:rsidR="00A76909">
        <w:t xml:space="preserve">wych IZ RPO WZ podjęła decyzję o </w:t>
      </w:r>
      <w:r w:rsidRPr="00F47930">
        <w:t>zastosowaniu w ramach przedmiotowego priorytetu wejść kapitałowych na etapie wczesnego (zalążkowego) rozwoju przedsiębiorstwa tworzonego w oparciu o wdrożenie wyników B+R.</w:t>
      </w:r>
    </w:p>
    <w:p w:rsidR="00A74C25" w:rsidRDefault="002319F2" w:rsidP="00357394">
      <w:pPr>
        <w:pStyle w:val="Tekstgwny"/>
      </w:pPr>
      <w:r w:rsidRPr="00C242B3">
        <w:t>W zakresie instrumentów finansowych projekty będą realizowane zgodnie z art. 37 ust. 1 oraz art. 38 ust. 4-5 rozporządzenia PE i Rady (UE) nr 1303/2013</w:t>
      </w:r>
    </w:p>
    <w:p w:rsidR="005F0AB4" w:rsidRDefault="005F0AB4" w:rsidP="00CB4153">
      <w:pPr>
        <w:pStyle w:val="Sekcja4"/>
      </w:pPr>
      <w:r w:rsidRPr="00CE6F4B">
        <w:rPr>
          <w:color w:val="7F7F7F" w:themeColor="text1" w:themeTint="80"/>
        </w:rPr>
        <w:t>2.A.6.4</w:t>
      </w:r>
      <w:r w:rsidR="008E31B6">
        <w:rPr>
          <w:color w:val="7F7F7F" w:themeColor="text1" w:themeTint="80"/>
        </w:rPr>
        <w:t>.</w:t>
      </w:r>
      <w:r w:rsidRPr="00F570A3">
        <w:t xml:space="preserve"> Planowane wykorzystanie dużych projektów</w:t>
      </w:r>
    </w:p>
    <w:p w:rsidR="006E6179" w:rsidRDefault="005F0AB4" w:rsidP="00357394">
      <w:pPr>
        <w:pStyle w:val="Tekstgwny"/>
      </w:pPr>
      <w:r w:rsidRPr="00F570A3">
        <w:t>Nie przewiduje się realizacji dużych projektów.</w:t>
      </w:r>
    </w:p>
    <w:p w:rsidR="005F0AB4" w:rsidRDefault="005F0AB4" w:rsidP="00CB4153">
      <w:pPr>
        <w:pStyle w:val="Sekcja4"/>
      </w:pPr>
      <w:r w:rsidRPr="00CE6F4B">
        <w:rPr>
          <w:color w:val="7F7F7F" w:themeColor="text1" w:themeTint="80"/>
        </w:rPr>
        <w:lastRenderedPageBreak/>
        <w:t>2.A.6.5</w:t>
      </w:r>
      <w:r w:rsidR="008E31B6">
        <w:rPr>
          <w:color w:val="7F7F7F" w:themeColor="text1" w:themeTint="80"/>
        </w:rPr>
        <w:t>.</w:t>
      </w:r>
      <w:r w:rsidRPr="00F570A3">
        <w:t xml:space="preserve"> Wskaźniki produktu w podziale na priorytety inwestycyjne oraz, w stosownych przypadkach, na kategorie regionu</w:t>
      </w:r>
    </w:p>
    <w:p w:rsidR="005F0AB4" w:rsidRPr="00016555" w:rsidRDefault="005F0AB4" w:rsidP="00B34063">
      <w:pPr>
        <w:pStyle w:val="Tytutabeli"/>
        <w:rPr>
          <w:spacing w:val="-4"/>
        </w:rPr>
      </w:pPr>
      <w:r w:rsidRPr="00016555">
        <w:rPr>
          <w:spacing w:val="-4"/>
        </w:rPr>
        <w:t>Tabela 5</w:t>
      </w:r>
      <w:r w:rsidR="008E31B6"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8E31B6" w:rsidRPr="00016555">
        <w:rPr>
          <w:spacing w:val="-4"/>
        </w:rPr>
        <w:t> </w:t>
      </w:r>
      <w:r w:rsidRPr="00016555">
        <w:rPr>
          <w:spacing w:val="-4"/>
        </w:rPr>
        <w:t>odniesieniu do EFRR)</w:t>
      </w:r>
    </w:p>
    <w:tbl>
      <w:tblPr>
        <w:tblW w:w="9140" w:type="dxa"/>
        <w:tblInd w:w="70" w:type="dxa"/>
        <w:tblCellMar>
          <w:left w:w="70" w:type="dxa"/>
          <w:right w:w="70" w:type="dxa"/>
        </w:tblCellMar>
        <w:tblLook w:val="04A0" w:firstRow="1" w:lastRow="0" w:firstColumn="1" w:lastColumn="0" w:noHBand="0" w:noVBand="1"/>
      </w:tblPr>
      <w:tblGrid>
        <w:gridCol w:w="851"/>
        <w:gridCol w:w="2384"/>
        <w:gridCol w:w="807"/>
        <w:gridCol w:w="808"/>
        <w:gridCol w:w="1146"/>
        <w:gridCol w:w="1317"/>
        <w:gridCol w:w="951"/>
        <w:gridCol w:w="876"/>
      </w:tblGrid>
      <w:tr w:rsidR="007F0275" w:rsidRPr="00C65574" w:rsidTr="00816991">
        <w:trPr>
          <w:trHeight w:val="1431"/>
        </w:trPr>
        <w:tc>
          <w:tcPr>
            <w:tcW w:w="8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38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807"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80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14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1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9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87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P.02</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Powierzchnia przygotowanych terenów inwestycyjnych</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ha</w:t>
            </w:r>
          </w:p>
        </w:tc>
        <w:tc>
          <w:tcPr>
            <w:tcW w:w="80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hideMark/>
          </w:tcPr>
          <w:p w:rsidR="00EF7535" w:rsidRDefault="00EF7535" w:rsidP="006E40B8">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208</w:t>
            </w:r>
          </w:p>
          <w:p w:rsidR="005F0AB4" w:rsidRPr="00C65574" w:rsidRDefault="005F0AB4" w:rsidP="006E40B8">
            <w:pPr>
              <w:spacing w:after="0"/>
              <w:rPr>
                <w:rFonts w:ascii="Myriad Pro" w:eastAsia="Times New Roman" w:hAnsi="Myriad Pro" w:cs="Calibri"/>
                <w:b/>
                <w:color w:val="000000"/>
                <w:sz w:val="18"/>
                <w:szCs w:val="18"/>
                <w:lang w:eastAsia="pl-PL"/>
              </w:rPr>
            </w:pPr>
          </w:p>
        </w:tc>
        <w:tc>
          <w:tcPr>
            <w:tcW w:w="951"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wspartych przedsiębiorstw</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611</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150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wsparcie finansowe inne niż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CO.04</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Calibri" w:hAnsi="Myriad Pro" w:cs="Times New Roman"/>
                <w:sz w:val="18"/>
                <w:szCs w:val="18"/>
                <w:lang w:eastAsia="pl-PL"/>
              </w:rPr>
              <w:t>Liczba przedsiębiorstw otrzymujących wsparcie niefinansowe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435</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CO.05</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nowych wspieranych przedsiębiorstw</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261</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787 301,00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del w:id="453" w:author="klasecka" w:date="2019-11-07T13:21:00Z">
              <w:r w:rsidRPr="00C65574" w:rsidDel="00F01ED6">
                <w:rPr>
                  <w:rFonts w:ascii="Myriad Pro" w:eastAsia="Times New Roman" w:hAnsi="Myriad Pro" w:cs="Calibri"/>
                  <w:b/>
                  <w:color w:val="000000"/>
                  <w:sz w:val="18"/>
                  <w:szCs w:val="18"/>
                  <w:lang w:eastAsia="pl-PL"/>
                </w:rPr>
                <w:delText>CO.07</w:delText>
              </w:r>
            </w:del>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del w:id="454" w:author="klasecka" w:date="2019-11-07T13:21:00Z">
              <w:r w:rsidRPr="00C65574" w:rsidDel="00F01ED6">
                <w:rPr>
                  <w:rFonts w:ascii="Myriad Pro" w:eastAsia="Times New Roman" w:hAnsi="Myriad Pro" w:cs="Times New Roman"/>
                  <w:sz w:val="18"/>
                  <w:szCs w:val="18"/>
                  <w:lang w:eastAsia="en-GB"/>
                </w:rPr>
                <w:delText>Inwestycje prywatne uzupełniające wsparcie publiczne dla przedsiębiorstw (inne niż dotacje)</w:delText>
              </w:r>
            </w:del>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del w:id="455" w:author="klasecka" w:date="2019-11-07T13:21:00Z">
              <w:r w:rsidRPr="00C65574" w:rsidDel="00F01ED6">
                <w:rPr>
                  <w:rFonts w:ascii="Myriad Pro" w:eastAsia="Calibri" w:hAnsi="Myriad Pro" w:cs="Times New Roman"/>
                  <w:sz w:val="18"/>
                  <w:szCs w:val="18"/>
                  <w:lang w:eastAsia="pl-PL"/>
                </w:rPr>
                <w:delText>EUR</w:delText>
              </w:r>
            </w:del>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del w:id="456" w:author="klasecka" w:date="2019-11-07T13:21:00Z">
              <w:r w:rsidRPr="00C65574" w:rsidDel="00F01ED6">
                <w:rPr>
                  <w:rFonts w:ascii="Myriad Pro" w:eastAsia="Times New Roman" w:hAnsi="Myriad Pro" w:cs="Calibri"/>
                  <w:color w:val="000000"/>
                  <w:sz w:val="18"/>
                  <w:szCs w:val="18"/>
                  <w:lang w:eastAsia="pl-PL"/>
                </w:rPr>
                <w:delText>EFRR</w:delText>
              </w:r>
            </w:del>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del w:id="457" w:author="klasecka" w:date="2019-11-07T13:21:00Z">
              <w:r w:rsidRPr="00C65574" w:rsidDel="00F01ED6">
                <w:rPr>
                  <w:rFonts w:ascii="Myriad Pro" w:eastAsia="Times New Roman" w:hAnsi="Myriad Pro" w:cs="Calibri"/>
                  <w:color w:val="000000"/>
                  <w:sz w:val="18"/>
                  <w:szCs w:val="18"/>
                  <w:lang w:eastAsia="pl-PL"/>
                </w:rPr>
                <w:delText>słabiej rozwinięty</w:delText>
              </w:r>
            </w:del>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Times New Roman" w:hAnsi="Myriad Pro" w:cs="Calibri"/>
                <w:b/>
                <w:sz w:val="18"/>
                <w:szCs w:val="18"/>
                <w:lang w:eastAsia="pl-PL"/>
              </w:rPr>
            </w:pPr>
            <w:del w:id="458" w:author="klasecka" w:date="2019-11-07T13:21:00Z">
              <w:r w:rsidRPr="00C65574" w:rsidDel="00F01ED6">
                <w:rPr>
                  <w:rFonts w:ascii="Myriad Pro" w:hAnsi="Myriad Pro" w:cs="Calibri"/>
                  <w:sz w:val="18"/>
                  <w:szCs w:val="18"/>
                </w:rPr>
                <w:delText>1 454 018,00</w:delText>
              </w:r>
            </w:del>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Del="00F01ED6" w:rsidRDefault="005F0AB4" w:rsidP="00CE6F4B">
            <w:pPr>
              <w:spacing w:after="0"/>
              <w:rPr>
                <w:del w:id="459" w:author="klasecka" w:date="2019-11-07T13:21:00Z"/>
                <w:rFonts w:ascii="Myriad Pro" w:eastAsia="Times New Roman" w:hAnsi="Myriad Pro" w:cs="Calibri"/>
                <w:b/>
                <w:color w:val="000000"/>
                <w:sz w:val="18"/>
                <w:szCs w:val="18"/>
                <w:lang w:eastAsia="pl-PL"/>
              </w:rPr>
            </w:pPr>
            <w:del w:id="460" w:author="klasecka" w:date="2019-11-07T13:21:00Z">
              <w:r w:rsidRPr="00C65574" w:rsidDel="00F01ED6">
                <w:rPr>
                  <w:rFonts w:ascii="Myriad Pro" w:eastAsia="Times New Roman" w:hAnsi="Myriad Pro" w:cs="Calibri"/>
                  <w:color w:val="000000"/>
                  <w:sz w:val="18"/>
                  <w:szCs w:val="18"/>
                  <w:lang w:eastAsia="pl-PL"/>
                </w:rPr>
                <w:delText>SL2014</w:delText>
              </w:r>
            </w:del>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del w:id="461" w:author="klasecka" w:date="2019-11-07T13:21:00Z">
              <w:r w:rsidRPr="00C65574" w:rsidDel="00F01ED6">
                <w:rPr>
                  <w:rFonts w:ascii="Myriad Pro" w:eastAsia="Times New Roman" w:hAnsi="Myriad Pro" w:cs="Calibri"/>
                  <w:color w:val="000000"/>
                  <w:sz w:val="18"/>
                  <w:szCs w:val="18"/>
                  <w:lang w:eastAsia="pl-PL"/>
                </w:rPr>
                <w:delText>raz w</w:delText>
              </w:r>
              <w:r w:rsidR="008E31B6" w:rsidRPr="00C65574" w:rsidDel="00F01ED6">
                <w:rPr>
                  <w:rFonts w:ascii="Myriad Pro" w:eastAsia="Times New Roman" w:hAnsi="Myriad Pro" w:cs="Calibri"/>
                  <w:color w:val="000000"/>
                  <w:sz w:val="18"/>
                  <w:szCs w:val="18"/>
                  <w:lang w:eastAsia="pl-PL"/>
                </w:rPr>
                <w:delText> </w:delText>
              </w:r>
              <w:r w:rsidRPr="00C65574" w:rsidDel="00F01ED6">
                <w:rPr>
                  <w:rFonts w:ascii="Myriad Pro" w:eastAsia="Times New Roman" w:hAnsi="Myriad Pro" w:cs="Calibri"/>
                  <w:color w:val="000000"/>
                  <w:sz w:val="18"/>
                  <w:szCs w:val="18"/>
                  <w:lang w:eastAsia="pl-PL"/>
                </w:rPr>
                <w:delText>roku</w:delText>
              </w:r>
            </w:del>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P.03</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zaawansowanych usług (nowych lub ulepszonych) świadczonych przez IOB</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636BF2" w:rsidP="00CE6F4B">
            <w:pPr>
              <w:rPr>
                <w:rFonts w:ascii="Myriad Pro" w:eastAsia="Calibri" w:hAnsi="Myriad Pro" w:cs="Calibri"/>
                <w:b/>
                <w:sz w:val="18"/>
                <w:szCs w:val="18"/>
                <w:lang w:eastAsia="en-GB"/>
              </w:rPr>
            </w:pPr>
            <w:ins w:id="462" w:author="klasecka" w:date="2019-11-07T12:11:00Z">
              <w:r>
                <w:rPr>
                  <w:rFonts w:ascii="Myriad Pro" w:hAnsi="Myriad Pro" w:cs="Calibri"/>
                  <w:sz w:val="18"/>
                  <w:szCs w:val="18"/>
                </w:rPr>
                <w:t xml:space="preserve">7 </w:t>
              </w:r>
            </w:ins>
            <w:del w:id="463" w:author="klasecka" w:date="2019-11-07T12:11:00Z">
              <w:r w:rsidR="005F0AB4" w:rsidRPr="00C65574" w:rsidDel="00636BF2">
                <w:rPr>
                  <w:rFonts w:ascii="Myriad Pro" w:hAnsi="Myriad Pro" w:cs="Calibri"/>
                  <w:sz w:val="18"/>
                  <w:szCs w:val="18"/>
                </w:rPr>
                <w:delText>40</w:delText>
              </w:r>
            </w:del>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b/>
          <w:sz w:val="24"/>
          <w:szCs w:val="20"/>
        </w:rPr>
      </w:pPr>
    </w:p>
    <w:p w:rsidR="005F0AB4" w:rsidRPr="00B93935" w:rsidRDefault="005F0AB4" w:rsidP="00D43E74">
      <w:pPr>
        <w:rPr>
          <w:rFonts w:ascii="Myriad Pro" w:eastAsia="Calibri" w:hAnsi="Myriad Pro" w:cs="Times New Roman"/>
          <w:b/>
          <w:sz w:val="24"/>
          <w:szCs w:val="20"/>
        </w:rPr>
        <w:sectPr w:rsidR="005F0AB4" w:rsidRPr="00B93935" w:rsidSect="00E63FE9">
          <w:headerReference w:type="default" r:id="rId25"/>
          <w:pgSz w:w="11906" w:h="16838"/>
          <w:pgMar w:top="1418" w:right="1418" w:bottom="1418" w:left="1418" w:header="601" w:footer="1077" w:gutter="0"/>
          <w:cols w:space="708"/>
          <w:docGrid w:linePitch="299"/>
        </w:sectPr>
      </w:pPr>
    </w:p>
    <w:p w:rsidR="005F0AB4" w:rsidRDefault="005F0AB4" w:rsidP="00CB4153">
      <w:pPr>
        <w:pStyle w:val="Sekcja3"/>
      </w:pPr>
      <w:r w:rsidRPr="00CE6F4B">
        <w:rPr>
          <w:color w:val="7F7F7F" w:themeColor="text1" w:themeTint="80"/>
        </w:rPr>
        <w:lastRenderedPageBreak/>
        <w:t>2.A.8</w:t>
      </w:r>
      <w:r w:rsidR="008E31B6">
        <w:rPr>
          <w:color w:val="7F7F7F" w:themeColor="text1" w:themeTint="80"/>
        </w:rPr>
        <w:t>.</w:t>
      </w:r>
      <w:r w:rsidRPr="00B93935">
        <w:t xml:space="preserve"> Ramy wykonania</w:t>
      </w:r>
    </w:p>
    <w:p w:rsidR="005F0AB4" w:rsidRDefault="005F0AB4" w:rsidP="00B34063">
      <w:pPr>
        <w:pStyle w:val="Tytutabeli"/>
        <w:rPr>
          <w:noProof/>
        </w:rPr>
      </w:pPr>
      <w:r w:rsidRPr="00B93935">
        <w:rPr>
          <w:noProof/>
        </w:rPr>
        <w:t>Tabela 6</w:t>
      </w:r>
      <w:r w:rsidR="00B24440">
        <w:rPr>
          <w:noProof/>
        </w:rPr>
        <w:t>.</w:t>
      </w:r>
      <w:r w:rsidRPr="00B93935">
        <w:rPr>
          <w:noProof/>
        </w:rPr>
        <w:t xml:space="preserve"> Ramy wykonania osi priorytetowej</w:t>
      </w:r>
      <w:r w:rsidR="006A410D">
        <w:rPr>
          <w:noProof/>
        </w:rPr>
        <w:t>,</w:t>
      </w:r>
      <w:r w:rsidRPr="00B93935">
        <w:rPr>
          <w:noProof/>
        </w:rPr>
        <w:t xml:space="preserve"> w podziale na fundusze i kategorie regionów</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1844"/>
        <w:gridCol w:w="1334"/>
        <w:gridCol w:w="1481"/>
        <w:gridCol w:w="1799"/>
        <w:gridCol w:w="1709"/>
        <w:gridCol w:w="1298"/>
        <w:gridCol w:w="1814"/>
        <w:gridCol w:w="1493"/>
      </w:tblGrid>
      <w:tr w:rsidR="005F0AB4" w:rsidRPr="00C65574" w:rsidTr="00CE6F4B">
        <w:trPr>
          <w:trHeight w:val="1502"/>
        </w:trPr>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KEW</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produktu</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postępu finansowego</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rezultatu</w:t>
            </w:r>
          </w:p>
        </w:tc>
        <w:tc>
          <w:tcPr>
            <w:tcW w:w="6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Jednostka pomiaru</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b/>
                <w:sz w:val="18"/>
                <w:szCs w:val="18"/>
              </w:rPr>
              <w:t>(w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Fundusz</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Kategoria regionu</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pośredni (2018)</w:t>
            </w:r>
          </w:p>
        </w:tc>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końcowy (2023)</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Źródło danych</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Wyjaśnienie adekwatności wskaźnika (w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Kwota rezerwy wykonania, która zostanie ostatecznie alokowana w 2019 r.</w:t>
            </w:r>
          </w:p>
        </w:tc>
      </w:tr>
      <w:tr w:rsidR="005F0AB4" w:rsidRPr="00C65574" w:rsidTr="00CE6F4B">
        <w:trPr>
          <w:trHeight w:val="1382"/>
        </w:trPr>
        <w:tc>
          <w:tcPr>
            <w:tcW w:w="74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CO.01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Liczba przedsiębiorstw otrzymujących wsparcie</w:t>
            </w:r>
          </w:p>
          <w:p w:rsidR="005F0AB4" w:rsidRPr="00C65574" w:rsidRDefault="005F0AB4" w:rsidP="00F570A3">
            <w:pPr>
              <w:rPr>
                <w:rFonts w:ascii="Myriad Pro" w:eastAsia="Times New Roman" w:hAnsi="Myriad Pro" w:cs="Times New Roman"/>
                <w:sz w:val="18"/>
                <w:szCs w:val="18"/>
              </w:rPr>
            </w:pPr>
          </w:p>
        </w:tc>
        <w:tc>
          <w:tcPr>
            <w:tcW w:w="61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44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449</w:t>
            </w:r>
          </w:p>
        </w:tc>
        <w:tc>
          <w:tcPr>
            <w:tcW w:w="570" w:type="pct"/>
            <w:tcBorders>
              <w:top w:val="single" w:sz="4" w:space="0" w:color="auto"/>
              <w:left w:val="single" w:sz="4" w:space="0" w:color="auto"/>
              <w:bottom w:val="single" w:sz="4" w:space="0" w:color="auto"/>
              <w:right w:val="single" w:sz="4" w:space="0" w:color="auto"/>
            </w:tcBorders>
          </w:tcPr>
          <w:p w:rsidR="005F0AB4" w:rsidRPr="00C65574" w:rsidRDefault="00EA5126" w:rsidP="00F570A3">
            <w:pPr>
              <w:rPr>
                <w:rFonts w:ascii="Myriad Pro" w:eastAsia="Times New Roman" w:hAnsi="Myriad Pro" w:cs="Times New Roman"/>
                <w:sz w:val="18"/>
                <w:szCs w:val="18"/>
              </w:rPr>
            </w:pPr>
            <w:r>
              <w:rPr>
                <w:rFonts w:ascii="Myriad Pro" w:eastAsia="Times New Roman" w:hAnsi="Myriad Pro" w:cs="Times New Roman"/>
                <w:sz w:val="18"/>
                <w:szCs w:val="18"/>
              </w:rPr>
              <w:t xml:space="preserve">2246 </w:t>
            </w:r>
          </w:p>
        </w:tc>
        <w:tc>
          <w:tcPr>
            <w:tcW w:w="433"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rsidP="00F570A3">
            <w:pPr>
              <w:rPr>
                <w:rFonts w:ascii="Myriad Pro" w:eastAsia="Times New Roman" w:hAnsi="Myriad Pro" w:cs="Times New Roman"/>
                <w:sz w:val="18"/>
                <w:szCs w:val="18"/>
                <w:lang w:eastAsia="en-GB"/>
              </w:rPr>
            </w:pPr>
          </w:p>
        </w:tc>
        <w:tc>
          <w:tcPr>
            <w:tcW w:w="60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Powiązane z nim typy projektów odpowiadają za 70% alokacji osi priorytetowej</w:t>
            </w:r>
          </w:p>
        </w:tc>
        <w:tc>
          <w:tcPr>
            <w:tcW w:w="498" w:type="pct"/>
            <w:vMerge w:val="restart"/>
            <w:tcBorders>
              <w:left w:val="single" w:sz="4" w:space="0" w:color="auto"/>
              <w:right w:val="single" w:sz="4" w:space="0" w:color="auto"/>
            </w:tcBorders>
          </w:tcPr>
          <w:p w:rsidR="005F0AB4" w:rsidRPr="00C65574" w:rsidRDefault="00BB563D" w:rsidP="00050B39">
            <w:pPr>
              <w:rPr>
                <w:rFonts w:ascii="Myriad Pro" w:eastAsia="Times New Roman" w:hAnsi="Myriad Pro" w:cs="Times New Roman"/>
                <w:sz w:val="18"/>
                <w:szCs w:val="18"/>
              </w:rPr>
            </w:pPr>
            <w:r>
              <w:rPr>
                <w:rFonts w:ascii="Myriad Pro" w:eastAsia="Times New Roman" w:hAnsi="Myriad Pro" w:cs="Times New Roman"/>
                <w:sz w:val="18"/>
                <w:szCs w:val="18"/>
              </w:rPr>
              <w:t>6,1</w:t>
            </w:r>
            <w:r w:rsidR="006F4AE3">
              <w:rPr>
                <w:rFonts w:ascii="Myriad Pro" w:eastAsia="Times New Roman" w:hAnsi="Myriad Pro" w:cs="Times New Roman"/>
                <w:sz w:val="18"/>
                <w:szCs w:val="18"/>
              </w:rPr>
              <w:t>5</w:t>
            </w:r>
            <w:r w:rsidR="005F0AB4" w:rsidRPr="00C65574">
              <w:rPr>
                <w:rFonts w:ascii="Myriad Pro" w:eastAsia="Times New Roman" w:hAnsi="Myriad Pro" w:cs="Times New Roman"/>
                <w:sz w:val="18"/>
                <w:szCs w:val="18"/>
              </w:rPr>
              <w:t>%</w:t>
            </w:r>
          </w:p>
        </w:tc>
      </w:tr>
      <w:tr w:rsidR="005F0AB4" w:rsidRPr="00C65574" w:rsidTr="00FB5F6D">
        <w:trPr>
          <w:trHeight w:val="945"/>
        </w:trPr>
        <w:tc>
          <w:tcPr>
            <w:tcW w:w="74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61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44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rsidR="00C242B3" w:rsidRDefault="0030472E" w:rsidP="0030472E">
            <w:pPr>
              <w:rPr>
                <w:rFonts w:ascii="Myriad Pro" w:eastAsia="Times New Roman" w:hAnsi="Myriad Pro" w:cs="Times New Roman"/>
                <w:sz w:val="18"/>
                <w:szCs w:val="18"/>
              </w:rPr>
            </w:pPr>
            <w:r>
              <w:rPr>
                <w:rFonts w:ascii="Myriad Pro" w:eastAsia="Times New Roman" w:hAnsi="Myriad Pro" w:cs="Times New Roman"/>
                <w:sz w:val="18"/>
                <w:szCs w:val="18"/>
              </w:rPr>
              <w:t> </w:t>
            </w:r>
          </w:p>
          <w:p w:rsidR="005F0AB4" w:rsidRPr="00C65574" w:rsidRDefault="0030472E" w:rsidP="0030472E">
            <w:pP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2319F2" w:rsidRPr="00F07C2A">
              <w:rPr>
                <w:rFonts w:ascii="Calibri" w:eastAsia="Times New Roman" w:hAnsi="Calibri" w:cs="Times New Roman"/>
                <w:color w:val="000000"/>
                <w:sz w:val="20"/>
                <w:szCs w:val="20"/>
                <w:lang w:eastAsia="pl-PL"/>
              </w:rPr>
              <w:t>55 080 034</w:t>
            </w:r>
          </w:p>
        </w:tc>
        <w:tc>
          <w:tcPr>
            <w:tcW w:w="570" w:type="pct"/>
            <w:tcBorders>
              <w:top w:val="single" w:sz="4" w:space="0" w:color="auto"/>
              <w:left w:val="single" w:sz="4" w:space="0" w:color="auto"/>
              <w:bottom w:val="single" w:sz="4" w:space="0" w:color="auto"/>
              <w:right w:val="single" w:sz="4" w:space="0" w:color="auto"/>
            </w:tcBorders>
          </w:tcPr>
          <w:p w:rsidR="005F0AB4" w:rsidRDefault="0030472E" w:rsidP="00F570A3">
            <w:pPr>
              <w:rPr>
                <w:rFonts w:ascii="Myriad Pro" w:eastAsia="Times New Roman" w:hAnsi="Myriad Pro" w:cs="Times New Roman"/>
                <w:sz w:val="18"/>
                <w:szCs w:val="18"/>
              </w:rPr>
            </w:pPr>
            <w:r>
              <w:rPr>
                <w:rFonts w:ascii="Myriad Pro" w:eastAsia="Times New Roman" w:hAnsi="Myriad Pro" w:cs="Times New Roman"/>
                <w:sz w:val="18"/>
                <w:szCs w:val="18"/>
              </w:rPr>
              <w:t> </w:t>
            </w:r>
          </w:p>
          <w:p w:rsidR="0030472E" w:rsidRPr="00F07C2A" w:rsidRDefault="002319F2" w:rsidP="0030472E">
            <w:pPr>
              <w:rPr>
                <w:rFonts w:ascii="Myriad Pro" w:eastAsia="Calibri" w:hAnsi="Myriad Pro" w:cs="Times New Roman"/>
                <w:bCs/>
                <w:sz w:val="18"/>
                <w:szCs w:val="18"/>
                <w:lang w:eastAsia="en-GB"/>
              </w:rPr>
            </w:pPr>
            <w:r w:rsidRPr="00F07C2A">
              <w:rPr>
                <w:rFonts w:ascii="Calibri" w:hAnsi="Calibri"/>
                <w:color w:val="000000"/>
                <w:sz w:val="20"/>
                <w:szCs w:val="20"/>
              </w:rPr>
              <w:t>379 470 589</w:t>
            </w:r>
          </w:p>
          <w:p w:rsidR="0030472E" w:rsidRPr="00C65574" w:rsidRDefault="0030472E" w:rsidP="00F570A3">
            <w:pPr>
              <w:rPr>
                <w:rFonts w:ascii="Myriad Pro" w:eastAsia="Times New Roman" w:hAnsi="Myriad Pro" w:cs="Times New Roman"/>
                <w:sz w:val="18"/>
                <w:szCs w:val="18"/>
              </w:rPr>
            </w:pPr>
          </w:p>
        </w:tc>
        <w:tc>
          <w:tcPr>
            <w:tcW w:w="433"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rsidP="00F570A3">
            <w:pPr>
              <w:rPr>
                <w:rFonts w:ascii="Myriad Pro" w:eastAsia="Times New Roman" w:hAnsi="Myriad Pro" w:cs="Times New Roman"/>
                <w:sz w:val="18"/>
                <w:szCs w:val="18"/>
              </w:rPr>
            </w:pPr>
          </w:p>
        </w:tc>
        <w:tc>
          <w:tcPr>
            <w:tcW w:w="60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p>
        </w:tc>
        <w:tc>
          <w:tcPr>
            <w:tcW w:w="498" w:type="pct"/>
            <w:vMerge/>
            <w:tcBorders>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p>
        </w:tc>
      </w:tr>
    </w:tbl>
    <w:p w:rsidR="005F0AB4" w:rsidRPr="00FA1C63" w:rsidRDefault="005F0AB4" w:rsidP="00F570A3">
      <w:pPr>
        <w:rPr>
          <w:rFonts w:ascii="Times New Roman" w:hAnsi="Times New Roman" w:cs="Times New Roman"/>
          <w:i/>
          <w:iCs/>
          <w:sz w:val="18"/>
          <w:szCs w:val="18"/>
        </w:rPr>
      </w:pPr>
    </w:p>
    <w:p w:rsidR="005F0AB4" w:rsidRPr="00F570A3" w:rsidRDefault="005F0AB4" w:rsidP="00F570A3">
      <w:pPr>
        <w:jc w:val="both"/>
        <w:rPr>
          <w:rFonts w:ascii="Myriad Pro" w:hAnsi="Myriad Pro" w:cs="Times New Roman"/>
          <w:i/>
          <w:iCs/>
          <w:sz w:val="24"/>
          <w:szCs w:val="24"/>
        </w:rPr>
      </w:pPr>
      <w:r w:rsidRPr="00F570A3">
        <w:rPr>
          <w:rFonts w:ascii="Myriad Pro" w:hAnsi="Myriad Pro" w:cs="Times New Roman"/>
          <w:i/>
          <w:iCs/>
          <w:sz w:val="24"/>
          <w:szCs w:val="24"/>
        </w:rPr>
        <w:t xml:space="preserve">Założenia i szacowane wartości dotyczące wkładu instrumentów finansowych w realizację celu pośredniego i końcowego dla wskaźnika produktu są szacunkowe. Po otrzymaniu ostatecznych wyników oceny ex </w:t>
      </w:r>
      <w:proofErr w:type="spellStart"/>
      <w:r w:rsidRPr="00F570A3">
        <w:rPr>
          <w:rFonts w:ascii="Myriad Pro" w:hAnsi="Myriad Pro" w:cs="Times New Roman"/>
          <w:i/>
          <w:iCs/>
          <w:sz w:val="24"/>
          <w:szCs w:val="24"/>
        </w:rPr>
        <w:t>ante</w:t>
      </w:r>
      <w:proofErr w:type="spellEnd"/>
      <w:r w:rsidRPr="00F570A3">
        <w:rPr>
          <w:rFonts w:ascii="Myriad Pro" w:hAnsi="Myriad Pro" w:cs="Times New Roman"/>
          <w:i/>
          <w:iCs/>
          <w:sz w:val="24"/>
          <w:szCs w:val="24"/>
        </w:rPr>
        <w:t xml:space="preserve"> może zaistnieć konieczność ich korekty.</w:t>
      </w:r>
    </w:p>
    <w:p w:rsidR="005F0AB4" w:rsidRPr="00B93935" w:rsidRDefault="005F0AB4" w:rsidP="00D43E74">
      <w:pPr>
        <w:rPr>
          <w:rFonts w:ascii="Myriad Pro" w:eastAsia="Calibri" w:hAnsi="Myriad Pro" w:cs="Times New Roman"/>
          <w:b/>
          <w:color w:val="FF0000"/>
          <w:sz w:val="24"/>
          <w:szCs w:val="20"/>
        </w:rPr>
      </w:pPr>
    </w:p>
    <w:p w:rsidR="005F0AB4" w:rsidRPr="00B93935" w:rsidRDefault="005F0AB4" w:rsidP="00D43E74">
      <w:pPr>
        <w:rPr>
          <w:rFonts w:ascii="Myriad Pro" w:eastAsia="Calibri" w:hAnsi="Myriad Pro" w:cs="Times New Roman"/>
          <w:b/>
          <w:color w:val="FF0000"/>
          <w:sz w:val="24"/>
          <w:szCs w:val="20"/>
        </w:rPr>
        <w:sectPr w:rsidR="005F0AB4" w:rsidRPr="00B93935" w:rsidSect="003160DF">
          <w:headerReference w:type="default" r:id="rId26"/>
          <w:pgSz w:w="16838" w:h="11906" w:orient="landscape"/>
          <w:pgMar w:top="1418" w:right="1021" w:bottom="1418" w:left="1021" w:header="601" w:footer="1077" w:gutter="0"/>
          <w:cols w:space="708"/>
          <w:docGrid w:linePitch="299"/>
        </w:sectPr>
      </w:pPr>
    </w:p>
    <w:p w:rsidR="001116D5" w:rsidRPr="00B93935" w:rsidRDefault="005F0AB4" w:rsidP="00CB4153">
      <w:pPr>
        <w:pStyle w:val="Sekcja3"/>
      </w:pPr>
      <w:r w:rsidRPr="00CE6F4B">
        <w:rPr>
          <w:color w:val="7F7F7F" w:themeColor="text1" w:themeTint="80"/>
        </w:rPr>
        <w:lastRenderedPageBreak/>
        <w:t>2.A.9</w:t>
      </w:r>
      <w:r w:rsidR="00B24440">
        <w:rPr>
          <w:color w:val="7F7F7F" w:themeColor="text1" w:themeTint="80"/>
        </w:rPr>
        <w:t>.</w:t>
      </w:r>
      <w:r w:rsidRPr="00B93935">
        <w:t xml:space="preserve"> Kategorie interwencji</w:t>
      </w:r>
    </w:p>
    <w:p w:rsidR="005F0AB4" w:rsidRPr="00B93935" w:rsidRDefault="005F0AB4" w:rsidP="00B34063">
      <w:pPr>
        <w:pStyle w:val="Tytutabeli"/>
      </w:pPr>
      <w:r w:rsidRPr="00B93935">
        <w:t>Tabele 7-11</w:t>
      </w:r>
      <w:r w:rsidR="00B24440">
        <w:t>.</w:t>
      </w:r>
      <w:r w:rsidRPr="00B93935">
        <w:t xml:space="preserve"> Tabele przedstawiające zastosowane w osi priorytetowej kategori</w:t>
      </w:r>
      <w:r w:rsidR="00B24440">
        <w:t>e</w:t>
      </w:r>
      <w:r w:rsidRPr="00B93935">
        <w:t xml:space="preserve"> interwencji</w:t>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20"/>
        <w:gridCol w:w="709"/>
        <w:gridCol w:w="1700"/>
        <w:gridCol w:w="700"/>
        <w:gridCol w:w="1566"/>
        <w:gridCol w:w="798"/>
        <w:gridCol w:w="1754"/>
        <w:gridCol w:w="768"/>
        <w:gridCol w:w="1012"/>
        <w:gridCol w:w="491"/>
        <w:gridCol w:w="2123"/>
        <w:gridCol w:w="747"/>
        <w:tblGridChange w:id="464">
          <w:tblGrid>
            <w:gridCol w:w="2520"/>
            <w:gridCol w:w="709"/>
            <w:gridCol w:w="1700"/>
            <w:gridCol w:w="700"/>
            <w:gridCol w:w="1849"/>
            <w:gridCol w:w="515"/>
            <w:gridCol w:w="1754"/>
            <w:gridCol w:w="768"/>
            <w:gridCol w:w="1012"/>
            <w:gridCol w:w="491"/>
            <w:gridCol w:w="2123"/>
            <w:gridCol w:w="747"/>
          </w:tblGrid>
        </w:tblGridChange>
      </w:tblGrid>
      <w:tr w:rsidR="005F0AB4" w:rsidRPr="00C65574" w:rsidTr="00357394">
        <w:trPr>
          <w:trHeight w:val="10"/>
          <w:tblHeader/>
        </w:trPr>
        <w:tc>
          <w:tcPr>
            <w:tcW w:w="5000" w:type="pct"/>
            <w:gridSpan w:val="12"/>
            <w:shd w:val="clear" w:color="auto" w:fill="D9D9D9" w:themeFill="background1" w:themeFillShade="D9"/>
            <w:vAlign w:val="center"/>
          </w:tcPr>
          <w:p w:rsidR="005F0AB4" w:rsidRPr="00C65574" w:rsidRDefault="005F0AB4" w:rsidP="00D43E74">
            <w:pPr>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5F0AB4" w:rsidRPr="00C65574" w:rsidTr="00357394">
        <w:trPr>
          <w:trHeight w:val="10"/>
          <w:tblHeader/>
        </w:trPr>
        <w:tc>
          <w:tcPr>
            <w:tcW w:w="1084" w:type="pct"/>
            <w:gridSpan w:val="2"/>
            <w:shd w:val="clear" w:color="auto" w:fill="FFFFFF"/>
          </w:tcPr>
          <w:p w:rsidR="005F0AB4" w:rsidRPr="00C65574" w:rsidRDefault="005F0AB4"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rsidR="005F0AB4" w:rsidRPr="00C65574" w:rsidRDefault="005F0AB4" w:rsidP="00CE6F4B">
            <w:pPr>
              <w:spacing w:after="0"/>
              <w:rPr>
                <w:rFonts w:ascii="Myriad Pro" w:eastAsia="Times New Roman" w:hAnsi="Myriad Pro" w:cs="Times New Roman"/>
                <w:sz w:val="18"/>
                <w:szCs w:val="18"/>
                <w:lang w:eastAsia="en-GB"/>
              </w:rPr>
            </w:pPr>
          </w:p>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806" w:type="pct"/>
            <w:gridSpan w:val="2"/>
            <w:shd w:val="clear" w:color="auto" w:fill="FFFFFF"/>
          </w:tcPr>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794" w:type="pct"/>
            <w:gridSpan w:val="2"/>
            <w:shd w:val="clear" w:color="auto" w:fill="FFFFFF"/>
          </w:tcPr>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 xml:space="preserve">terytorium </w:t>
            </w:r>
          </w:p>
        </w:tc>
        <w:tc>
          <w:tcPr>
            <w:tcW w:w="847"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4</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505"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6</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EFS </w:t>
            </w:r>
            <w:proofErr w:type="spellStart"/>
            <w:r w:rsidRPr="00C65574">
              <w:rPr>
                <w:rFonts w:ascii="Myriad Pro" w:eastAsia="Times New Roman" w:hAnsi="Myriad Pro" w:cs="Times New Roman"/>
                <w:bCs/>
                <w:sz w:val="18"/>
                <w:szCs w:val="18"/>
                <w:lang w:eastAsia="en-GB"/>
              </w:rPr>
              <w:t>secondary</w:t>
            </w:r>
            <w:proofErr w:type="spellEnd"/>
            <w:r w:rsidR="00B24440" w:rsidRPr="00C65574">
              <w:rPr>
                <w:rFonts w:ascii="Myriad Pro" w:eastAsia="Times New Roman" w:hAnsi="Myriad Pro" w:cs="Times New Roman"/>
                <w:bCs/>
                <w:sz w:val="18"/>
                <w:szCs w:val="18"/>
                <w:lang w:eastAsia="en-GB"/>
              </w:rPr>
              <w:t xml:space="preserve"> </w:t>
            </w:r>
            <w:proofErr w:type="spellStart"/>
            <w:r w:rsidRPr="00C65574">
              <w:rPr>
                <w:rFonts w:ascii="Myriad Pro" w:eastAsia="Times New Roman" w:hAnsi="Myriad Pro" w:cs="Times New Roman"/>
                <w:bCs/>
                <w:sz w:val="18"/>
                <w:szCs w:val="18"/>
                <w:lang w:eastAsia="en-GB"/>
              </w:rPr>
              <w:t>theme</w:t>
            </w:r>
            <w:proofErr w:type="spellEnd"/>
            <w:r w:rsidRPr="00C65574">
              <w:rPr>
                <w:rFonts w:ascii="Myriad Pro" w:eastAsia="Times New Roman" w:hAnsi="Myriad Pro" w:cs="Times New Roman"/>
                <w:bCs/>
                <w:sz w:val="18"/>
                <w:szCs w:val="18"/>
                <w:lang w:eastAsia="en-GB"/>
              </w:rPr>
              <w:br/>
              <w:t>(</w:t>
            </w:r>
            <w:r w:rsidR="00B24440" w:rsidRPr="00C65574">
              <w:rPr>
                <w:rFonts w:ascii="Myriad Pro" w:eastAsia="Times New Roman" w:hAnsi="Myriad Pro" w:cs="Times New Roman"/>
                <w:bCs/>
                <w:sz w:val="18"/>
                <w:szCs w:val="18"/>
                <w:lang w:eastAsia="en-GB"/>
              </w:rPr>
              <w:t>w</w:t>
            </w:r>
            <w:r w:rsidRPr="00C65574">
              <w:rPr>
                <w:rFonts w:ascii="Myriad Pro" w:eastAsia="Times New Roman" w:hAnsi="Myriad Pro" w:cs="Times New Roman"/>
                <w:bCs/>
                <w:sz w:val="18"/>
                <w:szCs w:val="18"/>
                <w:lang w:eastAsia="en-GB"/>
              </w:rPr>
              <w:t>yłącznie EFS)</w:t>
            </w:r>
          </w:p>
        </w:tc>
        <w:tc>
          <w:tcPr>
            <w:tcW w:w="964"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465"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trHeight w:val="298"/>
          <w:tblHeader/>
          <w:trPrChange w:id="466" w:author="klasecka" w:date="2019-12-17T09:30:00Z">
            <w:trPr>
              <w:trHeight w:val="298"/>
              <w:tblHeader/>
            </w:trPr>
          </w:trPrChange>
        </w:trPr>
        <w:tc>
          <w:tcPr>
            <w:tcW w:w="846" w:type="pct"/>
            <w:shd w:val="clear" w:color="auto" w:fill="FFFFFF"/>
            <w:vAlign w:val="center"/>
            <w:tcPrChange w:id="467" w:author="klasecka" w:date="2019-12-17T09:30:00Z">
              <w:tcPr>
                <w:tcW w:w="846" w:type="pct"/>
                <w:shd w:val="clear" w:color="auto" w:fill="FFFFFF"/>
                <w:vAlign w:val="center"/>
              </w:tcPr>
            </w:tcPrChange>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8" w:type="pct"/>
            <w:shd w:val="clear" w:color="auto" w:fill="FFFFFF"/>
            <w:vAlign w:val="center"/>
            <w:tcPrChange w:id="468" w:author="klasecka" w:date="2019-12-17T09:30:00Z">
              <w:tcPr>
                <w:tcW w:w="238" w:type="pct"/>
                <w:shd w:val="clear" w:color="auto" w:fill="FFFFFF"/>
                <w:vAlign w:val="center"/>
              </w:tcPr>
            </w:tcPrChange>
          </w:tcPr>
          <w:p w:rsidR="005F0AB4" w:rsidRPr="00C65574" w:rsidRDefault="005F0AB4" w:rsidP="00357394">
            <w:pPr>
              <w:spacing w:after="0"/>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571" w:type="pct"/>
            <w:shd w:val="clear" w:color="auto" w:fill="FFFFFF"/>
            <w:vAlign w:val="center"/>
            <w:tcPrChange w:id="469" w:author="klasecka" w:date="2019-12-17T09:30:00Z">
              <w:tcPr>
                <w:tcW w:w="571" w:type="pct"/>
                <w:shd w:val="clear" w:color="auto" w:fill="FFFFFF"/>
                <w:vAlign w:val="center"/>
              </w:tcPr>
            </w:tcPrChange>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5" w:type="pct"/>
            <w:shd w:val="clear" w:color="auto" w:fill="FFFFFF"/>
            <w:vAlign w:val="center"/>
            <w:tcPrChange w:id="470" w:author="klasecka" w:date="2019-12-17T09:30:00Z">
              <w:tcPr>
                <w:tcW w:w="235" w:type="pct"/>
                <w:shd w:val="clear" w:color="auto" w:fill="FFFFFF"/>
                <w:vAlign w:val="center"/>
              </w:tcPr>
            </w:tcPrChange>
          </w:tcPr>
          <w:p w:rsidR="005F0AB4" w:rsidRPr="00C65574" w:rsidRDefault="005F0AB4" w:rsidP="00357394">
            <w:pPr>
              <w:spacing w:after="0"/>
              <w:jc w:val="center"/>
              <w:rPr>
                <w:rFonts w:ascii="Myriad Pro" w:eastAsia="Times New Roman" w:hAnsi="Myriad Pro" w:cs="Times New Roman"/>
                <w:b/>
                <w:sz w:val="16"/>
                <w:szCs w:val="16"/>
                <w:lang w:eastAsia="en-GB"/>
              </w:rPr>
            </w:pPr>
            <w:r w:rsidRPr="00C65574">
              <w:rPr>
                <w:rFonts w:ascii="Myriad Pro" w:eastAsia="Times New Roman" w:hAnsi="Myriad Pro" w:cs="Times New Roman"/>
                <w:sz w:val="16"/>
                <w:szCs w:val="16"/>
                <w:lang w:eastAsia="en-GB"/>
              </w:rPr>
              <w:t>€</w:t>
            </w:r>
          </w:p>
        </w:tc>
        <w:tc>
          <w:tcPr>
            <w:tcW w:w="526" w:type="pct"/>
            <w:shd w:val="clear" w:color="auto" w:fill="FFFFFF"/>
            <w:vAlign w:val="center"/>
            <w:tcPrChange w:id="471" w:author="klasecka" w:date="2019-12-17T09:30:00Z">
              <w:tcPr>
                <w:tcW w:w="621" w:type="pct"/>
                <w:shd w:val="clear" w:color="auto" w:fill="FFFFFF"/>
                <w:vAlign w:val="center"/>
              </w:tcPr>
            </w:tcPrChange>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68" w:type="pct"/>
            <w:shd w:val="clear" w:color="auto" w:fill="FFFFFF"/>
            <w:vAlign w:val="center"/>
            <w:tcPrChange w:id="472" w:author="klasecka" w:date="2019-12-17T09:30:00Z">
              <w:tcPr>
                <w:tcW w:w="173" w:type="pct"/>
                <w:shd w:val="clear" w:color="auto" w:fill="FFFFFF"/>
                <w:vAlign w:val="center"/>
              </w:tcPr>
            </w:tcPrChange>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589" w:type="pct"/>
            <w:shd w:val="clear" w:color="auto" w:fill="FFFFFF"/>
            <w:vAlign w:val="center"/>
            <w:tcPrChange w:id="473" w:author="klasecka" w:date="2019-12-17T09:30:00Z">
              <w:tcPr>
                <w:tcW w:w="589" w:type="pct"/>
                <w:shd w:val="clear" w:color="auto" w:fill="FFFFFF"/>
                <w:vAlign w:val="center"/>
              </w:tcPr>
            </w:tcPrChange>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8" w:type="pct"/>
            <w:shd w:val="clear" w:color="auto" w:fill="FFFFFF"/>
            <w:vAlign w:val="center"/>
            <w:tcPrChange w:id="474" w:author="klasecka" w:date="2019-12-17T09:30:00Z">
              <w:tcPr>
                <w:tcW w:w="258" w:type="pct"/>
                <w:shd w:val="clear" w:color="auto" w:fill="FFFFFF"/>
                <w:vAlign w:val="center"/>
              </w:tcPr>
            </w:tcPrChange>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340" w:type="pct"/>
            <w:shd w:val="clear" w:color="auto" w:fill="FFFFFF"/>
            <w:vAlign w:val="center"/>
            <w:tcPrChange w:id="475" w:author="klasecka" w:date="2019-12-17T09:30:00Z">
              <w:tcPr>
                <w:tcW w:w="340" w:type="pct"/>
                <w:shd w:val="clear" w:color="auto" w:fill="FFFFFF"/>
                <w:vAlign w:val="center"/>
              </w:tcPr>
            </w:tcPrChange>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165" w:type="pct"/>
            <w:shd w:val="clear" w:color="auto" w:fill="FFFFFF"/>
            <w:vAlign w:val="center"/>
            <w:tcPrChange w:id="476" w:author="klasecka" w:date="2019-12-17T09:30:00Z">
              <w:tcPr>
                <w:tcW w:w="165" w:type="pct"/>
                <w:shd w:val="clear" w:color="auto" w:fill="FFFFFF"/>
                <w:vAlign w:val="center"/>
              </w:tcPr>
            </w:tcPrChange>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713" w:type="pct"/>
            <w:shd w:val="clear" w:color="auto" w:fill="FFFFFF"/>
            <w:vAlign w:val="center"/>
            <w:tcPrChange w:id="477" w:author="klasecka" w:date="2019-12-17T09:30:00Z">
              <w:tcPr>
                <w:tcW w:w="713" w:type="pct"/>
                <w:shd w:val="clear" w:color="auto" w:fill="FFFFFF"/>
                <w:vAlign w:val="center"/>
              </w:tcPr>
            </w:tcPrChange>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1" w:type="pct"/>
            <w:shd w:val="clear" w:color="auto" w:fill="FFFFFF"/>
            <w:vAlign w:val="center"/>
            <w:tcPrChange w:id="478" w:author="klasecka" w:date="2019-12-17T09:30:00Z">
              <w:tcPr>
                <w:tcW w:w="251" w:type="pct"/>
                <w:shd w:val="clear" w:color="auto" w:fill="FFFFFF"/>
                <w:vAlign w:val="center"/>
              </w:tcPr>
            </w:tcPrChange>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479"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559"/>
          <w:trPrChange w:id="480" w:author="klasecka" w:date="2019-12-17T09:30:00Z">
            <w:trPr>
              <w:cantSplit/>
              <w:trHeight w:val="1376"/>
            </w:trPr>
          </w:trPrChange>
        </w:trPr>
        <w:tc>
          <w:tcPr>
            <w:tcW w:w="846" w:type="pct"/>
            <w:vMerge w:val="restart"/>
            <w:shd w:val="clear" w:color="auto" w:fill="FFFFFF"/>
            <w:tcPrChange w:id="481" w:author="klasecka" w:date="2019-12-17T09:30:00Z">
              <w:tcPr>
                <w:tcW w:w="846" w:type="pct"/>
                <w:vMerge w:val="restart"/>
                <w:shd w:val="clear" w:color="auto" w:fill="FFFFFF"/>
              </w:tcPr>
            </w:tcPrChange>
          </w:tcPr>
          <w:p w:rsidR="00C43EE9" w:rsidRPr="00C65574" w:rsidRDefault="005F0AB4" w:rsidP="00CE6F4B">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Ogólne inwestycje produkcyjne w małych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średnich przedsiębiorstwach (MŚP)</w:t>
            </w:r>
          </w:p>
          <w:p w:rsidR="005F0AB4" w:rsidRPr="00C65574" w:rsidRDefault="005F0AB4" w:rsidP="00F31C48">
            <w:pPr>
              <w:rPr>
                <w:rFonts w:ascii="Myriad Pro" w:eastAsia="Times New Roman" w:hAnsi="Myriad Pro" w:cs="Times New Roman"/>
                <w:bCs/>
                <w:sz w:val="18"/>
                <w:szCs w:val="18"/>
                <w:lang w:eastAsia="en-GB"/>
              </w:rPr>
            </w:pPr>
          </w:p>
        </w:tc>
        <w:tc>
          <w:tcPr>
            <w:tcW w:w="238" w:type="pct"/>
            <w:vMerge w:val="restart"/>
            <w:shd w:val="clear" w:color="auto" w:fill="FFFFFF"/>
            <w:textDirection w:val="tbRl"/>
            <w:vAlign w:val="center"/>
            <w:tcPrChange w:id="482" w:author="klasecka" w:date="2019-12-17T09:30:00Z">
              <w:tcPr>
                <w:tcW w:w="238" w:type="pct"/>
                <w:vMerge w:val="restart"/>
                <w:shd w:val="clear" w:color="auto" w:fill="FFFFFF"/>
                <w:textDirection w:val="tbRl"/>
                <w:vAlign w:val="center"/>
              </w:tcPr>
            </w:tcPrChange>
          </w:tcPr>
          <w:p w:rsidR="005F0AB4" w:rsidRPr="00C65574" w:rsidRDefault="005F0AB4" w:rsidP="00776402">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71</w:t>
            </w:r>
            <w:r w:rsidR="00C43EE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500 000,00</w:t>
            </w:r>
          </w:p>
        </w:tc>
        <w:tc>
          <w:tcPr>
            <w:tcW w:w="571" w:type="pct"/>
            <w:vMerge w:val="restart"/>
            <w:shd w:val="clear" w:color="auto" w:fill="FFFFFF"/>
            <w:tcPrChange w:id="483" w:author="klasecka" w:date="2019-12-17T09:30:00Z">
              <w:tcPr>
                <w:tcW w:w="571" w:type="pct"/>
                <w:vMerge w:val="restart"/>
                <w:shd w:val="clear" w:color="auto" w:fill="FFFFFF"/>
              </w:tcPr>
            </w:tcPrChange>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val="en-US" w:eastAsia="en-GB"/>
              </w:rPr>
            </w:pPr>
          </w:p>
        </w:tc>
        <w:tc>
          <w:tcPr>
            <w:tcW w:w="235" w:type="pct"/>
            <w:vMerge w:val="restart"/>
            <w:shd w:val="clear" w:color="auto" w:fill="FFFFFF"/>
            <w:textDirection w:val="tbRl"/>
            <w:vAlign w:val="center"/>
            <w:tcPrChange w:id="484" w:author="klasecka" w:date="2019-12-17T09:30:00Z">
              <w:tcPr>
                <w:tcW w:w="235" w:type="pct"/>
                <w:vMerge w:val="restart"/>
                <w:shd w:val="clear" w:color="auto" w:fill="FFFFFF"/>
                <w:textDirection w:val="tbRl"/>
                <w:vAlign w:val="center"/>
              </w:tcPr>
            </w:tcPrChange>
          </w:tcPr>
          <w:p w:rsidR="00EF7535" w:rsidRPr="0078038B" w:rsidDel="0032246F" w:rsidRDefault="00F72084" w:rsidP="00C2292C">
            <w:pPr>
              <w:spacing w:after="0"/>
              <w:jc w:val="center"/>
              <w:rPr>
                <w:del w:id="485" w:author="klasecka" w:date="2019-12-17T09:26:00Z"/>
                <w:rFonts w:ascii="Myriad Pro" w:hAnsi="Myriad Pro" w:cs="Calibri"/>
                <w:color w:val="000000"/>
                <w:sz w:val="18"/>
                <w:szCs w:val="18"/>
              </w:rPr>
            </w:pPr>
            <w:del w:id="486" w:author="klasecka" w:date="2019-12-17T09:26:00Z">
              <w:r w:rsidRPr="008A3F53" w:rsidDel="0032246F">
                <w:rPr>
                  <w:rFonts w:ascii="Myriad Pro" w:hAnsi="Myriad Pro" w:cs="Calibri"/>
                  <w:color w:val="000000"/>
                  <w:sz w:val="18"/>
                  <w:szCs w:val="18"/>
                </w:rPr>
                <w:delText>24</w:delText>
              </w:r>
              <w:r w:rsidR="00E74186" w:rsidRPr="008A3F53" w:rsidDel="0032246F">
                <w:rPr>
                  <w:rFonts w:ascii="Myriad Pro" w:hAnsi="Myriad Pro" w:cs="Calibri"/>
                  <w:color w:val="000000"/>
                  <w:sz w:val="18"/>
                  <w:szCs w:val="18"/>
                </w:rPr>
                <w:delText>5</w:delText>
              </w:r>
              <w:r w:rsidR="00371BFC" w:rsidRPr="008A3F53" w:rsidDel="0032246F">
                <w:rPr>
                  <w:rFonts w:ascii="Myriad Pro" w:hAnsi="Myriad Pro" w:cs="Calibri"/>
                  <w:color w:val="000000"/>
                  <w:sz w:val="18"/>
                  <w:szCs w:val="18"/>
                </w:rPr>
                <w:delText> 6</w:delText>
              </w:r>
              <w:r w:rsidRPr="008A3F53" w:rsidDel="0032246F">
                <w:rPr>
                  <w:rFonts w:ascii="Myriad Pro" w:hAnsi="Myriad Pro" w:cs="Calibri"/>
                  <w:color w:val="000000"/>
                  <w:sz w:val="18"/>
                  <w:szCs w:val="18"/>
                </w:rPr>
                <w:delText>50 000</w:delText>
              </w:r>
            </w:del>
          </w:p>
          <w:p w:rsidR="005F0AB4" w:rsidRPr="0032246F" w:rsidRDefault="0032246F" w:rsidP="0032246F">
            <w:pPr>
              <w:spacing w:after="0"/>
              <w:jc w:val="center"/>
              <w:rPr>
                <w:rFonts w:ascii="Myriad Pro" w:eastAsia="Times New Roman" w:hAnsi="Myriad Pro" w:cs="Times New Roman"/>
                <w:bCs/>
                <w:noProof/>
                <w:color w:val="000000" w:themeColor="text1"/>
                <w:sz w:val="18"/>
                <w:szCs w:val="18"/>
                <w:lang w:val="en-US" w:eastAsia="en-GB"/>
                <w:rPrChange w:id="487" w:author="klasecka" w:date="2019-12-17T09:26:00Z">
                  <w:rPr>
                    <w:rFonts w:ascii="Myriad Pro" w:eastAsia="Times New Roman" w:hAnsi="Myriad Pro" w:cs="Times New Roman"/>
                    <w:b/>
                    <w:bCs/>
                    <w:noProof/>
                    <w:color w:val="000000" w:themeColor="text1"/>
                    <w:sz w:val="18"/>
                    <w:szCs w:val="18"/>
                    <w:lang w:val="en-US" w:eastAsia="en-GB"/>
                  </w:rPr>
                </w:rPrChange>
              </w:rPr>
            </w:pPr>
            <w:ins w:id="488" w:author="klasecka" w:date="2019-12-17T09:26:00Z">
              <w:r w:rsidRPr="0032246F">
                <w:rPr>
                  <w:rFonts w:ascii="Myriad Pro" w:eastAsia="Times New Roman" w:hAnsi="Myriad Pro" w:cs="Times New Roman"/>
                  <w:bCs/>
                  <w:noProof/>
                  <w:color w:val="000000" w:themeColor="text1"/>
                  <w:sz w:val="18"/>
                  <w:szCs w:val="18"/>
                  <w:lang w:val="en-US" w:eastAsia="en-GB"/>
                  <w:rPrChange w:id="489" w:author="klasecka" w:date="2019-12-17T09:26:00Z">
                    <w:rPr>
                      <w:rFonts w:ascii="Myriad Pro" w:eastAsia="Times New Roman" w:hAnsi="Myriad Pro" w:cs="Times New Roman"/>
                      <w:b/>
                      <w:bCs/>
                      <w:noProof/>
                      <w:color w:val="000000" w:themeColor="text1"/>
                      <w:sz w:val="18"/>
                      <w:szCs w:val="18"/>
                      <w:lang w:val="en-US" w:eastAsia="en-GB"/>
                    </w:rPr>
                  </w:rPrChange>
                </w:rPr>
                <w:t>233150000</w:t>
              </w:r>
            </w:ins>
          </w:p>
        </w:tc>
        <w:tc>
          <w:tcPr>
            <w:tcW w:w="526" w:type="pct"/>
            <w:vMerge w:val="restart"/>
            <w:shd w:val="clear" w:color="auto" w:fill="FFFFFF"/>
            <w:tcPrChange w:id="490" w:author="klasecka" w:date="2019-12-17T09:30:00Z">
              <w:tcPr>
                <w:tcW w:w="621" w:type="pct"/>
                <w:vMerge w:val="restart"/>
                <w:shd w:val="clear" w:color="auto" w:fill="FFFFFF"/>
              </w:tcPr>
            </w:tcPrChange>
          </w:tcPr>
          <w:p w:rsidR="0032246F" w:rsidRDefault="005F0AB4">
            <w:pPr>
              <w:rPr>
                <w:ins w:id="491" w:author="klasecka" w:date="2019-12-17T09:31:00Z"/>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ludności &gt;</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rsidR="0032246F" w:rsidRDefault="0032246F">
            <w:pPr>
              <w:rPr>
                <w:ins w:id="492" w:author="klasecka" w:date="2019-12-17T09:31:00Z"/>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ludności &gt;</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 xml:space="preserve">07 </w:t>
            </w:r>
            <w:r w:rsidRPr="00C65574">
              <w:rPr>
                <w:rFonts w:ascii="Myriad Pro" w:eastAsia="Times New Roman" w:hAnsi="Myriad Pro" w:cs="Times New Roman"/>
                <w:bCs/>
                <w:sz w:val="18"/>
                <w:szCs w:val="18"/>
                <w:lang w:eastAsia="en-GB"/>
              </w:rPr>
              <w:t>Nie dotyczy</w:t>
            </w:r>
          </w:p>
        </w:tc>
        <w:tc>
          <w:tcPr>
            <w:tcW w:w="268" w:type="pct"/>
            <w:shd w:val="clear" w:color="auto" w:fill="FFFFFF"/>
            <w:textDirection w:val="tbRl"/>
            <w:vAlign w:val="center"/>
            <w:tcPrChange w:id="493" w:author="klasecka" w:date="2019-12-17T09:30:00Z">
              <w:tcPr>
                <w:tcW w:w="173" w:type="pct"/>
                <w:shd w:val="clear" w:color="auto" w:fill="FFFFFF"/>
                <w:textDirection w:val="tbRl"/>
                <w:vAlign w:val="center"/>
              </w:tcPr>
            </w:tcPrChange>
          </w:tcPr>
          <w:p w:rsidR="005F0AB4" w:rsidRPr="00C65574" w:rsidRDefault="0078038B" w:rsidP="0078038B">
            <w:pPr>
              <w:spacing w:after="0"/>
              <w:ind w:left="113" w:right="113"/>
              <w:jc w:val="center"/>
              <w:rPr>
                <w:rFonts w:ascii="Myriad Pro" w:eastAsia="Times New Roman" w:hAnsi="Myriad Pro" w:cs="Arial"/>
                <w:sz w:val="18"/>
                <w:szCs w:val="18"/>
                <w:lang w:eastAsia="en-GB"/>
              </w:rPr>
            </w:pPr>
            <w:del w:id="494" w:author="klasecka" w:date="2019-12-17T09:28:00Z">
              <w:r w:rsidRPr="0078038B" w:rsidDel="0032246F">
                <w:rPr>
                  <w:rFonts w:ascii="Myriad Pro" w:eastAsia="Times New Roman" w:hAnsi="Myriad Pro" w:cs="Arial"/>
                  <w:sz w:val="18"/>
                  <w:szCs w:val="18"/>
                  <w:lang w:eastAsia="en-GB"/>
                </w:rPr>
                <w:delText>139</w:delText>
              </w:r>
              <w:r w:rsidDel="0032246F">
                <w:rPr>
                  <w:rFonts w:ascii="Myriad Pro" w:eastAsia="Times New Roman" w:hAnsi="Myriad Pro" w:cs="Arial"/>
                  <w:sz w:val="18"/>
                  <w:szCs w:val="18"/>
                  <w:lang w:eastAsia="en-GB"/>
                </w:rPr>
                <w:delText> </w:delText>
              </w:r>
              <w:r w:rsidRPr="0078038B" w:rsidDel="0032246F">
                <w:rPr>
                  <w:rFonts w:ascii="Myriad Pro" w:eastAsia="Times New Roman" w:hAnsi="Myriad Pro" w:cs="Arial"/>
                  <w:sz w:val="18"/>
                  <w:szCs w:val="18"/>
                  <w:lang w:eastAsia="en-GB"/>
                </w:rPr>
                <w:delText>278</w:delText>
              </w:r>
              <w:r w:rsidDel="0032246F">
                <w:rPr>
                  <w:rFonts w:ascii="Myriad Pro" w:eastAsia="Times New Roman" w:hAnsi="Myriad Pro" w:cs="Arial"/>
                  <w:sz w:val="18"/>
                  <w:szCs w:val="18"/>
                  <w:lang w:eastAsia="en-GB"/>
                </w:rPr>
                <w:delText xml:space="preserve"> </w:delText>
              </w:r>
            </w:del>
            <w:ins w:id="495" w:author="klasecka" w:date="2019-12-17T09:28:00Z">
              <w:r w:rsidR="0032246F">
                <w:rPr>
                  <w:rFonts w:ascii="Myriad Pro" w:eastAsia="Times New Roman" w:hAnsi="Myriad Pro" w:cs="Arial"/>
                  <w:sz w:val="18"/>
                  <w:szCs w:val="18"/>
                  <w:lang w:eastAsia="en-GB"/>
                </w:rPr>
                <w:t> </w:t>
              </w:r>
            </w:ins>
            <w:del w:id="496" w:author="klasecka" w:date="2019-12-17T09:28:00Z">
              <w:r w:rsidRPr="0078038B" w:rsidDel="0032246F">
                <w:rPr>
                  <w:rFonts w:ascii="Myriad Pro" w:eastAsia="Times New Roman" w:hAnsi="Myriad Pro" w:cs="Arial"/>
                  <w:sz w:val="18"/>
                  <w:szCs w:val="18"/>
                  <w:lang w:eastAsia="en-GB"/>
                </w:rPr>
                <w:delText>575</w:delText>
              </w:r>
            </w:del>
            <w:ins w:id="497" w:author="klasecka" w:date="2019-12-17T09:29:00Z">
              <w:r w:rsidR="0032246F">
                <w:rPr>
                  <w:rFonts w:ascii="Myriad Pro" w:eastAsia="Times New Roman" w:hAnsi="Myriad Pro" w:cs="Arial"/>
                  <w:sz w:val="18"/>
                  <w:szCs w:val="18"/>
                  <w:lang w:eastAsia="en-GB"/>
                </w:rPr>
                <w:t xml:space="preserve"> </w:t>
              </w:r>
            </w:ins>
            <w:ins w:id="498" w:author="klasecka" w:date="2019-12-17T09:28:00Z">
              <w:r w:rsidR="0032246F">
                <w:rPr>
                  <w:rFonts w:ascii="Myriad Pro" w:eastAsia="Times New Roman" w:hAnsi="Myriad Pro" w:cs="Arial"/>
                  <w:sz w:val="18"/>
                  <w:szCs w:val="18"/>
                  <w:lang w:eastAsia="en-GB"/>
                </w:rPr>
                <w:t> 131 128 575,00</w:t>
              </w:r>
            </w:ins>
          </w:p>
        </w:tc>
        <w:tc>
          <w:tcPr>
            <w:tcW w:w="589" w:type="pct"/>
            <w:vMerge w:val="restart"/>
            <w:shd w:val="clear" w:color="auto" w:fill="FFFFFF"/>
            <w:tcPrChange w:id="499" w:author="klasecka" w:date="2019-12-17T09:30:00Z">
              <w:tcPr>
                <w:tcW w:w="589" w:type="pct"/>
                <w:vMerge w:val="restart"/>
                <w:shd w:val="clear" w:color="auto" w:fill="FFFFFF"/>
              </w:tcPr>
            </w:tcPrChange>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Zintegrowane inwestycje terytorialne – miejskie</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 Inne zintegrowane podejścia do zrównoważonego rozwoju obszarów miejskich/</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wiejskich</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 Nie dotyczy</w:t>
            </w:r>
          </w:p>
          <w:p w:rsidR="005F0AB4" w:rsidRPr="00C65574" w:rsidRDefault="005F0AB4">
            <w:pPr>
              <w:rPr>
                <w:rFonts w:ascii="Myriad Pro" w:eastAsia="Times New Roman" w:hAnsi="Myriad Pro" w:cs="Times New Roman"/>
                <w:bCs/>
                <w:sz w:val="18"/>
                <w:szCs w:val="18"/>
                <w:lang w:val="en-GB" w:eastAsia="en-GB"/>
              </w:rPr>
            </w:pPr>
          </w:p>
        </w:tc>
        <w:tc>
          <w:tcPr>
            <w:tcW w:w="258" w:type="pct"/>
            <w:shd w:val="clear" w:color="auto" w:fill="FFFFFF"/>
            <w:textDirection w:val="tbRl"/>
            <w:vAlign w:val="center"/>
            <w:tcPrChange w:id="500" w:author="klasecka" w:date="2019-12-17T09:30:00Z">
              <w:tcPr>
                <w:tcW w:w="258" w:type="pct"/>
                <w:shd w:val="clear" w:color="auto" w:fill="FFFFFF"/>
                <w:textDirection w:val="tbRl"/>
                <w:vAlign w:val="center"/>
              </w:tcPr>
            </w:tcPrChange>
          </w:tcPr>
          <w:p w:rsidR="005F0AB4" w:rsidRDefault="00371BFC"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 </w:t>
            </w:r>
          </w:p>
          <w:p w:rsidR="00371BFC" w:rsidRPr="00C65574" w:rsidRDefault="00371BFC"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25 000 000</w:t>
            </w:r>
          </w:p>
        </w:tc>
        <w:tc>
          <w:tcPr>
            <w:tcW w:w="340" w:type="pct"/>
            <w:vMerge w:val="restart"/>
            <w:shd w:val="clear" w:color="auto" w:fill="FFFFFF"/>
            <w:tcPrChange w:id="501" w:author="klasecka" w:date="2019-12-17T09:30:00Z">
              <w:tcPr>
                <w:tcW w:w="340" w:type="pct"/>
                <w:vMerge w:val="restart"/>
                <w:shd w:val="clear" w:color="auto" w:fill="FFFFFF"/>
              </w:tcPr>
            </w:tcPrChange>
          </w:tcPr>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 xml:space="preserve">08 </w:t>
            </w:r>
            <w:r w:rsidR="00C43EE9" w:rsidRPr="00C65574">
              <w:rPr>
                <w:rFonts w:ascii="Myriad Pro" w:eastAsia="Times New Roman" w:hAnsi="Myriad Pro" w:cs="Times New Roman"/>
                <w:sz w:val="18"/>
                <w:szCs w:val="18"/>
                <w:lang w:eastAsia="en-GB"/>
              </w:rPr>
              <w:t>N</w:t>
            </w:r>
            <w:r w:rsidRPr="00C65574">
              <w:rPr>
                <w:rFonts w:ascii="Myriad Pro" w:eastAsia="Times New Roman" w:hAnsi="Myriad Pro" w:cs="Times New Roman"/>
                <w:sz w:val="18"/>
                <w:szCs w:val="18"/>
                <w:lang w:eastAsia="en-GB"/>
              </w:rPr>
              <w:t>ie dotyczy</w:t>
            </w:r>
          </w:p>
        </w:tc>
        <w:tc>
          <w:tcPr>
            <w:tcW w:w="165" w:type="pct"/>
            <w:vMerge w:val="restart"/>
            <w:shd w:val="clear" w:color="auto" w:fill="FFFFFF"/>
            <w:tcPrChange w:id="502" w:author="klasecka" w:date="2019-12-17T09:30:00Z">
              <w:tcPr>
                <w:tcW w:w="165" w:type="pct"/>
                <w:vMerge w:val="restart"/>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713" w:type="pct"/>
            <w:vMerge w:val="restart"/>
            <w:shd w:val="clear" w:color="auto" w:fill="FFFFFF"/>
            <w:tcPrChange w:id="503" w:author="klasecka" w:date="2019-12-17T09:30:00Z">
              <w:tcPr>
                <w:tcW w:w="713" w:type="pct"/>
                <w:vMerge w:val="restart"/>
                <w:shd w:val="clear" w:color="auto" w:fill="FFFFFF"/>
              </w:tcPr>
            </w:tcPrChange>
          </w:tcPr>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01</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badań naukowych, rozwoju technologicznego i</w:t>
            </w:r>
            <w:r w:rsidR="00C43EE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innowacji</w:t>
            </w:r>
          </w:p>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03</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konkurencyjności małych i średnich przedsiębiorstw (MŚP)</w:t>
            </w:r>
          </w:p>
        </w:tc>
        <w:tc>
          <w:tcPr>
            <w:tcW w:w="251" w:type="pct"/>
            <w:shd w:val="clear" w:color="auto" w:fill="FFFFFF"/>
            <w:textDirection w:val="tbRl"/>
            <w:vAlign w:val="bottom"/>
            <w:tcPrChange w:id="504" w:author="klasecka" w:date="2019-12-17T09:30:00Z">
              <w:tcPr>
                <w:tcW w:w="251" w:type="pct"/>
                <w:shd w:val="clear" w:color="auto" w:fill="FFFFFF"/>
                <w:textDirection w:val="tbRl"/>
                <w:vAlign w:val="bottom"/>
              </w:tcPr>
            </w:tcPrChange>
          </w:tcPr>
          <w:p w:rsidR="005F0AB4" w:rsidRPr="00C65574" w:rsidRDefault="005F0AB4">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70 385 000</w:t>
            </w:r>
          </w:p>
          <w:p w:rsidR="005F0AB4" w:rsidRPr="00C65574" w:rsidRDefault="005F0AB4">
            <w:pPr>
              <w:ind w:left="113" w:right="113"/>
              <w:rPr>
                <w:rFonts w:ascii="Myriad Pro" w:eastAsia="Times New Roman" w:hAnsi="Myriad Pro" w:cs="Times New Roman"/>
                <w:sz w:val="18"/>
                <w:szCs w:val="18"/>
                <w:lang w:eastAsia="en-GB"/>
              </w:rPr>
            </w:pPr>
          </w:p>
          <w:p w:rsidR="0032246F" w:rsidRDefault="00246579">
            <w:pPr>
              <w:ind w:left="113" w:right="113"/>
              <w:rPr>
                <w:ins w:id="505" w:author="klasecka" w:date="2019-12-17T09:33:00Z"/>
                <w:rFonts w:ascii="Myriad Pro" w:eastAsia="Times New Roman" w:hAnsi="Myriad Pro" w:cs="Times New Roman"/>
                <w:sz w:val="18"/>
                <w:szCs w:val="18"/>
                <w:lang w:eastAsia="en-GB"/>
              </w:rPr>
            </w:pPr>
            <w:del w:id="506" w:author="klasecka" w:date="2019-12-17T09:32:00Z">
              <w:r w:rsidRPr="0007116C" w:rsidDel="0032246F">
                <w:rPr>
                  <w:rFonts w:ascii="Myriad Pro" w:eastAsia="Times New Roman" w:hAnsi="Myriad Pro" w:cs="Times New Roman"/>
                  <w:sz w:val="18"/>
                  <w:szCs w:val="18"/>
                  <w:lang w:eastAsia="en-GB"/>
                </w:rPr>
                <w:delText>70 385 000,00</w:delText>
              </w:r>
            </w:del>
            <w:ins w:id="507" w:author="klasecka" w:date="2019-12-17T09:32:00Z">
              <w:r w:rsidR="0032246F">
                <w:rPr>
                  <w:rFonts w:ascii="Myriad Pro" w:eastAsia="Times New Roman" w:hAnsi="Myriad Pro" w:cs="Times New Roman"/>
                  <w:sz w:val="18"/>
                  <w:szCs w:val="18"/>
                  <w:lang w:eastAsia="en-GB"/>
                </w:rPr>
                <w:t xml:space="preserve"> </w:t>
              </w:r>
            </w:ins>
          </w:p>
          <w:p w:rsidR="005F0AB4" w:rsidRPr="00C65574" w:rsidRDefault="0032246F">
            <w:pPr>
              <w:ind w:left="113" w:right="113"/>
              <w:rPr>
                <w:rFonts w:ascii="Myriad Pro" w:eastAsia="Times New Roman" w:hAnsi="Myriad Pro" w:cs="Times New Roman"/>
                <w:sz w:val="18"/>
                <w:szCs w:val="18"/>
                <w:lang w:eastAsia="en-GB"/>
              </w:rPr>
            </w:pPr>
            <w:ins w:id="508" w:author="klasecka" w:date="2019-12-17T09:32:00Z">
              <w:r>
                <w:rPr>
                  <w:rFonts w:ascii="Myriad Pro" w:eastAsia="Times New Roman" w:hAnsi="Myriad Pro" w:cs="Times New Roman"/>
                  <w:sz w:val="18"/>
                  <w:szCs w:val="18"/>
                  <w:lang w:eastAsia="en-GB"/>
                </w:rPr>
                <w:t>57</w:t>
              </w:r>
            </w:ins>
            <w:ins w:id="509" w:author="klasecka" w:date="2019-12-17T09:33:00Z">
              <w:r>
                <w:rPr>
                  <w:rFonts w:ascii="Myriad Pro" w:eastAsia="Times New Roman" w:hAnsi="Myriad Pro" w:cs="Times New Roman"/>
                  <w:sz w:val="18"/>
                  <w:szCs w:val="18"/>
                  <w:lang w:eastAsia="en-GB"/>
                </w:rPr>
                <w:t xml:space="preserve"> 8</w:t>
              </w:r>
            </w:ins>
            <w:ins w:id="510" w:author="klasecka" w:date="2019-12-17T09:32:00Z">
              <w:r>
                <w:rPr>
                  <w:rFonts w:ascii="Myriad Pro" w:eastAsia="Times New Roman" w:hAnsi="Myriad Pro" w:cs="Times New Roman"/>
                  <w:sz w:val="18"/>
                  <w:szCs w:val="18"/>
                  <w:lang w:eastAsia="en-GB"/>
                </w:rPr>
                <w:t>88 500,00</w:t>
              </w:r>
            </w:ins>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511"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837"/>
          <w:trPrChange w:id="512" w:author="klasecka" w:date="2019-12-17T09:30:00Z">
            <w:trPr>
              <w:cantSplit/>
              <w:trHeight w:val="1566"/>
            </w:trPr>
          </w:trPrChange>
        </w:trPr>
        <w:tc>
          <w:tcPr>
            <w:tcW w:w="846" w:type="pct"/>
            <w:vMerge/>
            <w:shd w:val="clear" w:color="auto" w:fill="FFFFFF"/>
            <w:tcPrChange w:id="513" w:author="klasecka" w:date="2019-12-17T09:30:00Z">
              <w:tcPr>
                <w:tcW w:w="846" w:type="pct"/>
                <w:vMerge/>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38" w:type="pct"/>
            <w:vMerge/>
            <w:shd w:val="clear" w:color="auto" w:fill="FFFFFF"/>
            <w:textDirection w:val="tbRl"/>
            <w:vAlign w:val="center"/>
            <w:tcPrChange w:id="514" w:author="klasecka" w:date="2019-12-17T09:30:00Z">
              <w:tcPr>
                <w:tcW w:w="238" w:type="pct"/>
                <w:vMerge/>
                <w:shd w:val="clear" w:color="auto" w:fill="FFFFFF"/>
                <w:textDirection w:val="tbRl"/>
                <w:vAlign w:val="center"/>
              </w:tcPr>
            </w:tcPrChange>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vMerge/>
            <w:shd w:val="clear" w:color="auto" w:fill="FFFFFF"/>
            <w:tcPrChange w:id="515" w:author="klasecka" w:date="2019-12-17T09:30:00Z">
              <w:tcPr>
                <w:tcW w:w="571" w:type="pct"/>
                <w:vMerge/>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35" w:type="pct"/>
            <w:vMerge/>
            <w:shd w:val="clear" w:color="auto" w:fill="FFFFFF"/>
            <w:textDirection w:val="tbRl"/>
            <w:vAlign w:val="center"/>
            <w:tcPrChange w:id="516" w:author="klasecka" w:date="2019-12-17T09:30:00Z">
              <w:tcPr>
                <w:tcW w:w="235" w:type="pct"/>
                <w:vMerge/>
                <w:shd w:val="clear" w:color="auto" w:fill="FFFFFF"/>
                <w:textDirection w:val="tbRl"/>
                <w:vAlign w:val="center"/>
              </w:tcPr>
            </w:tcPrChange>
          </w:tcPr>
          <w:p w:rsidR="005F0AB4" w:rsidRPr="00C65574" w:rsidRDefault="005F0AB4" w:rsidP="00CE6F4B">
            <w:pPr>
              <w:spacing w:after="0"/>
              <w:ind w:left="113" w:right="113"/>
              <w:jc w:val="center"/>
              <w:rPr>
                <w:rFonts w:ascii="Myriad Pro" w:eastAsia="Times New Roman" w:hAnsi="Myriad Pro" w:cs="Times New Roman"/>
                <w:sz w:val="18"/>
                <w:szCs w:val="18"/>
                <w:lang w:val="en-US" w:eastAsia="en-GB"/>
              </w:rPr>
            </w:pPr>
          </w:p>
        </w:tc>
        <w:tc>
          <w:tcPr>
            <w:tcW w:w="526" w:type="pct"/>
            <w:vMerge/>
            <w:shd w:val="clear" w:color="auto" w:fill="FFFFFF"/>
            <w:tcPrChange w:id="517" w:author="klasecka" w:date="2019-12-17T09:30:00Z">
              <w:tcPr>
                <w:tcW w:w="621" w:type="pct"/>
                <w:vMerge/>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Change w:id="518" w:author="klasecka" w:date="2019-12-17T09:30:00Z">
              <w:tcPr>
                <w:tcW w:w="173" w:type="pct"/>
                <w:shd w:val="clear" w:color="auto" w:fill="FFFFFF"/>
                <w:textDirection w:val="tbRl"/>
                <w:vAlign w:val="center"/>
              </w:tcPr>
            </w:tcPrChange>
          </w:tcPr>
          <w:p w:rsidR="005F0AB4" w:rsidRDefault="005F0AB4" w:rsidP="00CE6F4B">
            <w:pPr>
              <w:spacing w:after="0"/>
              <w:ind w:left="113" w:right="113"/>
              <w:jc w:val="center"/>
              <w:rPr>
                <w:ins w:id="519" w:author="klasecka" w:date="2019-12-17T09:29:00Z"/>
                <w:rFonts w:ascii="Myriad Pro" w:hAnsi="Myriad Pro" w:cs="Arial"/>
                <w:color w:val="000000"/>
                <w:sz w:val="18"/>
                <w:szCs w:val="18"/>
              </w:rPr>
            </w:pPr>
            <w:del w:id="520" w:author="klasecka" w:date="2019-12-17T09:29:00Z">
              <w:r w:rsidRPr="00C65574" w:rsidDel="0032246F">
                <w:rPr>
                  <w:rFonts w:ascii="Myriad Pro" w:hAnsi="Myriad Pro" w:cs="Arial"/>
                  <w:color w:val="000000"/>
                  <w:sz w:val="18"/>
                  <w:szCs w:val="18"/>
                </w:rPr>
                <w:delText>118 804 600,00</w:delText>
              </w:r>
            </w:del>
            <w:ins w:id="521" w:author="klasecka" w:date="2019-12-17T09:29:00Z">
              <w:r w:rsidR="0032246F">
                <w:rPr>
                  <w:rFonts w:ascii="Myriad Pro" w:hAnsi="Myriad Pro" w:cs="Arial"/>
                  <w:color w:val="000000"/>
                  <w:sz w:val="18"/>
                  <w:szCs w:val="18"/>
                </w:rPr>
                <w:t xml:space="preserve"> </w:t>
              </w:r>
            </w:ins>
          </w:p>
          <w:p w:rsidR="0032246F" w:rsidRPr="00C65574" w:rsidRDefault="0032246F" w:rsidP="00CE6F4B">
            <w:pPr>
              <w:spacing w:after="0"/>
              <w:ind w:left="113" w:right="113"/>
              <w:jc w:val="center"/>
              <w:rPr>
                <w:rFonts w:ascii="Myriad Pro" w:eastAsia="Times New Roman" w:hAnsi="Myriad Pro" w:cs="Times New Roman"/>
                <w:sz w:val="18"/>
                <w:szCs w:val="18"/>
                <w:lang w:eastAsia="en-GB"/>
              </w:rPr>
            </w:pPr>
            <w:ins w:id="522" w:author="klasecka" w:date="2019-12-17T09:29:00Z">
              <w:r>
                <w:rPr>
                  <w:rFonts w:ascii="Myriad Pro" w:hAnsi="Myriad Pro" w:cs="Arial"/>
                  <w:color w:val="000000"/>
                  <w:sz w:val="18"/>
                  <w:szCs w:val="18"/>
                </w:rPr>
                <w:t>114 804 600,00</w:t>
              </w:r>
            </w:ins>
          </w:p>
        </w:tc>
        <w:tc>
          <w:tcPr>
            <w:tcW w:w="589" w:type="pct"/>
            <w:vMerge/>
            <w:shd w:val="clear" w:color="auto" w:fill="FFFFFF"/>
            <w:tcPrChange w:id="523" w:author="klasecka" w:date="2019-12-17T09:30:00Z">
              <w:tcPr>
                <w:tcW w:w="589" w:type="pct"/>
                <w:vMerge/>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Change w:id="524" w:author="klasecka" w:date="2019-12-17T09:30:00Z">
              <w:tcPr>
                <w:tcW w:w="258" w:type="pct"/>
                <w:shd w:val="clear" w:color="auto" w:fill="FFFFFF"/>
                <w:textDirection w:val="tbRl"/>
                <w:vAlign w:val="center"/>
              </w:tcPr>
            </w:tcPrChange>
          </w:tcPr>
          <w:p w:rsidR="005F0AB4" w:rsidRPr="00C65574" w:rsidRDefault="005F0AB4" w:rsidP="00CE6F4B">
            <w:pPr>
              <w:spacing w:after="0"/>
              <w:jc w:val="center"/>
              <w:rPr>
                <w:rFonts w:ascii="Myriad Pro" w:eastAsia="Times New Roman" w:hAnsi="Myriad Pro" w:cs="Times New Roman"/>
                <w:sz w:val="18"/>
                <w:szCs w:val="18"/>
                <w:lang w:val="en-GB" w:eastAsia="en-GB"/>
              </w:rPr>
            </w:pPr>
            <w:r w:rsidRPr="00C65574">
              <w:rPr>
                <w:rFonts w:ascii="Myriad Pro" w:eastAsia="Times New Roman" w:hAnsi="Myriad Pro" w:cs="Times New Roman"/>
                <w:sz w:val="18"/>
                <w:szCs w:val="18"/>
                <w:lang w:val="en-GB" w:eastAsia="en-GB"/>
              </w:rPr>
              <w:t>0</w:t>
            </w:r>
          </w:p>
        </w:tc>
        <w:tc>
          <w:tcPr>
            <w:tcW w:w="340" w:type="pct"/>
            <w:vMerge/>
            <w:shd w:val="clear" w:color="auto" w:fill="FFFFFF"/>
            <w:tcPrChange w:id="525" w:author="klasecka" w:date="2019-12-17T09:30:00Z">
              <w:tcPr>
                <w:tcW w:w="340"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Change w:id="526" w:author="klasecka" w:date="2019-12-17T09:30:00Z">
              <w:tcPr>
                <w:tcW w:w="165"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Change w:id="527" w:author="klasecka" w:date="2019-12-17T09:30:00Z">
              <w:tcPr>
                <w:tcW w:w="713"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extDirection w:val="tbRl"/>
            <w:vAlign w:val="bottom"/>
            <w:tcPrChange w:id="528" w:author="klasecka" w:date="2019-12-17T09:30:00Z">
              <w:tcPr>
                <w:tcW w:w="251" w:type="pct"/>
                <w:shd w:val="clear" w:color="auto" w:fill="FFFFFF"/>
                <w:textDirection w:val="tbRl"/>
                <w:vAlign w:val="bottom"/>
              </w:tcPr>
            </w:tcPrChange>
          </w:tcPr>
          <w:p w:rsidR="005F0AB4" w:rsidRPr="00C65574" w:rsidRDefault="005F0AB4">
            <w:pPr>
              <w:rPr>
                <w:rFonts w:ascii="Myriad Pro" w:hAnsi="Myriad Pro" w:cs="Arial"/>
                <w:color w:val="000000"/>
                <w:sz w:val="18"/>
                <w:szCs w:val="18"/>
              </w:rPr>
            </w:pPr>
            <w:r w:rsidRPr="00C65574">
              <w:rPr>
                <w:rFonts w:ascii="Myriad Pro" w:hAnsi="Myriad Pro" w:cs="Arial"/>
                <w:color w:val="000000"/>
                <w:sz w:val="18"/>
                <w:szCs w:val="18"/>
              </w:rPr>
              <w:t>271 665 000,00</w:t>
            </w:r>
          </w:p>
          <w:p w:rsidR="005F0AB4" w:rsidRPr="00C65574" w:rsidRDefault="00246579">
            <w:pPr>
              <w:ind w:left="113" w:right="113"/>
              <w:rPr>
                <w:rFonts w:ascii="Myriad Pro" w:eastAsia="Times New Roman" w:hAnsi="Myriad Pro" w:cs="Times New Roman"/>
                <w:sz w:val="18"/>
                <w:szCs w:val="18"/>
                <w:lang w:eastAsia="en-GB"/>
              </w:rPr>
            </w:pPr>
            <w:del w:id="529" w:author="klasecka" w:date="2019-12-17T09:33:00Z">
              <w:r w:rsidRPr="00246579" w:rsidDel="0032246F">
                <w:rPr>
                  <w:rFonts w:ascii="Myriad Pro" w:eastAsia="Times New Roman" w:hAnsi="Myriad Pro" w:cs="Times New Roman"/>
                  <w:sz w:val="18"/>
                  <w:szCs w:val="18"/>
                  <w:lang w:eastAsia="en-GB"/>
                </w:rPr>
                <w:delText>252 665 000,00</w:delText>
              </w:r>
            </w:del>
            <w:ins w:id="530" w:author="klasecka" w:date="2019-12-17T09:33:00Z">
              <w:r w:rsidR="0032246F">
                <w:rPr>
                  <w:rFonts w:ascii="Myriad Pro" w:eastAsia="Times New Roman" w:hAnsi="Myriad Pro" w:cs="Times New Roman"/>
                  <w:sz w:val="18"/>
                  <w:szCs w:val="18"/>
                  <w:lang w:eastAsia="en-GB"/>
                </w:rPr>
                <w:t xml:space="preserve"> 252 015 000,00</w:t>
              </w:r>
            </w:ins>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531"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532" w:author="klasecka" w:date="2019-12-17T09:30:00Z">
            <w:trPr>
              <w:cantSplit/>
              <w:trHeight w:val="1134"/>
            </w:trPr>
          </w:trPrChange>
        </w:trPr>
        <w:tc>
          <w:tcPr>
            <w:tcW w:w="846" w:type="pct"/>
            <w:shd w:val="clear" w:color="auto" w:fill="FFFFFF"/>
            <w:tcPrChange w:id="533" w:author="klasecka" w:date="2019-12-17T09:30:00Z">
              <w:tcPr>
                <w:tcW w:w="846" w:type="pct"/>
                <w:shd w:val="clear" w:color="auto" w:fill="FFFFFF"/>
              </w:tcPr>
            </w:tcPrChange>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02 Procesy badawcze innowacyjne w dużych przedsiębiorstwach</w:t>
            </w:r>
          </w:p>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Change w:id="534" w:author="klasecka" w:date="2019-12-17T09:30:00Z">
              <w:tcPr>
                <w:tcW w:w="238" w:type="pct"/>
                <w:shd w:val="clear" w:color="auto" w:fill="FFFFFF"/>
                <w:textDirection w:val="tbRl"/>
                <w:vAlign w:val="center"/>
              </w:tcPr>
            </w:tcPrChange>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9</w:t>
            </w:r>
            <w:r w:rsidR="00221F3F">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000 000,00</w:t>
            </w:r>
          </w:p>
        </w:tc>
        <w:tc>
          <w:tcPr>
            <w:tcW w:w="571" w:type="pct"/>
            <w:shd w:val="clear" w:color="auto" w:fill="FFFFFF"/>
            <w:tcPrChange w:id="535" w:author="klasecka" w:date="2019-12-17T09:30:00Z">
              <w:tcPr>
                <w:tcW w:w="571" w:type="pct"/>
                <w:shd w:val="clear" w:color="auto" w:fill="FFFFFF"/>
              </w:tcPr>
            </w:tcPrChange>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Dotacja zwrotna</w:t>
            </w:r>
          </w:p>
          <w:p w:rsidR="005F0AB4" w:rsidRPr="00C65574" w:rsidRDefault="005F0AB4">
            <w:pPr>
              <w:rPr>
                <w:rFonts w:ascii="Myriad Pro" w:eastAsia="Times New Roman" w:hAnsi="Myriad Pro" w:cs="Times New Roman"/>
                <w:bCs/>
                <w:sz w:val="18"/>
                <w:szCs w:val="18"/>
                <w:lang w:eastAsia="en-GB"/>
              </w:rPr>
            </w:pPr>
          </w:p>
        </w:tc>
        <w:tc>
          <w:tcPr>
            <w:tcW w:w="235" w:type="pct"/>
            <w:shd w:val="clear" w:color="auto" w:fill="FFFFFF"/>
            <w:textDirection w:val="tbRl"/>
            <w:vAlign w:val="center"/>
            <w:tcPrChange w:id="536" w:author="klasecka" w:date="2019-12-17T09:30:00Z">
              <w:tcPr>
                <w:tcW w:w="235" w:type="pct"/>
                <w:shd w:val="clear" w:color="auto" w:fill="FFFFFF"/>
                <w:textDirection w:val="tbRl"/>
                <w:vAlign w:val="center"/>
              </w:tcPr>
            </w:tcPrChange>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0</w:t>
            </w:r>
          </w:p>
        </w:tc>
        <w:tc>
          <w:tcPr>
            <w:tcW w:w="526" w:type="pct"/>
            <w:vMerge/>
            <w:shd w:val="clear" w:color="auto" w:fill="FFFFFF"/>
            <w:tcPrChange w:id="537" w:author="klasecka" w:date="2019-12-17T09:30:00Z">
              <w:tcPr>
                <w:tcW w:w="621" w:type="pct"/>
                <w:vMerge/>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Change w:id="538" w:author="klasecka" w:date="2019-12-17T09:30:00Z">
              <w:tcPr>
                <w:tcW w:w="173" w:type="pct"/>
                <w:shd w:val="clear" w:color="auto" w:fill="FFFFFF"/>
                <w:textDirection w:val="tbRl"/>
                <w:vAlign w:val="center"/>
              </w:tcPr>
            </w:tcPrChange>
          </w:tcPr>
          <w:p w:rsidR="005F0AB4" w:rsidRDefault="005F0AB4" w:rsidP="00CE6F4B">
            <w:pPr>
              <w:spacing w:after="0"/>
              <w:ind w:left="113" w:right="113"/>
              <w:jc w:val="center"/>
              <w:rPr>
                <w:ins w:id="539" w:author="klasecka" w:date="2019-12-17T09:29:00Z"/>
                <w:rFonts w:ascii="Myriad Pro" w:hAnsi="Myriad Pro" w:cs="Arial"/>
                <w:color w:val="000000"/>
                <w:sz w:val="18"/>
                <w:szCs w:val="18"/>
              </w:rPr>
            </w:pPr>
            <w:del w:id="540" w:author="klasecka" w:date="2019-12-17T09:29:00Z">
              <w:r w:rsidRPr="00C65574" w:rsidDel="0032246F">
                <w:rPr>
                  <w:rFonts w:ascii="Myriad Pro" w:hAnsi="Myriad Pro" w:cs="Arial"/>
                  <w:color w:val="000000"/>
                  <w:sz w:val="18"/>
                  <w:szCs w:val="18"/>
                </w:rPr>
                <w:delText>64 966 825,00</w:delText>
              </w:r>
            </w:del>
            <w:ins w:id="541" w:author="klasecka" w:date="2019-12-17T09:29:00Z">
              <w:r w:rsidR="0032246F">
                <w:rPr>
                  <w:rFonts w:ascii="Myriad Pro" w:hAnsi="Myriad Pro" w:cs="Arial"/>
                  <w:color w:val="000000"/>
                  <w:sz w:val="18"/>
                  <w:szCs w:val="18"/>
                </w:rPr>
                <w:t xml:space="preserve"> </w:t>
              </w:r>
            </w:ins>
          </w:p>
          <w:p w:rsidR="0032246F" w:rsidRPr="00C65574" w:rsidRDefault="0032246F" w:rsidP="00CE6F4B">
            <w:pPr>
              <w:spacing w:after="0"/>
              <w:ind w:left="113" w:right="113"/>
              <w:jc w:val="center"/>
              <w:rPr>
                <w:rFonts w:ascii="Myriad Pro" w:eastAsia="Times New Roman" w:hAnsi="Myriad Pro" w:cs="Times New Roman"/>
                <w:b/>
                <w:sz w:val="18"/>
                <w:szCs w:val="18"/>
                <w:lang w:eastAsia="en-GB"/>
              </w:rPr>
            </w:pPr>
            <w:ins w:id="542" w:author="klasecka" w:date="2019-12-17T09:29:00Z">
              <w:r>
                <w:rPr>
                  <w:rFonts w:ascii="Myriad Pro" w:hAnsi="Myriad Pro" w:cs="Arial"/>
                  <w:color w:val="000000"/>
                  <w:sz w:val="18"/>
                  <w:szCs w:val="18"/>
                </w:rPr>
                <w:t>63 966 825,00</w:t>
              </w:r>
            </w:ins>
          </w:p>
        </w:tc>
        <w:tc>
          <w:tcPr>
            <w:tcW w:w="589" w:type="pct"/>
            <w:vMerge/>
            <w:shd w:val="clear" w:color="auto" w:fill="FFFFFF"/>
            <w:tcPrChange w:id="543" w:author="klasecka" w:date="2019-12-17T09:30:00Z">
              <w:tcPr>
                <w:tcW w:w="589" w:type="pct"/>
                <w:vMerge/>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Change w:id="544" w:author="klasecka" w:date="2019-12-17T09:30:00Z">
              <w:tcPr>
                <w:tcW w:w="258" w:type="pct"/>
                <w:shd w:val="clear" w:color="auto" w:fill="FFFFFF"/>
                <w:textDirection w:val="tbRl"/>
                <w:vAlign w:val="center"/>
              </w:tcPr>
            </w:tcPrChange>
          </w:tcPr>
          <w:p w:rsidR="001A2FC0" w:rsidDel="0032246F" w:rsidRDefault="000277C3" w:rsidP="00CE6F4B">
            <w:pPr>
              <w:spacing w:after="0"/>
              <w:jc w:val="center"/>
              <w:rPr>
                <w:del w:id="545" w:author="klasecka" w:date="2019-12-17T09:31:00Z"/>
                <w:rFonts w:ascii="Myriad Pro" w:eastAsia="Times New Roman" w:hAnsi="Myriad Pro" w:cs="Times New Roman"/>
                <w:sz w:val="18"/>
                <w:szCs w:val="18"/>
                <w:lang w:eastAsia="en-GB"/>
              </w:rPr>
            </w:pPr>
            <w:del w:id="546" w:author="klasecka" w:date="2019-12-17T09:31:00Z">
              <w:r w:rsidDel="0032246F">
                <w:rPr>
                  <w:rFonts w:ascii="Myriad Pro" w:eastAsia="Times New Roman" w:hAnsi="Myriad Pro" w:cs="Times New Roman"/>
                  <w:sz w:val="18"/>
                  <w:szCs w:val="18"/>
                  <w:lang w:eastAsia="en-GB"/>
                </w:rPr>
                <w:delText xml:space="preserve">298 050 000 </w:delText>
              </w:r>
            </w:del>
          </w:p>
          <w:p w:rsidR="005F0AB4" w:rsidRPr="0032246F" w:rsidRDefault="0032246F" w:rsidP="0032246F">
            <w:pPr>
              <w:spacing w:after="0"/>
              <w:jc w:val="center"/>
              <w:rPr>
                <w:rFonts w:ascii="Myriad Pro" w:eastAsia="Times New Roman" w:hAnsi="Myriad Pro" w:cs="Times New Roman"/>
                <w:sz w:val="18"/>
                <w:szCs w:val="18"/>
                <w:lang w:eastAsia="en-GB"/>
                <w:rPrChange w:id="547" w:author="klasecka" w:date="2019-12-17T09:32:00Z">
                  <w:rPr>
                    <w:rFonts w:ascii="Myriad Pro" w:eastAsia="Times New Roman" w:hAnsi="Myriad Pro" w:cs="Times New Roman"/>
                    <w:b/>
                    <w:sz w:val="18"/>
                    <w:szCs w:val="18"/>
                    <w:lang w:eastAsia="en-GB"/>
                  </w:rPr>
                </w:rPrChange>
              </w:rPr>
            </w:pPr>
            <w:ins w:id="548" w:author="klasecka" w:date="2019-12-17T09:31:00Z">
              <w:r w:rsidRPr="0032246F">
                <w:rPr>
                  <w:rFonts w:ascii="Myriad Pro" w:eastAsia="Times New Roman" w:hAnsi="Myriad Pro" w:cs="Times New Roman"/>
                  <w:sz w:val="18"/>
                  <w:szCs w:val="18"/>
                  <w:lang w:eastAsia="en-GB"/>
                  <w:rPrChange w:id="549" w:author="klasecka" w:date="2019-12-17T09:32:00Z">
                    <w:rPr>
                      <w:rFonts w:ascii="Myriad Pro" w:eastAsia="Times New Roman" w:hAnsi="Myriad Pro" w:cs="Times New Roman"/>
                      <w:b/>
                      <w:sz w:val="18"/>
                      <w:szCs w:val="18"/>
                      <w:lang w:eastAsia="en-GB"/>
                    </w:rPr>
                  </w:rPrChange>
                </w:rPr>
                <w:t>284 900</w:t>
              </w:r>
            </w:ins>
            <w:ins w:id="550" w:author="klasecka" w:date="2019-12-17T09:32:00Z">
              <w:r w:rsidRPr="0032246F">
                <w:rPr>
                  <w:rFonts w:ascii="Myriad Pro" w:eastAsia="Times New Roman" w:hAnsi="Myriad Pro" w:cs="Times New Roman"/>
                  <w:sz w:val="18"/>
                  <w:szCs w:val="18"/>
                  <w:lang w:eastAsia="en-GB"/>
                  <w:rPrChange w:id="551" w:author="klasecka" w:date="2019-12-17T09:32:00Z">
                    <w:rPr>
                      <w:rFonts w:ascii="Myriad Pro" w:eastAsia="Times New Roman" w:hAnsi="Myriad Pro" w:cs="Times New Roman"/>
                      <w:b/>
                      <w:sz w:val="18"/>
                      <w:szCs w:val="18"/>
                      <w:lang w:eastAsia="en-GB"/>
                    </w:rPr>
                  </w:rPrChange>
                </w:rPr>
                <w:t> </w:t>
              </w:r>
            </w:ins>
            <w:ins w:id="552" w:author="klasecka" w:date="2019-12-17T09:31:00Z">
              <w:r w:rsidRPr="0032246F">
                <w:rPr>
                  <w:rFonts w:ascii="Myriad Pro" w:eastAsia="Times New Roman" w:hAnsi="Myriad Pro" w:cs="Times New Roman"/>
                  <w:sz w:val="18"/>
                  <w:szCs w:val="18"/>
                  <w:lang w:eastAsia="en-GB"/>
                  <w:rPrChange w:id="553" w:author="klasecka" w:date="2019-12-17T09:32:00Z">
                    <w:rPr>
                      <w:rFonts w:ascii="Myriad Pro" w:eastAsia="Times New Roman" w:hAnsi="Myriad Pro" w:cs="Times New Roman"/>
                      <w:b/>
                      <w:sz w:val="18"/>
                      <w:szCs w:val="18"/>
                      <w:lang w:eastAsia="en-GB"/>
                    </w:rPr>
                  </w:rPrChange>
                </w:rPr>
                <w:t>000,</w:t>
              </w:r>
            </w:ins>
            <w:ins w:id="554" w:author="klasecka" w:date="2019-12-17T09:32:00Z">
              <w:r w:rsidRPr="0032246F">
                <w:rPr>
                  <w:rFonts w:ascii="Myriad Pro" w:eastAsia="Times New Roman" w:hAnsi="Myriad Pro" w:cs="Times New Roman"/>
                  <w:sz w:val="18"/>
                  <w:szCs w:val="18"/>
                  <w:lang w:eastAsia="en-GB"/>
                  <w:rPrChange w:id="555" w:author="klasecka" w:date="2019-12-17T09:32:00Z">
                    <w:rPr>
                      <w:rFonts w:ascii="Myriad Pro" w:eastAsia="Times New Roman" w:hAnsi="Myriad Pro" w:cs="Times New Roman"/>
                      <w:b/>
                      <w:sz w:val="18"/>
                      <w:szCs w:val="18"/>
                      <w:lang w:eastAsia="en-GB"/>
                    </w:rPr>
                  </w:rPrChange>
                </w:rPr>
                <w:t>00</w:t>
              </w:r>
            </w:ins>
          </w:p>
        </w:tc>
        <w:tc>
          <w:tcPr>
            <w:tcW w:w="340" w:type="pct"/>
            <w:vMerge/>
            <w:shd w:val="clear" w:color="auto" w:fill="FFFFFF"/>
            <w:tcPrChange w:id="556" w:author="klasecka" w:date="2019-12-17T09:30:00Z">
              <w:tcPr>
                <w:tcW w:w="340"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Change w:id="557" w:author="klasecka" w:date="2019-12-17T09:30:00Z">
              <w:tcPr>
                <w:tcW w:w="165"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Change w:id="558" w:author="klasecka" w:date="2019-12-17T09:30:00Z">
              <w:tcPr>
                <w:tcW w:w="713"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Change w:id="559" w:author="klasecka" w:date="2019-12-17T09:30:00Z">
              <w:tcPr>
                <w:tcW w:w="251" w:type="pct"/>
                <w:shd w:val="clear" w:color="auto" w:fill="FFFFFF"/>
              </w:tcPr>
            </w:tcPrChange>
          </w:tcPr>
          <w:p w:rsidR="005F0AB4" w:rsidRPr="00C65574" w:rsidRDefault="005F0AB4">
            <w:pPr>
              <w:rPr>
                <w:rFonts w:ascii="Myriad Pro" w:eastAsia="Times New Roman" w:hAnsi="Myriad Pro" w:cs="Times New Roman"/>
                <w:sz w:val="18"/>
                <w:szCs w:val="18"/>
                <w:lang w:eastAsia="en-GB"/>
              </w:rPr>
            </w:pPr>
          </w:p>
        </w:tc>
      </w:tr>
    </w:tbl>
    <w:p w:rsidR="0032246F" w:rsidRDefault="0032246F">
      <w:pPr>
        <w:rPr>
          <w:ins w:id="560" w:author="klasecka" w:date="2019-12-17T09:34:00Z"/>
        </w:rPr>
      </w:pPr>
      <w:ins w:id="561" w:author="klasecka" w:date="2019-12-17T09:34:00Z">
        <w:r>
          <w:br w:type="page"/>
        </w:r>
      </w:ins>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20"/>
        <w:gridCol w:w="709"/>
        <w:gridCol w:w="1700"/>
        <w:gridCol w:w="700"/>
        <w:gridCol w:w="1566"/>
        <w:gridCol w:w="798"/>
        <w:gridCol w:w="1754"/>
        <w:gridCol w:w="768"/>
        <w:gridCol w:w="1012"/>
        <w:gridCol w:w="491"/>
        <w:gridCol w:w="2123"/>
        <w:gridCol w:w="747"/>
        <w:tblGridChange w:id="562">
          <w:tblGrid>
            <w:gridCol w:w="2520"/>
            <w:gridCol w:w="709"/>
            <w:gridCol w:w="1700"/>
            <w:gridCol w:w="700"/>
            <w:gridCol w:w="1566"/>
            <w:gridCol w:w="283"/>
            <w:gridCol w:w="515"/>
            <w:gridCol w:w="1754"/>
            <w:gridCol w:w="768"/>
            <w:gridCol w:w="1012"/>
            <w:gridCol w:w="491"/>
            <w:gridCol w:w="2123"/>
            <w:gridCol w:w="747"/>
          </w:tblGrid>
        </w:tblGridChange>
      </w:tblGrid>
      <w:tr w:rsidR="005F0AB4" w:rsidRPr="00C65574" w:rsidTr="0032246F">
        <w:trPr>
          <w:cantSplit/>
          <w:trHeight w:val="2934"/>
        </w:trPr>
        <w:tc>
          <w:tcPr>
            <w:tcW w:w="846" w:type="pc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vAlign w:val="center"/>
          </w:tcPr>
          <w:p w:rsidR="005F0AB4" w:rsidRPr="00C65574" w:rsidRDefault="005F0AB4" w:rsidP="00CE6F4B">
            <w:pPr>
              <w:spacing w:after="0"/>
              <w:jc w:val="center"/>
              <w:rPr>
                <w:rFonts w:ascii="Myriad Pro" w:eastAsia="Times New Roman" w:hAnsi="Myriad Pro" w:cs="Times New Roman"/>
                <w:sz w:val="18"/>
                <w:szCs w:val="18"/>
                <w:lang w:eastAsia="en-GB"/>
              </w:rPr>
            </w:pP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Wsparcie za pośrednictwem instrumentów finansowych: kapitał podwyższonego ryzyka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inwestycje kapitałowe lub środki równoważne</w:t>
            </w:r>
          </w:p>
        </w:tc>
        <w:tc>
          <w:tcPr>
            <w:tcW w:w="235" w:type="pct"/>
            <w:shd w:val="clear" w:color="auto" w:fill="FFFFFF"/>
            <w:textDirection w:val="tbRl"/>
            <w:vAlign w:val="center"/>
          </w:tcPr>
          <w:p w:rsidR="005F0AB4" w:rsidRPr="00C65574" w:rsidRDefault="00C43EE9" w:rsidP="00C2292C">
            <w:pPr>
              <w:spacing w:after="0"/>
              <w:ind w:left="113" w:right="113" w:hanging="240"/>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4 </w:t>
            </w:r>
            <w:r w:rsidR="005F0AB4" w:rsidRPr="00C65574">
              <w:rPr>
                <w:rFonts w:ascii="Myriad Pro" w:eastAsia="Times New Roman" w:hAnsi="Myriad Pro" w:cs="Times New Roman"/>
                <w:sz w:val="18"/>
                <w:szCs w:val="18"/>
                <w:lang w:eastAsia="en-GB"/>
              </w:rPr>
              <w:t>500 000,00</w:t>
            </w:r>
          </w:p>
        </w:tc>
        <w:tc>
          <w:tcPr>
            <w:tcW w:w="526"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
          <w:p w:rsidR="005F0AB4" w:rsidRPr="00C65574" w:rsidRDefault="005F0AB4" w:rsidP="00CE6F4B">
            <w:pPr>
              <w:spacing w:after="240" w:line="240" w:lineRule="auto"/>
              <w:ind w:left="113" w:right="113" w:hanging="240"/>
              <w:jc w:val="center"/>
              <w:rPr>
                <w:del w:id="563" w:author="mbudzilowicz" w:date="2019-11-15T12:19:00Z"/>
                <w:rFonts w:ascii="Myriad Pro" w:hAnsi="Myriad Pro" w:cs="Arial"/>
                <w:color w:val="000000"/>
                <w:sz w:val="18"/>
                <w:szCs w:val="18"/>
              </w:rPr>
            </w:pPr>
            <w:del w:id="564" w:author="mbudzilowicz" w:date="2019-11-15T12:19:00Z">
              <w:r w:rsidRPr="00C65574">
                <w:rPr>
                  <w:rFonts w:ascii="Myriad Pro" w:hAnsi="Myriad Pro" w:cs="Arial"/>
                  <w:color w:val="000000"/>
                  <w:sz w:val="18"/>
                  <w:szCs w:val="18"/>
                </w:rPr>
                <w:delText>22 000 000,00</w:delText>
              </w:r>
            </w:del>
          </w:p>
          <w:p w:rsidR="005F4E40" w:rsidRPr="005F4E40" w:rsidRDefault="005F4E40">
            <w:pPr>
              <w:spacing w:after="240" w:line="240" w:lineRule="auto"/>
              <w:ind w:left="113" w:right="113" w:hanging="240"/>
              <w:jc w:val="center"/>
              <w:rPr>
                <w:rFonts w:ascii="Myriad Pro" w:hAnsi="Myriad Pro"/>
                <w:color w:val="000000"/>
                <w:sz w:val="18"/>
                <w:rPrChange w:id="565" w:author="mbudzilowicz" w:date="2019-11-15T12:19:00Z">
                  <w:rPr>
                    <w:rFonts w:ascii="Myriad Pro" w:hAnsi="Myriad Pro"/>
                    <w:b/>
                    <w:color w:val="000000" w:themeColor="text1"/>
                    <w:sz w:val="18"/>
                  </w:rPr>
                </w:rPrChange>
              </w:rPr>
              <w:pPrChange w:id="566" w:author="mbudzilowicz" w:date="2019-11-15T12:19:00Z">
                <w:pPr>
                  <w:ind w:left="113" w:right="113"/>
                  <w:jc w:val="center"/>
                </w:pPr>
              </w:pPrChange>
            </w:pPr>
          </w:p>
        </w:tc>
        <w:tc>
          <w:tcPr>
            <w:tcW w:w="589"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8" w:type="pc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340"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165"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713"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1" w:type="pc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567"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568" w:author="klasecka" w:date="2019-12-17T09:30:00Z">
            <w:trPr>
              <w:cantSplit/>
              <w:trHeight w:val="1134"/>
            </w:trPr>
          </w:trPrChange>
        </w:trPr>
        <w:tc>
          <w:tcPr>
            <w:tcW w:w="846" w:type="pct"/>
            <w:shd w:val="clear" w:color="auto" w:fill="FFFFFF"/>
            <w:tcPrChange w:id="569" w:author="klasecka" w:date="2019-12-17T09:30:00Z">
              <w:tcPr>
                <w:tcW w:w="846" w:type="pct"/>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Change w:id="570" w:author="klasecka" w:date="2019-12-17T09:30:00Z">
              <w:tcPr>
                <w:tcW w:w="238" w:type="pct"/>
                <w:shd w:val="clear" w:color="auto" w:fill="FFFFFF"/>
                <w:textDirection w:val="tbRl"/>
                <w:vAlign w:val="center"/>
              </w:tcPr>
            </w:tcPrChange>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shd w:val="clear" w:color="auto" w:fill="FFFFFF"/>
            <w:tcPrChange w:id="571" w:author="klasecka" w:date="2019-12-17T09:30:00Z">
              <w:tcPr>
                <w:tcW w:w="571" w:type="pct"/>
                <w:shd w:val="clear" w:color="auto" w:fill="FFFFFF"/>
              </w:tcPr>
            </w:tcPrChange>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04 Wsparcie za pośrednictwem instrumentów finansowych: pożyczki lub środki równoważne</w:t>
            </w:r>
          </w:p>
        </w:tc>
        <w:tc>
          <w:tcPr>
            <w:tcW w:w="235" w:type="pct"/>
            <w:shd w:val="clear" w:color="auto" w:fill="FFFFFF"/>
            <w:textDirection w:val="tbRl"/>
            <w:vAlign w:val="center"/>
            <w:tcPrChange w:id="572" w:author="klasecka" w:date="2019-12-17T09:30:00Z">
              <w:tcPr>
                <w:tcW w:w="235" w:type="pct"/>
                <w:shd w:val="clear" w:color="auto" w:fill="FFFFFF"/>
                <w:textDirection w:val="tbRl"/>
                <w:vAlign w:val="center"/>
              </w:tcPr>
            </w:tcPrChange>
          </w:tcPr>
          <w:p w:rsidR="005F0AB4" w:rsidRPr="00C65574" w:rsidRDefault="00C43EE9" w:rsidP="00C2292C">
            <w:pPr>
              <w:spacing w:after="0"/>
              <w:jc w:val="center"/>
              <w:rPr>
                <w:rFonts w:ascii="Myriad Pro" w:eastAsia="Times New Roman" w:hAnsi="Myriad Pro" w:cs="Times New Roman"/>
                <w:b/>
                <w:bCs/>
                <w:noProof/>
                <w:color w:val="000000" w:themeColor="text1"/>
                <w:sz w:val="18"/>
                <w:szCs w:val="18"/>
                <w:lang w:eastAsia="en-GB"/>
              </w:rPr>
            </w:pPr>
            <w:r w:rsidRPr="00C65574">
              <w:rPr>
                <w:rFonts w:ascii="Myriad Pro" w:hAnsi="Myriad Pro" w:cs="Calibri"/>
                <w:color w:val="000000"/>
                <w:sz w:val="18"/>
                <w:szCs w:val="18"/>
              </w:rPr>
              <w:t>69 </w:t>
            </w:r>
            <w:r w:rsidR="005F0AB4" w:rsidRPr="00C65574">
              <w:rPr>
                <w:rFonts w:ascii="Myriad Pro" w:hAnsi="Myriad Pro" w:cs="Calibri"/>
                <w:color w:val="000000"/>
                <w:sz w:val="18"/>
                <w:szCs w:val="18"/>
              </w:rPr>
              <w:t>933 803,00</w:t>
            </w:r>
          </w:p>
        </w:tc>
        <w:tc>
          <w:tcPr>
            <w:tcW w:w="526" w:type="pct"/>
            <w:vMerge/>
            <w:shd w:val="clear" w:color="auto" w:fill="FFFFFF"/>
            <w:tcPrChange w:id="573" w:author="klasecka" w:date="2019-12-17T09:30:00Z">
              <w:tcPr>
                <w:tcW w:w="621" w:type="pct"/>
                <w:gridSpan w:val="2"/>
                <w:vMerge/>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68" w:type="pct"/>
            <w:vMerge w:val="restart"/>
            <w:shd w:val="clear" w:color="auto" w:fill="FFFFFF"/>
            <w:vAlign w:val="center"/>
            <w:tcPrChange w:id="574" w:author="klasecka" w:date="2019-12-17T09:30:00Z">
              <w:tcPr>
                <w:tcW w:w="173" w:type="pct"/>
                <w:vMerge w:val="restart"/>
                <w:shd w:val="clear" w:color="auto" w:fill="FFFFFF"/>
                <w:vAlign w:val="center"/>
              </w:tcPr>
            </w:tcPrChange>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Change w:id="575" w:author="klasecka" w:date="2019-12-17T09:30:00Z">
              <w:tcPr>
                <w:tcW w:w="589" w:type="pct"/>
                <w:vMerge/>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Change w:id="576" w:author="klasecka" w:date="2019-12-17T09:30:00Z">
              <w:tcPr>
                <w:tcW w:w="258" w:type="pct"/>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Change w:id="577" w:author="klasecka" w:date="2019-12-17T09:30:00Z">
              <w:tcPr>
                <w:tcW w:w="340"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Change w:id="578" w:author="klasecka" w:date="2019-12-17T09:30:00Z">
              <w:tcPr>
                <w:tcW w:w="165"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Change w:id="579" w:author="klasecka" w:date="2019-12-17T09:30:00Z">
              <w:tcPr>
                <w:tcW w:w="713"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Change w:id="580" w:author="klasecka" w:date="2019-12-17T09:30:00Z">
              <w:tcPr>
                <w:tcW w:w="251" w:type="pct"/>
                <w:shd w:val="clear" w:color="auto" w:fill="FFFFFF"/>
              </w:tcPr>
            </w:tcPrChange>
          </w:tcPr>
          <w:p w:rsidR="005F0AB4" w:rsidRPr="00C65574" w:rsidRDefault="005F0AB4">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581"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582" w:author="klasecka" w:date="2019-12-17T09:30:00Z">
            <w:trPr>
              <w:cantSplit/>
              <w:trHeight w:val="1134"/>
            </w:trPr>
          </w:trPrChange>
        </w:trPr>
        <w:tc>
          <w:tcPr>
            <w:tcW w:w="846" w:type="pct"/>
            <w:shd w:val="clear" w:color="auto" w:fill="FFFFFF"/>
            <w:tcPrChange w:id="583" w:author="klasecka" w:date="2019-12-17T09:30:00Z">
              <w:tcPr>
                <w:tcW w:w="846" w:type="pct"/>
                <w:shd w:val="clear" w:color="auto" w:fill="FFFFFF"/>
              </w:tcPr>
            </w:tcPrChange>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82 Usługi i aplikacje TIK dla MŚP (w tym handel elektroniczny, e-biznes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sieciowe procesy biznesowe), żywych laboratoriów, przedsiębiorstw internetowych i nowych przedsiębiorstw TIK</w:t>
            </w:r>
          </w:p>
        </w:tc>
        <w:tc>
          <w:tcPr>
            <w:tcW w:w="238" w:type="pct"/>
            <w:shd w:val="clear" w:color="auto" w:fill="FFFFFF"/>
            <w:textDirection w:val="tbRl"/>
            <w:vAlign w:val="center"/>
            <w:tcPrChange w:id="584" w:author="klasecka" w:date="2019-12-17T09:30:00Z">
              <w:tcPr>
                <w:tcW w:w="238" w:type="pct"/>
                <w:shd w:val="clear" w:color="auto" w:fill="FFFFFF"/>
                <w:textDirection w:val="tbRl"/>
                <w:vAlign w:val="center"/>
              </w:tcPr>
            </w:tcPrChange>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11 700 000, 00</w:t>
            </w:r>
          </w:p>
        </w:tc>
        <w:tc>
          <w:tcPr>
            <w:tcW w:w="571" w:type="pct"/>
            <w:shd w:val="clear" w:color="auto" w:fill="FFFFFF"/>
            <w:tcPrChange w:id="585" w:author="klasecka" w:date="2019-12-17T09:30:00Z">
              <w:tcPr>
                <w:tcW w:w="571" w:type="pct"/>
                <w:shd w:val="clear" w:color="auto" w:fill="FFFFFF"/>
              </w:tcPr>
            </w:tcPrChange>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05 Wsparcie za pośrednictwem instrumentów finansowych: gwarancje lub środki równoważne</w:t>
            </w:r>
          </w:p>
        </w:tc>
        <w:tc>
          <w:tcPr>
            <w:tcW w:w="235" w:type="pct"/>
            <w:shd w:val="clear" w:color="auto" w:fill="FFFFFF"/>
            <w:textDirection w:val="tbRl"/>
            <w:vAlign w:val="center"/>
            <w:tcPrChange w:id="586" w:author="klasecka" w:date="2019-12-17T09:30:00Z">
              <w:tcPr>
                <w:tcW w:w="235" w:type="pct"/>
                <w:shd w:val="clear" w:color="auto" w:fill="FFFFFF"/>
                <w:textDirection w:val="tbRl"/>
                <w:vAlign w:val="center"/>
              </w:tcPr>
            </w:tcPrChange>
          </w:tcPr>
          <w:p w:rsidR="005F0AB4" w:rsidRDefault="005F0AB4" w:rsidP="00CE6F4B">
            <w:pPr>
              <w:spacing w:after="0"/>
              <w:jc w:val="center"/>
              <w:rPr>
                <w:ins w:id="587" w:author="klasecka" w:date="2019-12-17T09:27:00Z"/>
                <w:rFonts w:ascii="Myriad Pro" w:hAnsi="Myriad Pro" w:cs="Calibri"/>
                <w:bCs/>
                <w:color w:val="000000"/>
                <w:sz w:val="18"/>
                <w:szCs w:val="18"/>
              </w:rPr>
            </w:pPr>
            <w:del w:id="588" w:author="klasecka" w:date="2019-12-17T09:27:00Z">
              <w:r w:rsidRPr="00C65574" w:rsidDel="0032246F">
                <w:rPr>
                  <w:rFonts w:ascii="Myriad Pro" w:hAnsi="Myriad Pro" w:cs="Calibri"/>
                  <w:bCs/>
                  <w:color w:val="000000"/>
                  <w:sz w:val="18"/>
                  <w:szCs w:val="18"/>
                </w:rPr>
                <w:delText>2 966 197,00</w:delText>
              </w:r>
            </w:del>
          </w:p>
          <w:p w:rsidR="0032246F" w:rsidRPr="00C65574" w:rsidRDefault="0032246F" w:rsidP="00CE6F4B">
            <w:pPr>
              <w:spacing w:after="0"/>
              <w:jc w:val="center"/>
              <w:rPr>
                <w:rFonts w:ascii="Myriad Pro" w:eastAsia="Times New Roman" w:hAnsi="Myriad Pro" w:cs="Times New Roman"/>
                <w:b/>
                <w:bCs/>
                <w:noProof/>
                <w:color w:val="000000" w:themeColor="text1"/>
                <w:sz w:val="18"/>
                <w:szCs w:val="18"/>
                <w:lang w:eastAsia="en-GB"/>
              </w:rPr>
            </w:pPr>
            <w:ins w:id="589" w:author="klasecka" w:date="2019-12-17T09:27:00Z">
              <w:r>
                <w:rPr>
                  <w:rFonts w:ascii="Myriad Pro" w:hAnsi="Myriad Pro" w:cs="Calibri"/>
                  <w:bCs/>
                  <w:color w:val="000000"/>
                  <w:sz w:val="18"/>
                  <w:szCs w:val="18"/>
                </w:rPr>
                <w:t>2 316 197,00</w:t>
              </w:r>
            </w:ins>
          </w:p>
        </w:tc>
        <w:tc>
          <w:tcPr>
            <w:tcW w:w="526" w:type="pct"/>
            <w:vMerge/>
            <w:shd w:val="clear" w:color="auto" w:fill="FFFFFF"/>
            <w:tcPrChange w:id="590" w:author="klasecka" w:date="2019-12-17T09:30:00Z">
              <w:tcPr>
                <w:tcW w:w="621" w:type="pct"/>
                <w:gridSpan w:val="2"/>
                <w:vMerge/>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68" w:type="pct"/>
            <w:vMerge/>
            <w:shd w:val="clear" w:color="auto" w:fill="FFFFFF"/>
            <w:vAlign w:val="center"/>
            <w:tcPrChange w:id="591" w:author="klasecka" w:date="2019-12-17T09:30:00Z">
              <w:tcPr>
                <w:tcW w:w="173" w:type="pct"/>
                <w:vMerge/>
                <w:shd w:val="clear" w:color="auto" w:fill="FFFFFF"/>
                <w:vAlign w:val="center"/>
              </w:tcPr>
            </w:tcPrChange>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Change w:id="592" w:author="klasecka" w:date="2019-12-17T09:30:00Z">
              <w:tcPr>
                <w:tcW w:w="589" w:type="pct"/>
                <w:vMerge/>
                <w:shd w:val="clear" w:color="auto" w:fill="FFFFFF"/>
              </w:tcPr>
            </w:tcPrChange>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Change w:id="593" w:author="klasecka" w:date="2019-12-17T09:30:00Z">
              <w:tcPr>
                <w:tcW w:w="258" w:type="pct"/>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Change w:id="594" w:author="klasecka" w:date="2019-12-17T09:30:00Z">
              <w:tcPr>
                <w:tcW w:w="340"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Change w:id="595" w:author="klasecka" w:date="2019-12-17T09:30:00Z">
              <w:tcPr>
                <w:tcW w:w="165"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Change w:id="596" w:author="klasecka" w:date="2019-12-17T09:30:00Z">
              <w:tcPr>
                <w:tcW w:w="713" w:type="pct"/>
                <w:vMerge/>
                <w:shd w:val="clear" w:color="auto" w:fill="FFFFFF"/>
              </w:tcPr>
            </w:tcPrChange>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Change w:id="597" w:author="klasecka" w:date="2019-12-17T09:30:00Z">
              <w:tcPr>
                <w:tcW w:w="251" w:type="pct"/>
                <w:shd w:val="clear" w:color="auto" w:fill="FFFFFF"/>
              </w:tcPr>
            </w:tcPrChange>
          </w:tcPr>
          <w:p w:rsidR="005F0AB4" w:rsidRPr="00C65574" w:rsidRDefault="005F0AB4">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598"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599" w:author="klasecka" w:date="2019-12-17T09:30:00Z">
            <w:trPr>
              <w:cantSplit/>
              <w:trHeight w:val="1134"/>
            </w:trPr>
          </w:trPrChange>
        </w:trPr>
        <w:tc>
          <w:tcPr>
            <w:tcW w:w="846" w:type="pct"/>
            <w:shd w:val="clear" w:color="auto" w:fill="FFFFFF"/>
            <w:tcPrChange w:id="600"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056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MŚP,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innowacyjnymi</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Change w:id="601" w:author="klasecka" w:date="2019-12-17T09:30:00Z">
              <w:tcPr>
                <w:tcW w:w="238" w:type="pct"/>
                <w:shd w:val="clear" w:color="auto" w:fill="FFFFFF"/>
                <w:textDirection w:val="tbRl"/>
                <w:vAlign w:val="center"/>
              </w:tcPr>
            </w:tcPrChange>
          </w:tcPr>
          <w:p w:rsidR="005F0AB4" w:rsidRPr="00C65574" w:rsidRDefault="005F0AB4" w:rsidP="00C2292C">
            <w:pPr>
              <w:spacing w:after="0"/>
              <w:ind w:left="113" w:right="113"/>
              <w:jc w:val="center"/>
              <w:rPr>
                <w:rFonts w:ascii="Myriad Pro" w:eastAsia="Times New Roman" w:hAnsi="Myriad Pro" w:cs="Times New Roman"/>
                <w:sz w:val="18"/>
                <w:szCs w:val="18"/>
                <w:lang w:eastAsia="en-GB"/>
              </w:rPr>
            </w:pPr>
            <w:del w:id="602" w:author="klasecka" w:date="2019-12-17T08:38:00Z">
              <w:r w:rsidRPr="002B7028" w:rsidDel="002B7028">
                <w:rPr>
                  <w:rFonts w:ascii="Myriad Pro" w:eastAsia="Times New Roman" w:hAnsi="Myriad Pro" w:cs="Times New Roman"/>
                  <w:sz w:val="18"/>
                  <w:szCs w:val="18"/>
                  <w:highlight w:val="yellow"/>
                  <w:lang w:eastAsia="en-GB"/>
                  <w:rPrChange w:id="603" w:author="klasecka" w:date="2019-12-17T08:38:00Z">
                    <w:rPr>
                      <w:rFonts w:ascii="Myriad Pro" w:eastAsia="Times New Roman" w:hAnsi="Myriad Pro" w:cs="Times New Roman"/>
                      <w:sz w:val="18"/>
                      <w:szCs w:val="18"/>
                      <w:lang w:eastAsia="en-GB"/>
                    </w:rPr>
                  </w:rPrChange>
                </w:rPr>
                <w:delText>8</w:delText>
              </w:r>
              <w:r w:rsidR="00953DC0" w:rsidRPr="002B7028" w:rsidDel="002B7028">
                <w:rPr>
                  <w:rFonts w:ascii="Myriad Pro" w:eastAsia="Times New Roman" w:hAnsi="Myriad Pro" w:cs="Times New Roman"/>
                  <w:sz w:val="18"/>
                  <w:szCs w:val="18"/>
                  <w:highlight w:val="yellow"/>
                  <w:lang w:eastAsia="en-GB"/>
                  <w:rPrChange w:id="604" w:author="klasecka" w:date="2019-12-17T08:38:00Z">
                    <w:rPr>
                      <w:rFonts w:ascii="Myriad Pro" w:eastAsia="Times New Roman" w:hAnsi="Myriad Pro" w:cs="Times New Roman"/>
                      <w:sz w:val="18"/>
                      <w:szCs w:val="18"/>
                      <w:lang w:eastAsia="en-GB"/>
                    </w:rPr>
                  </w:rPrChange>
                </w:rPr>
                <w:delText> </w:delText>
              </w:r>
            </w:del>
            <w:del w:id="605" w:author="klasecka" w:date="2019-12-17T08:41:00Z">
              <w:r w:rsidR="00953DC0" w:rsidRPr="002B7028" w:rsidDel="0013508F">
                <w:rPr>
                  <w:rFonts w:ascii="Myriad Pro" w:eastAsia="Times New Roman" w:hAnsi="Myriad Pro" w:cs="Times New Roman"/>
                  <w:sz w:val="18"/>
                  <w:szCs w:val="18"/>
                  <w:highlight w:val="yellow"/>
                  <w:lang w:eastAsia="en-GB"/>
                  <w:rPrChange w:id="606" w:author="klasecka" w:date="2019-12-17T08:38:00Z">
                    <w:rPr>
                      <w:rFonts w:ascii="Myriad Pro" w:eastAsia="Times New Roman" w:hAnsi="Myriad Pro" w:cs="Times New Roman"/>
                      <w:sz w:val="18"/>
                      <w:szCs w:val="18"/>
                      <w:lang w:eastAsia="en-GB"/>
                    </w:rPr>
                  </w:rPrChange>
                </w:rPr>
                <w:delText>000 </w:delText>
              </w:r>
              <w:r w:rsidRPr="002B7028" w:rsidDel="0013508F">
                <w:rPr>
                  <w:rFonts w:ascii="Myriad Pro" w:eastAsia="Times New Roman" w:hAnsi="Myriad Pro" w:cs="Times New Roman"/>
                  <w:sz w:val="18"/>
                  <w:szCs w:val="18"/>
                  <w:highlight w:val="yellow"/>
                  <w:lang w:eastAsia="en-GB"/>
                  <w:rPrChange w:id="607" w:author="klasecka" w:date="2019-12-17T08:38:00Z">
                    <w:rPr>
                      <w:rFonts w:ascii="Myriad Pro" w:eastAsia="Times New Roman" w:hAnsi="Myriad Pro" w:cs="Times New Roman"/>
                      <w:sz w:val="18"/>
                      <w:szCs w:val="18"/>
                      <w:lang w:eastAsia="en-GB"/>
                    </w:rPr>
                  </w:rPrChange>
                </w:rPr>
                <w:delText>000,00</w:delText>
              </w:r>
            </w:del>
            <w:ins w:id="608" w:author="klasecka" w:date="2019-12-17T08:41:00Z">
              <w:r w:rsidR="0013508F">
                <w:rPr>
                  <w:rFonts w:ascii="Myriad Pro" w:eastAsia="Times New Roman" w:hAnsi="Myriad Pro" w:cs="Times New Roman"/>
                  <w:sz w:val="18"/>
                  <w:szCs w:val="18"/>
                  <w:lang w:eastAsia="en-GB"/>
                </w:rPr>
                <w:t>6 000</w:t>
              </w:r>
            </w:ins>
            <w:ins w:id="609" w:author="klasecka" w:date="2019-12-17T08:42:00Z">
              <w:r w:rsidR="0013508F">
                <w:rPr>
                  <w:rFonts w:ascii="Myriad Pro" w:eastAsia="Times New Roman" w:hAnsi="Myriad Pro" w:cs="Times New Roman"/>
                  <w:sz w:val="18"/>
                  <w:szCs w:val="18"/>
                  <w:lang w:eastAsia="en-GB"/>
                </w:rPr>
                <w:t> </w:t>
              </w:r>
            </w:ins>
            <w:ins w:id="610" w:author="klasecka" w:date="2019-12-17T08:41:00Z">
              <w:r w:rsidR="0013508F">
                <w:rPr>
                  <w:rFonts w:ascii="Myriad Pro" w:eastAsia="Times New Roman" w:hAnsi="Myriad Pro" w:cs="Times New Roman"/>
                  <w:sz w:val="18"/>
                  <w:szCs w:val="18"/>
                  <w:lang w:eastAsia="en-GB"/>
                </w:rPr>
                <w:t>000</w:t>
              </w:r>
            </w:ins>
            <w:ins w:id="611" w:author="klasecka" w:date="2019-12-17T08:42:00Z">
              <w:r w:rsidR="0013508F">
                <w:rPr>
                  <w:rFonts w:ascii="Myriad Pro" w:eastAsia="Times New Roman" w:hAnsi="Myriad Pro" w:cs="Times New Roman"/>
                  <w:sz w:val="18"/>
                  <w:szCs w:val="18"/>
                  <w:lang w:eastAsia="en-GB"/>
                </w:rPr>
                <w:t>,00</w:t>
              </w:r>
            </w:ins>
          </w:p>
        </w:tc>
        <w:tc>
          <w:tcPr>
            <w:tcW w:w="571" w:type="pct"/>
            <w:shd w:val="clear" w:color="auto" w:fill="FFFFFF"/>
            <w:tcPrChange w:id="612" w:author="klasecka" w:date="2019-12-17T09:30:00Z">
              <w:tcPr>
                <w:tcW w:w="571" w:type="pct"/>
                <w:shd w:val="clear" w:color="auto" w:fill="FFFFFF"/>
              </w:tcPr>
            </w:tcPrChange>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06 Wsparcie za pośrednictwem instrumentów finansowych: dotacje na spłatę </w:t>
            </w:r>
            <w:r w:rsidR="00953DC0" w:rsidRPr="00C65574">
              <w:rPr>
                <w:rFonts w:ascii="Myriad Pro" w:eastAsia="Times New Roman" w:hAnsi="Myriad Pro" w:cs="Times New Roman"/>
                <w:bCs/>
                <w:sz w:val="18"/>
                <w:szCs w:val="18"/>
                <w:lang w:eastAsia="en-GB"/>
              </w:rPr>
              <w:t>odsetek</w:t>
            </w:r>
            <w:r w:rsidRPr="00C65574">
              <w:rPr>
                <w:rFonts w:ascii="Myriad Pro" w:eastAsia="Times New Roman" w:hAnsi="Myriad Pro" w:cs="Times New Roman"/>
                <w:bCs/>
                <w:sz w:val="18"/>
                <w:szCs w:val="18"/>
                <w:lang w:eastAsia="en-GB"/>
              </w:rPr>
              <w:t>, dotacje na opłaty gwarancyjne, wsparcie techniczne lub środki równoważne</w:t>
            </w:r>
          </w:p>
        </w:tc>
        <w:tc>
          <w:tcPr>
            <w:tcW w:w="235" w:type="pct"/>
            <w:shd w:val="clear" w:color="auto" w:fill="FFFFFF"/>
            <w:textDirection w:val="tbRl"/>
            <w:tcPrChange w:id="613" w:author="klasecka" w:date="2019-12-17T09:30:00Z">
              <w:tcPr>
                <w:tcW w:w="235" w:type="pct"/>
                <w:shd w:val="clear" w:color="auto" w:fill="FFFFFF"/>
                <w:textDirection w:val="tbRl"/>
              </w:tcPr>
            </w:tcPrChange>
          </w:tcPr>
          <w:p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526" w:type="pct"/>
            <w:vMerge/>
            <w:shd w:val="clear" w:color="auto" w:fill="FFFFFF"/>
            <w:tcPrChange w:id="614"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Change w:id="615" w:author="klasecka" w:date="2019-12-17T09:30:00Z">
              <w:tcPr>
                <w:tcW w:w="173" w:type="pct"/>
                <w:vMerge w:val="restart"/>
                <w:shd w:val="clear" w:color="auto" w:fill="FFFFFF"/>
                <w:vAlign w:val="center"/>
              </w:tcPr>
            </w:tcPrChange>
          </w:tcPr>
          <w:p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Change w:id="616"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617"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618"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619"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620"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Change w:id="621" w:author="klasecka" w:date="2019-12-17T09:30:00Z">
              <w:tcPr>
                <w:tcW w:w="251"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622"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516"/>
          <w:trPrChange w:id="623" w:author="klasecka" w:date="2019-12-17T09:30:00Z">
            <w:trPr>
              <w:cantSplit/>
              <w:trHeight w:val="1516"/>
            </w:trPr>
          </w:trPrChange>
        </w:trPr>
        <w:tc>
          <w:tcPr>
            <w:tcW w:w="846" w:type="pct"/>
            <w:shd w:val="clear" w:color="auto" w:fill="FFFFFF"/>
            <w:tcPrChange w:id="624"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057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dużych przedsiębiorstwach,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innowacyjnymi </w:t>
            </w:r>
          </w:p>
        </w:tc>
        <w:tc>
          <w:tcPr>
            <w:tcW w:w="238" w:type="pct"/>
            <w:shd w:val="clear" w:color="auto" w:fill="FFFFFF"/>
            <w:textDirection w:val="tbRl"/>
            <w:vAlign w:val="center"/>
            <w:tcPrChange w:id="625" w:author="klasecka" w:date="2019-12-17T09:30:00Z">
              <w:tcPr>
                <w:tcW w:w="238" w:type="pct"/>
                <w:shd w:val="clear" w:color="auto" w:fill="FFFFFF"/>
                <w:textDirection w:val="tbRl"/>
                <w:vAlign w:val="center"/>
              </w:tcPr>
            </w:tcPrChange>
          </w:tcPr>
          <w:p w:rsidR="005F0AB4" w:rsidRPr="00C65574" w:rsidRDefault="00953DC0" w:rsidP="00C2292C">
            <w:pPr>
              <w:spacing w:after="0"/>
              <w:ind w:left="113" w:right="113"/>
              <w:jc w:val="center"/>
              <w:rPr>
                <w:rFonts w:ascii="Myriad Pro" w:eastAsia="Times New Roman" w:hAnsi="Myriad Pro" w:cs="Times New Roman"/>
                <w:b/>
                <w:sz w:val="18"/>
                <w:szCs w:val="18"/>
                <w:lang w:eastAsia="en-GB"/>
              </w:rPr>
            </w:pPr>
            <w:del w:id="626" w:author="klasecka" w:date="2019-12-17T08:38:00Z">
              <w:r w:rsidRPr="002B7028" w:rsidDel="002B7028">
                <w:rPr>
                  <w:rFonts w:ascii="Myriad Pro" w:eastAsia="Times New Roman" w:hAnsi="Myriad Pro" w:cs="Times New Roman"/>
                  <w:sz w:val="18"/>
                  <w:szCs w:val="18"/>
                  <w:highlight w:val="yellow"/>
                  <w:lang w:eastAsia="en-GB"/>
                  <w:rPrChange w:id="627" w:author="klasecka" w:date="2019-12-17T08:38:00Z">
                    <w:rPr>
                      <w:rFonts w:ascii="Myriad Pro" w:eastAsia="Times New Roman" w:hAnsi="Myriad Pro" w:cs="Times New Roman"/>
                      <w:sz w:val="18"/>
                      <w:szCs w:val="18"/>
                      <w:lang w:eastAsia="en-GB"/>
                    </w:rPr>
                  </w:rPrChange>
                </w:rPr>
                <w:delText>7 </w:delText>
              </w:r>
            </w:del>
            <w:del w:id="628" w:author="klasecka" w:date="2019-12-17T08:41:00Z">
              <w:r w:rsidR="005F0AB4" w:rsidRPr="002B7028" w:rsidDel="0013508F">
                <w:rPr>
                  <w:rFonts w:ascii="Myriad Pro" w:eastAsia="Times New Roman" w:hAnsi="Myriad Pro" w:cs="Times New Roman"/>
                  <w:sz w:val="18"/>
                  <w:szCs w:val="18"/>
                  <w:highlight w:val="yellow"/>
                  <w:lang w:eastAsia="en-GB"/>
                  <w:rPrChange w:id="629" w:author="klasecka" w:date="2019-12-17T08:38:00Z">
                    <w:rPr>
                      <w:rFonts w:ascii="Myriad Pro" w:eastAsia="Times New Roman" w:hAnsi="Myriad Pro" w:cs="Times New Roman"/>
                      <w:sz w:val="18"/>
                      <w:szCs w:val="18"/>
                      <w:lang w:eastAsia="en-GB"/>
                    </w:rPr>
                  </w:rPrChange>
                </w:rPr>
                <w:delText>000 000,00</w:delText>
              </w:r>
            </w:del>
            <w:ins w:id="630" w:author="klasecka" w:date="2019-12-17T08:41:00Z">
              <w:r w:rsidR="0013508F">
                <w:rPr>
                  <w:rFonts w:ascii="Myriad Pro" w:eastAsia="Times New Roman" w:hAnsi="Myriad Pro" w:cs="Times New Roman"/>
                  <w:sz w:val="18"/>
                  <w:szCs w:val="18"/>
                  <w:lang w:eastAsia="en-GB"/>
                </w:rPr>
                <w:t xml:space="preserve"> 5 000</w:t>
              </w:r>
            </w:ins>
            <w:ins w:id="631" w:author="klasecka" w:date="2019-12-17T08:42:00Z">
              <w:r w:rsidR="0013508F">
                <w:rPr>
                  <w:rFonts w:ascii="Myriad Pro" w:eastAsia="Times New Roman" w:hAnsi="Myriad Pro" w:cs="Times New Roman"/>
                  <w:sz w:val="18"/>
                  <w:szCs w:val="18"/>
                  <w:lang w:eastAsia="en-GB"/>
                </w:rPr>
                <w:t> </w:t>
              </w:r>
            </w:ins>
            <w:ins w:id="632" w:author="klasecka" w:date="2019-12-17T08:41:00Z">
              <w:r w:rsidR="0013508F">
                <w:rPr>
                  <w:rFonts w:ascii="Myriad Pro" w:eastAsia="Times New Roman" w:hAnsi="Myriad Pro" w:cs="Times New Roman"/>
                  <w:sz w:val="18"/>
                  <w:szCs w:val="18"/>
                  <w:lang w:eastAsia="en-GB"/>
                </w:rPr>
                <w:t>000</w:t>
              </w:r>
            </w:ins>
            <w:ins w:id="633" w:author="klasecka" w:date="2019-12-17T08:42:00Z">
              <w:r w:rsidR="0013508F">
                <w:rPr>
                  <w:rFonts w:ascii="Myriad Pro" w:eastAsia="Times New Roman" w:hAnsi="Myriad Pro" w:cs="Times New Roman"/>
                  <w:sz w:val="18"/>
                  <w:szCs w:val="18"/>
                  <w:lang w:eastAsia="en-GB"/>
                </w:rPr>
                <w:t>,00</w:t>
              </w:r>
            </w:ins>
          </w:p>
        </w:tc>
        <w:tc>
          <w:tcPr>
            <w:tcW w:w="571" w:type="pct"/>
            <w:shd w:val="clear" w:color="auto" w:fill="FFFFFF"/>
            <w:tcPrChange w:id="634"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val="en-GB" w:eastAsia="en-GB"/>
              </w:rPr>
            </w:pPr>
            <w:r w:rsidRPr="00C65574">
              <w:rPr>
                <w:rFonts w:ascii="Myriad Pro" w:eastAsia="Times New Roman" w:hAnsi="Myriad Pro" w:cs="Times New Roman"/>
                <w:bCs/>
                <w:sz w:val="18"/>
                <w:szCs w:val="18"/>
                <w:lang w:eastAsia="en-GB"/>
              </w:rPr>
              <w:t>07 Nagroda</w:t>
            </w:r>
          </w:p>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Change w:id="635" w:author="klasecka" w:date="2019-12-17T09:30:00Z">
              <w:tcPr>
                <w:tcW w:w="235" w:type="pct"/>
                <w:shd w:val="clear" w:color="auto" w:fill="FFFFFF"/>
                <w:textDirection w:val="tbRl"/>
              </w:tcPr>
            </w:tcPrChange>
          </w:tcPr>
          <w:p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526" w:type="pct"/>
            <w:vMerge/>
            <w:shd w:val="clear" w:color="auto" w:fill="FFFFFF"/>
            <w:tcPrChange w:id="636"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Change w:id="637" w:author="klasecka" w:date="2019-12-17T09:30:00Z">
              <w:tcPr>
                <w:tcW w:w="173" w:type="pct"/>
                <w:vMerge/>
                <w:shd w:val="clear" w:color="auto" w:fill="FFFFFF"/>
                <w:vAlign w:val="center"/>
              </w:tcPr>
            </w:tcPrChange>
          </w:tcPr>
          <w:p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Change w:id="638"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639"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640"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641"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642"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Change w:id="643" w:author="klasecka" w:date="2019-12-17T09:30:00Z">
              <w:tcPr>
                <w:tcW w:w="251"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644"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645" w:author="klasecka" w:date="2019-12-17T09:30:00Z">
            <w:trPr>
              <w:cantSplit/>
              <w:trHeight w:val="1134"/>
            </w:trPr>
          </w:trPrChange>
        </w:trPr>
        <w:tc>
          <w:tcPr>
            <w:tcW w:w="846" w:type="pct"/>
            <w:shd w:val="clear" w:color="auto" w:fill="FFFFFF"/>
            <w:tcPrChange w:id="646"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058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(publiczna)</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Change w:id="647" w:author="klasecka" w:date="2019-12-17T09:30:00Z">
              <w:tcPr>
                <w:tcW w:w="238" w:type="pct"/>
                <w:shd w:val="clear" w:color="auto" w:fill="FFFFFF"/>
                <w:textDirection w:val="tbRl"/>
                <w:vAlign w:val="center"/>
              </w:tcPr>
            </w:tcPrChange>
          </w:tcPr>
          <w:p w:rsidR="005F0AB4" w:rsidRPr="00C65574" w:rsidRDefault="00953DC0" w:rsidP="00C2292C">
            <w:pPr>
              <w:spacing w:after="0"/>
              <w:ind w:left="113" w:right="113"/>
              <w:jc w:val="center"/>
              <w:rPr>
                <w:rFonts w:ascii="Myriad Pro" w:eastAsia="Times New Roman" w:hAnsi="Myriad Pro" w:cs="Times New Roman"/>
                <w:b/>
                <w:sz w:val="18"/>
                <w:szCs w:val="18"/>
                <w:lang w:eastAsia="en-GB"/>
              </w:rPr>
            </w:pPr>
            <w:del w:id="648" w:author="klasecka" w:date="2019-12-17T08:41:00Z">
              <w:r w:rsidRPr="00C65574" w:rsidDel="0013508F">
                <w:rPr>
                  <w:rFonts w:ascii="Myriad Pro" w:eastAsia="Times New Roman" w:hAnsi="Myriad Pro" w:cs="Times New Roman"/>
                  <w:sz w:val="18"/>
                  <w:szCs w:val="18"/>
                  <w:lang w:eastAsia="en-GB"/>
                </w:rPr>
                <w:delText>1</w:delText>
              </w:r>
            </w:del>
            <w:del w:id="649" w:author="klasecka" w:date="2019-12-17T08:40:00Z">
              <w:r w:rsidRPr="00C65574" w:rsidDel="0013508F">
                <w:rPr>
                  <w:rFonts w:ascii="Myriad Pro" w:eastAsia="Times New Roman" w:hAnsi="Myriad Pro" w:cs="Times New Roman"/>
                  <w:sz w:val="18"/>
                  <w:szCs w:val="18"/>
                  <w:lang w:eastAsia="en-GB"/>
                </w:rPr>
                <w:delText>7 </w:delText>
              </w:r>
              <w:r w:rsidR="005F0AB4" w:rsidRPr="00C65574" w:rsidDel="0013508F">
                <w:rPr>
                  <w:rFonts w:ascii="Myriad Pro" w:eastAsia="Times New Roman" w:hAnsi="Myriad Pro" w:cs="Times New Roman"/>
                  <w:sz w:val="18"/>
                  <w:szCs w:val="18"/>
                  <w:lang w:eastAsia="en-GB"/>
                </w:rPr>
                <w:delText>0</w:delText>
              </w:r>
            </w:del>
            <w:del w:id="650" w:author="klasecka" w:date="2019-12-17T08:41:00Z">
              <w:r w:rsidR="005F0AB4" w:rsidRPr="00C65574" w:rsidDel="0013508F">
                <w:rPr>
                  <w:rFonts w:ascii="Myriad Pro" w:eastAsia="Times New Roman" w:hAnsi="Myriad Pro" w:cs="Times New Roman"/>
                  <w:sz w:val="18"/>
                  <w:szCs w:val="18"/>
                  <w:lang w:eastAsia="en-GB"/>
                </w:rPr>
                <w:delText>38 500,00</w:delText>
              </w:r>
            </w:del>
            <w:ins w:id="651" w:author="klasecka" w:date="2019-12-17T08:41:00Z">
              <w:r w:rsidR="0013508F">
                <w:rPr>
                  <w:rFonts w:ascii="Myriad Pro" w:eastAsia="Times New Roman" w:hAnsi="Myriad Pro" w:cs="Times New Roman"/>
                  <w:sz w:val="18"/>
                  <w:szCs w:val="18"/>
                  <w:lang w:eastAsia="en-GB"/>
                </w:rPr>
                <w:t xml:space="preserve"> 10 538</w:t>
              </w:r>
            </w:ins>
            <w:ins w:id="652" w:author="klasecka" w:date="2019-12-17T08:42:00Z">
              <w:r w:rsidR="0013508F">
                <w:rPr>
                  <w:rFonts w:ascii="Myriad Pro" w:eastAsia="Times New Roman" w:hAnsi="Myriad Pro" w:cs="Times New Roman"/>
                  <w:sz w:val="18"/>
                  <w:szCs w:val="18"/>
                  <w:lang w:eastAsia="en-GB"/>
                </w:rPr>
                <w:t> </w:t>
              </w:r>
            </w:ins>
            <w:ins w:id="653" w:author="klasecka" w:date="2019-12-17T08:41:00Z">
              <w:r w:rsidR="0013508F">
                <w:rPr>
                  <w:rFonts w:ascii="Myriad Pro" w:eastAsia="Times New Roman" w:hAnsi="Myriad Pro" w:cs="Times New Roman"/>
                  <w:sz w:val="18"/>
                  <w:szCs w:val="18"/>
                  <w:lang w:eastAsia="en-GB"/>
                </w:rPr>
                <w:t>500</w:t>
              </w:r>
            </w:ins>
            <w:ins w:id="654" w:author="klasecka" w:date="2019-12-17T08:42:00Z">
              <w:r w:rsidR="0013508F">
                <w:rPr>
                  <w:rFonts w:ascii="Myriad Pro" w:eastAsia="Times New Roman" w:hAnsi="Myriad Pro" w:cs="Times New Roman"/>
                  <w:sz w:val="18"/>
                  <w:szCs w:val="18"/>
                  <w:lang w:eastAsia="en-GB"/>
                </w:rPr>
                <w:t>,00</w:t>
              </w:r>
            </w:ins>
          </w:p>
        </w:tc>
        <w:tc>
          <w:tcPr>
            <w:tcW w:w="571" w:type="pct"/>
            <w:shd w:val="clear" w:color="auto" w:fill="FFFFFF"/>
            <w:tcPrChange w:id="655"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Change w:id="656" w:author="klasecka" w:date="2019-12-17T09:30:00Z">
              <w:tcPr>
                <w:tcW w:w="235" w:type="pct"/>
                <w:shd w:val="clear" w:color="auto" w:fill="FFFFFF"/>
                <w:textDirection w:val="tbRl"/>
              </w:tcPr>
            </w:tcPrChange>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Change w:id="657"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Change w:id="658" w:author="klasecka" w:date="2019-12-17T09:30:00Z">
              <w:tcPr>
                <w:tcW w:w="173" w:type="pct"/>
                <w:vMerge w:val="restart"/>
                <w:shd w:val="clear" w:color="auto" w:fill="FFFFFF"/>
                <w:vAlign w:val="center"/>
              </w:tcPr>
            </w:tcPrChange>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Change w:id="659"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660"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661"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662"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663"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Change w:id="664" w:author="klasecka" w:date="2019-12-17T09:30:00Z">
              <w:tcPr>
                <w:tcW w:w="251"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665"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454"/>
          <w:trPrChange w:id="666" w:author="klasecka" w:date="2019-12-17T09:30:00Z">
            <w:trPr>
              <w:cantSplit/>
              <w:trHeight w:val="1454"/>
            </w:trPr>
          </w:trPrChange>
        </w:trPr>
        <w:tc>
          <w:tcPr>
            <w:tcW w:w="846" w:type="pct"/>
            <w:shd w:val="clear" w:color="auto" w:fill="FFFFFF"/>
            <w:tcPrChange w:id="667"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059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(prywatna,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nauki)</w:t>
            </w:r>
          </w:p>
        </w:tc>
        <w:tc>
          <w:tcPr>
            <w:tcW w:w="238" w:type="pct"/>
            <w:shd w:val="clear" w:color="auto" w:fill="FFFFFF"/>
            <w:textDirection w:val="tbRl"/>
            <w:vAlign w:val="center"/>
            <w:tcPrChange w:id="668" w:author="klasecka" w:date="2019-12-17T09:30:00Z">
              <w:tcPr>
                <w:tcW w:w="238" w:type="pct"/>
                <w:shd w:val="clear" w:color="auto" w:fill="FFFFFF"/>
                <w:textDirection w:val="tbRl"/>
                <w:vAlign w:val="center"/>
              </w:tcPr>
            </w:tcPrChange>
          </w:tcPr>
          <w:p w:rsidR="005F0AB4" w:rsidRPr="00C65574" w:rsidRDefault="005F0AB4" w:rsidP="00C2292C">
            <w:pPr>
              <w:spacing w:after="0"/>
              <w:ind w:left="113" w:right="113"/>
              <w:jc w:val="center"/>
              <w:rPr>
                <w:rFonts w:ascii="Myriad Pro" w:eastAsia="Times New Roman" w:hAnsi="Myriad Pro" w:cs="Times New Roman"/>
                <w:b/>
                <w:sz w:val="18"/>
                <w:szCs w:val="18"/>
                <w:lang w:eastAsia="en-GB"/>
              </w:rPr>
            </w:pPr>
            <w:del w:id="669" w:author="klasecka" w:date="2019-12-17T08:42:00Z">
              <w:r w:rsidRPr="00C65574" w:rsidDel="0013508F">
                <w:rPr>
                  <w:rFonts w:ascii="Myriad Pro" w:eastAsia="Times New Roman" w:hAnsi="Myriad Pro" w:cs="Times New Roman"/>
                  <w:sz w:val="18"/>
                  <w:szCs w:val="18"/>
                  <w:lang w:eastAsia="en-GB"/>
                </w:rPr>
                <w:delText>3</w:delText>
              </w:r>
              <w:r w:rsidR="00953DC0" w:rsidRPr="00C65574" w:rsidDel="0013508F">
                <w:rPr>
                  <w:rFonts w:ascii="Myriad Pro" w:eastAsia="Times New Roman" w:hAnsi="Myriad Pro" w:cs="Times New Roman"/>
                  <w:sz w:val="18"/>
                  <w:szCs w:val="18"/>
                  <w:lang w:eastAsia="en-GB"/>
                </w:rPr>
                <w:delText> 846 </w:delText>
              </w:r>
              <w:r w:rsidRPr="00C65574" w:rsidDel="0013508F">
                <w:rPr>
                  <w:rFonts w:ascii="Myriad Pro" w:eastAsia="Times New Roman" w:hAnsi="Myriad Pro" w:cs="Times New Roman"/>
                  <w:sz w:val="18"/>
                  <w:szCs w:val="18"/>
                  <w:lang w:eastAsia="en-GB"/>
                </w:rPr>
                <w:delText>500,00</w:delText>
              </w:r>
            </w:del>
            <w:ins w:id="670" w:author="klasecka" w:date="2019-12-17T08:42:00Z">
              <w:r w:rsidR="0013508F">
                <w:rPr>
                  <w:rFonts w:ascii="Myriad Pro" w:eastAsia="Times New Roman" w:hAnsi="Myriad Pro" w:cs="Times New Roman"/>
                  <w:sz w:val="18"/>
                  <w:szCs w:val="18"/>
                  <w:lang w:eastAsia="en-GB"/>
                </w:rPr>
                <w:t xml:space="preserve"> 2 346 500,00</w:t>
              </w:r>
            </w:ins>
          </w:p>
        </w:tc>
        <w:tc>
          <w:tcPr>
            <w:tcW w:w="571" w:type="pct"/>
            <w:shd w:val="clear" w:color="auto" w:fill="FFFFFF"/>
            <w:tcPrChange w:id="671"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Change w:id="672" w:author="klasecka" w:date="2019-12-17T09:30:00Z">
              <w:tcPr>
                <w:tcW w:w="235" w:type="pct"/>
                <w:shd w:val="clear" w:color="auto" w:fill="FFFFFF"/>
                <w:textDirection w:val="tbRl"/>
              </w:tcPr>
            </w:tcPrChange>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Change w:id="673"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Change w:id="674" w:author="klasecka" w:date="2019-12-17T09:30:00Z">
              <w:tcPr>
                <w:tcW w:w="173" w:type="pct"/>
                <w:vMerge/>
                <w:shd w:val="clear" w:color="auto" w:fill="FFFFFF"/>
                <w:vAlign w:val="center"/>
              </w:tcPr>
            </w:tcPrChange>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Change w:id="675"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676"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677"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678"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val="restart"/>
            <w:shd w:val="clear" w:color="auto" w:fill="FFFFFF"/>
            <w:tcPrChange w:id="679" w:author="klasecka" w:date="2019-12-17T09:30:00Z">
              <w:tcPr>
                <w:tcW w:w="713" w:type="pct"/>
                <w:vMerge w:val="restar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vMerge w:val="restart"/>
            <w:shd w:val="clear" w:color="auto" w:fill="FFFFFF"/>
            <w:tcPrChange w:id="680" w:author="klasecka" w:date="2019-12-17T09:30:00Z">
              <w:tcPr>
                <w:tcW w:w="251" w:type="pct"/>
                <w:vMerge w:val="restar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681"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682" w:author="klasecka" w:date="2019-12-17T09:30:00Z">
            <w:trPr>
              <w:cantSplit/>
              <w:trHeight w:val="1134"/>
            </w:trPr>
          </w:trPrChange>
        </w:trPr>
        <w:tc>
          <w:tcPr>
            <w:tcW w:w="846" w:type="pct"/>
            <w:shd w:val="clear" w:color="auto" w:fill="FFFFFF"/>
            <w:tcPrChange w:id="683"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062 Transfer technologii i współpraca między uczelniami a przedsiębiorstwami, z</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korzyścią głównie dla MŚP</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Change w:id="684" w:author="klasecka" w:date="2019-12-17T09:30:00Z">
              <w:tcPr>
                <w:tcW w:w="238" w:type="pct"/>
                <w:shd w:val="clear" w:color="auto" w:fill="FFFFFF"/>
                <w:textDirection w:val="tbRl"/>
                <w:vAlign w:val="center"/>
              </w:tcPr>
            </w:tcPrChange>
          </w:tcPr>
          <w:p w:rsidR="004943E4" w:rsidRDefault="005F0AB4" w:rsidP="00C2292C">
            <w:pPr>
              <w:spacing w:after="0"/>
              <w:ind w:left="113" w:right="113"/>
              <w:jc w:val="center"/>
              <w:rPr>
                <w:ins w:id="685" w:author="klasecka" w:date="2019-12-17T09:08:00Z"/>
                <w:rFonts w:ascii="Myriad Pro" w:eastAsia="Times New Roman" w:hAnsi="Myriad Pro" w:cs="Times New Roman"/>
                <w:sz w:val="18"/>
                <w:szCs w:val="18"/>
                <w:lang w:eastAsia="en-GB"/>
              </w:rPr>
            </w:pPr>
            <w:del w:id="686" w:author="klasecka" w:date="2019-12-17T08:42:00Z">
              <w:r w:rsidRPr="00C65574" w:rsidDel="0013508F">
                <w:rPr>
                  <w:rFonts w:ascii="Myriad Pro" w:eastAsia="Times New Roman" w:hAnsi="Myriad Pro" w:cs="Times New Roman"/>
                  <w:sz w:val="18"/>
                  <w:szCs w:val="18"/>
                  <w:lang w:eastAsia="en-GB"/>
                </w:rPr>
                <w:delText>11</w:delText>
              </w:r>
              <w:r w:rsidR="0015492A" w:rsidRPr="00C65574" w:rsidDel="0013508F">
                <w:rPr>
                  <w:rFonts w:ascii="Myriad Pro" w:eastAsia="Times New Roman" w:hAnsi="Myriad Pro" w:cs="Times New Roman"/>
                  <w:sz w:val="18"/>
                  <w:szCs w:val="18"/>
                  <w:lang w:eastAsia="en-GB"/>
                </w:rPr>
                <w:delText> 000 </w:delText>
              </w:r>
              <w:r w:rsidRPr="00C65574" w:rsidDel="0013508F">
                <w:rPr>
                  <w:rFonts w:ascii="Myriad Pro" w:eastAsia="Times New Roman" w:hAnsi="Myriad Pro" w:cs="Times New Roman"/>
                  <w:sz w:val="18"/>
                  <w:szCs w:val="18"/>
                  <w:lang w:eastAsia="en-GB"/>
                </w:rPr>
                <w:delText>000,00</w:delText>
              </w:r>
            </w:del>
            <w:ins w:id="687" w:author="klasecka" w:date="2019-12-17T08:42:00Z">
              <w:r w:rsidR="0013508F">
                <w:rPr>
                  <w:rFonts w:ascii="Myriad Pro" w:eastAsia="Times New Roman" w:hAnsi="Myriad Pro" w:cs="Times New Roman"/>
                  <w:sz w:val="18"/>
                  <w:szCs w:val="18"/>
                  <w:lang w:eastAsia="en-GB"/>
                </w:rPr>
                <w:t xml:space="preserve"> </w:t>
              </w:r>
            </w:ins>
          </w:p>
          <w:p w:rsidR="005F0AB4" w:rsidRPr="00C65574" w:rsidRDefault="0013508F" w:rsidP="00C2292C">
            <w:pPr>
              <w:spacing w:after="0"/>
              <w:ind w:left="113" w:right="113"/>
              <w:jc w:val="center"/>
              <w:rPr>
                <w:rFonts w:ascii="Myriad Pro" w:eastAsia="Times New Roman" w:hAnsi="Myriad Pro" w:cs="Times New Roman"/>
                <w:sz w:val="18"/>
                <w:szCs w:val="18"/>
                <w:lang w:eastAsia="en-GB"/>
              </w:rPr>
            </w:pPr>
            <w:ins w:id="688" w:author="klasecka" w:date="2019-12-17T08:42:00Z">
              <w:r>
                <w:rPr>
                  <w:rFonts w:ascii="Myriad Pro" w:eastAsia="Times New Roman" w:hAnsi="Myriad Pro" w:cs="Times New Roman"/>
                  <w:sz w:val="18"/>
                  <w:szCs w:val="18"/>
                  <w:lang w:eastAsia="en-GB"/>
                </w:rPr>
                <w:t>11</w:t>
              </w:r>
            </w:ins>
            <w:ins w:id="689" w:author="klasecka" w:date="2019-12-17T09:07:00Z">
              <w:r w:rsidR="004943E4">
                <w:rPr>
                  <w:rFonts w:ascii="Myriad Pro" w:eastAsia="Times New Roman" w:hAnsi="Myriad Pro" w:cs="Times New Roman"/>
                  <w:sz w:val="18"/>
                  <w:szCs w:val="18"/>
                  <w:lang w:eastAsia="en-GB"/>
                </w:rPr>
                <w:t xml:space="preserve"> </w:t>
              </w:r>
            </w:ins>
            <w:ins w:id="690" w:author="klasecka" w:date="2019-12-17T08:42:00Z">
              <w:r>
                <w:rPr>
                  <w:rFonts w:ascii="Myriad Pro" w:eastAsia="Times New Roman" w:hAnsi="Myriad Pro" w:cs="Times New Roman"/>
                  <w:sz w:val="18"/>
                  <w:szCs w:val="18"/>
                  <w:lang w:eastAsia="en-GB"/>
                </w:rPr>
                <w:t>500 000</w:t>
              </w:r>
            </w:ins>
          </w:p>
        </w:tc>
        <w:tc>
          <w:tcPr>
            <w:tcW w:w="571" w:type="pct"/>
            <w:shd w:val="clear" w:color="auto" w:fill="FFFFFF"/>
            <w:tcPrChange w:id="691"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Change w:id="692" w:author="klasecka" w:date="2019-12-17T09:30:00Z">
              <w:tcPr>
                <w:tcW w:w="235" w:type="pct"/>
                <w:shd w:val="clear" w:color="auto" w:fill="FFFFFF"/>
                <w:textDirection w:val="tbRl"/>
              </w:tcPr>
            </w:tcPrChange>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Change w:id="693"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Change w:id="694" w:author="klasecka" w:date="2019-12-17T09:30:00Z">
              <w:tcPr>
                <w:tcW w:w="173" w:type="pct"/>
                <w:vMerge w:val="restart"/>
                <w:shd w:val="clear" w:color="auto" w:fill="FFFFFF"/>
                <w:vAlign w:val="center"/>
              </w:tcPr>
            </w:tcPrChange>
          </w:tcPr>
          <w:p w:rsidR="005F0AB4" w:rsidRPr="00C65574" w:rsidRDefault="005F0AB4" w:rsidP="00CE6F4B">
            <w:pPr>
              <w:jc w:val="center"/>
              <w:rPr>
                <w:rFonts w:ascii="Myriad Pro" w:eastAsia="Times New Roman" w:hAnsi="Myriad Pro" w:cs="Times New Roman"/>
                <w:sz w:val="18"/>
                <w:szCs w:val="18"/>
                <w:lang w:eastAsia="en-GB"/>
              </w:rPr>
            </w:pPr>
          </w:p>
        </w:tc>
        <w:tc>
          <w:tcPr>
            <w:tcW w:w="589" w:type="pct"/>
            <w:vMerge/>
            <w:shd w:val="clear" w:color="auto" w:fill="FFFFFF"/>
            <w:tcPrChange w:id="695"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696"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697"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698"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699"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Change w:id="700" w:author="klasecka" w:date="2019-12-17T09:30:00Z">
              <w:tcPr>
                <w:tcW w:w="251"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701"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702" w:author="klasecka" w:date="2019-12-17T09:30:00Z">
            <w:trPr>
              <w:cantSplit/>
              <w:trHeight w:val="1134"/>
            </w:trPr>
          </w:trPrChange>
        </w:trPr>
        <w:tc>
          <w:tcPr>
            <w:tcW w:w="846" w:type="pct"/>
            <w:shd w:val="clear" w:color="auto" w:fill="FFFFFF"/>
            <w:tcPrChange w:id="703"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064 Procesy badawcze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innowacyjne w MŚP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systemy bonów, innowacje procesowe, projektowe, innowacje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obszarze usług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innowacje społeczne</w:t>
            </w:r>
            <w:r w:rsidR="0015492A" w:rsidRPr="00C65574">
              <w:rPr>
                <w:rFonts w:ascii="Myriad Pro" w:eastAsia="Times New Roman" w:hAnsi="Myriad Pro" w:cs="Times New Roman"/>
                <w:bCs/>
                <w:sz w:val="18"/>
                <w:szCs w:val="18"/>
                <w:lang w:eastAsia="en-GB"/>
              </w:rPr>
              <w:t>)</w:t>
            </w:r>
          </w:p>
        </w:tc>
        <w:tc>
          <w:tcPr>
            <w:tcW w:w="238" w:type="pct"/>
            <w:shd w:val="clear" w:color="auto" w:fill="FFFFFF"/>
            <w:textDirection w:val="tbRl"/>
            <w:vAlign w:val="center"/>
            <w:tcPrChange w:id="704" w:author="klasecka" w:date="2019-12-17T09:30:00Z">
              <w:tcPr>
                <w:tcW w:w="238" w:type="pct"/>
                <w:shd w:val="clear" w:color="auto" w:fill="FFFFFF"/>
                <w:textDirection w:val="tbRl"/>
                <w:vAlign w:val="center"/>
              </w:tcPr>
            </w:tcPrChange>
          </w:tcPr>
          <w:p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5 </w:t>
            </w:r>
            <w:r w:rsidR="005F0AB4" w:rsidRPr="00C65574">
              <w:rPr>
                <w:rFonts w:ascii="Myriad Pro" w:eastAsia="Times New Roman" w:hAnsi="Myriad Pro" w:cs="Times New Roman"/>
                <w:sz w:val="18"/>
                <w:szCs w:val="18"/>
                <w:lang w:eastAsia="en-GB"/>
              </w:rPr>
              <w:t>500 000,00</w:t>
            </w:r>
          </w:p>
        </w:tc>
        <w:tc>
          <w:tcPr>
            <w:tcW w:w="571" w:type="pct"/>
            <w:shd w:val="clear" w:color="auto" w:fill="FFFFFF"/>
            <w:tcPrChange w:id="705"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Change w:id="706" w:author="klasecka" w:date="2019-12-17T09:30:00Z">
              <w:tcPr>
                <w:tcW w:w="235" w:type="pct"/>
                <w:shd w:val="clear" w:color="auto" w:fill="FFFFFF"/>
                <w:textDirection w:val="tbRl"/>
              </w:tcPr>
            </w:tcPrChange>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Change w:id="707"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Change w:id="708" w:author="klasecka" w:date="2019-12-17T09:30:00Z">
              <w:tcPr>
                <w:tcW w:w="173" w:type="pct"/>
                <w:vMerge/>
                <w:shd w:val="clear" w:color="auto" w:fill="FFFFFF"/>
                <w:vAlign w:val="center"/>
              </w:tcPr>
            </w:tcPrChange>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Change w:id="709"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710"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711"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712"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713"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Change w:id="714" w:author="klasecka" w:date="2019-12-17T09:30:00Z">
              <w:tcPr>
                <w:tcW w:w="251"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715"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716" w:author="klasecka" w:date="2019-12-17T09:30:00Z">
            <w:trPr>
              <w:cantSplit/>
              <w:trHeight w:val="1134"/>
            </w:trPr>
          </w:trPrChange>
        </w:trPr>
        <w:tc>
          <w:tcPr>
            <w:tcW w:w="846" w:type="pct"/>
            <w:shd w:val="clear" w:color="auto" w:fill="FFFFFF"/>
            <w:tcPrChange w:id="717"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065 Infrastruktura na potrzeby badań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rozwoju, transfer technologii i współpraca w przedsiębiorstwach koncentrujących się na gospodarce niskoemisyjnej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odporności na zmiany klimatu</w:t>
            </w:r>
          </w:p>
        </w:tc>
        <w:tc>
          <w:tcPr>
            <w:tcW w:w="238" w:type="pct"/>
            <w:shd w:val="clear" w:color="auto" w:fill="FFFFFF"/>
            <w:textDirection w:val="tbRl"/>
            <w:vAlign w:val="center"/>
            <w:tcPrChange w:id="718" w:author="klasecka" w:date="2019-12-17T09:30:00Z">
              <w:tcPr>
                <w:tcW w:w="238" w:type="pct"/>
                <w:shd w:val="clear" w:color="auto" w:fill="FFFFFF"/>
                <w:textDirection w:val="tbRl"/>
                <w:vAlign w:val="center"/>
              </w:tcPr>
            </w:tcPrChange>
          </w:tcPr>
          <w:p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8 </w:t>
            </w:r>
            <w:r w:rsidR="005F0AB4" w:rsidRPr="00C65574">
              <w:rPr>
                <w:rFonts w:ascii="Myriad Pro" w:eastAsia="Times New Roman" w:hAnsi="Myriad Pro" w:cs="Times New Roman"/>
                <w:sz w:val="18"/>
                <w:szCs w:val="18"/>
                <w:lang w:eastAsia="en-GB"/>
              </w:rPr>
              <w:t>000 000,00</w:t>
            </w:r>
          </w:p>
        </w:tc>
        <w:tc>
          <w:tcPr>
            <w:tcW w:w="571" w:type="pct"/>
            <w:shd w:val="clear" w:color="auto" w:fill="FFFFFF"/>
            <w:tcPrChange w:id="719"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Change w:id="720" w:author="klasecka" w:date="2019-12-17T09:30:00Z">
              <w:tcPr>
                <w:tcW w:w="235" w:type="pct"/>
                <w:shd w:val="clear" w:color="auto" w:fill="FFFFFF"/>
                <w:textDirection w:val="tbRl"/>
              </w:tcPr>
            </w:tcPrChange>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Change w:id="721"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Change w:id="722" w:author="klasecka" w:date="2019-12-17T09:30:00Z">
              <w:tcPr>
                <w:tcW w:w="173" w:type="pct"/>
                <w:vMerge w:val="restart"/>
                <w:shd w:val="clear" w:color="auto" w:fill="FFFFFF"/>
                <w:vAlign w:val="center"/>
              </w:tcPr>
            </w:tcPrChange>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Change w:id="723"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724"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725"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726"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727"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Change w:id="728" w:author="klasecka" w:date="2019-12-17T09:30:00Z">
              <w:tcPr>
                <w:tcW w:w="251"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729"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730" w:author="klasecka" w:date="2019-12-17T09:30:00Z">
            <w:trPr>
              <w:cantSplit/>
              <w:trHeight w:val="1134"/>
            </w:trPr>
          </w:trPrChange>
        </w:trPr>
        <w:tc>
          <w:tcPr>
            <w:tcW w:w="846" w:type="pct"/>
            <w:shd w:val="clear" w:color="auto" w:fill="FFFFFF"/>
            <w:tcPrChange w:id="731"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066 Zaawansowane usługi wsparcia dla MŚP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grup MŚP (w tym usługi w zakresie zarządzania, marketingu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projektowania)</w:t>
            </w:r>
          </w:p>
        </w:tc>
        <w:tc>
          <w:tcPr>
            <w:tcW w:w="238" w:type="pct"/>
            <w:shd w:val="clear" w:color="auto" w:fill="FFFFFF"/>
            <w:textDirection w:val="tbRl"/>
            <w:vAlign w:val="center"/>
            <w:tcPrChange w:id="732" w:author="klasecka" w:date="2019-12-17T09:30:00Z">
              <w:tcPr>
                <w:tcW w:w="238" w:type="pct"/>
                <w:shd w:val="clear" w:color="auto" w:fill="FFFFFF"/>
                <w:textDirection w:val="tbRl"/>
                <w:vAlign w:val="center"/>
              </w:tcPr>
            </w:tcPrChange>
          </w:tcPr>
          <w:p w:rsidR="005F0AB4" w:rsidRPr="00C65574" w:rsidRDefault="005F0AB4" w:rsidP="00C2292C">
            <w:pPr>
              <w:spacing w:after="0"/>
              <w:ind w:left="113" w:right="113"/>
              <w:jc w:val="center"/>
              <w:rPr>
                <w:rFonts w:ascii="Myriad Pro" w:eastAsia="Times New Roman" w:hAnsi="Myriad Pro" w:cs="Times New Roman"/>
                <w:b/>
                <w:sz w:val="18"/>
                <w:szCs w:val="18"/>
                <w:lang w:eastAsia="en-GB"/>
              </w:rPr>
            </w:pPr>
            <w:del w:id="733" w:author="klasecka" w:date="2019-12-17T08:44:00Z">
              <w:r w:rsidRPr="00C65574" w:rsidDel="0013508F">
                <w:rPr>
                  <w:rFonts w:ascii="Myriad Pro" w:eastAsia="Times New Roman" w:hAnsi="Myriad Pro" w:cs="Times New Roman"/>
                  <w:sz w:val="18"/>
                  <w:szCs w:val="18"/>
                  <w:lang w:eastAsia="en-GB"/>
                </w:rPr>
                <w:delText>10</w:delText>
              </w:r>
              <w:r w:rsidR="002912F4" w:rsidRPr="00C65574" w:rsidDel="0013508F">
                <w:rPr>
                  <w:rFonts w:ascii="Myriad Pro" w:eastAsia="Times New Roman" w:hAnsi="Myriad Pro" w:cs="Times New Roman"/>
                  <w:sz w:val="18"/>
                  <w:szCs w:val="18"/>
                  <w:lang w:eastAsia="en-GB"/>
                </w:rPr>
                <w:delText> 000 </w:delText>
              </w:r>
              <w:r w:rsidRPr="00C65574" w:rsidDel="0013508F">
                <w:rPr>
                  <w:rFonts w:ascii="Myriad Pro" w:eastAsia="Times New Roman" w:hAnsi="Myriad Pro" w:cs="Times New Roman"/>
                  <w:sz w:val="18"/>
                  <w:szCs w:val="18"/>
                  <w:lang w:eastAsia="en-GB"/>
                </w:rPr>
                <w:delText>000,00</w:delText>
              </w:r>
            </w:del>
            <w:ins w:id="734" w:author="klasecka" w:date="2019-12-17T08:44:00Z">
              <w:r w:rsidR="0013508F">
                <w:rPr>
                  <w:rFonts w:ascii="Myriad Pro" w:eastAsia="Times New Roman" w:hAnsi="Myriad Pro" w:cs="Times New Roman"/>
                  <w:sz w:val="18"/>
                  <w:szCs w:val="18"/>
                  <w:lang w:eastAsia="en-GB"/>
                </w:rPr>
                <w:t xml:space="preserve"> 12 665 000,00</w:t>
              </w:r>
            </w:ins>
          </w:p>
        </w:tc>
        <w:tc>
          <w:tcPr>
            <w:tcW w:w="571" w:type="pct"/>
            <w:shd w:val="clear" w:color="auto" w:fill="FFFFFF"/>
            <w:tcPrChange w:id="735"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Change w:id="736" w:author="klasecka" w:date="2019-12-17T09:30:00Z">
              <w:tcPr>
                <w:tcW w:w="235" w:type="pct"/>
                <w:shd w:val="clear" w:color="auto" w:fill="FFFFFF"/>
                <w:textDirection w:val="tbRl"/>
              </w:tcPr>
            </w:tcPrChange>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Change w:id="737"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Change w:id="738" w:author="klasecka" w:date="2019-12-17T09:30:00Z">
              <w:tcPr>
                <w:tcW w:w="173" w:type="pct"/>
                <w:vMerge/>
                <w:shd w:val="clear" w:color="auto" w:fill="FFFFFF"/>
                <w:vAlign w:val="center"/>
              </w:tcPr>
            </w:tcPrChange>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Change w:id="739"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740"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741"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742"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743"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Change w:id="744" w:author="klasecka" w:date="2019-12-17T09:30:00Z">
              <w:tcPr>
                <w:tcW w:w="251"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745"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746" w:author="klasecka" w:date="2019-12-17T09:30:00Z">
            <w:trPr>
              <w:cantSplit/>
              <w:trHeight w:val="1134"/>
            </w:trPr>
          </w:trPrChange>
        </w:trPr>
        <w:tc>
          <w:tcPr>
            <w:tcW w:w="846" w:type="pct"/>
            <w:shd w:val="clear" w:color="auto" w:fill="FFFFFF"/>
            <w:tcPrChange w:id="747"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067 Rozwój działalności MŚP, wsparcie przedsiębiorczości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tworzenia przedsiębiorstw (w tym wsparcie dla przedsiębiorstw typu </w:t>
            </w:r>
            <w:proofErr w:type="spellStart"/>
            <w:r w:rsidRPr="00C65574">
              <w:rPr>
                <w:rFonts w:ascii="Myriad Pro" w:eastAsia="Times New Roman" w:hAnsi="Myriad Pro" w:cs="Times New Roman"/>
                <w:bCs/>
                <w:sz w:val="18"/>
                <w:szCs w:val="18"/>
                <w:lang w:eastAsia="en-GB"/>
              </w:rPr>
              <w:t>spin</w:t>
            </w:r>
            <w:proofErr w:type="spellEnd"/>
            <w:r w:rsidRPr="00C65574">
              <w:rPr>
                <w:rFonts w:ascii="Myriad Pro" w:eastAsia="Times New Roman" w:hAnsi="Myriad Pro" w:cs="Times New Roman"/>
                <w:bCs/>
                <w:sz w:val="18"/>
                <w:szCs w:val="18"/>
                <w:lang w:eastAsia="en-GB"/>
              </w:rPr>
              <w:t xml:space="preserve">-off i </w:t>
            </w:r>
            <w:proofErr w:type="spellStart"/>
            <w:r w:rsidRPr="00C65574">
              <w:rPr>
                <w:rFonts w:ascii="Myriad Pro" w:eastAsia="Times New Roman" w:hAnsi="Myriad Pro" w:cs="Times New Roman"/>
                <w:bCs/>
                <w:sz w:val="18"/>
                <w:szCs w:val="18"/>
                <w:lang w:eastAsia="en-GB"/>
              </w:rPr>
              <w:t>spin</w:t>
            </w:r>
            <w:proofErr w:type="spellEnd"/>
            <w:r w:rsidRPr="00C65574">
              <w:rPr>
                <w:rFonts w:ascii="Myriad Pro" w:eastAsia="Times New Roman" w:hAnsi="Myriad Pro" w:cs="Times New Roman"/>
                <w:bCs/>
                <w:sz w:val="18"/>
                <w:szCs w:val="18"/>
                <w:lang w:eastAsia="en-GB"/>
              </w:rPr>
              <w:t>-out)</w:t>
            </w:r>
          </w:p>
        </w:tc>
        <w:tc>
          <w:tcPr>
            <w:tcW w:w="238" w:type="pct"/>
            <w:shd w:val="clear" w:color="auto" w:fill="FFFFFF"/>
            <w:textDirection w:val="tbRl"/>
            <w:vAlign w:val="center"/>
            <w:tcPrChange w:id="748" w:author="klasecka" w:date="2019-12-17T09:30:00Z">
              <w:tcPr>
                <w:tcW w:w="238" w:type="pct"/>
                <w:shd w:val="clear" w:color="auto" w:fill="FFFFFF"/>
                <w:textDirection w:val="tbRl"/>
                <w:vAlign w:val="center"/>
              </w:tcPr>
            </w:tcPrChange>
          </w:tcPr>
          <w:p w:rsidR="000A662E" w:rsidRDefault="000A662E" w:rsidP="00C2292C">
            <w:pPr>
              <w:spacing w:after="0"/>
              <w:ind w:left="113" w:right="113"/>
              <w:jc w:val="center"/>
              <w:rPr>
                <w:rFonts w:ascii="Myriad Pro" w:eastAsia="Times New Roman" w:hAnsi="Myriad Pro" w:cs="Times New Roman"/>
                <w:sz w:val="18"/>
                <w:szCs w:val="18"/>
                <w:lang w:eastAsia="en-GB"/>
              </w:rPr>
            </w:pPr>
          </w:p>
          <w:p w:rsidR="005F0AB4" w:rsidRPr="00C65574" w:rsidRDefault="003D1B3C" w:rsidP="00C2292C">
            <w:pPr>
              <w:spacing w:after="0"/>
              <w:ind w:left="113" w:right="113"/>
              <w:jc w:val="center"/>
              <w:rPr>
                <w:rFonts w:ascii="Myriad Pro" w:eastAsia="Times New Roman" w:hAnsi="Myriad Pro" w:cs="Times New Roman"/>
                <w:b/>
                <w:sz w:val="18"/>
                <w:szCs w:val="18"/>
                <w:lang w:eastAsia="en-GB"/>
              </w:rPr>
            </w:pPr>
            <w:del w:id="749" w:author="klasecka" w:date="2019-12-17T08:47:00Z">
              <w:r w:rsidDel="0013508F">
                <w:rPr>
                  <w:rFonts w:ascii="Myriad Pro" w:eastAsia="Times New Roman" w:hAnsi="Myriad Pro" w:cs="Times New Roman"/>
                  <w:sz w:val="18"/>
                  <w:szCs w:val="18"/>
                  <w:lang w:eastAsia="en-GB"/>
                </w:rPr>
                <w:delText>127 9</w:delText>
              </w:r>
              <w:r w:rsidR="00EF7535" w:rsidDel="0013508F">
                <w:rPr>
                  <w:rFonts w:ascii="Myriad Pro" w:eastAsia="Times New Roman" w:hAnsi="Myriad Pro" w:cs="Times New Roman"/>
                  <w:sz w:val="18"/>
                  <w:szCs w:val="18"/>
                  <w:lang w:eastAsia="en-GB"/>
                </w:rPr>
                <w:delText xml:space="preserve">65 000 </w:delText>
              </w:r>
            </w:del>
            <w:ins w:id="750" w:author="klasecka" w:date="2019-12-17T08:47:00Z">
              <w:r w:rsidR="0013508F">
                <w:rPr>
                  <w:rFonts w:ascii="Myriad Pro" w:eastAsia="Times New Roman" w:hAnsi="Myriad Pro" w:cs="Times New Roman"/>
                  <w:sz w:val="18"/>
                  <w:szCs w:val="18"/>
                  <w:lang w:eastAsia="en-GB"/>
                </w:rPr>
                <w:t xml:space="preserve"> 123 800 000,00</w:t>
              </w:r>
            </w:ins>
          </w:p>
        </w:tc>
        <w:tc>
          <w:tcPr>
            <w:tcW w:w="571" w:type="pct"/>
            <w:shd w:val="clear" w:color="auto" w:fill="FFFFFF"/>
            <w:tcPrChange w:id="751"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Change w:id="752" w:author="klasecka" w:date="2019-12-17T09:30:00Z">
              <w:tcPr>
                <w:tcW w:w="235" w:type="pct"/>
                <w:shd w:val="clear" w:color="auto" w:fill="FFFFFF"/>
                <w:textDirection w:val="tbRl"/>
              </w:tcPr>
            </w:tcPrChange>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Change w:id="753"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Change w:id="754" w:author="klasecka" w:date="2019-12-17T09:30:00Z">
              <w:tcPr>
                <w:tcW w:w="173" w:type="pct"/>
                <w:vMerge w:val="restart"/>
                <w:shd w:val="clear" w:color="auto" w:fill="FFFFFF"/>
                <w:vAlign w:val="center"/>
              </w:tcPr>
            </w:tcPrChange>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Change w:id="755"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756"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757"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758"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759"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Change w:id="760" w:author="klasecka" w:date="2019-12-17T09:30:00Z">
              <w:tcPr>
                <w:tcW w:w="251"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761"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762" w:author="klasecka" w:date="2019-12-17T09:30:00Z">
            <w:trPr>
              <w:cantSplit/>
              <w:trHeight w:val="1134"/>
            </w:trPr>
          </w:trPrChange>
        </w:trPr>
        <w:tc>
          <w:tcPr>
            <w:tcW w:w="846" w:type="pct"/>
            <w:shd w:val="clear" w:color="auto" w:fill="FFFFFF"/>
            <w:tcPrChange w:id="763"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072 Infrastruktura biznesowa dla MŚP (w</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przemysłowe i obiekty)</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Change w:id="764" w:author="klasecka" w:date="2019-12-17T09:30:00Z">
              <w:tcPr>
                <w:tcW w:w="238" w:type="pct"/>
                <w:shd w:val="clear" w:color="auto" w:fill="FFFFFF"/>
                <w:textDirection w:val="tbRl"/>
                <w:vAlign w:val="center"/>
              </w:tcPr>
            </w:tcPrChange>
          </w:tcPr>
          <w:p w:rsidR="005F0AB4" w:rsidRDefault="00EF7535" w:rsidP="00EF7535">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w:t>
            </w:r>
          </w:p>
          <w:p w:rsidR="00EF7535" w:rsidRPr="00C65574" w:rsidRDefault="002319F2" w:rsidP="00EF7535">
            <w:pPr>
              <w:spacing w:after="0"/>
              <w:ind w:left="113" w:right="113"/>
              <w:jc w:val="center"/>
              <w:rPr>
                <w:rFonts w:ascii="Myriad Pro" w:eastAsia="Times New Roman" w:hAnsi="Myriad Pro" w:cs="Times New Roman"/>
                <w:b/>
                <w:sz w:val="18"/>
                <w:szCs w:val="18"/>
                <w:lang w:eastAsia="en-GB"/>
              </w:rPr>
            </w:pPr>
            <w:del w:id="765" w:author="klasecka" w:date="2019-12-17T08:48:00Z">
              <w:r w:rsidRPr="000277C3" w:rsidDel="0013508F">
                <w:rPr>
                  <w:rFonts w:ascii="Myriad Pro" w:eastAsia="Times New Roman" w:hAnsi="Myriad Pro" w:cs="Times New Roman"/>
                  <w:sz w:val="18"/>
                  <w:szCs w:val="18"/>
                  <w:lang w:eastAsia="en-GB"/>
                </w:rPr>
                <w:delText xml:space="preserve">18  000 </w:delText>
              </w:r>
            </w:del>
            <w:ins w:id="766" w:author="klasecka" w:date="2019-12-17T08:48:00Z">
              <w:r w:rsidR="0013508F">
                <w:rPr>
                  <w:rFonts w:ascii="Myriad Pro" w:eastAsia="Times New Roman" w:hAnsi="Myriad Pro" w:cs="Times New Roman"/>
                  <w:sz w:val="18"/>
                  <w:szCs w:val="18"/>
                  <w:lang w:eastAsia="en-GB"/>
                </w:rPr>
                <w:t> </w:t>
              </w:r>
            </w:ins>
            <w:del w:id="767" w:author="klasecka" w:date="2019-12-17T08:48:00Z">
              <w:r w:rsidRPr="000277C3" w:rsidDel="0013508F">
                <w:rPr>
                  <w:rFonts w:ascii="Myriad Pro" w:eastAsia="Times New Roman" w:hAnsi="Myriad Pro" w:cs="Times New Roman"/>
                  <w:sz w:val="18"/>
                  <w:szCs w:val="18"/>
                  <w:lang w:eastAsia="en-GB"/>
                </w:rPr>
                <w:delText>000</w:delText>
              </w:r>
            </w:del>
            <w:ins w:id="768" w:author="klasecka" w:date="2019-12-17T08:48:00Z">
              <w:r w:rsidR="0013508F">
                <w:rPr>
                  <w:rFonts w:ascii="Myriad Pro" w:eastAsia="Times New Roman" w:hAnsi="Myriad Pro" w:cs="Times New Roman"/>
                  <w:sz w:val="18"/>
                  <w:szCs w:val="18"/>
                  <w:lang w:eastAsia="en-GB"/>
                </w:rPr>
                <w:t xml:space="preserve"> 18 850 000,00</w:t>
              </w:r>
            </w:ins>
          </w:p>
        </w:tc>
        <w:tc>
          <w:tcPr>
            <w:tcW w:w="571" w:type="pct"/>
            <w:shd w:val="clear" w:color="auto" w:fill="FFFFFF"/>
            <w:tcPrChange w:id="769"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Change w:id="770" w:author="klasecka" w:date="2019-12-17T09:30:00Z">
              <w:tcPr>
                <w:tcW w:w="235"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Change w:id="771"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Change w:id="772" w:author="klasecka" w:date="2019-12-17T09:30:00Z">
              <w:tcPr>
                <w:tcW w:w="173" w:type="pct"/>
                <w:vMerge/>
                <w:shd w:val="clear" w:color="auto" w:fill="FFFFFF"/>
                <w:vAlign w:val="center"/>
              </w:tcPr>
            </w:tcPrChange>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Change w:id="773"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774"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775"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776"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777"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Change w:id="778" w:author="klasecka" w:date="2019-12-17T09:30:00Z">
              <w:tcPr>
                <w:tcW w:w="251"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779"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780" w:author="klasecka" w:date="2019-12-17T09:30:00Z">
            <w:trPr>
              <w:cantSplit/>
              <w:trHeight w:val="1134"/>
            </w:trPr>
          </w:trPrChange>
        </w:trPr>
        <w:tc>
          <w:tcPr>
            <w:tcW w:w="846" w:type="pct"/>
            <w:shd w:val="clear" w:color="auto" w:fill="FFFFFF"/>
            <w:tcPrChange w:id="781"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089 Rewaloryzacja obszarów przemysłowych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rekultywacja skażonych gruntów</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Change w:id="782" w:author="klasecka" w:date="2019-12-17T09:30:00Z">
              <w:tcPr>
                <w:tcW w:w="238" w:type="pct"/>
                <w:shd w:val="clear" w:color="auto" w:fill="FFFFFF"/>
                <w:textDirection w:val="tbRl"/>
                <w:vAlign w:val="center"/>
              </w:tcPr>
            </w:tcPrChange>
          </w:tcPr>
          <w:p w:rsidR="005F0AB4" w:rsidRPr="00C65574" w:rsidRDefault="00776402" w:rsidP="00776402">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5</w:t>
            </w:r>
            <w:r w:rsidR="00221F3F">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000</w:t>
            </w:r>
            <w:r w:rsidR="00221F3F">
              <w:rPr>
                <w:rFonts w:ascii="Myriad Pro" w:eastAsia="Times New Roman" w:hAnsi="Myriad Pro" w:cs="Times New Roman"/>
                <w:sz w:val="18"/>
                <w:szCs w:val="18"/>
                <w:lang w:eastAsia="en-GB"/>
              </w:rPr>
              <w:t> 000,00</w:t>
            </w:r>
          </w:p>
        </w:tc>
        <w:tc>
          <w:tcPr>
            <w:tcW w:w="571" w:type="pct"/>
            <w:shd w:val="clear" w:color="auto" w:fill="FFFFFF"/>
            <w:tcPrChange w:id="783"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Change w:id="784" w:author="klasecka" w:date="2019-12-17T09:30:00Z">
              <w:tcPr>
                <w:tcW w:w="235"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Change w:id="785"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Change w:id="786" w:author="klasecka" w:date="2019-12-17T09:30:00Z">
              <w:tcPr>
                <w:tcW w:w="173" w:type="pct"/>
                <w:vMerge w:val="restart"/>
                <w:shd w:val="clear" w:color="auto" w:fill="FFFFFF"/>
                <w:vAlign w:val="center"/>
              </w:tcPr>
            </w:tcPrChange>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Change w:id="787"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788"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789"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790"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791"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Change w:id="792" w:author="klasecka" w:date="2019-12-17T09:30:00Z">
              <w:tcPr>
                <w:tcW w:w="251"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32246F">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793" w:author="klasecka" w:date="2019-12-17T09:30:00Z">
            <w:tblPrEx>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34"/>
          <w:trPrChange w:id="794" w:author="klasecka" w:date="2019-12-17T09:30:00Z">
            <w:trPr>
              <w:cantSplit/>
              <w:trHeight w:val="1134"/>
            </w:trPr>
          </w:trPrChange>
        </w:trPr>
        <w:tc>
          <w:tcPr>
            <w:tcW w:w="846" w:type="pct"/>
            <w:shd w:val="clear" w:color="auto" w:fill="FFFFFF"/>
            <w:tcPrChange w:id="795" w:author="klasecka" w:date="2019-12-17T09:30:00Z">
              <w:tcPr>
                <w:tcW w:w="846"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38" w:type="pct"/>
            <w:shd w:val="clear" w:color="auto" w:fill="FFFFFF"/>
            <w:textDirection w:val="tbRl"/>
            <w:vAlign w:val="center"/>
            <w:tcPrChange w:id="796" w:author="klasecka" w:date="2019-12-17T09:30:00Z">
              <w:tcPr>
                <w:tcW w:w="238" w:type="pct"/>
                <w:shd w:val="clear" w:color="auto" w:fill="FFFFFF"/>
                <w:textDirection w:val="tbRl"/>
                <w:vAlign w:val="center"/>
              </w:tcPr>
            </w:tcPrChange>
          </w:tcPr>
          <w:p w:rsidR="005F0AB4" w:rsidRPr="00C65574" w:rsidRDefault="005F0AB4" w:rsidP="00C2292C">
            <w:pPr>
              <w:spacing w:after="0"/>
              <w:ind w:left="113" w:right="113"/>
              <w:jc w:val="center"/>
              <w:rPr>
                <w:rFonts w:ascii="Myriad Pro" w:eastAsia="Times New Roman" w:hAnsi="Myriad Pro" w:cs="Times New Roman"/>
                <w:b/>
                <w:sz w:val="18"/>
                <w:szCs w:val="18"/>
                <w:lang w:eastAsia="en-GB"/>
              </w:rPr>
            </w:pPr>
            <w:del w:id="797" w:author="klasecka" w:date="2019-12-17T08:48:00Z">
              <w:r w:rsidRPr="00C65574" w:rsidDel="0013508F">
                <w:rPr>
                  <w:rFonts w:ascii="Myriad Pro" w:eastAsia="Times New Roman" w:hAnsi="Myriad Pro" w:cs="Times New Roman"/>
                  <w:sz w:val="18"/>
                  <w:szCs w:val="18"/>
                  <w:lang w:eastAsia="en-GB"/>
                </w:rPr>
                <w:delText>9</w:delText>
              </w:r>
              <w:r w:rsidR="002912F4" w:rsidRPr="00C65574" w:rsidDel="0013508F">
                <w:rPr>
                  <w:rFonts w:ascii="Myriad Pro" w:eastAsia="Times New Roman" w:hAnsi="Myriad Pro" w:cs="Times New Roman"/>
                  <w:sz w:val="18"/>
                  <w:szCs w:val="18"/>
                  <w:lang w:eastAsia="en-GB"/>
                </w:rPr>
                <w:delText> </w:delText>
              </w:r>
              <w:r w:rsidRPr="00C65574" w:rsidDel="0013508F">
                <w:rPr>
                  <w:rFonts w:ascii="Myriad Pro" w:eastAsia="Times New Roman" w:hAnsi="Myriad Pro" w:cs="Times New Roman"/>
                  <w:sz w:val="18"/>
                  <w:szCs w:val="18"/>
                  <w:lang w:eastAsia="en-GB"/>
                </w:rPr>
                <w:delText>500 000,00</w:delText>
              </w:r>
            </w:del>
            <w:ins w:id="798" w:author="klasecka" w:date="2019-12-17T08:48:00Z">
              <w:r w:rsidR="0013508F">
                <w:rPr>
                  <w:rFonts w:ascii="Myriad Pro" w:eastAsia="Times New Roman" w:hAnsi="Myriad Pro" w:cs="Times New Roman"/>
                  <w:sz w:val="18"/>
                  <w:szCs w:val="18"/>
                  <w:lang w:eastAsia="en-GB"/>
                </w:rPr>
                <w:t xml:space="preserve"> 8 500 000</w:t>
              </w:r>
            </w:ins>
          </w:p>
        </w:tc>
        <w:tc>
          <w:tcPr>
            <w:tcW w:w="571" w:type="pct"/>
            <w:shd w:val="clear" w:color="auto" w:fill="FFFFFF"/>
            <w:tcPrChange w:id="799" w:author="klasecka" w:date="2019-12-17T09:30:00Z">
              <w:tcPr>
                <w:tcW w:w="571" w:type="pct"/>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Change w:id="800" w:author="klasecka" w:date="2019-12-17T09:30:00Z">
              <w:tcPr>
                <w:tcW w:w="235"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Change w:id="801" w:author="klasecka" w:date="2019-12-17T09:30:00Z">
              <w:tcPr>
                <w:tcW w:w="621" w:type="pct"/>
                <w:gridSpan w:val="2"/>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tcPrChange w:id="802" w:author="klasecka" w:date="2019-12-17T09:30:00Z">
              <w:tcPr>
                <w:tcW w:w="17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589" w:type="pct"/>
            <w:vMerge/>
            <w:shd w:val="clear" w:color="auto" w:fill="FFFFFF"/>
            <w:tcPrChange w:id="803" w:author="klasecka" w:date="2019-12-17T09:30:00Z">
              <w:tcPr>
                <w:tcW w:w="589" w:type="pct"/>
                <w:vMerge/>
                <w:shd w:val="clear" w:color="auto" w:fill="FFFFFF"/>
              </w:tcPr>
            </w:tcPrChange>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Change w:id="804" w:author="klasecka" w:date="2019-12-17T09:30:00Z">
              <w:tcPr>
                <w:tcW w:w="258" w:type="pct"/>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Change w:id="805" w:author="klasecka" w:date="2019-12-17T09:30:00Z">
              <w:tcPr>
                <w:tcW w:w="340"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Change w:id="806" w:author="klasecka" w:date="2019-12-17T09:30:00Z">
              <w:tcPr>
                <w:tcW w:w="165"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Change w:id="807" w:author="klasecka" w:date="2019-12-17T09:30:00Z">
              <w:tcPr>
                <w:tcW w:w="713"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Change w:id="808" w:author="klasecka" w:date="2019-12-17T09:30:00Z">
              <w:tcPr>
                <w:tcW w:w="251" w:type="pct"/>
                <w:vMerge/>
                <w:shd w:val="clear" w:color="auto" w:fill="FFFFFF"/>
              </w:tcPr>
            </w:tcPrChange>
          </w:tcPr>
          <w:p w:rsidR="005F0AB4" w:rsidRPr="00C65574" w:rsidRDefault="005F0AB4" w:rsidP="00F570A3">
            <w:pPr>
              <w:rPr>
                <w:rFonts w:ascii="Myriad Pro" w:eastAsia="Times New Roman" w:hAnsi="Myriad Pro" w:cs="Times New Roman"/>
                <w:sz w:val="18"/>
                <w:szCs w:val="18"/>
                <w:lang w:eastAsia="en-GB"/>
              </w:rPr>
            </w:pPr>
          </w:p>
        </w:tc>
      </w:tr>
    </w:tbl>
    <w:p w:rsidR="005F0AB4" w:rsidRPr="00B93935" w:rsidRDefault="005F0AB4" w:rsidP="00CB4153">
      <w:pPr>
        <w:pStyle w:val="Tekstgwny"/>
      </w:pPr>
    </w:p>
    <w:p w:rsidR="005F0AB4" w:rsidRDefault="005F0AB4" w:rsidP="00CB4153">
      <w:pPr>
        <w:pStyle w:val="Sekcja3"/>
      </w:pPr>
      <w:r w:rsidRPr="00CE6F4B">
        <w:rPr>
          <w:color w:val="7F7F7F" w:themeColor="text1" w:themeTint="80"/>
        </w:rPr>
        <w:t>2.A.10</w:t>
      </w:r>
      <w:r w:rsidR="002912F4">
        <w:rPr>
          <w:color w:val="7F7F7F" w:themeColor="text1" w:themeTint="80"/>
        </w:rPr>
        <w:t>.</w:t>
      </w:r>
      <w:r w:rsidRPr="00B93935">
        <w:t xml:space="preserve"> Podsumowanie planowanego wykorzystania pomocy technicznej, z uwzględnieniem, w razie potrzeby, działań wzmacniających potencjał administracyjny instytucji zaangażowanych w zarządzanie programami i ich kontrolę oraz beneficjentów</w:t>
      </w:r>
    </w:p>
    <w:p w:rsidR="005F0AB4" w:rsidRDefault="002912F4" w:rsidP="00357394">
      <w:pPr>
        <w:pStyle w:val="Tekstgwny"/>
        <w:jc w:val="left"/>
      </w:pPr>
      <w:r>
        <w:t xml:space="preserve">Nie </w:t>
      </w:r>
      <w:r w:rsidR="00FA4585">
        <w:t>dotyczy</w:t>
      </w:r>
      <w:r>
        <w:t>.</w:t>
      </w:r>
    </w:p>
    <w:p w:rsidR="002912F4" w:rsidRPr="00B61236" w:rsidRDefault="002912F4" w:rsidP="00357394">
      <w:pPr>
        <w:pStyle w:val="Tekstgwny"/>
        <w:jc w:val="left"/>
        <w:sectPr w:rsidR="002912F4" w:rsidRPr="00B61236" w:rsidSect="00F112FF">
          <w:headerReference w:type="default" r:id="rId27"/>
          <w:headerReference w:type="first" r:id="rId28"/>
          <w:pgSz w:w="16838" w:h="11906" w:orient="landscape"/>
          <w:pgMar w:top="1417" w:right="1417" w:bottom="1417" w:left="1417" w:header="708" w:footer="708" w:gutter="0"/>
          <w:cols w:space="708"/>
          <w:docGrid w:linePitch="360"/>
        </w:sectPr>
      </w:pPr>
    </w:p>
    <w:p w:rsidR="005F0AB4" w:rsidRPr="00B93935" w:rsidRDefault="005F0AB4" w:rsidP="00357394">
      <w:pPr>
        <w:pStyle w:val="Nagwek2"/>
      </w:pPr>
      <w:bookmarkStart w:id="809" w:name="_Toc508284536"/>
      <w:r w:rsidRPr="00B93935">
        <w:lastRenderedPageBreak/>
        <w:t>II</w:t>
      </w:r>
      <w:r w:rsidR="003F07E8">
        <w:t>.</w:t>
      </w:r>
      <w:r w:rsidRPr="00B93935">
        <w:t xml:space="preserve"> GOSPODARKA NISKOEMISYJNA</w:t>
      </w:r>
      <w:bookmarkEnd w:id="809"/>
    </w:p>
    <w:p w:rsidR="005F0AB4" w:rsidRDefault="005F0AB4" w:rsidP="00CB4153">
      <w:pPr>
        <w:pStyle w:val="Sekcja3"/>
      </w:pPr>
      <w:r w:rsidRPr="00CE6F4B">
        <w:rPr>
          <w:color w:val="7F7F7F" w:themeColor="text1" w:themeTint="80"/>
        </w:rPr>
        <w:t>2.A.1</w:t>
      </w:r>
      <w:r w:rsidR="003F07E8">
        <w:rPr>
          <w:color w:val="7F7F7F" w:themeColor="text1" w:themeTint="80"/>
        </w:rPr>
        <w:t>.</w:t>
      </w:r>
      <w:r w:rsidRPr="00B93935">
        <w:t xml:space="preserve"> Oś priorytetowa</w:t>
      </w:r>
    </w:p>
    <w:p w:rsidR="00CD302B" w:rsidRDefault="00F72084" w:rsidP="008A3F53">
      <w:pPr>
        <w:autoSpaceDE w:val="0"/>
        <w:autoSpaceDN w:val="0"/>
        <w:adjustRightInd w:val="0"/>
        <w:spacing w:after="0"/>
        <w:jc w:val="both"/>
        <w:rPr>
          <w:szCs w:val="24"/>
        </w:rPr>
      </w:pPr>
      <w:r w:rsidRPr="008A3F53">
        <w:rPr>
          <w:rFonts w:ascii="Myriad Pro" w:hAnsi="Myriad Pro"/>
          <w:sz w:val="24"/>
          <w:szCs w:val="24"/>
        </w:rPr>
        <w:t xml:space="preserve">II oś priorytetowa łączy dwa cele tematyczne – CT </w:t>
      </w:r>
      <w:r w:rsidR="008006F4">
        <w:rPr>
          <w:rFonts w:ascii="Myriad Pro" w:hAnsi="Myriad Pro"/>
          <w:sz w:val="24"/>
          <w:szCs w:val="24"/>
        </w:rPr>
        <w:t>4</w:t>
      </w:r>
      <w:r w:rsidRPr="008A3F53">
        <w:rPr>
          <w:rFonts w:ascii="Myriad Pro" w:hAnsi="Myriad Pro"/>
          <w:sz w:val="24"/>
          <w:szCs w:val="24"/>
        </w:rPr>
        <w:t xml:space="preserve"> i 6, których połączenie oparto </w:t>
      </w:r>
      <w:r w:rsidR="008006F4">
        <w:rPr>
          <w:rFonts w:ascii="Myriad Pro" w:hAnsi="Myriad Pro"/>
          <w:sz w:val="24"/>
          <w:szCs w:val="24"/>
        </w:rPr>
        <w:br/>
      </w:r>
      <w:r w:rsidRPr="008A3F53">
        <w:rPr>
          <w:rFonts w:ascii="Myriad Pro" w:hAnsi="Myriad Pro"/>
          <w:sz w:val="24"/>
          <w:szCs w:val="24"/>
        </w:rPr>
        <w:t xml:space="preserve">na powiązaniu działań w zakresie </w:t>
      </w:r>
      <w:r w:rsidR="008006F4">
        <w:rPr>
          <w:rFonts w:ascii="Myriad Pro" w:hAnsi="Myriad Pro"/>
          <w:sz w:val="24"/>
          <w:szCs w:val="24"/>
        </w:rPr>
        <w:t>ograniczenia emisji</w:t>
      </w:r>
      <w:r w:rsidRPr="008A3F53">
        <w:rPr>
          <w:rFonts w:ascii="Myriad Pro" w:hAnsi="Myriad Pro"/>
          <w:sz w:val="24"/>
          <w:szCs w:val="24"/>
        </w:rPr>
        <w:t xml:space="preserve"> oraz działań ukierunkowanych </w:t>
      </w:r>
      <w:r w:rsidR="008006F4">
        <w:rPr>
          <w:rFonts w:ascii="Myriad Pro" w:hAnsi="Myriad Pro"/>
          <w:sz w:val="24"/>
          <w:szCs w:val="24"/>
        </w:rPr>
        <w:br/>
      </w:r>
      <w:r w:rsidRPr="008A3F53">
        <w:rPr>
          <w:rFonts w:ascii="Myriad Pro" w:hAnsi="Myriad Pro"/>
          <w:sz w:val="24"/>
          <w:szCs w:val="24"/>
        </w:rPr>
        <w:t xml:space="preserve">na </w:t>
      </w:r>
      <w:r w:rsidR="008006F4">
        <w:rPr>
          <w:rFonts w:ascii="Myriad Pro" w:hAnsi="Myriad Pro"/>
          <w:sz w:val="24"/>
          <w:szCs w:val="24"/>
        </w:rPr>
        <w:t>zwiększenie efektywności energetycznej</w:t>
      </w:r>
      <w:r w:rsidRPr="008A3F53">
        <w:rPr>
          <w:rFonts w:ascii="Myriad Pro" w:hAnsi="Myriad Pro"/>
          <w:sz w:val="24"/>
          <w:szCs w:val="24"/>
        </w:rPr>
        <w:t xml:space="preserve">. Podejście takie wynika z przekonania, że największe sukcesy w zakresie zrównoważonego rozwoju można uzyskać poprzez zintegrowane podejście do </w:t>
      </w:r>
      <w:r w:rsidR="001A082A">
        <w:rPr>
          <w:rFonts w:ascii="Myriad Pro" w:hAnsi="Myriad Pro"/>
          <w:sz w:val="24"/>
          <w:szCs w:val="24"/>
        </w:rPr>
        <w:t xml:space="preserve">przedsięwzięć zmniejszających </w:t>
      </w:r>
      <w:r w:rsidR="00EB3E40">
        <w:rPr>
          <w:rFonts w:ascii="Myriad Pro" w:hAnsi="Myriad Pro"/>
          <w:sz w:val="24"/>
          <w:szCs w:val="24"/>
        </w:rPr>
        <w:t>energochłonność a co za tym idzie obniżyć emisję zanieczyszczeń do środowiska</w:t>
      </w:r>
      <w:r w:rsidRPr="008A3F53">
        <w:rPr>
          <w:rFonts w:ascii="Myriad Pro" w:hAnsi="Myriad Pro"/>
          <w:sz w:val="24"/>
          <w:szCs w:val="24"/>
        </w:rPr>
        <w:t xml:space="preserve">. Zaplanowane działania mają zapewnić spójność i przyczynić się do lepszego osiągnięcia założonych celów. Ich realizacja ma ograniczyć obszary problemowe związane z oddziaływaniem </w:t>
      </w:r>
      <w:r w:rsidR="001A082A">
        <w:rPr>
          <w:rFonts w:ascii="Myriad Pro" w:hAnsi="Myriad Pro"/>
          <w:sz w:val="24"/>
          <w:szCs w:val="24"/>
        </w:rPr>
        <w:t>gospodarki na środowisko, a poprzez to poprawić jakość życia mieszkańców i stan ekosystemów.</w:t>
      </w:r>
    </w:p>
    <w:p w:rsidR="00CD302B" w:rsidRDefault="001A082A" w:rsidP="008A3F53">
      <w:pPr>
        <w:autoSpaceDE w:val="0"/>
        <w:autoSpaceDN w:val="0"/>
        <w:adjustRightInd w:val="0"/>
        <w:spacing w:after="0"/>
        <w:jc w:val="both"/>
        <w:rPr>
          <w:rFonts w:cs="Calibri"/>
          <w:szCs w:val="24"/>
        </w:rPr>
      </w:pPr>
      <w:r>
        <w:rPr>
          <w:rFonts w:ascii="Myriad Pro" w:hAnsi="Myriad Pro"/>
          <w:sz w:val="24"/>
          <w:szCs w:val="24"/>
        </w:rPr>
        <w:t xml:space="preserve">W ramach CT 4 wsparcie uzyska </w:t>
      </w:r>
      <w:r w:rsidR="00707A6F">
        <w:rPr>
          <w:rFonts w:ascii="Myriad Pro" w:hAnsi="Myriad Pro"/>
          <w:sz w:val="24"/>
          <w:szCs w:val="24"/>
        </w:rPr>
        <w:t xml:space="preserve">zintegrowane podejście do zrównoważonej mobilności miejskiej, głęboka modernizacja energetyczna zarówno budynków użyteczności </w:t>
      </w:r>
      <w:r w:rsidR="00EB3E40">
        <w:rPr>
          <w:rFonts w:ascii="Myriad Pro" w:hAnsi="Myriad Pro"/>
          <w:sz w:val="24"/>
          <w:szCs w:val="24"/>
        </w:rPr>
        <w:t>publicznej</w:t>
      </w:r>
      <w:r w:rsidR="00707A6F">
        <w:rPr>
          <w:rFonts w:ascii="Myriad Pro" w:hAnsi="Myriad Pro"/>
          <w:sz w:val="24"/>
          <w:szCs w:val="24"/>
        </w:rPr>
        <w:t xml:space="preserve"> jak i budynków mieszkalnych, odnawialne źródła energii i </w:t>
      </w:r>
      <w:r w:rsidR="00EB3E40">
        <w:rPr>
          <w:rFonts w:ascii="Myriad Pro" w:hAnsi="Myriad Pro"/>
          <w:sz w:val="24"/>
          <w:szCs w:val="24"/>
        </w:rPr>
        <w:t>wytwarzanie energii w skojarzeniu.</w:t>
      </w:r>
    </w:p>
    <w:p w:rsidR="00CD302B" w:rsidRDefault="00707A6F" w:rsidP="008A3F53">
      <w:pPr>
        <w:autoSpaceDE w:val="0"/>
        <w:autoSpaceDN w:val="0"/>
        <w:adjustRightInd w:val="0"/>
        <w:spacing w:after="0"/>
        <w:jc w:val="both"/>
      </w:pPr>
      <w:r>
        <w:rPr>
          <w:rFonts w:ascii="Myriad Pro" w:hAnsi="Myriad Pro" w:cs="Calibri"/>
          <w:sz w:val="24"/>
          <w:szCs w:val="24"/>
        </w:rPr>
        <w:t>W ramach CT 6 i</w:t>
      </w:r>
      <w:r w:rsidR="00F72084" w:rsidRPr="008A3F53">
        <w:rPr>
          <w:rFonts w:ascii="Myriad Pro" w:hAnsi="Myriad Pro" w:cs="Calibri"/>
          <w:sz w:val="24"/>
          <w:szCs w:val="24"/>
        </w:rPr>
        <w:t>nterwencja ukierunkowana będzie na inwestycje</w:t>
      </w:r>
      <w:r w:rsidR="000A4EB1">
        <w:rPr>
          <w:rFonts w:ascii="Myriad Pro" w:hAnsi="Myriad Pro" w:cs="Calibri"/>
          <w:sz w:val="24"/>
          <w:szCs w:val="24"/>
        </w:rPr>
        <w:t xml:space="preserve"> </w:t>
      </w:r>
      <w:r w:rsidR="00F72084" w:rsidRPr="008A3F53">
        <w:rPr>
          <w:rFonts w:ascii="Myriad Pro" w:hAnsi="Myriad Pro" w:cs="Calibri"/>
          <w:sz w:val="24"/>
          <w:szCs w:val="24"/>
        </w:rPr>
        <w:t xml:space="preserve">wynikające z programów ochrony powietrza, w poszanowaniu wymogów </w:t>
      </w:r>
      <w:r w:rsidR="00F72084" w:rsidRPr="008A3F53">
        <w:rPr>
          <w:rFonts w:ascii="Myriad Pro" w:hAnsi="Myriad Pro" w:cs="Calibri,Italic"/>
          <w:i/>
          <w:iCs/>
          <w:sz w:val="24"/>
          <w:szCs w:val="24"/>
        </w:rPr>
        <w:t>dyrektywy 2008/50/WE w sprawie jakości</w:t>
      </w:r>
      <w:r w:rsidR="000A4EB1">
        <w:rPr>
          <w:rFonts w:ascii="Myriad Pro" w:hAnsi="Myriad Pro" w:cs="Calibri,Italic"/>
          <w:i/>
          <w:iCs/>
          <w:sz w:val="24"/>
          <w:szCs w:val="24"/>
        </w:rPr>
        <w:t xml:space="preserve"> </w:t>
      </w:r>
      <w:r w:rsidR="00F72084" w:rsidRPr="008A3F53">
        <w:rPr>
          <w:rFonts w:ascii="Myriad Pro" w:hAnsi="Myriad Pro" w:cs="Calibri,Italic"/>
          <w:i/>
          <w:iCs/>
          <w:sz w:val="24"/>
          <w:szCs w:val="24"/>
        </w:rPr>
        <w:t>powietrza i czystszego powietrza dla Europy</w:t>
      </w:r>
      <w:r w:rsidR="00F72084" w:rsidRPr="008A3F53">
        <w:rPr>
          <w:rFonts w:ascii="Myriad Pro" w:hAnsi="Myriad Pro" w:cs="Calibri"/>
          <w:sz w:val="24"/>
          <w:szCs w:val="24"/>
        </w:rPr>
        <w:t>. Kluczowe znaczenie z punktu widzenia poprawy jakości powietrza będą</w:t>
      </w:r>
      <w:r w:rsidR="000A4EB1">
        <w:rPr>
          <w:rFonts w:ascii="Myriad Pro" w:hAnsi="Myriad Pro" w:cs="Calibri"/>
          <w:sz w:val="24"/>
          <w:szCs w:val="24"/>
        </w:rPr>
        <w:t xml:space="preserve"> </w:t>
      </w:r>
      <w:r w:rsidR="00F72084" w:rsidRPr="008A3F53">
        <w:rPr>
          <w:rFonts w:ascii="Myriad Pro" w:hAnsi="Myriad Pro" w:cs="Calibri"/>
          <w:sz w:val="24"/>
          <w:szCs w:val="24"/>
        </w:rPr>
        <w:t xml:space="preserve">miały działania związane z ograniczeniem niskiej emisji, jakie będą podejmowane </w:t>
      </w:r>
      <w:r w:rsidR="00EB3E40">
        <w:rPr>
          <w:rFonts w:ascii="Myriad Pro" w:hAnsi="Myriad Pro" w:cs="Calibri"/>
          <w:sz w:val="24"/>
          <w:szCs w:val="24"/>
        </w:rPr>
        <w:t>komplementarnie</w:t>
      </w:r>
      <w:r>
        <w:rPr>
          <w:rFonts w:ascii="Myriad Pro" w:hAnsi="Myriad Pro" w:cs="Calibri"/>
          <w:sz w:val="24"/>
          <w:szCs w:val="24"/>
        </w:rPr>
        <w:t xml:space="preserve"> </w:t>
      </w:r>
      <w:r w:rsidR="00F72084" w:rsidRPr="008A3F53">
        <w:rPr>
          <w:rFonts w:ascii="Myriad Pro" w:hAnsi="Myriad Pro" w:cs="Calibri"/>
          <w:sz w:val="24"/>
          <w:szCs w:val="24"/>
        </w:rPr>
        <w:t>w ramach CT4 oraz wsparcie dla transportu przyjaznego środowisku.</w:t>
      </w:r>
    </w:p>
    <w:p w:rsidR="005F0AB4" w:rsidRPr="00B93935" w:rsidRDefault="005F0AB4" w:rsidP="00CB4153">
      <w:pPr>
        <w:pStyle w:val="Sekcja3"/>
      </w:pPr>
      <w:r w:rsidRPr="00CE6F4B">
        <w:rPr>
          <w:color w:val="7F7F7F" w:themeColor="text1" w:themeTint="80"/>
        </w:rPr>
        <w:t>2.A.4</w:t>
      </w:r>
      <w:r w:rsidR="003F07E8">
        <w:rPr>
          <w:color w:val="7F7F7F" w:themeColor="text1" w:themeTint="80"/>
        </w:rPr>
        <w:t>.</w:t>
      </w:r>
      <w:r w:rsidRPr="00B93935">
        <w:t xml:space="preserve"> Priorytet inwestycyjny</w:t>
      </w:r>
    </w:p>
    <w:p w:rsidR="005F0AB4" w:rsidRPr="00B93935" w:rsidRDefault="005F0AB4" w:rsidP="00CB4153">
      <w:pPr>
        <w:pStyle w:val="Priorytetinwestycyjny"/>
      </w:pPr>
      <w:bookmarkStart w:id="810" w:name="_Toc508284537"/>
      <w:r w:rsidRPr="00B93935">
        <w:t>PRIORYTET INWESTYCYJNY 4e: Promowanie strategii niskoemisyjnych dla wszystkich rodzajów terytoriów, w</w:t>
      </w:r>
      <w:r w:rsidR="003F07E8">
        <w:t> </w:t>
      </w:r>
      <w:r w:rsidRPr="00B93935">
        <w:t>szczególności dla obszarów miejskich, w tym wspieranie zrównoważonej multimodalnej mobilności miejskiej i działań adaptacyjnych mających oddziaływanie łagodzące na zmiany klimatu</w:t>
      </w:r>
      <w:bookmarkEnd w:id="810"/>
    </w:p>
    <w:p w:rsidR="005F0AB4" w:rsidRDefault="005F0AB4" w:rsidP="00CB4153">
      <w:pPr>
        <w:pStyle w:val="Sekcja3"/>
      </w:pPr>
      <w:r w:rsidRPr="00CE6F4B">
        <w:rPr>
          <w:color w:val="7F7F7F" w:themeColor="text1" w:themeTint="80"/>
        </w:rPr>
        <w:t>2.A.5</w:t>
      </w:r>
      <w:r w:rsidR="003F07E8">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 xml:space="preserve">Cel szczegółowy 1: </w:t>
      </w:r>
      <w:r w:rsidRPr="008A3884">
        <w:t>Ograniczenie spadku lic</w:t>
      </w:r>
      <w:r>
        <w:t>z</w:t>
      </w:r>
      <w:r w:rsidRPr="008A3884">
        <w:t>by osób podróżujących komunikacją miejską</w:t>
      </w:r>
    </w:p>
    <w:p w:rsidR="005F0AB4" w:rsidRPr="00B93935" w:rsidRDefault="005F0AB4" w:rsidP="00357394">
      <w:pPr>
        <w:pStyle w:val="Tekstgwny"/>
      </w:pPr>
      <w:r w:rsidRPr="00B93935">
        <w:t>Badania ewaluacyjne i analizy</w:t>
      </w:r>
      <w:r w:rsidR="003F07E8">
        <w:t xml:space="preserve"> </w:t>
      </w:r>
      <w:r w:rsidRPr="00B93935">
        <w:t>z zakresu świadomości ekologiczn</w:t>
      </w:r>
      <w:r>
        <w:t>ej</w:t>
      </w:r>
      <w:r w:rsidR="003F07E8">
        <w:t xml:space="preserve"> pokazują</w:t>
      </w:r>
      <w:r w:rsidRPr="00B93935">
        <w:t>, że wzrasta</w:t>
      </w:r>
      <w:r w:rsidR="003F07E8">
        <w:t xml:space="preserve"> </w:t>
      </w:r>
      <w:r w:rsidRPr="00B93935">
        <w:t>odsetek</w:t>
      </w:r>
      <w:r w:rsidR="003F07E8">
        <w:t xml:space="preserve"> </w:t>
      </w:r>
      <w:r w:rsidRPr="00B93935">
        <w:t>osób</w:t>
      </w:r>
      <w:r w:rsidR="003F07E8">
        <w:t xml:space="preserve"> </w:t>
      </w:r>
      <w:r w:rsidRPr="00B93935">
        <w:t>wskazujących</w:t>
      </w:r>
      <w:r w:rsidR="003F07E8">
        <w:t xml:space="preserve"> </w:t>
      </w:r>
      <w:r w:rsidRPr="00B93935">
        <w:t>zanieczyszczenie</w:t>
      </w:r>
      <w:r w:rsidR="003F07E8">
        <w:t xml:space="preserve"> </w:t>
      </w:r>
      <w:r w:rsidRPr="00B93935">
        <w:t>powietrza</w:t>
      </w:r>
      <w:r w:rsidR="003F07E8">
        <w:t xml:space="preserve"> </w:t>
      </w:r>
      <w:r w:rsidRPr="00B93935">
        <w:t>jako</w:t>
      </w:r>
      <w:r w:rsidR="003F07E8">
        <w:t xml:space="preserve"> </w:t>
      </w:r>
      <w:r w:rsidRPr="00B93935">
        <w:t>ważny</w:t>
      </w:r>
      <w:r w:rsidR="003F07E8">
        <w:t xml:space="preserve"> </w:t>
      </w:r>
      <w:r w:rsidRPr="00B93935">
        <w:t>problem</w:t>
      </w:r>
      <w:r w:rsidR="003F07E8">
        <w:t xml:space="preserve"> </w:t>
      </w:r>
      <w:r w:rsidRPr="00B93935">
        <w:t>środowiska</w:t>
      </w:r>
      <w:r w:rsidR="003F07E8">
        <w:t xml:space="preserve"> </w:t>
      </w:r>
      <w:r w:rsidRPr="00B93935">
        <w:t>naturalnego</w:t>
      </w:r>
      <w:r w:rsidR="003F07E8">
        <w:t xml:space="preserve"> </w:t>
      </w:r>
      <w:r w:rsidRPr="00B93935">
        <w:t>w</w:t>
      </w:r>
      <w:r w:rsidR="003F07E8">
        <w:t xml:space="preserve"> </w:t>
      </w:r>
      <w:r w:rsidRPr="00B93935">
        <w:t>Polsce.</w:t>
      </w:r>
      <w:r w:rsidR="003F07E8">
        <w:t xml:space="preserve"> </w:t>
      </w:r>
      <w:r w:rsidRPr="00B93935">
        <w:t>Coraz więcej Polaków zaczyna uświadamiać sobie zagrożenia związane z</w:t>
      </w:r>
      <w:r w:rsidR="003F07E8">
        <w:t> </w:t>
      </w:r>
      <w:r w:rsidRPr="00B93935">
        <w:t>utrzymującym się zanieczyszczeniem powietrza, stanowiącym najsilniejszy</w:t>
      </w:r>
      <w:r w:rsidR="003F07E8">
        <w:t xml:space="preserve"> </w:t>
      </w:r>
      <w:r w:rsidRPr="00B93935">
        <w:t>rakotwórczy</w:t>
      </w:r>
      <w:r w:rsidR="00E630F5">
        <w:t xml:space="preserve"> c</w:t>
      </w:r>
      <w:r w:rsidRPr="00B93935">
        <w:t>zynnik</w:t>
      </w:r>
      <w:r w:rsidR="003F07E8">
        <w:t xml:space="preserve"> </w:t>
      </w:r>
      <w:r w:rsidRPr="00B93935">
        <w:t>środowiskowy. Jednakże nadal jako powody złej jakości powietrza badani wymieniają</w:t>
      </w:r>
      <w:r w:rsidR="003F07E8">
        <w:t xml:space="preserve"> </w:t>
      </w:r>
      <w:r w:rsidRPr="00B93935">
        <w:t>emisję z dużych obiektów energetycznego spalania, fabryk</w:t>
      </w:r>
      <w:r>
        <w:t>,</w:t>
      </w:r>
      <w:r w:rsidRPr="00B93935">
        <w:t xml:space="preserve"> </w:t>
      </w:r>
      <w:r w:rsidR="003F07E8">
        <w:t xml:space="preserve">a </w:t>
      </w:r>
      <w:r w:rsidRPr="00B93935">
        <w:t>rzadziej emisję z</w:t>
      </w:r>
      <w:r w:rsidR="003F07E8">
        <w:t xml:space="preserve"> </w:t>
      </w:r>
      <w:r w:rsidRPr="00B93935">
        <w:t>transportu samochodowego.</w:t>
      </w:r>
    </w:p>
    <w:p w:rsidR="005F0AB4" w:rsidRPr="00B93935" w:rsidRDefault="005F0AB4" w:rsidP="00357394">
      <w:pPr>
        <w:pStyle w:val="Tekstgwny"/>
      </w:pPr>
      <w:r w:rsidRPr="00B93935">
        <w:t>Badania w zakresie technologii cechujących się niskim poziomem emisji wskazują na to, że główną barierą we wdrożeniu „zielonych” technologii jest brak wiedzy na temat korzyści ekonomicznych wynikających z</w:t>
      </w:r>
      <w:r w:rsidR="003F07E8">
        <w:t> </w:t>
      </w:r>
      <w:r w:rsidRPr="00B93935">
        <w:t xml:space="preserve">zastosowania tego rodzaju rozwiązań. Projekty demonstracyjne mające na celu podnoszenie świadomości energetycznej przyczynią się </w:t>
      </w:r>
      <w:r w:rsidRPr="00B93935">
        <w:lastRenderedPageBreak/>
        <w:t xml:space="preserve">do kreowania </w:t>
      </w:r>
      <w:proofErr w:type="spellStart"/>
      <w:r w:rsidRPr="00B93935">
        <w:t>zachowań</w:t>
      </w:r>
      <w:proofErr w:type="spellEnd"/>
      <w:r w:rsidR="003F07E8">
        <w:t xml:space="preserve"> </w:t>
      </w:r>
      <w:proofErr w:type="spellStart"/>
      <w:r w:rsidRPr="00B93935">
        <w:t>zasobooszczędnych</w:t>
      </w:r>
      <w:proofErr w:type="spellEnd"/>
      <w:r w:rsidR="003F07E8">
        <w:t>,</w:t>
      </w:r>
      <w:r w:rsidRPr="00B93935">
        <w:t xml:space="preserve"> w tym energooszczędnych i</w:t>
      </w:r>
      <w:r w:rsidR="003F07E8">
        <w:t> </w:t>
      </w:r>
      <w:r>
        <w:t>p</w:t>
      </w:r>
      <w:r w:rsidRPr="00B93935">
        <w:t>rzyczyniających się w długofalowej perspektywie do zmniejszenia emisji.</w:t>
      </w:r>
    </w:p>
    <w:p w:rsidR="005F0AB4" w:rsidRPr="00B93935" w:rsidRDefault="005F0AB4" w:rsidP="00357394">
      <w:pPr>
        <w:pStyle w:val="Tekstgwny"/>
      </w:pPr>
      <w:r w:rsidRPr="00B93935">
        <w:t xml:space="preserve">W długofalowej perspektywie efektem celu szczegółowego będzie niższa emisja gazów cieplarnianych, na którą przełoży się świadome działanie obywateli w zakresie </w:t>
      </w:r>
      <w:proofErr w:type="spellStart"/>
      <w:r w:rsidRPr="00B93935">
        <w:t>zachowań</w:t>
      </w:r>
      <w:proofErr w:type="spellEnd"/>
      <w:r w:rsidR="003F07E8">
        <w:t xml:space="preserve"> </w:t>
      </w:r>
      <w:proofErr w:type="spellStart"/>
      <w:r w:rsidRPr="00B93935">
        <w:t>zasobooszcz</w:t>
      </w:r>
      <w:r w:rsidR="003F07E8">
        <w:t>ę</w:t>
      </w:r>
      <w:r w:rsidRPr="00B93935">
        <w:t>dnych</w:t>
      </w:r>
      <w:proofErr w:type="spellEnd"/>
      <w:r w:rsidR="003F07E8">
        <w:t>,</w:t>
      </w:r>
      <w:r w:rsidRPr="00B93935">
        <w:t xml:space="preserve"> takich jak np. zmiana środka transportu z samochodu na rower</w:t>
      </w:r>
      <w:r>
        <w:t xml:space="preserve"> lub komunikację miejską</w:t>
      </w:r>
      <w:r w:rsidRPr="00B93935">
        <w:t>.</w:t>
      </w:r>
    </w:p>
    <w:p w:rsidR="005F0AB4" w:rsidRPr="00B93935" w:rsidRDefault="005F0AB4" w:rsidP="00357394">
      <w:pPr>
        <w:pStyle w:val="Tekstgwny"/>
      </w:pPr>
      <w:r w:rsidRPr="00B93935">
        <w:t xml:space="preserve">Skrócenie czasu przejazdu, zmniejszenie kosztu oraz poprawa komfortu </w:t>
      </w:r>
      <w:r w:rsidR="003F07E8">
        <w:t>poruszania się</w:t>
      </w:r>
      <w:r w:rsidR="003F07E8" w:rsidRPr="00B93935">
        <w:t xml:space="preserve"> </w:t>
      </w:r>
      <w:r w:rsidRPr="00B93935">
        <w:t>komunikacj</w:t>
      </w:r>
      <w:r w:rsidR="003F07E8">
        <w:t>ą</w:t>
      </w:r>
      <w:r w:rsidRPr="00B93935">
        <w:t xml:space="preserve"> miejsk</w:t>
      </w:r>
      <w:r w:rsidR="003F07E8">
        <w:t>ą</w:t>
      </w:r>
      <w:r w:rsidRPr="00B93935">
        <w:t xml:space="preserve"> spowoduj</w:t>
      </w:r>
      <w:r w:rsidR="003F07E8">
        <w:t>ą</w:t>
      </w:r>
      <w:r w:rsidRPr="00B93935">
        <w:t xml:space="preserve"> wzrost liczby osób korzystających z transportu publicznego, co w konsekwencji przełoży się na zmniejszenie emisji w aglomeracjach miejskich z pojazdów prywatnych (Wnioski z realizacji Polityki Spójności w świetle wyników prac analityczno-ewaluacyjnych okresu 2004-2006, MRR, Warszawa 2011).</w:t>
      </w:r>
    </w:p>
    <w:p w:rsidR="005F0AB4" w:rsidRPr="00B93935" w:rsidRDefault="005F0AB4" w:rsidP="00357394">
      <w:pPr>
        <w:pStyle w:val="Tekstgwny"/>
      </w:pPr>
      <w:r w:rsidRPr="00B93935">
        <w:t>Efektem wsparcia infrastruktury transportu miejskiego będzie wdrożenie zrównoważonej mobilności miejskiej, wyrażającej się poprzez zwiększenie liczby osób rezygnujących z indywidualnego transportu samochodowego na rzecz transportu publicznego lub rowerowego.</w:t>
      </w:r>
    </w:p>
    <w:p w:rsidR="005F0AB4" w:rsidRDefault="00C2292C" w:rsidP="00357394">
      <w:pPr>
        <w:pStyle w:val="Tekstgwny"/>
      </w:pPr>
      <w:r>
        <w:t>Realizacja</w:t>
      </w:r>
      <w:r w:rsidRPr="00B93935">
        <w:t xml:space="preserve"> </w:t>
      </w:r>
      <w:r w:rsidR="005F0AB4" w:rsidRPr="00B93935">
        <w:t>celu szczegółowego w bezpośredni sposób wpłynie na osiągnięcie wskaźnika strategicznego poprzez zmniejszenie natężenia transportu indywidualnego.</w:t>
      </w:r>
    </w:p>
    <w:p w:rsidR="005F0AB4" w:rsidRPr="00B93935" w:rsidRDefault="005F0AB4" w:rsidP="00357394">
      <w:pPr>
        <w:pStyle w:val="Tekstgwny"/>
      </w:pPr>
      <w:r w:rsidRPr="00D469CB">
        <w:t xml:space="preserve">Powyższe działanie przyczyni się do realizacji postanowień </w:t>
      </w:r>
      <w:r w:rsidR="00F345DB">
        <w:t>s</w:t>
      </w:r>
      <w:r w:rsidRPr="00D469CB">
        <w:t>trategii Europa 2020.</w:t>
      </w:r>
    </w:p>
    <w:p w:rsidR="005F0AB4" w:rsidRDefault="005F0AB4" w:rsidP="00B34063">
      <w:pPr>
        <w:pStyle w:val="Tytutabeli"/>
      </w:pPr>
      <w:r w:rsidRPr="00B93935">
        <w:t>Tabela 3</w:t>
      </w:r>
      <w:r w:rsidR="00C2292C">
        <w:t>.</w:t>
      </w:r>
      <w:r w:rsidRPr="00B93935">
        <w:t xml:space="preserve"> Specyficzne dla programu wskaźniki rezultatu w</w:t>
      </w:r>
      <w:r w:rsidR="00C2292C">
        <w:t> </w:t>
      </w:r>
      <w:r w:rsidRPr="00B93935">
        <w:t>podziale na poszczególne cele (w odniesieniu do EFRR i</w:t>
      </w:r>
      <w:r w:rsidR="00C2292C">
        <w:t> </w:t>
      </w:r>
      <w:r w:rsidRPr="00B93935">
        <w:t>Funduszu Spójności)</w:t>
      </w:r>
    </w:p>
    <w:tbl>
      <w:tblPr>
        <w:tblW w:w="9554" w:type="dxa"/>
        <w:tblInd w:w="-72" w:type="dxa"/>
        <w:tblLayout w:type="fixed"/>
        <w:tblCellMar>
          <w:left w:w="70" w:type="dxa"/>
          <w:right w:w="70" w:type="dxa"/>
        </w:tblCellMar>
        <w:tblLook w:val="04A0" w:firstRow="1" w:lastRow="0" w:firstColumn="1" w:lastColumn="0" w:noHBand="0" w:noVBand="1"/>
      </w:tblPr>
      <w:tblGrid>
        <w:gridCol w:w="631"/>
        <w:gridCol w:w="1490"/>
        <w:gridCol w:w="1172"/>
        <w:gridCol w:w="1116"/>
        <w:gridCol w:w="1116"/>
        <w:gridCol w:w="817"/>
        <w:gridCol w:w="1116"/>
        <w:gridCol w:w="1048"/>
        <w:gridCol w:w="1048"/>
      </w:tblGrid>
      <w:tr w:rsidR="005F0AB4" w:rsidRPr="00C65574" w:rsidTr="00CE6F4B">
        <w:trPr>
          <w:trHeight w:val="1673"/>
        </w:trPr>
        <w:tc>
          <w:tcPr>
            <w:tcW w:w="6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7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pomiaru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8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 bazowy</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1051"/>
        </w:trPr>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R.06</w:t>
            </w:r>
          </w:p>
        </w:tc>
        <w:tc>
          <w:tcPr>
            <w:tcW w:w="1490" w:type="dxa"/>
            <w:tcBorders>
              <w:top w:val="single" w:sz="4" w:space="0" w:color="auto"/>
              <w:left w:val="nil"/>
              <w:bottom w:val="single" w:sz="4" w:space="0" w:color="auto"/>
              <w:right w:val="single" w:sz="4" w:space="0" w:color="auto"/>
            </w:tcBorders>
            <w:noWrap/>
          </w:tcPr>
          <w:p w:rsidR="005F0AB4" w:rsidRPr="00C65574" w:rsidRDefault="005F0AB4" w:rsidP="00CE6F4B">
            <w:pPr>
              <w:spacing w:after="240"/>
              <w:rPr>
                <w:rFonts w:ascii="Myriad Pro" w:eastAsia="Calibri" w:hAnsi="Myriad Pro" w:cs="Times New Roman"/>
                <w:b/>
                <w:sz w:val="18"/>
                <w:szCs w:val="18"/>
                <w:lang w:eastAsia="en-GB"/>
              </w:rPr>
            </w:pPr>
            <w:r w:rsidRPr="00C65574">
              <w:rPr>
                <w:rFonts w:ascii="Myriad Pro" w:hAnsi="Myriad Pro"/>
                <w:sz w:val="18"/>
                <w:szCs w:val="18"/>
              </w:rPr>
              <w:t>Liczba przewozów pasażerskich komunikacją miejską</w:t>
            </w:r>
            <w:r w:rsidR="00B83DF8" w:rsidRPr="00C65574">
              <w:rPr>
                <w:rFonts w:ascii="Myriad Pro" w:hAnsi="Myriad Pro"/>
                <w:sz w:val="18"/>
                <w:szCs w:val="18"/>
              </w:rPr>
              <w:t xml:space="preserve"> w mln</w:t>
            </w:r>
          </w:p>
        </w:tc>
        <w:tc>
          <w:tcPr>
            <w:tcW w:w="1172" w:type="dxa"/>
            <w:tcBorders>
              <w:top w:val="single" w:sz="4" w:space="0" w:color="auto"/>
              <w:left w:val="nil"/>
              <w:bottom w:val="single" w:sz="4" w:space="0" w:color="auto"/>
              <w:right w:val="single" w:sz="4" w:space="0" w:color="auto"/>
            </w:tcBorders>
            <w:noWrap/>
          </w:tcPr>
          <w:p w:rsidR="005F0AB4" w:rsidRPr="00C65574" w:rsidRDefault="005F0AB4">
            <w:pPr>
              <w:spacing w:before="240" w:after="240"/>
              <w:rPr>
                <w:rFonts w:ascii="Myriad Pro" w:hAnsi="Myriad Pro"/>
                <w:sz w:val="18"/>
                <w:szCs w:val="18"/>
              </w:rPr>
            </w:pPr>
            <w:r w:rsidRPr="00C65574">
              <w:rPr>
                <w:rFonts w:ascii="Myriad Pro" w:hAnsi="Myriad Pro"/>
                <w:sz w:val="18"/>
                <w:szCs w:val="18"/>
              </w:rPr>
              <w:t>osoby</w:t>
            </w:r>
          </w:p>
        </w:tc>
        <w:tc>
          <w:tcPr>
            <w:tcW w:w="1116"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1116" w:type="dxa"/>
            <w:tcBorders>
              <w:top w:val="single" w:sz="4" w:space="0" w:color="auto"/>
              <w:left w:val="nil"/>
              <w:bottom w:val="single" w:sz="4" w:space="0" w:color="auto"/>
              <w:right w:val="single" w:sz="4" w:space="0" w:color="auto"/>
            </w:tcBorders>
            <w:noWrap/>
          </w:tcPr>
          <w:p w:rsidR="005F0AB4" w:rsidRPr="00C65574" w:rsidRDefault="002869FB" w:rsidP="002869FB">
            <w:pPr>
              <w:spacing w:after="240"/>
              <w:ind w:left="480" w:hanging="240"/>
              <w:rPr>
                <w:rFonts w:ascii="Myriad Pro" w:hAnsi="Myriad Pro"/>
                <w:sz w:val="18"/>
                <w:szCs w:val="18"/>
              </w:rPr>
            </w:pPr>
            <w:r w:rsidRPr="00C65574">
              <w:rPr>
                <w:rFonts w:ascii="Myriad Pro" w:hAnsi="Myriad Pro"/>
                <w:sz w:val="18"/>
                <w:szCs w:val="18"/>
              </w:rPr>
              <w:t>177,1</w:t>
            </w:r>
          </w:p>
        </w:tc>
        <w:tc>
          <w:tcPr>
            <w:tcW w:w="817" w:type="dxa"/>
            <w:tcBorders>
              <w:top w:val="single" w:sz="4" w:space="0" w:color="auto"/>
              <w:left w:val="nil"/>
              <w:bottom w:val="single" w:sz="4" w:space="0" w:color="auto"/>
              <w:right w:val="single" w:sz="4" w:space="0" w:color="auto"/>
            </w:tcBorders>
            <w:noWrap/>
          </w:tcPr>
          <w:p w:rsidR="005F0AB4" w:rsidRPr="00C65574" w:rsidRDefault="005F0AB4" w:rsidP="00357394">
            <w:pPr>
              <w:spacing w:after="240"/>
              <w:rPr>
                <w:rFonts w:ascii="Myriad Pro" w:hAnsi="Myriad Pro"/>
                <w:sz w:val="18"/>
                <w:szCs w:val="18"/>
              </w:rPr>
            </w:pPr>
            <w:r w:rsidRPr="00C65574">
              <w:rPr>
                <w:rFonts w:ascii="Myriad Pro" w:hAnsi="Myriad Pro"/>
                <w:sz w:val="18"/>
                <w:szCs w:val="18"/>
              </w:rPr>
              <w:t>2013</w:t>
            </w:r>
          </w:p>
        </w:tc>
        <w:tc>
          <w:tcPr>
            <w:tcW w:w="1116"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eastAsia="Times New Roman" w:hAnsi="Myriad Pro" w:cs="Times New Roman"/>
                <w:sz w:val="18"/>
                <w:szCs w:val="18"/>
              </w:rPr>
            </w:pPr>
            <w:r w:rsidRPr="00C65574">
              <w:rPr>
                <w:rFonts w:ascii="Myriad Pro" w:eastAsia="Times New Roman" w:hAnsi="Myriad Pro" w:cs="Times New Roman"/>
                <w:sz w:val="18"/>
                <w:szCs w:val="18"/>
              </w:rPr>
              <w:t>173,7</w:t>
            </w:r>
          </w:p>
        </w:tc>
        <w:tc>
          <w:tcPr>
            <w:tcW w:w="1048"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hAnsi="Myriad Pro"/>
                <w:sz w:val="18"/>
                <w:szCs w:val="18"/>
              </w:rPr>
            </w:pPr>
            <w:r w:rsidRPr="00C65574">
              <w:rPr>
                <w:rFonts w:ascii="Myriad Pro" w:hAnsi="Myriad Pro"/>
                <w:sz w:val="18"/>
                <w:szCs w:val="18"/>
              </w:rPr>
              <w:t>GUS</w:t>
            </w:r>
          </w:p>
        </w:tc>
        <w:tc>
          <w:tcPr>
            <w:tcW w:w="1048" w:type="dxa"/>
            <w:tcBorders>
              <w:top w:val="single" w:sz="4" w:space="0" w:color="auto"/>
              <w:left w:val="nil"/>
              <w:bottom w:val="single" w:sz="4" w:space="0" w:color="auto"/>
              <w:right w:val="single" w:sz="4" w:space="0" w:color="auto"/>
            </w:tcBorders>
          </w:tcPr>
          <w:p w:rsidR="005F0AB4" w:rsidRPr="00C65574" w:rsidRDefault="005F0AB4" w:rsidP="00E63FE9">
            <w:pPr>
              <w:spacing w:after="240"/>
              <w:rPr>
                <w:rFonts w:ascii="Myriad Pro" w:hAnsi="Myriad Pro"/>
                <w:sz w:val="18"/>
                <w:szCs w:val="18"/>
              </w:rPr>
            </w:pPr>
            <w:r w:rsidRPr="00C65574">
              <w:rPr>
                <w:rFonts w:ascii="Myriad Pro" w:hAnsi="Myriad Pro"/>
                <w:sz w:val="18"/>
                <w:szCs w:val="18"/>
              </w:rPr>
              <w:t>raz w</w:t>
            </w:r>
            <w:r w:rsidR="00C2292C" w:rsidRPr="00C65574">
              <w:rPr>
                <w:rFonts w:ascii="Myriad Pro" w:hAnsi="Myriad Pro"/>
                <w:sz w:val="18"/>
                <w:szCs w:val="18"/>
              </w:rPr>
              <w:t> </w:t>
            </w:r>
            <w:r w:rsidRPr="00C65574">
              <w:rPr>
                <w:rFonts w:ascii="Myriad Pro" w:hAnsi="Myriad Pro"/>
                <w:sz w:val="18"/>
                <w:szCs w:val="18"/>
              </w:rPr>
              <w:t>roku</w:t>
            </w:r>
          </w:p>
        </w:tc>
      </w:tr>
    </w:tbl>
    <w:p w:rsidR="005F0AB4" w:rsidRPr="00B93935" w:rsidRDefault="005F0AB4" w:rsidP="00CB4153">
      <w:pPr>
        <w:pStyle w:val="Tekstgwny"/>
      </w:pPr>
    </w:p>
    <w:p w:rsidR="005F0AB4" w:rsidRDefault="005F0AB4" w:rsidP="00CB4153">
      <w:pPr>
        <w:pStyle w:val="Sekcja3"/>
      </w:pPr>
      <w:r w:rsidRPr="00CE6F4B">
        <w:rPr>
          <w:color w:val="7F7F7F" w:themeColor="text1" w:themeTint="80"/>
        </w:rPr>
        <w:lastRenderedPageBreak/>
        <w:t>2.A.6</w:t>
      </w:r>
      <w:r w:rsidR="00C2292C">
        <w:rPr>
          <w:color w:val="7F7F7F" w:themeColor="text1" w:themeTint="80"/>
        </w:rPr>
        <w:t>.</w:t>
      </w:r>
      <w:r w:rsidRPr="00F570A3">
        <w:t xml:space="preserve"> Przedsięwzięcie, które ma zostać objęte wsparciem w</w:t>
      </w:r>
      <w:r w:rsidR="00C2292C">
        <w:t> </w:t>
      </w:r>
      <w:r w:rsidRPr="00F570A3">
        <w:t>ramach priorytetu inwestycyjnego</w:t>
      </w:r>
    </w:p>
    <w:p w:rsidR="005F0AB4" w:rsidRPr="00357394" w:rsidRDefault="005F0AB4" w:rsidP="00CB4153">
      <w:pPr>
        <w:pStyle w:val="Sekcja4"/>
      </w:pPr>
      <w:r w:rsidRPr="00357394">
        <w:rPr>
          <w:color w:val="7F7F7F" w:themeColor="text1" w:themeTint="80"/>
        </w:rPr>
        <w:t>2.A.6.1</w:t>
      </w:r>
      <w:r w:rsidR="00C2292C" w:rsidRPr="00357394">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E3418A">
      <w:pPr>
        <w:pStyle w:val="Typprojektu"/>
        <w:numPr>
          <w:ilvl w:val="0"/>
          <w:numId w:val="177"/>
        </w:numPr>
      </w:pPr>
      <w:r w:rsidRPr="00F570A3">
        <w:t>Budowa, przebudowa obiektów/systemu infrastruktury zintegrowanego systemu transportu publicznego w celu ograniczenia ruchu drogowego w centrach miast</w:t>
      </w:r>
    </w:p>
    <w:p w:rsidR="005F0AB4" w:rsidRPr="00F570A3" w:rsidRDefault="005F0AB4" w:rsidP="00357394">
      <w:pPr>
        <w:pStyle w:val="Typprojektu"/>
      </w:pPr>
      <w:r w:rsidRPr="00F570A3">
        <w:t>Projekty zwiększające świadomość ekologiczną</w:t>
      </w:r>
    </w:p>
    <w:p w:rsidR="005F0AB4" w:rsidRPr="00F570A3" w:rsidRDefault="005F0AB4" w:rsidP="00357394">
      <w:pPr>
        <w:pStyle w:val="Typprojektu"/>
      </w:pPr>
      <w:r w:rsidRPr="00F570A3">
        <w:t>Zakup lub modernizacja taboru transportu miejskiego</w:t>
      </w:r>
    </w:p>
    <w:p w:rsidR="005F0AB4" w:rsidRPr="00F570A3" w:rsidRDefault="005F0AB4" w:rsidP="00357394">
      <w:pPr>
        <w:pStyle w:val="Tekstgwny"/>
      </w:pPr>
      <w:r w:rsidRPr="00F570A3">
        <w:t xml:space="preserve">W ramach zintegrowanego systemu transportu publicznego planuje się działania na rzecz </w:t>
      </w:r>
      <w:r w:rsidR="0079433E">
        <w:t xml:space="preserve">rozwoju </w:t>
      </w:r>
      <w:r w:rsidRPr="00F570A3">
        <w:t xml:space="preserve">sieci inteligentnych i systemów informacji i komunikacji, w których zakres będą wchodzić </w:t>
      </w:r>
      <w:r w:rsidR="00B66290">
        <w:t xml:space="preserve">usprawnienia </w:t>
      </w:r>
      <w:r w:rsidRPr="00F570A3">
        <w:t>komunikacj</w:t>
      </w:r>
      <w:r w:rsidR="00B66290">
        <w:t>i</w:t>
      </w:r>
      <w:r w:rsidRPr="00F570A3">
        <w:t xml:space="preserve"> publiczn</w:t>
      </w:r>
      <w:r w:rsidR="00B66290">
        <w:t>ej,</w:t>
      </w:r>
      <w:r w:rsidRPr="00F570A3">
        <w:t xml:space="preserve"> tj. zmniejsza</w:t>
      </w:r>
      <w:r w:rsidR="00B66290">
        <w:t>jące</w:t>
      </w:r>
      <w:r w:rsidRPr="00F570A3">
        <w:t xml:space="preserve"> zatory, ułatwia</w:t>
      </w:r>
      <w:r w:rsidR="00B66290">
        <w:t xml:space="preserve">jące podróżnym </w:t>
      </w:r>
      <w:r w:rsidRPr="00F570A3">
        <w:t>korzystanie</w:t>
      </w:r>
      <w:r w:rsidR="00B66290">
        <w:t xml:space="preserve"> </w:t>
      </w:r>
      <w:r w:rsidRPr="00F570A3">
        <w:t>z</w:t>
      </w:r>
      <w:r w:rsidR="00B66290">
        <w:t xml:space="preserve"> </w:t>
      </w:r>
      <w:r w:rsidRPr="00F570A3">
        <w:t xml:space="preserve">transportu miejskiego publicznego. Głównymi działaniami będą inwestycje w centra przesiadkowe, zakup i modernizację taboru. </w:t>
      </w:r>
      <w:r w:rsidR="00B66290">
        <w:t xml:space="preserve">W efekcie nastąpi </w:t>
      </w:r>
      <w:r w:rsidRPr="00F570A3">
        <w:t>zwiększenie atrakcyjności transportu miejskiego</w:t>
      </w:r>
      <w:r w:rsidR="00B66290">
        <w:t xml:space="preserve"> i</w:t>
      </w:r>
      <w:r w:rsidRPr="00F570A3">
        <w:t xml:space="preserve"> ograniczenie ruchu drogowego w</w:t>
      </w:r>
      <w:r w:rsidR="00B66290">
        <w:t> </w:t>
      </w:r>
      <w:r w:rsidRPr="00F570A3">
        <w:t>centrach miast</w:t>
      </w:r>
      <w:r w:rsidR="00B66290">
        <w:t>,</w:t>
      </w:r>
      <w:r w:rsidRPr="00F570A3">
        <w:t xml:space="preserve"> co w dalszej perspektywie przyczyni się do </w:t>
      </w:r>
      <w:r w:rsidR="00B66290">
        <w:t>zmniejszenia</w:t>
      </w:r>
      <w:r w:rsidR="00B66290" w:rsidRPr="00F570A3">
        <w:t xml:space="preserve"> </w:t>
      </w:r>
      <w:r w:rsidRPr="00F570A3">
        <w:t xml:space="preserve">spadku liczby osób korzystających z transportu publicznego oraz </w:t>
      </w:r>
      <w:r w:rsidR="00B66290">
        <w:t xml:space="preserve">ograniczenia </w:t>
      </w:r>
      <w:r w:rsidRPr="00F570A3">
        <w:t xml:space="preserve">emisji gazów cieplarnianych wytwarzanych między innymi przez transport indywidualny. Ponadto planowane są inwestycje w ścieżki rowerowe, które będą łączyć poszczególne dzielnice miast z centrami przesiadkowymi oraz </w:t>
      </w:r>
      <w:r w:rsidR="00B66290">
        <w:t xml:space="preserve">stanowić </w:t>
      </w:r>
      <w:r w:rsidRPr="00F570A3">
        <w:t>alternatywną tras</w:t>
      </w:r>
      <w:r w:rsidR="00B66290">
        <w:t>ę</w:t>
      </w:r>
      <w:r w:rsidRPr="00F570A3">
        <w:t xml:space="preserve"> dojazdu do centrów miast dla indywidualnego transportu samochodowego.</w:t>
      </w:r>
    </w:p>
    <w:p w:rsidR="005F0AB4" w:rsidRPr="00F570A3" w:rsidRDefault="005F0AB4" w:rsidP="00357394">
      <w:pPr>
        <w:pStyle w:val="Tekstgwny"/>
      </w:pPr>
      <w:r w:rsidRPr="00F570A3">
        <w:t>Projekty zwiększające świadomość ekologiczną będą uzupełniały bezpośrednią interwencję w transport i przyczynią się do zmiany zachowa</w:t>
      </w:r>
      <w:r>
        <w:t>ń</w:t>
      </w:r>
      <w:r w:rsidRPr="00F570A3">
        <w:t xml:space="preserve"> mieszkańców miast. Inwestycje </w:t>
      </w:r>
      <w:r w:rsidR="007C0E50">
        <w:t xml:space="preserve">w </w:t>
      </w:r>
      <w:r w:rsidRPr="00F570A3">
        <w:t>modernizację oświetlenia miejskiego na obszarze miejskim w kierunku jego energooszczędności, działania informacyjno-promocyjne dotyczące np. oszczędności energii, kampanie promujące budownictwo zeroemisyjne, demonstracyjne projekty z zakresu budownictwa pasywnego, którym towarzyszą działania informacyjno-promocyjne</w:t>
      </w:r>
      <w:r w:rsidR="007C0E50">
        <w:t>,</w:t>
      </w:r>
      <w:r w:rsidRPr="00F570A3">
        <w:t xml:space="preserve"> spowodują zmianę nastawienia mieszkańców do oszczędzania energii</w:t>
      </w:r>
      <w:r w:rsidR="007C0E50">
        <w:t>,</w:t>
      </w:r>
      <w:r w:rsidRPr="00F570A3">
        <w:t xml:space="preserve"> a tym samy</w:t>
      </w:r>
      <w:r>
        <w:t>m</w:t>
      </w:r>
      <w:r w:rsidR="007C0E50">
        <w:t xml:space="preserve"> skłonią do </w:t>
      </w:r>
      <w:r w:rsidRPr="00F570A3">
        <w:t>rezygnacj</w:t>
      </w:r>
      <w:r w:rsidR="007C0E50">
        <w:t>i</w:t>
      </w:r>
      <w:r w:rsidRPr="00F570A3">
        <w:t xml:space="preserve"> z </w:t>
      </w:r>
      <w:r w:rsidR="007C0E50">
        <w:t>korzystania z </w:t>
      </w:r>
      <w:r w:rsidRPr="00F570A3">
        <w:t>indywidualnego transportu samochodowego</w:t>
      </w:r>
      <w:r w:rsidR="007C0E50" w:rsidRPr="007C0E50">
        <w:t xml:space="preserve"> </w:t>
      </w:r>
      <w:r w:rsidR="007C0E50" w:rsidRPr="00F570A3">
        <w:t>w codziennym poruszaniu się po mieście</w:t>
      </w:r>
      <w:r w:rsidRPr="00F570A3">
        <w:t>. Powyższe działania będą wynikać ze strategii niskoemisyjnej powiązanej z innego rodzaju inwestycjami w oszczędzanie energii</w:t>
      </w:r>
      <w:r>
        <w:t>.</w:t>
      </w:r>
    </w:p>
    <w:p w:rsidR="005F0AB4" w:rsidRPr="00F570A3" w:rsidRDefault="005F0AB4" w:rsidP="00357394">
      <w:pPr>
        <w:pStyle w:val="Tekstgwny"/>
      </w:pPr>
      <w:r w:rsidRPr="00F570A3">
        <w:t>Wszystkie projekty dotyczące zrównoważonej mobilności miejskiej, w tym transportu publicznego</w:t>
      </w:r>
      <w:r w:rsidR="007C0E50">
        <w:t>,</w:t>
      </w:r>
      <w:r w:rsidRPr="00F570A3">
        <w:t xml:space="preserve"> muszą uwzględniać szersze podejście, wpisując się w odnoszące się do zagadnień niskoemisyjności strategie miejskie lub, dla obszarów aglomeracyjnych, kompleksowe plany gospodarki niskoemisyjnej</w:t>
      </w:r>
      <w:r w:rsidR="007C0E50">
        <w:t>,</w:t>
      </w:r>
      <w:r w:rsidRPr="00F570A3">
        <w:t xml:space="preserve"> oraz </w:t>
      </w:r>
      <w:r w:rsidR="007C0E50">
        <w:t xml:space="preserve">muszą </w:t>
      </w:r>
      <w:r w:rsidRPr="00F570A3">
        <w:t>wynikać z planu zrównoważonej mobilności miejskiej</w:t>
      </w:r>
      <w:r w:rsidR="007C0E50">
        <w:t xml:space="preserve"> –</w:t>
      </w:r>
      <w:r w:rsidRPr="00F570A3">
        <w:t xml:space="preserve"> jako osobnego dokumentu lub elementu planów gospodarki niskoemisyjnej. Dokumenty te powinny określać lokalne uwarunkowania oraz </w:t>
      </w:r>
      <w:r w:rsidRPr="00F570A3">
        <w:lastRenderedPageBreak/>
        <w:t>kierunki planowanych interwencji na danym obszarze i w zależności od zidentyfikowanych potrzeb zawierać odniesienia lub wskazywać adekwatne obowiązujące dokumenty zawierające odniesienia do takich kwestii jak np</w:t>
      </w:r>
      <w:r>
        <w:t>.</w:t>
      </w:r>
      <w:r w:rsidRPr="00F570A3">
        <w:t>: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w:t>
      </w:r>
      <w:r w:rsidR="007C0E50">
        <w:t> </w:t>
      </w:r>
      <w:r w:rsidRPr="00F570A3">
        <w:t>pojazdy).</w:t>
      </w:r>
      <w:r w:rsidR="007C0E50">
        <w:t xml:space="preserve"> </w:t>
      </w:r>
      <w:r w:rsidRPr="00F570A3">
        <w:t>Modernizacja czy rozbudowa systemu transportu publicznego nie będzie celem samym w sobie, ale musi być widziana w kontekście zmian w mobilności miejskiej prowadzących do zmniejszenia emisji CO</w:t>
      </w:r>
      <w:r w:rsidRPr="00357394">
        <w:rPr>
          <w:vertAlign w:val="subscript"/>
        </w:rPr>
        <w:t>2</w:t>
      </w:r>
      <w:r w:rsidRPr="00F570A3">
        <w:t xml:space="preserve"> i</w:t>
      </w:r>
      <w:r w:rsidR="00881B75">
        <w:t> </w:t>
      </w:r>
      <w:r w:rsidRPr="00F570A3">
        <w:t>innych zanieczyszczeń uciążliwych dla środowiska i mieszkańców aglomeracji oraz zwiększenia</w:t>
      </w:r>
      <w:r w:rsidR="00881B75">
        <w:t xml:space="preserve"> </w:t>
      </w:r>
      <w:r w:rsidRPr="00F570A3">
        <w:t>efektywności energetycznej systemu transportowego.</w:t>
      </w:r>
      <w:r w:rsidR="00881B75">
        <w:t xml:space="preserve"> </w:t>
      </w:r>
      <w:r w:rsidRPr="00F570A3">
        <w:t>W ramach RPO WZ 2014-2020 wsparcie będą mogły uzyskać jedynie projekty zgodne z demarkacją przeprowadzoną pomiędzy poszczególnymi programami operacyjnymi.</w:t>
      </w:r>
    </w:p>
    <w:p w:rsidR="005F0AB4" w:rsidRPr="00F570A3" w:rsidDel="00A4443E" w:rsidRDefault="00A4443E" w:rsidP="00357394">
      <w:pPr>
        <w:pStyle w:val="Tekstgwny"/>
        <w:rPr>
          <w:del w:id="811" w:author="DKorenicka" w:date="2019-12-17T14:08:00Z"/>
        </w:rPr>
      </w:pPr>
      <w:ins w:id="812" w:author="DKorenicka" w:date="2019-12-17T14:08:00Z">
        <w:r w:rsidRPr="00A4443E">
          <w:t xml:space="preserve">W ramach PI planowane jest wykorzystanie mechanizmu finansowania krzyżowego w zakresie wydatków związanych z wdrażaniem wyników prac w ramach inicjatywy </w:t>
        </w:r>
        <w:proofErr w:type="spellStart"/>
        <w:r w:rsidRPr="00A4443E">
          <w:t>Catching-up</w:t>
        </w:r>
        <w:proofErr w:type="spellEnd"/>
        <w:r w:rsidRPr="00A4443E">
          <w:t xml:space="preserve"> Regions oraz działań szkoleniowych. Beneficjenci zostaną zobowiązani do wykazania, że koszty poniesione w ramach cross-</w:t>
        </w:r>
        <w:proofErr w:type="spellStart"/>
        <w:r w:rsidRPr="00A4443E">
          <w:t>financingu</w:t>
        </w:r>
        <w:proofErr w:type="spellEnd"/>
        <w:r w:rsidRPr="00A4443E">
          <w:t xml:space="preserve"> będą niezbędne dla wdrożenia operacji.</w:t>
        </w:r>
        <w:r>
          <w:t xml:space="preserve"> </w:t>
        </w:r>
      </w:ins>
      <w:del w:id="813" w:author="DKorenicka" w:date="2019-12-17T14:08:00Z">
        <w:r w:rsidR="005F0AB4" w:rsidRPr="00F570A3" w:rsidDel="00A4443E">
          <w:delText>W ramach PI planowan</w:delText>
        </w:r>
        <w:r w:rsidR="003259A4" w:rsidDel="00A4443E">
          <w:delText>e</w:delText>
        </w:r>
        <w:r w:rsidR="005F0AB4" w:rsidRPr="00F570A3" w:rsidDel="00A4443E">
          <w:delText xml:space="preserve"> jest </w:delText>
        </w:r>
        <w:r w:rsidR="003259A4" w:rsidDel="00A4443E">
          <w:delText xml:space="preserve">wykorzystanie </w:delText>
        </w:r>
        <w:r w:rsidR="005F0AB4" w:rsidRPr="00F570A3" w:rsidDel="00A4443E">
          <w:delText>mechanizm</w:delText>
        </w:r>
        <w:r w:rsidR="003259A4" w:rsidDel="00A4443E">
          <w:delText>u</w:delText>
        </w:r>
        <w:r w:rsidR="005F0AB4" w:rsidRPr="00F570A3" w:rsidDel="00A4443E">
          <w:delText xml:space="preserve"> finansowania krzyżowego</w:delText>
        </w:r>
        <w:r w:rsidR="00881B75" w:rsidDel="00A4443E">
          <w:delText>,</w:delText>
        </w:r>
        <w:r w:rsidR="005F0AB4" w:rsidRPr="00F570A3" w:rsidDel="00A4443E">
          <w:delText xml:space="preserve"> w</w:delText>
        </w:r>
        <w:r w:rsidR="00881B75" w:rsidDel="00A4443E">
          <w:delText> </w:delText>
        </w:r>
        <w:r w:rsidR="005F0AB4" w:rsidRPr="00F570A3" w:rsidDel="00A4443E">
          <w:delText>ramach którego finansowane będą działania szkoleniowe tylko w niezbędnym zakresie.</w:delText>
        </w:r>
        <w:r w:rsidR="00881B75" w:rsidDel="00A4443E">
          <w:delText xml:space="preserve"> </w:delText>
        </w:r>
        <w:r w:rsidR="005F0AB4" w:rsidRPr="00F570A3" w:rsidDel="00A4443E">
          <w:delText xml:space="preserve">Beneficjenci </w:delText>
        </w:r>
        <w:r w:rsidR="00881B75" w:rsidDel="00A4443E">
          <w:delText xml:space="preserve">zostaną </w:delText>
        </w:r>
        <w:r w:rsidR="005F0AB4" w:rsidRPr="00F570A3" w:rsidDel="00A4443E">
          <w:delText>zobowiązani do wykazania, że koszty poniesione w ramach cross-financingu będą niezbędne dla wdrożenia operacji.</w:delText>
        </w:r>
      </w:del>
    </w:p>
    <w:p w:rsidR="005F0AB4" w:rsidRPr="00F570A3" w:rsidRDefault="005F0AB4" w:rsidP="00357394">
      <w:pPr>
        <w:pStyle w:val="Tekstgwny"/>
      </w:pPr>
      <w:r w:rsidRPr="00F570A3">
        <w:t xml:space="preserve">Inwestycje w drogi lokalne lub regionalne mogą być finansowane jedynie, jako niezbędny i uzupełniający element projektu dotyczącego systemu zrównoważonej mobilności miejskiej. Samodzielne projekty </w:t>
      </w:r>
      <w:r w:rsidR="00881B75">
        <w:t>z zakresu</w:t>
      </w:r>
      <w:r w:rsidR="00881B75" w:rsidRPr="00F570A3">
        <w:t xml:space="preserve"> </w:t>
      </w:r>
      <w:r w:rsidRPr="00F570A3">
        <w:t>wyłącznie infrastruktury drogowej nie będą akceptowane w ramach PI 4e.</w:t>
      </w:r>
    </w:p>
    <w:p w:rsidR="005F0AB4" w:rsidRPr="00F570A3" w:rsidRDefault="005F0AB4" w:rsidP="00357394">
      <w:pPr>
        <w:pStyle w:val="Tekstgwny"/>
      </w:pPr>
      <w:r w:rsidRPr="00F570A3">
        <w:t>Instytucja Zarządzająca będzie monitorować wykorzystanie poziomu mechanizmu cross-</w:t>
      </w:r>
      <w:proofErr w:type="spellStart"/>
      <w:r w:rsidRPr="00F570A3">
        <w:t>financing</w:t>
      </w:r>
      <w:r>
        <w:t>u</w:t>
      </w:r>
      <w:proofErr w:type="spellEnd"/>
      <w:r w:rsidRPr="00F570A3">
        <w:t>.</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rsidR="005F0AB4" w:rsidRPr="00F570A3" w:rsidRDefault="005F0AB4" w:rsidP="00357394">
      <w:pPr>
        <w:pStyle w:val="Odstp"/>
      </w:pPr>
      <w:r w:rsidRPr="00F570A3">
        <w:rPr>
          <w:b/>
        </w:rPr>
        <w:t>Typy beneficjentów</w:t>
      </w:r>
      <w:r w:rsidRPr="00357394">
        <w:rPr>
          <w:b/>
          <w:bCs/>
        </w:rPr>
        <w:t>:</w:t>
      </w:r>
      <w:r w:rsidRPr="00F570A3">
        <w:t xml:space="preserve"> przedsiębiorstwa świadczące usługi publicznego transport zbiorowego, jednostki samorządu terytorialnego, ich związki i</w:t>
      </w:r>
      <w:r w:rsidR="00881B75">
        <w:t> </w:t>
      </w:r>
      <w:r w:rsidRPr="00F570A3">
        <w:t xml:space="preserve">stowarzyszenia, jednostki organizacyjne </w:t>
      </w:r>
      <w:r w:rsidR="00881B75">
        <w:t>JST</w:t>
      </w:r>
      <w:r w:rsidRPr="00F570A3">
        <w:t>, organizacje pozarządowe, zarządcy infrastruktury kolejowej, państwowe jednostki budżetowe, przedsiębiorstwa</w:t>
      </w:r>
    </w:p>
    <w:p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rsidR="005F0AB4" w:rsidRPr="00F570A3" w:rsidRDefault="005F0AB4" w:rsidP="00357394">
      <w:pPr>
        <w:pStyle w:val="Tekstgwny"/>
      </w:pPr>
      <w:r w:rsidRPr="00F570A3">
        <w:t xml:space="preserve">W ramach priorytetu inwestycyjnego </w:t>
      </w:r>
      <w:r w:rsidR="00881B75">
        <w:t>określono</w:t>
      </w:r>
      <w:r w:rsidR="00881B75" w:rsidRPr="00F570A3">
        <w:t xml:space="preserve"> </w:t>
      </w:r>
      <w:r w:rsidRPr="00F570A3">
        <w:t xml:space="preserve">obszary, w ramach których może </w:t>
      </w:r>
      <w:r w:rsidR="00881B75">
        <w:t xml:space="preserve">zostać </w:t>
      </w:r>
      <w:r w:rsidR="00025689">
        <w:t>przyznana</w:t>
      </w:r>
      <w:r w:rsidR="00881B75" w:rsidRPr="00F570A3">
        <w:t xml:space="preserve"> </w:t>
      </w:r>
      <w:r w:rsidRPr="00F570A3">
        <w:t>pomoc publiczna. Bedą to projekty realizowane przez podmioty świadczące usługi w publicznym transporcie zbiorowym.</w:t>
      </w:r>
    </w:p>
    <w:p w:rsidR="005F0AB4" w:rsidRPr="00F570A3" w:rsidRDefault="005F0AB4" w:rsidP="00CB4153">
      <w:pPr>
        <w:pStyle w:val="Sekcja4"/>
      </w:pPr>
      <w:r w:rsidRPr="00CE6F4B">
        <w:rPr>
          <w:color w:val="7F7F7F" w:themeColor="text1" w:themeTint="80"/>
        </w:rPr>
        <w:t>2.A.6.2</w:t>
      </w:r>
      <w:r w:rsidR="00881B75">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Projekty realizowane w ramach priorytetu </w:t>
      </w:r>
      <w:r w:rsidR="00263D9E">
        <w:t>muszą</w:t>
      </w:r>
      <w:r w:rsidRPr="00F570A3">
        <w:t xml:space="preserve"> w </w:t>
      </w:r>
      <w:r w:rsidRPr="000F28B3">
        <w:t>pierwsz</w:t>
      </w:r>
      <w:r w:rsidRPr="00F570A3">
        <w:t>ym rzędzie wykazać efekty środowiskowe</w:t>
      </w:r>
      <w:r w:rsidR="00263D9E">
        <w:t>,</w:t>
      </w:r>
      <w:r w:rsidRPr="00F570A3">
        <w:t xml:space="preserve"> tj. mieć wpływ na ograniczanie emisji gazów cieplarnianych. Kryteria wyboru będą premiować projekty, które </w:t>
      </w:r>
      <w:r w:rsidR="00263D9E">
        <w:t>uwzględnią</w:t>
      </w:r>
      <w:r w:rsidRPr="00F570A3">
        <w:t xml:space="preserve"> poprawę środowiska naturalnego na </w:t>
      </w:r>
      <w:r w:rsidRPr="00F570A3">
        <w:lastRenderedPageBreak/>
        <w:t>obszarach miejskich oraz efektywność rozładowywania zatorów, efektywność usprawniania dostępności i mobilności.</w:t>
      </w:r>
      <w:r w:rsidR="00263D9E">
        <w:t xml:space="preserve"> </w:t>
      </w:r>
      <w:r w:rsidRPr="00F570A3">
        <w:t>Projekty z zakresu transportu będą musiały wskazywać na zwiększenie atrakcyjności publicznego transportu zbiorowego,</w:t>
      </w:r>
      <w:r w:rsidR="00263D9E">
        <w:t xml:space="preserve"> </w:t>
      </w:r>
      <w:r w:rsidRPr="00F570A3">
        <w:t xml:space="preserve">wkład w nakłanianie coraz większej liczby osób do korzystania ze środków transportu publicznego. Podczas wyboru projektów </w:t>
      </w:r>
      <w:r w:rsidR="00263D9E">
        <w:t>zostaną wzięte</w:t>
      </w:r>
      <w:r w:rsidRPr="00F570A3">
        <w:t xml:space="preserve"> pod uwagę również zastosowane innowacyjne technologie wspierające zmniejszeni</w:t>
      </w:r>
      <w:r w:rsidR="00FA4585">
        <w:t>e emisji gazów cieplarnianych.</w:t>
      </w:r>
    </w:p>
    <w:p w:rsidR="005F0AB4" w:rsidRPr="00F570A3" w:rsidRDefault="005F0AB4" w:rsidP="00357394">
      <w:pPr>
        <w:pStyle w:val="Tekstgwny"/>
      </w:pPr>
      <w:r w:rsidRPr="00F570A3">
        <w:t xml:space="preserve">Wsparcie w zakresie transportu miejskiego </w:t>
      </w:r>
      <w:r w:rsidR="0064318F">
        <w:t>musi</w:t>
      </w:r>
      <w:r w:rsidR="0064318F" w:rsidRPr="00F570A3">
        <w:t xml:space="preserve"> </w:t>
      </w:r>
      <w:r w:rsidRPr="00F570A3">
        <w:t>przyczyniać się do ograniczenia transportu indywidualnego w centrach miast.</w:t>
      </w:r>
    </w:p>
    <w:p w:rsidR="005F0AB4" w:rsidRPr="00F570A3" w:rsidRDefault="005F0AB4" w:rsidP="00357394">
      <w:pPr>
        <w:pStyle w:val="Tekstgwny"/>
      </w:pPr>
      <w:r w:rsidRPr="00F570A3">
        <w:t xml:space="preserve">Tabor zakupiony w ramach PI 4e </w:t>
      </w:r>
      <w:r w:rsidR="0064318F">
        <w:t>ma</w:t>
      </w:r>
      <w:r w:rsidR="0064318F" w:rsidRPr="00F570A3">
        <w:t xml:space="preserve"> </w:t>
      </w:r>
      <w:r w:rsidRPr="00F570A3">
        <w:t>przyczynić się do redukcji emisji gazów cieplarnianych.</w:t>
      </w:r>
    </w:p>
    <w:p w:rsidR="005F0AB4" w:rsidRPr="00F570A3" w:rsidRDefault="005F0AB4" w:rsidP="00357394">
      <w:pPr>
        <w:pStyle w:val="Tekstgwny"/>
      </w:pPr>
      <w:r w:rsidRPr="00F570A3">
        <w:t>Projekty muszą uwzględniać szersze podejście, wpisując się w odnoszące się do zagadnień niskoemisyjności strategie miejskie lub, dla obszarów aglomeracyjnych, kompleksowe plany gospodarki niskoemisyjnej.</w:t>
      </w:r>
    </w:p>
    <w:p w:rsidR="005F0AB4" w:rsidRPr="00F570A3" w:rsidRDefault="005F0AB4" w:rsidP="00357394">
      <w:pPr>
        <w:pStyle w:val="Tekstgwny"/>
      </w:pPr>
      <w:r w:rsidRPr="00F570A3">
        <w:t xml:space="preserve">Inwestycje z RPO będą musiały być komplementarne z inwestycjami realizowanymi w ramach właściwych krajowych programów operacyjnych. W przypadku miast wojewódzkich i </w:t>
      </w:r>
      <w:r w:rsidR="0064318F" w:rsidRPr="00F570A3">
        <w:t xml:space="preserve">obszarów </w:t>
      </w:r>
      <w:r w:rsidRPr="00F570A3">
        <w:t>powiązanych z nimi funkcjonalnie instrumentem koordynacji jest Strategia ZIT.</w:t>
      </w:r>
    </w:p>
    <w:p w:rsidR="007E4F80" w:rsidRDefault="000F28B3" w:rsidP="00357394">
      <w:pPr>
        <w:pStyle w:val="Tekstgwny"/>
      </w:pPr>
      <w:r w:rsidRPr="000F28B3">
        <w:t xml:space="preserve">Finansowane będą projekty z zakresu transportu publicznego niskoemisyjnego i </w:t>
      </w:r>
      <w:proofErr w:type="spellStart"/>
      <w:r w:rsidRPr="000F28B3">
        <w:t>bezemisyjnego</w:t>
      </w:r>
      <w:proofErr w:type="spellEnd"/>
      <w:r w:rsidRPr="000F28B3">
        <w:t xml:space="preserve"> zasilanego paliwem alternatywnym w rozumieniu przedstawionym w krajowych ramach polityki rozwoju infrastruktury paliw alternatywnych (dot. dyrektywy 2014/94/UE) w tym niezbędnej dla tego transportu infrastruktury. Preferencyjnie traktowane będą projekty związane z zakupem </w:t>
      </w:r>
      <w:proofErr w:type="spellStart"/>
      <w:r w:rsidRPr="000F28B3">
        <w:t>bezemisyjnych</w:t>
      </w:r>
      <w:proofErr w:type="spellEnd"/>
      <w:r w:rsidRPr="000F28B3">
        <w:t xml:space="preserve"> pojazdów transportu publicznego. Poprzez infrastrukturę rozumie się infrastrukturę ładowania pojazdów paliwem alternatywnym. </w:t>
      </w:r>
    </w:p>
    <w:p w:rsidR="005F0AB4" w:rsidRPr="00F570A3" w:rsidRDefault="005F0AB4" w:rsidP="00357394">
      <w:pPr>
        <w:pStyle w:val="Tekstgwny"/>
      </w:pPr>
      <w:r w:rsidRPr="00F570A3">
        <w:t>Zakupowi niskoemisyjnego taboru powinny towarzyszyć inwestycje w</w:t>
      </w:r>
      <w:r w:rsidR="0064318F">
        <w:t> </w:t>
      </w:r>
      <w:r w:rsidRPr="00F570A3">
        <w:t>niezbędną dla właściwego funkcjonowania zrównoważonej mobilności infrastrukturę.</w:t>
      </w:r>
      <w:r w:rsidR="0064318F">
        <w:t xml:space="preserve"> </w:t>
      </w:r>
      <w:r w:rsidRPr="00F570A3">
        <w:t>Kryteria wyboru projektów opracowane zostaną z</w:t>
      </w:r>
      <w:r w:rsidR="0064318F">
        <w:t> </w:t>
      </w:r>
      <w:r w:rsidRPr="00F570A3">
        <w:t>uwzględnieniem aspektów umożliwiających we</w:t>
      </w:r>
      <w:r w:rsidR="00A12344">
        <w:t xml:space="preserve">ryfikację </w:t>
      </w:r>
      <w:r w:rsidR="00956480">
        <w:t xml:space="preserve">tych przedsięwzięć </w:t>
      </w:r>
      <w:r w:rsidR="00A12344">
        <w:t>w</w:t>
      </w:r>
      <w:r w:rsidR="0064318F">
        <w:t> </w:t>
      </w:r>
      <w:r w:rsidR="00A12344">
        <w:t xml:space="preserve">zakresie </w:t>
      </w:r>
      <w:r w:rsidRPr="00F570A3">
        <w:t xml:space="preserve">zgodności z 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rsidR="005F0AB4" w:rsidRPr="00F570A3" w:rsidRDefault="005F0AB4" w:rsidP="00357394">
      <w:pPr>
        <w:pStyle w:val="Odstp"/>
      </w:pPr>
      <w:r w:rsidRPr="00F570A3">
        <w:rPr>
          <w:b/>
        </w:rPr>
        <w:t xml:space="preserve">Narzędzia realizacji: </w:t>
      </w:r>
      <w:r w:rsidRPr="00F570A3">
        <w:t>tryb konkursowy, tryb pozakonkursowy</w:t>
      </w:r>
    </w:p>
    <w:p w:rsidR="00866C1A" w:rsidRDefault="00CE498C" w:rsidP="0033121C">
      <w:pPr>
        <w:pStyle w:val="Tekstgwny"/>
      </w:pPr>
      <w:r>
        <w:t xml:space="preserve">Tryb pozakonkursowy będzie stosowany w przypadku projektów realizowanych przez województwo zachodniopomorskie w zakresie </w:t>
      </w:r>
      <w:r w:rsidRPr="00CE498C">
        <w:t xml:space="preserve">budownictwa </w:t>
      </w:r>
      <w:proofErr w:type="spellStart"/>
      <w:r w:rsidRPr="00CE498C">
        <w:t>pasywnego</w:t>
      </w:r>
      <w:ins w:id="814" w:author="DKorenicka" w:date="2019-10-17T13:07:00Z">
        <w:r w:rsidR="00844C68">
          <w:t>,</w:t>
        </w:r>
      </w:ins>
      <w:del w:id="815" w:author="DKorenicka" w:date="2019-10-17T13:07:00Z">
        <w:r w:rsidDel="00844C68">
          <w:delText xml:space="preserve"> oraz </w:delText>
        </w:r>
      </w:del>
      <w:r>
        <w:t>w</w:t>
      </w:r>
      <w:proofErr w:type="spellEnd"/>
      <w:r>
        <w:t xml:space="preserve"> przypadku projektów wynikających ze Strategii ZIT</w:t>
      </w:r>
      <w:ins w:id="816" w:author="DKorenicka" w:date="2019-10-17T13:07:00Z">
        <w:r w:rsidR="00844C68">
          <w:t xml:space="preserve"> </w:t>
        </w:r>
      </w:ins>
      <w:del w:id="817" w:author="DKorenicka" w:date="2019-10-17T13:07:00Z">
        <w:r w:rsidDel="00844C68">
          <w:delText>.</w:delText>
        </w:r>
      </w:del>
      <w:ins w:id="818" w:author="DKorenicka" w:date="2019-10-17T13:07:00Z">
        <w:r w:rsidR="00844C68" w:rsidRPr="00844C68">
          <w:t xml:space="preserve"> oraz  projektów pilotażowych w transporcie wypracowanych w ramach inicjatywy </w:t>
        </w:r>
        <w:proofErr w:type="spellStart"/>
        <w:r w:rsidR="00844C68" w:rsidRPr="00844C68">
          <w:t>Catching</w:t>
        </w:r>
        <w:proofErr w:type="spellEnd"/>
        <w:r w:rsidR="00844C68" w:rsidRPr="00844C68">
          <w:t xml:space="preserve"> </w:t>
        </w:r>
        <w:proofErr w:type="spellStart"/>
        <w:r w:rsidR="00844C68" w:rsidRPr="00844C68">
          <w:t>Up</w:t>
        </w:r>
        <w:proofErr w:type="spellEnd"/>
        <w:r w:rsidR="00844C68" w:rsidRPr="00844C68">
          <w:t xml:space="preserve"> Regions.</w:t>
        </w:r>
      </w:ins>
    </w:p>
    <w:p w:rsidR="003918FF" w:rsidDel="00844C68" w:rsidRDefault="005F0AB4" w:rsidP="00E3418A">
      <w:pPr>
        <w:pStyle w:val="Tekstgwny"/>
        <w:numPr>
          <w:ilvl w:val="0"/>
          <w:numId w:val="66"/>
        </w:numPr>
        <w:ind w:left="426" w:hanging="426"/>
        <w:rPr>
          <w:del w:id="819" w:author="DKorenicka" w:date="2019-10-17T13:07:00Z"/>
        </w:rPr>
      </w:pPr>
      <w:del w:id="820" w:author="DKorenicka" w:date="2019-10-17T13:07:00Z">
        <w:r w:rsidRPr="00F570A3" w:rsidDel="00844C68">
          <w:delText xml:space="preserve">występuje prawny obowiązek realizacji określonych zadań przez dany podmiot lub grupę podmiotów, wynikający z przepisów prawa lub dokumentów strategicznych, w szczególności gdy </w:delText>
        </w:r>
        <w:r w:rsidR="00327646" w:rsidDel="00844C68">
          <w:delText>istnieje</w:delText>
        </w:r>
        <w:r w:rsidR="00327646" w:rsidRPr="00F570A3" w:rsidDel="00844C68">
          <w:delText xml:space="preserve"> </w:delText>
        </w:r>
        <w:r w:rsidRPr="00F570A3" w:rsidDel="00844C68">
          <w:delText>monopol kompetencyjny</w:delText>
        </w:r>
        <w:r w:rsidR="00D40B2A" w:rsidDel="00844C68">
          <w:delText>;</w:delText>
        </w:r>
      </w:del>
    </w:p>
    <w:p w:rsidR="003918FF" w:rsidDel="00844C68" w:rsidRDefault="005F0AB4" w:rsidP="00E3418A">
      <w:pPr>
        <w:pStyle w:val="Tekstgwny"/>
        <w:numPr>
          <w:ilvl w:val="0"/>
          <w:numId w:val="66"/>
        </w:numPr>
        <w:ind w:left="426" w:hanging="426"/>
        <w:rPr>
          <w:del w:id="821" w:author="DKorenicka" w:date="2019-10-17T13:07:00Z"/>
        </w:rPr>
      </w:pPr>
      <w:del w:id="822" w:author="DKorenicka" w:date="2019-10-17T13:07:00Z">
        <w:r w:rsidRPr="00F570A3" w:rsidDel="00844C68">
          <w:lastRenderedPageBreak/>
          <w:delText>uprzednio bezpośrednio zidentyfikowano konkretne projekt</w:delText>
        </w:r>
        <w:r w:rsidDel="00844C68">
          <w:delText xml:space="preserve">y – </w:delText>
        </w:r>
        <w:r w:rsidRPr="00F570A3" w:rsidDel="00844C68">
          <w:delText>w sposób zapewniający transparentność ich identyfikacji</w:delText>
        </w:r>
        <w:r w:rsidR="00D71202" w:rsidDel="00844C68">
          <w:delText xml:space="preserve"> – w</w:delText>
        </w:r>
        <w:r w:rsidRPr="00F570A3" w:rsidDel="00844C68">
          <w:delText xml:space="preserve"> programie operacyjnym (lista dużych projektów zgodnie z art. 100 rozporządzenia ramowego, projekty wynegocjowane w kontrakcie terytorialnym, zawarte w strategii rozwoju lub dokumentach przygotowanych na potrzeby warunkowości ex</w:delText>
        </w:r>
        <w:r w:rsidR="00D40B2A" w:rsidDel="00844C68">
          <w:delText xml:space="preserve"> </w:delText>
        </w:r>
        <w:r w:rsidRPr="00F570A3" w:rsidDel="00844C68">
          <w:delText>ante, projekty zidentyfikowane w strategii ZIT oraz pozytywnie zaopiniowane przez właściwe IZ, na podstawie kryteriów wskazanych przez IZ).</w:delText>
        </w:r>
      </w:del>
    </w:p>
    <w:p w:rsidR="005F0AB4" w:rsidRPr="00F570A3" w:rsidRDefault="005F0AB4" w:rsidP="00357394">
      <w:pPr>
        <w:pStyle w:val="Tekstgwny"/>
      </w:pPr>
      <w:r w:rsidRPr="00F570A3">
        <w:t>Identyfikacja i analiza projektów w trybie pozakonkursowym pozwala na:</w:t>
      </w:r>
    </w:p>
    <w:p w:rsidR="003918FF" w:rsidRDefault="005F0AB4" w:rsidP="00E3418A">
      <w:pPr>
        <w:pStyle w:val="Tekstgwny"/>
        <w:numPr>
          <w:ilvl w:val="0"/>
          <w:numId w:val="67"/>
        </w:numPr>
        <w:ind w:left="357" w:hanging="357"/>
      </w:pPr>
      <w:r w:rsidRPr="00F570A3">
        <w:t xml:space="preserve">przedstawienie list projektów zgodnie z wymogami warunkowości ex </w:t>
      </w:r>
      <w:proofErr w:type="spellStart"/>
      <w:r w:rsidRPr="00F570A3">
        <w:t>ante</w:t>
      </w:r>
      <w:proofErr w:type="spellEnd"/>
      <w:r w:rsidR="00D40B2A">
        <w:t>;</w:t>
      </w:r>
    </w:p>
    <w:p w:rsidR="003918FF" w:rsidRDefault="005F0AB4" w:rsidP="00E3418A">
      <w:pPr>
        <w:pStyle w:val="Tekstgwny"/>
        <w:numPr>
          <w:ilvl w:val="0"/>
          <w:numId w:val="67"/>
        </w:numPr>
        <w:ind w:left="357" w:hanging="357"/>
      </w:pPr>
      <w:r w:rsidRPr="00F570A3">
        <w:t xml:space="preserve">optymalne ukierunkowanie założeń </w:t>
      </w:r>
      <w:r w:rsidR="00145C76" w:rsidRPr="00F570A3">
        <w:t xml:space="preserve">projektów </w:t>
      </w:r>
      <w:r w:rsidRPr="00F570A3">
        <w:t>planowanych przez różne podmioty na realizację celów i wskaźników programu</w:t>
      </w:r>
      <w:r w:rsidR="00D40B2A">
        <w:t>;</w:t>
      </w:r>
    </w:p>
    <w:p w:rsidR="003918FF" w:rsidRDefault="005F0AB4" w:rsidP="00E3418A">
      <w:pPr>
        <w:pStyle w:val="Tekstgwny"/>
        <w:numPr>
          <w:ilvl w:val="0"/>
          <w:numId w:val="67"/>
        </w:numPr>
        <w:ind w:left="357" w:hanging="357"/>
      </w:pPr>
      <w:r w:rsidRPr="00F570A3">
        <w:t>zidentyfikowanie projektów o znaczącej wartości dodanej, których wybór byłby nieefektywny w trybie konkursowym</w:t>
      </w:r>
      <w:r w:rsidR="00C04DB1">
        <w:t>;</w:t>
      </w:r>
    </w:p>
    <w:p w:rsidR="003918FF" w:rsidDel="00844C68" w:rsidRDefault="005F0AB4" w:rsidP="00E3418A">
      <w:pPr>
        <w:pStyle w:val="Tekstgwny"/>
        <w:numPr>
          <w:ilvl w:val="0"/>
          <w:numId w:val="67"/>
        </w:numPr>
        <w:ind w:left="357" w:hanging="357"/>
        <w:rPr>
          <w:del w:id="823" w:author="DKorenicka" w:date="2019-10-17T13:08:00Z"/>
        </w:rPr>
      </w:pPr>
      <w:r w:rsidRPr="00F570A3">
        <w:t xml:space="preserve">ocenę zintegrowanego charakteru planowanych </w:t>
      </w:r>
      <w:proofErr w:type="spellStart"/>
      <w:r w:rsidRPr="00F570A3">
        <w:t>przedsięwzięć</w:t>
      </w:r>
      <w:r w:rsidR="00C04DB1">
        <w:t>;</w:t>
      </w:r>
    </w:p>
    <w:p w:rsidR="005F4E40" w:rsidRDefault="005F0AB4">
      <w:pPr>
        <w:pStyle w:val="Tekstgwny"/>
        <w:numPr>
          <w:ilvl w:val="0"/>
          <w:numId w:val="67"/>
        </w:numPr>
        <w:ind w:left="357" w:hanging="357"/>
        <w:rPr>
          <w:ins w:id="824" w:author="DKorenicka" w:date="2019-10-17T13:08:00Z"/>
        </w:rPr>
        <w:pPrChange w:id="825" w:author="DKorenicka" w:date="2019-10-17T13:08:00Z">
          <w:pPr>
            <w:pStyle w:val="Sekcja4"/>
          </w:pPr>
        </w:pPrChange>
      </w:pPr>
      <w:r w:rsidRPr="00844C68">
        <w:t>uruchomienie</w:t>
      </w:r>
      <w:proofErr w:type="spellEnd"/>
      <w:r w:rsidRPr="00844C68">
        <w:t xml:space="preserve"> monitoringu i wsparcia w procesie przygotowania do realizacji.</w:t>
      </w:r>
    </w:p>
    <w:p w:rsidR="005F0AB4" w:rsidRPr="00F570A3" w:rsidRDefault="005F0AB4" w:rsidP="00CB4153">
      <w:pPr>
        <w:pStyle w:val="Sekcja4"/>
      </w:pPr>
      <w:r w:rsidRPr="00CE6F4B">
        <w:rPr>
          <w:color w:val="7F7F7F" w:themeColor="text1" w:themeTint="80"/>
        </w:rPr>
        <w:t>2.A.6.3</w:t>
      </w:r>
      <w:r w:rsidR="00C04DB1">
        <w:rPr>
          <w:color w:val="7F7F7F" w:themeColor="text1" w:themeTint="80"/>
        </w:rPr>
        <w:t>.</w:t>
      </w:r>
      <w:r w:rsidRPr="00F570A3">
        <w:t xml:space="preserve"> Planowane wykorzystanie instrumentów finansowych</w:t>
      </w:r>
    </w:p>
    <w:p w:rsidR="00776502" w:rsidRDefault="00F47930" w:rsidP="00357394">
      <w:pPr>
        <w:pStyle w:val="Tekstgwny"/>
      </w:pPr>
      <w:r w:rsidRPr="00F47930">
        <w:t>Zastosowanie instrumentów finansowych powinno być rozważone w</w:t>
      </w:r>
      <w:r w:rsidR="00C04DB1">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w:t>
      </w:r>
      <w:r w:rsidR="00776502">
        <w:t>rozporządzenia (UE) 1303/2013.</w:t>
      </w:r>
    </w:p>
    <w:p w:rsidR="00776502"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w:t>
      </w:r>
    </w:p>
    <w:p w:rsidR="005F0AB4" w:rsidRPr="00F570A3" w:rsidRDefault="0049798F" w:rsidP="00357394">
      <w:pPr>
        <w:pStyle w:val="Tekstgwny"/>
      </w:pPr>
      <w:r>
        <w:t>N</w:t>
      </w:r>
      <w:r w:rsidR="00776502" w:rsidRPr="00776502">
        <w:t xml:space="preserve">ie wyklucza się </w:t>
      </w:r>
      <w:r>
        <w:t>j</w:t>
      </w:r>
      <w:r w:rsidRPr="00776502">
        <w:t xml:space="preserve">ednakże </w:t>
      </w:r>
      <w:r w:rsidR="00776502" w:rsidRPr="00776502">
        <w:t xml:space="preserve">możliwości zastosowania </w:t>
      </w:r>
      <w:r w:rsidR="00C04DB1">
        <w:t xml:space="preserve">tych instrumentów </w:t>
      </w:r>
      <w:r w:rsidR="00776502" w:rsidRPr="00776502">
        <w:t>w</w:t>
      </w:r>
      <w:r w:rsidR="00C04DB1">
        <w:t> </w:t>
      </w:r>
      <w:r w:rsidR="00776502" w:rsidRPr="00776502">
        <w:t xml:space="preserve">przyszłości, jeśli analizy </w:t>
      </w:r>
      <w:r w:rsidR="00C04DB1">
        <w:t>wskażą</w:t>
      </w:r>
      <w:r w:rsidR="00776502" w:rsidRPr="00776502">
        <w:t xml:space="preserve"> zapotrzebowanie w tym obszarze.</w:t>
      </w:r>
    </w:p>
    <w:p w:rsidR="005F0AB4" w:rsidRDefault="005F0AB4" w:rsidP="00CB4153">
      <w:pPr>
        <w:pStyle w:val="Sekcja4"/>
      </w:pPr>
      <w:r w:rsidRPr="00CE6F4B">
        <w:rPr>
          <w:color w:val="7F7F7F" w:themeColor="text1" w:themeTint="80"/>
        </w:rPr>
        <w:t>2.A.6.4</w:t>
      </w:r>
      <w:r w:rsidR="00C04DB1">
        <w:rPr>
          <w:color w:val="7F7F7F" w:themeColor="text1" w:themeTint="80"/>
        </w:rPr>
        <w:t>.</w:t>
      </w:r>
      <w:r w:rsidRPr="00F570A3">
        <w:t xml:space="preserve"> Planowane wykorzystanie dużych projektów</w:t>
      </w:r>
    </w:p>
    <w:p w:rsidR="005F0AB4" w:rsidRDefault="005F0AB4" w:rsidP="00357394">
      <w:pPr>
        <w:pStyle w:val="Tekstgwny"/>
      </w:pPr>
      <w:r w:rsidRPr="00F570A3">
        <w:t>Nie jest planowana realizacja dużych projektów.</w:t>
      </w:r>
    </w:p>
    <w:p w:rsidR="005F0AB4" w:rsidRDefault="005F0AB4" w:rsidP="00CB4153">
      <w:pPr>
        <w:pStyle w:val="Sekcja4"/>
      </w:pPr>
      <w:r w:rsidRPr="00CE6F4B">
        <w:rPr>
          <w:color w:val="7F7F7F" w:themeColor="text1" w:themeTint="80"/>
        </w:rPr>
        <w:t>2.A.6.5</w:t>
      </w:r>
      <w:r w:rsidR="00C04DB1">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C04DB1">
        <w:t>.</w:t>
      </w:r>
      <w:r w:rsidRPr="00F570A3">
        <w:t xml:space="preserve"> Wspólne i specyficzne dla programu wskaźniki produktu (wg priorytetu inwestycyjnego, w podziale na kategorie regionó</w:t>
      </w:r>
      <w:r w:rsidR="00B34063">
        <w:t>w – w </w:t>
      </w:r>
      <w:r w:rsidRPr="00F570A3">
        <w:t>odniesieniu do EFS oraz</w:t>
      </w:r>
      <w:r w:rsidR="00C04DB1">
        <w:t>,</w:t>
      </w:r>
      <w:r w:rsidRPr="00F570A3">
        <w:t xml:space="preserve"> w stosownych przypadkach</w:t>
      </w:r>
      <w:r w:rsidR="00C04DB1">
        <w:t>,</w:t>
      </w:r>
      <w:r w:rsidRPr="00F570A3">
        <w:t xml:space="preserve"> w</w:t>
      </w:r>
      <w:r w:rsidR="00C04DB1">
        <w:t> </w:t>
      </w:r>
      <w:r w:rsidRPr="00F570A3">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2269"/>
        <w:gridCol w:w="631"/>
        <w:gridCol w:w="1020"/>
        <w:gridCol w:w="1046"/>
        <w:gridCol w:w="1020"/>
        <w:gridCol w:w="1296"/>
        <w:gridCol w:w="1205"/>
      </w:tblGrid>
      <w:tr w:rsidR="005F0AB4" w:rsidRPr="00C65574" w:rsidTr="00A426B2">
        <w:trPr>
          <w:trHeight w:val="1688"/>
        </w:trPr>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lastRenderedPageBreak/>
              <w:t>P.</w:t>
            </w:r>
            <w:r w:rsidR="00C57E96">
              <w:rPr>
                <w:rFonts w:ascii="Myriad Pro" w:hAnsi="Myriad Pro" w:cs="Calibri"/>
                <w:b/>
                <w:color w:val="000000"/>
                <w:sz w:val="18"/>
                <w:szCs w:val="18"/>
              </w:rPr>
              <w:t>75</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A25514" w:rsidP="00CE6F4B">
            <w:pPr>
              <w:rPr>
                <w:rFonts w:ascii="Myriad Pro" w:eastAsia="Calibri" w:hAnsi="Myriad Pro" w:cs="Times New Roman"/>
                <w:b/>
                <w:sz w:val="18"/>
                <w:szCs w:val="18"/>
                <w:lang w:eastAsia="en-GB"/>
              </w:rPr>
            </w:pPr>
            <w:r w:rsidRPr="00A25514">
              <w:rPr>
                <w:rFonts w:ascii="Myriad Pro" w:eastAsia="Calibri" w:hAnsi="Myriad Pro" w:cs="Times New Roman"/>
                <w:sz w:val="18"/>
                <w:szCs w:val="18"/>
              </w:rPr>
              <w:t>Długość wspartej infrastruktury rowerowej</w:t>
            </w:r>
            <w:r w:rsidR="00CF694F">
              <w:rPr>
                <w:rFonts w:ascii="Myriad Pro" w:eastAsia="Calibri" w:hAnsi="Myriad Pro" w:cs="Times New Roman"/>
                <w:sz w:val="18"/>
                <w:szCs w:val="18"/>
              </w:rPr>
              <w:t xml:space="preserve"> </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7E4F80"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K</w:t>
            </w:r>
            <w:r w:rsidR="005F0AB4" w:rsidRPr="00C65574">
              <w:rPr>
                <w:rFonts w:ascii="Myriad Pro" w:hAnsi="Myriad Pro" w:cs="Calibri"/>
                <w:color w:val="000000"/>
                <w:sz w:val="18"/>
                <w:szCs w:val="18"/>
              </w:rPr>
              <w:t>m</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115FB6"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 xml:space="preserve">88 </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P.05</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lub zmodernizowanych jednostek taboru pasażerskiego w</w:t>
            </w:r>
            <w:r w:rsidR="00F345DB" w:rsidRPr="00C65574">
              <w:rPr>
                <w:rFonts w:ascii="Myriad Pro" w:eastAsia="Calibri" w:hAnsi="Myriad Pro" w:cs="Times New Roman"/>
                <w:sz w:val="18"/>
                <w:szCs w:val="18"/>
              </w:rPr>
              <w:t> </w:t>
            </w:r>
            <w:r w:rsidRPr="00C65574">
              <w:rPr>
                <w:rFonts w:ascii="Myriad Pro" w:eastAsia="Calibri" w:hAnsi="Myriad Pro" w:cs="Times New Roman"/>
                <w:sz w:val="18"/>
                <w:szCs w:val="18"/>
              </w:rPr>
              <w:t>publicznym transporcie zbiorowym komunikacji miejskiej</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C3405D"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84</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P.06</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wybudowanych zintegrowanych węzłów przesiadkowych</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C3405D"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6</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Del="00844C68" w:rsidTr="00CE6F4B">
        <w:trPr>
          <w:trHeight w:val="300"/>
          <w:del w:id="826" w:author="DKorenicka" w:date="2019-10-17T13:09:00Z"/>
        </w:trPr>
        <w:tc>
          <w:tcPr>
            <w:tcW w:w="633"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rsidP="00CE6F4B">
            <w:pPr>
              <w:rPr>
                <w:del w:id="827" w:author="DKorenicka" w:date="2019-10-17T13:09:00Z"/>
                <w:rFonts w:ascii="Myriad Pro" w:hAnsi="Myriad Pro" w:cs="Calibri"/>
                <w:b/>
                <w:color w:val="000000"/>
                <w:sz w:val="18"/>
                <w:szCs w:val="18"/>
              </w:rPr>
            </w:pPr>
            <w:del w:id="828" w:author="DKorenicka" w:date="2019-10-17T13:09:00Z">
              <w:r w:rsidRPr="00C65574" w:rsidDel="00844C68">
                <w:rPr>
                  <w:rFonts w:ascii="Myriad Pro" w:hAnsi="Myriad Pro" w:cs="Calibri"/>
                  <w:b/>
                  <w:color w:val="000000"/>
                  <w:sz w:val="18"/>
                  <w:szCs w:val="18"/>
                </w:rPr>
                <w:delText>P.07</w:delText>
              </w:r>
            </w:del>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rsidP="00CE6F4B">
            <w:pPr>
              <w:rPr>
                <w:del w:id="829" w:author="DKorenicka" w:date="2019-10-17T13:09:00Z"/>
                <w:rFonts w:ascii="Myriad Pro" w:eastAsia="Calibri" w:hAnsi="Myriad Pro" w:cs="Times New Roman"/>
                <w:b/>
                <w:sz w:val="18"/>
                <w:szCs w:val="18"/>
                <w:lang w:eastAsia="en-GB"/>
              </w:rPr>
            </w:pPr>
            <w:del w:id="830" w:author="DKorenicka" w:date="2019-11-08T13:33:00Z">
              <w:r w:rsidRPr="00C65574" w:rsidDel="003A0BE5">
                <w:rPr>
                  <w:rFonts w:ascii="Myriad Pro" w:eastAsia="Calibri" w:hAnsi="Myriad Pro" w:cs="Times New Roman"/>
                  <w:sz w:val="18"/>
                  <w:szCs w:val="18"/>
                </w:rPr>
                <w:delText>Liczba zainstalowanych inteligentnych systemów transportowych</w:delText>
              </w:r>
            </w:del>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rsidP="00CE6F4B">
            <w:pPr>
              <w:rPr>
                <w:del w:id="831" w:author="DKorenicka" w:date="2019-10-17T13:09:00Z"/>
                <w:rFonts w:ascii="Myriad Pro" w:eastAsia="Calibri" w:hAnsi="Myriad Pro" w:cs="Calibri"/>
                <w:b/>
                <w:color w:val="000000"/>
                <w:sz w:val="18"/>
                <w:szCs w:val="18"/>
                <w:lang w:eastAsia="en-GB"/>
              </w:rPr>
            </w:pPr>
            <w:del w:id="832" w:author="DKorenicka" w:date="2019-10-17T13:09:00Z">
              <w:r w:rsidRPr="00C65574" w:rsidDel="00844C68">
                <w:rPr>
                  <w:rFonts w:ascii="Myriad Pro" w:hAnsi="Myriad Pro" w:cs="Calibri"/>
                  <w:color w:val="000000"/>
                  <w:sz w:val="18"/>
                  <w:szCs w:val="18"/>
                </w:rPr>
                <w:delText>szt.</w:delText>
              </w:r>
            </w:del>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rsidP="00CE6F4B">
            <w:pPr>
              <w:rPr>
                <w:del w:id="833" w:author="DKorenicka" w:date="2019-10-17T13:09:00Z"/>
                <w:rFonts w:ascii="Myriad Pro" w:eastAsia="Calibri" w:hAnsi="Myriad Pro" w:cs="Times New Roman"/>
                <w:b/>
                <w:sz w:val="18"/>
                <w:szCs w:val="18"/>
                <w:lang w:eastAsia="en-GB"/>
              </w:rPr>
            </w:pPr>
            <w:del w:id="834" w:author="DKorenicka" w:date="2019-10-17T13:09:00Z">
              <w:r w:rsidRPr="00C65574" w:rsidDel="00844C68">
                <w:rPr>
                  <w:rFonts w:ascii="Myriad Pro" w:eastAsia="Calibri" w:hAnsi="Myriad Pro" w:cs="Times New Roman"/>
                  <w:sz w:val="18"/>
                  <w:szCs w:val="18"/>
                </w:rPr>
                <w:delText>EFRR</w:delText>
              </w:r>
            </w:del>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pPr>
              <w:rPr>
                <w:del w:id="835" w:author="DKorenicka" w:date="2019-10-17T13:09:00Z"/>
                <w:rFonts w:ascii="Myriad Pro" w:eastAsia="Calibri" w:hAnsi="Myriad Pro" w:cs="Times New Roman"/>
                <w:bCs/>
                <w:sz w:val="18"/>
                <w:szCs w:val="18"/>
                <w:lang w:eastAsia="en-GB"/>
              </w:rPr>
            </w:pPr>
            <w:del w:id="836" w:author="DKorenicka" w:date="2019-10-17T13:09:00Z">
              <w:r w:rsidRPr="00C65574" w:rsidDel="00844C68">
                <w:rPr>
                  <w:rFonts w:ascii="Myriad Pro" w:eastAsia="Calibri" w:hAnsi="Myriad Pro" w:cs="Times New Roman"/>
                  <w:bCs/>
                  <w:sz w:val="18"/>
                  <w:szCs w:val="18"/>
                  <w:lang w:eastAsia="en-GB"/>
                </w:rPr>
                <w:delText>słabiej rozwinięty</w:delText>
              </w:r>
            </w:del>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pPr>
              <w:rPr>
                <w:del w:id="837" w:author="DKorenicka" w:date="2019-10-17T13:09:00Z"/>
                <w:rFonts w:ascii="Myriad Pro" w:hAnsi="Myriad Pro" w:cs="Calibri"/>
                <w:color w:val="000000"/>
                <w:sz w:val="18"/>
                <w:szCs w:val="18"/>
              </w:rPr>
            </w:pPr>
            <w:del w:id="838" w:author="DKorenicka" w:date="2019-10-17T13:09:00Z">
              <w:r w:rsidRPr="00C65574" w:rsidDel="00844C68">
                <w:rPr>
                  <w:rFonts w:ascii="Myriad Pro" w:hAnsi="Myriad Pro" w:cs="Calibri"/>
                  <w:color w:val="000000"/>
                  <w:sz w:val="18"/>
                  <w:szCs w:val="18"/>
                </w:rPr>
                <w:delText>3</w:delText>
              </w:r>
            </w:del>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pPr>
              <w:rPr>
                <w:del w:id="839" w:author="DKorenicka" w:date="2019-10-17T13:09:00Z"/>
                <w:rFonts w:ascii="Myriad Pro" w:eastAsia="Calibri" w:hAnsi="Myriad Pro"/>
                <w:sz w:val="18"/>
                <w:szCs w:val="18"/>
                <w:lang w:eastAsia="en-GB"/>
              </w:rPr>
            </w:pPr>
            <w:del w:id="840" w:author="DKorenicka" w:date="2019-10-17T13:09:00Z">
              <w:r w:rsidRPr="00C65574" w:rsidDel="00844C68">
                <w:rPr>
                  <w:rFonts w:ascii="Myriad Pro" w:eastAsia="Calibri" w:hAnsi="Myriad Pro"/>
                  <w:sz w:val="18"/>
                  <w:szCs w:val="18"/>
                  <w:lang w:eastAsia="en-GB"/>
                </w:rPr>
                <w:delText>SL2014</w:delText>
              </w:r>
            </w:del>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Del="00844C68" w:rsidRDefault="005F0AB4">
            <w:pPr>
              <w:rPr>
                <w:del w:id="841" w:author="DKorenicka" w:date="2019-10-17T13:09:00Z"/>
                <w:rFonts w:ascii="Myriad Pro" w:hAnsi="Myriad Pro" w:cs="Calibri"/>
                <w:color w:val="000000"/>
                <w:sz w:val="18"/>
                <w:szCs w:val="18"/>
              </w:rPr>
            </w:pPr>
            <w:del w:id="842" w:author="DKorenicka" w:date="2019-10-17T13:09:00Z">
              <w:r w:rsidRPr="00C65574" w:rsidDel="00844C68">
                <w:rPr>
                  <w:rFonts w:ascii="Myriad Pro" w:hAnsi="Myriad Pro" w:cs="Calibri"/>
                  <w:color w:val="000000"/>
                  <w:sz w:val="18"/>
                  <w:szCs w:val="18"/>
                </w:rPr>
                <w:delText>raz w roku</w:delText>
              </w:r>
            </w:del>
          </w:p>
        </w:tc>
      </w:tr>
    </w:tbl>
    <w:p w:rsidR="00E94388" w:rsidRDefault="00E94388" w:rsidP="00F570A3">
      <w:pPr>
        <w:pStyle w:val="Nagwek3"/>
        <w:rPr>
          <w:rFonts w:eastAsia="Times New Roman"/>
        </w:rPr>
        <w:sectPr w:rsidR="00E94388" w:rsidSect="004A01B3">
          <w:headerReference w:type="default" r:id="rId29"/>
          <w:headerReference w:type="first" r:id="rId30"/>
          <w:pgSz w:w="11906" w:h="16838"/>
          <w:pgMar w:top="1417" w:right="1417" w:bottom="1417" w:left="1417" w:header="708" w:footer="708" w:gutter="0"/>
          <w:cols w:space="708"/>
          <w:docGrid w:linePitch="360"/>
        </w:sectPr>
      </w:pPr>
    </w:p>
    <w:p w:rsidR="009B62BB" w:rsidRPr="00F570A3" w:rsidRDefault="009B62BB" w:rsidP="00CB4153">
      <w:pPr>
        <w:pStyle w:val="Sekcja3"/>
      </w:pPr>
      <w:r w:rsidRPr="00CE6F4B">
        <w:rPr>
          <w:color w:val="7F7F7F" w:themeColor="text1" w:themeTint="80"/>
        </w:rPr>
        <w:lastRenderedPageBreak/>
        <w:t>2.A.4</w:t>
      </w:r>
      <w:r w:rsidR="00F345DB">
        <w:rPr>
          <w:color w:val="7F7F7F" w:themeColor="text1" w:themeTint="80"/>
        </w:rPr>
        <w:t>.</w:t>
      </w:r>
      <w:r w:rsidRPr="00F570A3">
        <w:t xml:space="preserve"> Priorytet inwestycyjny</w:t>
      </w:r>
    </w:p>
    <w:p w:rsidR="009B62BB" w:rsidRDefault="009B62BB" w:rsidP="00CB4153">
      <w:pPr>
        <w:pStyle w:val="Priorytetinwestycyjny"/>
        <w:rPr>
          <w:rFonts w:eastAsia="Calibri"/>
        </w:rPr>
      </w:pPr>
      <w:bookmarkStart w:id="843" w:name="_Toc508284538"/>
      <w:r w:rsidRPr="00F570A3">
        <w:rPr>
          <w:rFonts w:eastAsia="Calibri"/>
        </w:rPr>
        <w:t>PRIORYTET INWESTYCYJNY 4c: Wspieranie efektywności energetycznej, inteligentnego zarządzania energią i</w:t>
      </w:r>
      <w:r w:rsidR="00F345DB">
        <w:rPr>
          <w:rFonts w:eastAsia="Calibri"/>
        </w:rPr>
        <w:t> </w:t>
      </w:r>
      <w:r w:rsidRPr="00F570A3">
        <w:rPr>
          <w:rFonts w:eastAsia="Calibri"/>
        </w:rPr>
        <w:t>wykorzystywania odnawialnych źródeł energii w budynkach publicznych i sektorze mieszkaniowym</w:t>
      </w:r>
      <w:bookmarkEnd w:id="843"/>
    </w:p>
    <w:p w:rsidR="009B62BB" w:rsidRDefault="009B62BB" w:rsidP="00CB4153">
      <w:pPr>
        <w:pStyle w:val="Sekcja3"/>
      </w:pPr>
      <w:r w:rsidRPr="00CE6F4B">
        <w:rPr>
          <w:color w:val="7F7F7F" w:themeColor="text1" w:themeTint="80"/>
        </w:rPr>
        <w:t>2.A.5</w:t>
      </w:r>
      <w:r w:rsidR="00F345DB">
        <w:rPr>
          <w:color w:val="7F7F7F" w:themeColor="text1" w:themeTint="80"/>
        </w:rPr>
        <w:t>.</w:t>
      </w:r>
      <w:r w:rsidRPr="00F570A3">
        <w:t xml:space="preserve"> Cele szczegółowe priorytetu inwestycyjnego i oczekiwane rezultaty</w:t>
      </w:r>
    </w:p>
    <w:p w:rsidR="009B62BB" w:rsidRDefault="009B62BB" w:rsidP="00357394">
      <w:pPr>
        <w:pStyle w:val="Celszczegowy"/>
        <w:rPr>
          <w:lang w:val="fr-BE"/>
        </w:rPr>
      </w:pPr>
      <w:r w:rsidRPr="00F570A3">
        <w:rPr>
          <w:b/>
        </w:rPr>
        <w:t xml:space="preserve">Cel szczegółowy 2: </w:t>
      </w:r>
      <w:r w:rsidRPr="00F570A3">
        <w:rPr>
          <w:lang w:val="fr-BE"/>
        </w:rPr>
        <w:t>Zmniejszona energochłonność budynków mieszkaniowych (wielorodzinnych) i publicznych</w:t>
      </w:r>
    </w:p>
    <w:p w:rsidR="009B62BB" w:rsidRPr="00F570A3" w:rsidRDefault="009B62BB" w:rsidP="00357394">
      <w:pPr>
        <w:pStyle w:val="Tekstgwny"/>
      </w:pPr>
      <w:r w:rsidRPr="00F570A3">
        <w:t xml:space="preserve">Efektywność energetyczna ma zasadnicze znaczenie dla polityki UE. Ponad 40% finalnego zużycia energii (i 36% emisji gazów cieplarnianych) </w:t>
      </w:r>
      <w:r w:rsidR="00F345DB">
        <w:t>następuje</w:t>
      </w:r>
      <w:r w:rsidRPr="00F570A3">
        <w:t xml:space="preserve"> w domach, biurach, sklepach i innych budynkach. Istnieje wciąż duży popyt na inwestycje termomodernizacyjne w budynkach publicznych i mieszkalnych. </w:t>
      </w:r>
      <w:r w:rsidR="00F345DB">
        <w:t xml:space="preserve">Szacuje się, że budynki te mają </w:t>
      </w:r>
      <w:r w:rsidRPr="00F570A3">
        <w:t>znaczący potencjał w</w:t>
      </w:r>
      <w:r w:rsidR="00F345DB">
        <w:t> </w:t>
      </w:r>
      <w:r w:rsidRPr="00F570A3">
        <w:t>zakresie oszczędności energii.</w:t>
      </w:r>
    </w:p>
    <w:p w:rsidR="009B62BB" w:rsidRPr="00F570A3" w:rsidRDefault="009B62BB" w:rsidP="00357394">
      <w:pPr>
        <w:pStyle w:val="Tekstgwny"/>
      </w:pPr>
      <w:r w:rsidRPr="00F570A3">
        <w:t xml:space="preserve">Zmniejszenie energochłonności budynków publicznych i mieszkaniowych osiągnięte będzie poprzez wsparcie ukierunkowane na kompleksowe działania modernizacyjne </w:t>
      </w:r>
      <w:r w:rsidR="00F345DB">
        <w:t xml:space="preserve">dotyczące </w:t>
      </w:r>
      <w:r w:rsidRPr="00F570A3">
        <w:t>budynków użyteczności publicznej i</w:t>
      </w:r>
      <w:r w:rsidR="00F345DB">
        <w:t> </w:t>
      </w:r>
      <w:r w:rsidRPr="00F570A3">
        <w:t>mieszkaniowych wraz z wymianą wyposażenia tych obiektów na energooszczędne.</w:t>
      </w:r>
    </w:p>
    <w:p w:rsidR="009B62BB" w:rsidRPr="00F570A3" w:rsidRDefault="009B62BB" w:rsidP="00357394">
      <w:pPr>
        <w:pStyle w:val="Tekstgwny"/>
      </w:pPr>
      <w:r w:rsidRPr="00F570A3">
        <w:t>Dodatkowo wsparciem objęte zostanie przygotowanie audytów energetycznych.</w:t>
      </w:r>
    </w:p>
    <w:p w:rsidR="009B62BB" w:rsidRDefault="009B62BB" w:rsidP="00357394">
      <w:pPr>
        <w:pStyle w:val="Tekstgwny"/>
      </w:pPr>
      <w:r w:rsidRPr="00F570A3">
        <w:rPr>
          <w:lang w:val="fr-BE"/>
        </w:rPr>
        <w:t>Realizacja celu priorytetu znacząco przyczyni się do poprawy</w:t>
      </w:r>
      <w:r w:rsidRPr="00F570A3">
        <w:t xml:space="preserve"> systemu racjonalizacji użytkowania i wytwarzania energii w budynkach oraz pozwoli na zmniejszenie zużycia konwencjonalnych nośników energii, co przełoży się na </w:t>
      </w:r>
      <w:r w:rsidR="00F345DB">
        <w:t>istotne</w:t>
      </w:r>
      <w:r w:rsidR="00F345DB" w:rsidRPr="00F570A3">
        <w:t xml:space="preserve"> </w:t>
      </w:r>
      <w:r w:rsidRPr="00F570A3">
        <w:t>zmniejszenie emisji zanieczyszczeń i gazów cieplarnianych do atmosfery.</w:t>
      </w:r>
      <w:r w:rsidR="00F345DB">
        <w:t xml:space="preserve"> </w:t>
      </w:r>
      <w:r w:rsidRPr="00F570A3">
        <w:t xml:space="preserve">Powyższe działanie przyczyni się do realizacji postanowień </w:t>
      </w:r>
      <w:r w:rsidR="00F345DB">
        <w:t>s</w:t>
      </w:r>
      <w:r w:rsidRPr="00F570A3">
        <w:t>trategii Europa 2020.</w:t>
      </w:r>
      <w:r>
        <w:br w:type="page"/>
      </w:r>
    </w:p>
    <w:p w:rsidR="009B62BB" w:rsidRDefault="009B62BB" w:rsidP="00B34063">
      <w:pPr>
        <w:pStyle w:val="Tytutabeli"/>
        <w:rPr>
          <w:i/>
        </w:rPr>
      </w:pPr>
      <w:r w:rsidRPr="00F570A3">
        <w:lastRenderedPageBreak/>
        <w:t>Tabela 3</w:t>
      </w:r>
      <w:r w:rsidR="00F345DB">
        <w:t>.</w:t>
      </w:r>
      <w:r w:rsidRPr="00F570A3">
        <w:t xml:space="preserve"> Specyficzne dla programu wskaźniki rezultatu w</w:t>
      </w:r>
      <w:r w:rsidR="00F345DB">
        <w:t> </w:t>
      </w:r>
      <w:r w:rsidRPr="00F570A3">
        <w:t>podziale na poszczególne cele (w odniesieniu do EFRR i</w:t>
      </w:r>
      <w:r w:rsidR="00F345DB">
        <w:t> </w:t>
      </w:r>
      <w:r w:rsidRPr="00F570A3">
        <w:t>Funduszu Spójności)</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128"/>
        <w:gridCol w:w="993"/>
        <w:gridCol w:w="992"/>
        <w:gridCol w:w="990"/>
        <w:gridCol w:w="710"/>
        <w:gridCol w:w="1135"/>
        <w:gridCol w:w="849"/>
        <w:gridCol w:w="818"/>
      </w:tblGrid>
      <w:tr w:rsidR="00357394" w:rsidRPr="00C65574" w:rsidTr="00357394">
        <w:trPr>
          <w:trHeight w:val="1752"/>
        </w:trPr>
        <w:tc>
          <w:tcPr>
            <w:tcW w:w="3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5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766A" w:rsidRPr="00C65574" w:rsidTr="00357394">
        <w:trPr>
          <w:trHeight w:val="258"/>
        </w:trPr>
        <w:tc>
          <w:tcPr>
            <w:tcW w:w="363"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7</w:t>
            </w:r>
          </w:p>
        </w:tc>
        <w:tc>
          <w:tcPr>
            <w:tcW w:w="114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na cele komunalno-bytowe dla budynków mieszkalnych w</w:t>
            </w:r>
            <w:r w:rsidR="00F65A2B" w:rsidRPr="00C65574">
              <w:rPr>
                <w:rFonts w:ascii="Myriad Pro" w:eastAsia="Calibri" w:hAnsi="Myriad Pro"/>
                <w:sz w:val="18"/>
                <w:szCs w:val="18"/>
              </w:rPr>
              <w:t> </w:t>
            </w:r>
            <w:r w:rsidRPr="00C65574">
              <w:rPr>
                <w:rFonts w:ascii="Myriad Pro" w:eastAsia="Calibri" w:hAnsi="Myriad Pro"/>
                <w:sz w:val="18"/>
                <w:szCs w:val="18"/>
              </w:rPr>
              <w:t>przeliczeniu na kubaturę budynków mieszkalnych, ogrzewanych centralnie</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GJ/dam</w:t>
            </w:r>
            <w:r w:rsidRPr="00C65574">
              <w:rPr>
                <w:rFonts w:ascii="Myriad Pro" w:eastAsia="Calibri" w:hAnsi="Myriad Pro"/>
                <w:sz w:val="18"/>
                <w:szCs w:val="18"/>
                <w:vertAlign w:val="superscript"/>
              </w:rPr>
              <w:t>3</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Arial"/>
                <w:sz w:val="18"/>
                <w:szCs w:val="18"/>
              </w:rPr>
            </w:pPr>
            <w:r w:rsidRPr="00C65574">
              <w:rPr>
                <w:rFonts w:ascii="Myriad Pro" w:hAnsi="Myriad Pro" w:cs="Arial"/>
                <w:sz w:val="18"/>
                <w:szCs w:val="18"/>
              </w:rPr>
              <w:t>159,64</w:t>
            </w:r>
          </w:p>
        </w:tc>
        <w:tc>
          <w:tcPr>
            <w:tcW w:w="38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148,88</w:t>
            </w:r>
          </w:p>
        </w:tc>
        <w:tc>
          <w:tcPr>
            <w:tcW w:w="457"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r w:rsidR="009B766A" w:rsidRPr="00C65574" w:rsidTr="00357394">
        <w:trPr>
          <w:trHeight w:val="866"/>
        </w:trPr>
        <w:tc>
          <w:tcPr>
            <w:tcW w:w="363"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8</w:t>
            </w:r>
          </w:p>
        </w:tc>
        <w:tc>
          <w:tcPr>
            <w:tcW w:w="114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w ciągu roku w urzędach i</w:t>
            </w:r>
            <w:r w:rsidR="00F65A2B" w:rsidRPr="00C65574">
              <w:rPr>
                <w:rFonts w:ascii="Myriad Pro" w:eastAsia="Calibri" w:hAnsi="Myriad Pro"/>
                <w:sz w:val="18"/>
                <w:szCs w:val="18"/>
              </w:rPr>
              <w:t> </w:t>
            </w:r>
            <w:r w:rsidRPr="00C65574">
              <w:rPr>
                <w:rFonts w:ascii="Myriad Pro" w:eastAsia="Calibri" w:hAnsi="Myriad Pro"/>
                <w:sz w:val="18"/>
                <w:szCs w:val="18"/>
              </w:rPr>
              <w:t>instytucjach</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Arial"/>
                <w:sz w:val="18"/>
                <w:szCs w:val="18"/>
              </w:rPr>
            </w:pPr>
            <w:r w:rsidRPr="00C65574">
              <w:rPr>
                <w:rFonts w:ascii="Myriad Pro" w:hAnsi="Myriad Pro" w:cs="Arial"/>
                <w:sz w:val="18"/>
                <w:szCs w:val="18"/>
              </w:rPr>
              <w:t>1 244 697</w:t>
            </w:r>
          </w:p>
        </w:tc>
        <w:tc>
          <w:tcPr>
            <w:tcW w:w="38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900</w:t>
            </w:r>
            <w:r w:rsidR="00F65A2B"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000</w:t>
            </w:r>
          </w:p>
        </w:tc>
        <w:tc>
          <w:tcPr>
            <w:tcW w:w="457"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F65A2B">
        <w:rPr>
          <w:color w:val="7F7F7F" w:themeColor="text1" w:themeTint="80"/>
        </w:rPr>
        <w:t>.</w:t>
      </w:r>
      <w:r w:rsidRPr="00F570A3">
        <w:t xml:space="preserve"> Przedsięwzięcie, które ma zostać objęte wsparciem w</w:t>
      </w:r>
      <w:r w:rsidR="00F65A2B">
        <w:t> </w:t>
      </w:r>
      <w:r w:rsidRPr="00F570A3">
        <w:t>ramach priorytetu inwestycyjnego</w:t>
      </w:r>
    </w:p>
    <w:p w:rsidR="009B62BB" w:rsidRDefault="009B62BB" w:rsidP="00CB4153">
      <w:pPr>
        <w:pStyle w:val="Sekcja4"/>
      </w:pPr>
      <w:r w:rsidRPr="00CE6F4B">
        <w:rPr>
          <w:color w:val="7F7F7F" w:themeColor="text1" w:themeTint="80"/>
        </w:rPr>
        <w:t>2.A.6.1</w:t>
      </w:r>
      <w:r w:rsidR="00F65A2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rPr>
          <w:lang w:val="fr-BE"/>
        </w:rPr>
      </w:pPr>
      <w:r w:rsidRPr="00F570A3">
        <w:rPr>
          <w:lang w:val="fr-BE"/>
        </w:rPr>
        <w:t>Typy projektów:</w:t>
      </w:r>
    </w:p>
    <w:p w:rsidR="003918FF" w:rsidRDefault="009B62BB" w:rsidP="00E3418A">
      <w:pPr>
        <w:pStyle w:val="Typprojektu"/>
        <w:numPr>
          <w:ilvl w:val="0"/>
          <w:numId w:val="178"/>
        </w:numPr>
        <w:rPr>
          <w:lang w:val="fr-BE"/>
        </w:rPr>
      </w:pPr>
      <w:r w:rsidRPr="001163FC">
        <w:rPr>
          <w:lang w:val="fr-BE"/>
        </w:rPr>
        <w:t>Kompleksowa głęboka modernizacja energetyczna obiektów użyteczności publicznej.</w:t>
      </w:r>
    </w:p>
    <w:p w:rsidR="009B62BB" w:rsidRDefault="009B62BB" w:rsidP="00357394">
      <w:pPr>
        <w:pStyle w:val="Tekstgwny"/>
      </w:pPr>
      <w:r w:rsidRPr="00F570A3">
        <w:t>Kompleksowa</w:t>
      </w:r>
      <w:r w:rsidR="00F65A2B">
        <w:t xml:space="preserve"> </w:t>
      </w:r>
      <w:r w:rsidRPr="00F570A3">
        <w:t>głęboka termomodernizacja budynków użyteczności publicznej będzie realizowana na podstawie wcześniej przeprowadzonych audytów energetycznych, jako element kompleksowego projektu.</w:t>
      </w:r>
    </w:p>
    <w:p w:rsidR="009B62BB" w:rsidRPr="00F570A3" w:rsidRDefault="009B62BB" w:rsidP="00357394">
      <w:pPr>
        <w:pStyle w:val="Tekstgwny"/>
      </w:pPr>
      <w:r w:rsidRPr="00F570A3">
        <w:t xml:space="preserve">Przedsięwzięcia takie </w:t>
      </w:r>
      <w:r w:rsidR="00F65A2B">
        <w:t>otrzymają wsparcie</w:t>
      </w:r>
      <w:r w:rsidRPr="00F570A3">
        <w:t>, jeśli zaplanowana w ramach projektu termomodernizacja zaspokoi znaczące potrzeby w tym zakresie i</w:t>
      </w:r>
      <w:r w:rsidR="00F65A2B">
        <w:t> </w:t>
      </w:r>
      <w:r w:rsidRPr="00F570A3">
        <w:t xml:space="preserve">w dającym się przewidzieć horyzoncie czasowym nie będzie potrzebna dalsza modernizacja </w:t>
      </w:r>
      <w:r w:rsidR="00F65A2B">
        <w:t>tych</w:t>
      </w:r>
      <w:r w:rsidR="00F65A2B" w:rsidRPr="00F570A3">
        <w:t xml:space="preserve"> </w:t>
      </w:r>
      <w:r w:rsidRPr="00F570A3">
        <w:t>budynków.</w:t>
      </w:r>
    </w:p>
    <w:p w:rsidR="009B62BB" w:rsidRPr="00F570A3" w:rsidRDefault="009B62BB" w:rsidP="00357394">
      <w:pPr>
        <w:pStyle w:val="Tekstgwny"/>
      </w:pPr>
      <w:r w:rsidRPr="00F570A3">
        <w:t>Działania termomodernizacyjne będą obejmować m.in. ocieplenie obiektów, wymianę okien, drzwi zewnętrznych oraz oświetlenia na energooszczędne, przebudowę systemów grzewczych (wraz z wymianą i</w:t>
      </w:r>
      <w:r w:rsidR="00F65A2B">
        <w:t> </w:t>
      </w:r>
      <w:r w:rsidRPr="00F570A3">
        <w:t>podłączeniem do źródła ciepła), modernizację systemów wentylacji i</w:t>
      </w:r>
      <w:r w:rsidR="00F65A2B">
        <w:t> </w:t>
      </w:r>
      <w:r w:rsidRPr="00F570A3">
        <w:t xml:space="preserve">klimatyzacji, instalację OZE w modernizowanych energetycznie budynkach. W ramach przedsięwzięcia możliwa będzie wymiana źródła ciepła </w:t>
      </w:r>
      <w:r w:rsidR="00F65A2B">
        <w:t>wykorzystującego</w:t>
      </w:r>
      <w:r w:rsidR="00F65A2B" w:rsidRPr="00F570A3">
        <w:t xml:space="preserve"> </w:t>
      </w:r>
      <w:r w:rsidRPr="00F570A3">
        <w:t>paliwa konwencjonaln</w:t>
      </w:r>
      <w:r w:rsidR="00F65A2B">
        <w:t>e</w:t>
      </w:r>
      <w:r w:rsidRPr="00F570A3">
        <w:t xml:space="preserve"> na źródł</w:t>
      </w:r>
      <w:r w:rsidR="00F65A2B">
        <w:t>o</w:t>
      </w:r>
      <w:r w:rsidRPr="00F570A3">
        <w:t xml:space="preserve"> ciepła wytwarzające energię ze źródeł odnawialnych lub na </w:t>
      </w:r>
      <w:r w:rsidRPr="00F570A3">
        <w:lastRenderedPageBreak/>
        <w:t>podłączeni</w:t>
      </w:r>
      <w:r w:rsidR="009D0536">
        <w:t>e</w:t>
      </w:r>
      <w:r w:rsidRPr="00F570A3">
        <w:t xml:space="preserve"> do sieci ciepłowniczej. Sensowność podłączenia do sieci ciepłowniczej powinna wynikać z przeprowadzonego audytu energetycznego.</w:t>
      </w:r>
    </w:p>
    <w:p w:rsidR="009B62BB" w:rsidRDefault="009B62BB" w:rsidP="00357394">
      <w:pPr>
        <w:pStyle w:val="Typprojektu"/>
        <w:rPr>
          <w:lang w:val="fr-BE"/>
        </w:rPr>
      </w:pPr>
      <w:r w:rsidRPr="00F570A3">
        <w:rPr>
          <w:lang w:val="fr-BE"/>
        </w:rPr>
        <w:t>Kompleksowa głęboka modernizacja energetyczna wielorodzinnych budynków mieszkaniowych</w:t>
      </w:r>
    </w:p>
    <w:p w:rsidR="009B62BB" w:rsidRPr="00F570A3" w:rsidRDefault="009B62BB" w:rsidP="00357394">
      <w:pPr>
        <w:pStyle w:val="Tekstgwny"/>
      </w:pPr>
      <w:r w:rsidRPr="00F570A3">
        <w:t xml:space="preserve">Kompleksowa głęboka termomodernizacja budynków mieszkalnych </w:t>
      </w:r>
      <w:r>
        <w:t>i</w:t>
      </w:r>
      <w:r w:rsidR="00F65A2B">
        <w:t> </w:t>
      </w:r>
      <w:r>
        <w:t xml:space="preserve">publicznych </w:t>
      </w:r>
      <w:r w:rsidRPr="00F570A3">
        <w:t>będzie realizowana na podstawie wcześniej przeprowadzonych audytów energetycznych</w:t>
      </w:r>
      <w:r w:rsidR="00F65A2B">
        <w:t>,</w:t>
      </w:r>
      <w:r w:rsidRPr="00F570A3">
        <w:t xml:space="preserve"> jako element kompleksowego projektu.</w:t>
      </w:r>
    </w:p>
    <w:p w:rsidR="009B62BB" w:rsidRPr="00F570A3" w:rsidRDefault="009B62BB" w:rsidP="00357394">
      <w:pPr>
        <w:pStyle w:val="Tekstgwny"/>
      </w:pPr>
      <w:r w:rsidRPr="00F570A3">
        <w:t>Przedsięwzięcia takie będą wspierane, jeśli zaplanowana w ramach projektu termomodernizacja zaspokoi znaczące potrzeby w tym zakresie i</w:t>
      </w:r>
      <w:r w:rsidR="00F65A2B">
        <w:t> </w:t>
      </w:r>
      <w:r w:rsidRPr="00F570A3">
        <w:t xml:space="preserve">w dającym się przewidzieć horyzoncie czasowym nie </w:t>
      </w:r>
      <w:r w:rsidR="00F65A2B">
        <w:t xml:space="preserve">wystąpi konieczność </w:t>
      </w:r>
      <w:r w:rsidRPr="00F570A3">
        <w:t>dalsz</w:t>
      </w:r>
      <w:r w:rsidR="00F65A2B">
        <w:t>ej</w:t>
      </w:r>
      <w:r w:rsidRPr="00F570A3">
        <w:t xml:space="preserve"> modernizacj</w:t>
      </w:r>
      <w:r w:rsidR="00F65A2B">
        <w:t>i</w:t>
      </w:r>
      <w:r w:rsidRPr="00F570A3">
        <w:t xml:space="preserve"> </w:t>
      </w:r>
      <w:r w:rsidR="00F65A2B">
        <w:t xml:space="preserve">tych </w:t>
      </w:r>
      <w:r w:rsidRPr="00F570A3">
        <w:t>budynków.</w:t>
      </w:r>
    </w:p>
    <w:p w:rsidR="009B62BB" w:rsidRDefault="009B62BB" w:rsidP="00357394">
      <w:pPr>
        <w:pStyle w:val="Tekstgwny"/>
      </w:pPr>
      <w:r w:rsidRPr="00F570A3">
        <w:t>Działania termomodernizacyjne będą (w zależności od wyników audytu energetycznego) obejmować m.in. zewnętrzną bryłę budynku, izolację cieplną, ogrzewanie pomieszczeń, chłodzenie pomieszczeń, bytową wodę gorącą, układy wentylacji, wymianę okien, drzwi zewnętrznych oraz oświetlenia na energooszczędne, przebudowę systemów grzewczych (wraz z wymianą i podłączeniem do źródła ciepła) i modernizację systemów wentylacji i klimatyzacji, instalację OZE w modernizowanych energetycznie budynkach.</w:t>
      </w:r>
    </w:p>
    <w:p w:rsidR="009B62BB" w:rsidRDefault="009B62BB" w:rsidP="00357394">
      <w:pPr>
        <w:pStyle w:val="Tekstgwny"/>
      </w:pPr>
      <w:r w:rsidRPr="00F570A3" w:rsidDel="00A62BDE">
        <w:t>Wsparciem będą objęte budynki mieszkalne wielorodzinne (m.in. budynki czynszowe, komunalne, które</w:t>
      </w:r>
      <w:r w:rsidR="00F65A2B">
        <w:t xml:space="preserve"> </w:t>
      </w:r>
      <w:r w:rsidRPr="00F570A3" w:rsidDel="00A62BDE">
        <w:t>charakteryzują się wysoką – prawie 70</w:t>
      </w:r>
      <w:r w:rsidR="00F65A2B">
        <w:t xml:space="preserve"> proc.</w:t>
      </w:r>
      <w:r w:rsidDel="00A62BDE">
        <w:t xml:space="preserve"> – </w:t>
      </w:r>
      <w:r w:rsidRPr="00F570A3" w:rsidDel="00A62BDE">
        <w:t xml:space="preserve">tzw. luką remontową) oraz budynki użyteczności publicznej (m.in. </w:t>
      </w:r>
      <w:r w:rsidR="00F65A2B">
        <w:t>b</w:t>
      </w:r>
      <w:r w:rsidRPr="00F570A3" w:rsidDel="00A62BDE">
        <w:t>udynki</w:t>
      </w:r>
      <w:r w:rsidR="00F65A2B">
        <w:t xml:space="preserve"> </w:t>
      </w:r>
      <w:r w:rsidRPr="00F570A3" w:rsidDel="00A62BDE">
        <w:t>użyteczności publicznej objęte obowiązkiem termomodernizacji na podstawie art.</w:t>
      </w:r>
      <w:r w:rsidR="00F65A2B">
        <w:t> </w:t>
      </w:r>
      <w:r w:rsidRPr="00F570A3" w:rsidDel="00A62BDE">
        <w:t>5 ust.</w:t>
      </w:r>
      <w:r w:rsidR="00F65A2B">
        <w:t> </w:t>
      </w:r>
      <w:r w:rsidRPr="00F570A3" w:rsidDel="00A62BDE">
        <w:t>1 dyrektywy 2012/27/UE</w:t>
      </w:r>
      <w:r w:rsidR="00F65A2B">
        <w:t xml:space="preserve"> </w:t>
      </w:r>
      <w:r w:rsidRPr="00F570A3" w:rsidDel="00A62BDE">
        <w:t>w sprawie efektywności energetycznej).</w:t>
      </w:r>
    </w:p>
    <w:p w:rsidR="009B62BB" w:rsidRPr="00F570A3" w:rsidRDefault="009B62BB" w:rsidP="00357394">
      <w:pPr>
        <w:pStyle w:val="Tekstgwny"/>
        <w:rPr>
          <w:spacing w:val="4"/>
        </w:rPr>
      </w:pPr>
      <w:r w:rsidRPr="00F570A3">
        <w:t>Elementem projektów polegających na modernizacji energetycznej może być budowa przyłączy do sieci ciepłowniczych (jeśli wynika z</w:t>
      </w:r>
      <w:r w:rsidR="00F65A2B">
        <w:t>e</w:t>
      </w:r>
      <w:r w:rsidRPr="00F570A3">
        <w:t xml:space="preserve"> wskazań audytu energetycznego).</w:t>
      </w:r>
    </w:p>
    <w:p w:rsidR="009B62BB" w:rsidRPr="00F570A3" w:rsidRDefault="009B62BB" w:rsidP="00357394">
      <w:pPr>
        <w:pStyle w:val="Tekstgwny"/>
      </w:pPr>
      <w:r w:rsidRPr="00F570A3">
        <w:t xml:space="preserve">W ramach ww. typów projektów nie </w:t>
      </w:r>
      <w:r w:rsidR="00F65A2B">
        <w:t>otrzymają wsparcia</w:t>
      </w:r>
      <w:r w:rsidRPr="00F570A3">
        <w:t xml:space="preserve"> projekty dotyczące wyłącznie sieci ciepłowniczych.</w:t>
      </w:r>
    </w:p>
    <w:p w:rsidR="00B40B19" w:rsidRPr="00F570A3" w:rsidDel="00A62BDE" w:rsidRDefault="00B40B19" w:rsidP="00357394">
      <w:pPr>
        <w:pStyle w:val="Tekstgwny"/>
      </w:pPr>
      <w:r w:rsidRPr="00A72AAB">
        <w:t>W</w:t>
      </w:r>
      <w:r w:rsidR="00F65A2B">
        <w:t xml:space="preserve"> </w:t>
      </w:r>
      <w:r w:rsidRPr="00A72AAB">
        <w:t>przypadku realizacji projektów z zakresu głębokiej termomodernizacji konieczn</w:t>
      </w:r>
      <w:r w:rsidR="008052F3">
        <w:t xml:space="preserve">e będzie spełnienie warunków ex </w:t>
      </w:r>
      <w:proofErr w:type="spellStart"/>
      <w:r w:rsidRPr="00A72AAB">
        <w:t>ante</w:t>
      </w:r>
      <w:proofErr w:type="spellEnd"/>
      <w:r w:rsidRPr="00A72AAB">
        <w:t xml:space="preserve"> z dyrektywy 2006/32/EC, odnoszących się do indywidualnych liczników ciepła w budynkach wielorodzinnych, podłączonych do ogrzewania sieciowego i poddawanych renowacji oraz do dyrektywy EE 2012/27/EU, w której kontynuowane są wymogi dyrektywy 2006/32/EC. Wprowadzenie indywidualnego pomiaru ciepła wymaga użycia zaworów termostatycznych w budynkach, w których nie zostały jeszcze zamontowane.</w:t>
      </w:r>
    </w:p>
    <w:p w:rsidR="009B62BB" w:rsidRDefault="009B62BB" w:rsidP="00357394">
      <w:pPr>
        <w:pStyle w:val="Tekstgwny"/>
      </w:pPr>
      <w:r w:rsidRPr="00F570A3">
        <w:t>Warunkiem wsparcia projektów dotyczących kompleksowej głębokiej</w:t>
      </w:r>
      <w:r w:rsidR="00DE1121">
        <w:t xml:space="preserve"> </w:t>
      </w:r>
      <w:r w:rsidRPr="00F570A3">
        <w:t xml:space="preserve">modernizacji energetycznej budynków będzie również konieczność zastosowania indywidualnych liczników ciepła, ciepłej wody oraz chłodu. Dodatkowo istnieje obowiązek instalacji termostatów i zaworów </w:t>
      </w:r>
      <w:proofErr w:type="spellStart"/>
      <w:r w:rsidRPr="00F570A3">
        <w:t>podpionowych</w:t>
      </w:r>
      <w:proofErr w:type="spellEnd"/>
      <w:r w:rsidRPr="00F570A3">
        <w:t>, jeżeli będzie to wynikać z przeprowadzonego audytu energetycznego. Powyższe wydatki będą stanowić koszt kwalifikowalny.</w:t>
      </w:r>
    </w:p>
    <w:p w:rsidR="009B62BB" w:rsidRDefault="009B62BB" w:rsidP="00357394">
      <w:pPr>
        <w:pStyle w:val="Tekstgwny"/>
      </w:pPr>
      <w:r w:rsidRPr="00F570A3">
        <w:t>Preferowane będą projekty zwiększające efektywność energetyczną powyżej 60%, natomiast z zakresu głębokiej kompleksowej modernizacji energetycznej</w:t>
      </w:r>
      <w:r w:rsidR="00DE1121">
        <w:t xml:space="preserve"> </w:t>
      </w:r>
      <w:r w:rsidRPr="00F570A3">
        <w:t xml:space="preserve">projekty </w:t>
      </w:r>
      <w:r w:rsidRPr="00F570A3">
        <w:lastRenderedPageBreak/>
        <w:t>zwiększające efektywność energetyczną poniżej 25% nie będą kwalifikowały się do wsparcia.</w:t>
      </w:r>
    </w:p>
    <w:p w:rsidR="009B62BB" w:rsidRPr="00F570A3" w:rsidRDefault="00DE1121" w:rsidP="00357394">
      <w:pPr>
        <w:pStyle w:val="Tekstgwny"/>
      </w:pPr>
      <w:r>
        <w:t>O</w:t>
      </w:r>
      <w:r w:rsidR="009B62BB">
        <w:t xml:space="preserve">bliczenia minimalnego wymaganego progu oszczędności (25%) </w:t>
      </w:r>
      <w:r>
        <w:t xml:space="preserve">będą mogły uwzględniać </w:t>
      </w:r>
      <w:r w:rsidR="009B62BB">
        <w:t>oszczędności energii uzyskan</w:t>
      </w:r>
      <w:r>
        <w:t>e</w:t>
      </w:r>
      <w:r w:rsidR="009B62BB">
        <w:t xml:space="preserve"> w poprzednich pracach dotyczących termomodernizacji.</w:t>
      </w:r>
    </w:p>
    <w:p w:rsidR="009B62BB" w:rsidRPr="006B7BF3" w:rsidRDefault="009B62BB" w:rsidP="00357394">
      <w:pPr>
        <w:pStyle w:val="Tekstgwny"/>
      </w:pPr>
      <w:r w:rsidRPr="006B7BF3">
        <w:t xml:space="preserve">W ramach przedsięwzięcia możliwa będzie wymiana źródła ciepła </w:t>
      </w:r>
      <w:r w:rsidR="00DE1121">
        <w:t xml:space="preserve">wykorzystującego </w:t>
      </w:r>
      <w:r w:rsidRPr="006B7BF3">
        <w:t>paliwa konwencjonaln</w:t>
      </w:r>
      <w:r w:rsidR="00DE1121">
        <w:t>e</w:t>
      </w:r>
      <w:r w:rsidRPr="006B7BF3">
        <w:t xml:space="preserve"> na źródła ciepła wytwarzające energię ze źródeł odnawialnych</w:t>
      </w:r>
      <w:r w:rsidRPr="00CE6F4B">
        <w:t xml:space="preserve"> lub na podłączeni</w:t>
      </w:r>
      <w:r w:rsidR="009D0536">
        <w:t>e</w:t>
      </w:r>
      <w:r w:rsidRPr="00CE6F4B">
        <w:t xml:space="preserve"> do sieci</w:t>
      </w:r>
      <w:r w:rsidR="00DE1121">
        <w:t xml:space="preserve"> </w:t>
      </w:r>
      <w:r w:rsidRPr="006B7BF3">
        <w:t>ciepłowniczej. Sensowność podłączenia do sieci ciepłowniczej powinna wynikać z</w:t>
      </w:r>
      <w:r w:rsidR="00DE1121">
        <w:t> </w:t>
      </w:r>
      <w:r w:rsidRPr="006B7BF3">
        <w:t>przeprowadzonego audytu energetycznego. Termomodernizacja budynków będzie musiała obejmować cały obiekt, co umożliwi realizację przedsięwzięcia w</w:t>
      </w:r>
      <w:r w:rsidR="00DE1121">
        <w:t xml:space="preserve"> </w:t>
      </w:r>
      <w:r w:rsidRPr="006B7BF3">
        <w:t>partnerstwie.</w:t>
      </w:r>
    </w:p>
    <w:p w:rsidR="009B62BB" w:rsidRPr="00DA5533" w:rsidRDefault="009B62BB" w:rsidP="00357394">
      <w:pPr>
        <w:pStyle w:val="Tekstgwny"/>
      </w:pPr>
      <w:r>
        <w:t xml:space="preserve">W przypadku indywidualnych pieców i </w:t>
      </w:r>
      <w:proofErr w:type="spellStart"/>
      <w:r>
        <w:t>mikrokogeneracji</w:t>
      </w:r>
      <w:proofErr w:type="spellEnd"/>
      <w:r>
        <w:t xml:space="preserve"> w</w:t>
      </w:r>
      <w:r w:rsidRPr="00DA5533">
        <w:t xml:space="preserve">sparcie może zostać udzielone na inwestycje </w:t>
      </w:r>
      <w:r>
        <w:t xml:space="preserve">w </w:t>
      </w:r>
      <w:r w:rsidRPr="00DA5533">
        <w:t>kotły spalające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A22D18">
        <w:rPr>
          <w:vertAlign w:val="subscript"/>
        </w:rPr>
        <w:t>2</w:t>
      </w:r>
      <w:r w:rsidRPr="00DA5533">
        <w:t xml:space="preserve"> i innych zanieczyszczeń powietrza oraz do znacznego zwiększenia oszczędności energii. Wspomniane inwestycje mogą zostać wsparte jedynie w przypadku, gdy podłączenie do sieci ciepłowniczej na danym obszarze nie jest uzasadnione ekonomicznie.</w:t>
      </w:r>
    </w:p>
    <w:p w:rsidR="009B62BB" w:rsidRPr="00F570A3" w:rsidRDefault="009B62BB" w:rsidP="00357394">
      <w:pPr>
        <w:pStyle w:val="Tekstgwny"/>
      </w:pPr>
      <w:r w:rsidRPr="00F570A3">
        <w:t>Termomodernizacja budynków mieszkalnych</w:t>
      </w:r>
      <w:r>
        <w:t xml:space="preserve"> i publicznych</w:t>
      </w:r>
      <w:r w:rsidRPr="00F570A3">
        <w:t xml:space="preserve"> spowoduje zmniejszenie zapotrzebowania na energię. Realizacja celu szczegółowego przełoży się na obniżenie zużycia paliw konwencjonalnych, co w</w:t>
      </w:r>
      <w:r w:rsidR="00DE1121">
        <w:t> </w:t>
      </w:r>
      <w:r w:rsidRPr="00F570A3">
        <w:t>konsekwencji spowoduje ograniczenie emisji do powietrza zanieczyszczeń oraz gazów cieplarnianych.</w:t>
      </w:r>
    </w:p>
    <w:p w:rsidR="009B62BB" w:rsidRPr="00F570A3" w:rsidRDefault="009B62BB" w:rsidP="00357394">
      <w:pPr>
        <w:pStyle w:val="Tekstgwny"/>
      </w:pPr>
      <w:r w:rsidRPr="00F570A3">
        <w:t>Dofinansowanie działań mających na celu poprawę efektywności energetycznej wynika z</w:t>
      </w:r>
      <w:r w:rsidR="00DE1121">
        <w:t xml:space="preserve"> </w:t>
      </w:r>
      <w:r w:rsidRPr="00F570A3">
        <w:t xml:space="preserve">dokumentu rządowego pt. </w:t>
      </w:r>
      <w:r w:rsidRPr="00357394">
        <w:rPr>
          <w:rFonts w:cs="Calibri,Italic"/>
        </w:rPr>
        <w:t>„Wspieranie Inwestycji w modernizację budynków”</w:t>
      </w:r>
      <w:r w:rsidRPr="00F570A3">
        <w:rPr>
          <w:rFonts w:cs="Calibri,Italic"/>
          <w:i/>
          <w:iCs/>
        </w:rPr>
        <w:t xml:space="preserve">, </w:t>
      </w:r>
      <w:r w:rsidRPr="00F570A3">
        <w:t xml:space="preserve">czyli </w:t>
      </w:r>
      <w:r w:rsidR="00DE1121">
        <w:t xml:space="preserve">z </w:t>
      </w:r>
      <w:r w:rsidRPr="00F570A3">
        <w:t>„długoterminowej strategii wspierania inwestycji w renowację krajowych zasobów budynków mieszkaniowych i</w:t>
      </w:r>
      <w:r w:rsidR="00DE1121">
        <w:t> </w:t>
      </w:r>
      <w:r w:rsidRPr="00F570A3">
        <w:t xml:space="preserve">użytkowych, zarówno publicznych, jak i prywatnych” </w:t>
      </w:r>
      <w:r w:rsidR="00FA4BF4">
        <w:t xml:space="preserve">– </w:t>
      </w:r>
      <w:r w:rsidRPr="00F570A3">
        <w:t>w</w:t>
      </w:r>
      <w:r>
        <w:t> </w:t>
      </w:r>
      <w:r w:rsidRPr="00F570A3">
        <w:t xml:space="preserve">związku z art. 4 dyrektywy 2012/27/UE </w:t>
      </w:r>
      <w:r w:rsidRPr="00357394">
        <w:rPr>
          <w:rFonts w:cs="Calibri,Italic"/>
        </w:rPr>
        <w:t>w sprawie efektywności energetycznej</w:t>
      </w:r>
      <w:r w:rsidRPr="00F570A3">
        <w:rPr>
          <w:rFonts w:cs="Calibri,Italic"/>
          <w:i/>
          <w:iCs/>
        </w:rPr>
        <w:t xml:space="preserve"> </w:t>
      </w:r>
      <w:r w:rsidRPr="00F570A3">
        <w:t xml:space="preserve">oraz </w:t>
      </w:r>
      <w:r w:rsidR="00FA4BF4">
        <w:t>z </w:t>
      </w:r>
      <w:r w:rsidR="00DE1121">
        <w:t>„</w:t>
      </w:r>
      <w:r w:rsidRPr="00357394">
        <w:rPr>
          <w:rFonts w:cs="Calibri,Italic"/>
        </w:rPr>
        <w:t>Krajowego Planu Działań mającego na celu zwiększenie liczby budynków o niskim zużyciu energii</w:t>
      </w:r>
      <w:r w:rsidR="00DE1121">
        <w:rPr>
          <w:rFonts w:cs="Calibri,Italic"/>
        </w:rPr>
        <w:t>”</w:t>
      </w:r>
      <w:r w:rsidR="00FA4BF4">
        <w:t xml:space="preserve"> –</w:t>
      </w:r>
      <w:r w:rsidRPr="00F570A3">
        <w:t xml:space="preserve"> w związku z art. 9 dyrektywy 2010/31/UE. Krajowy Plan Działań realizowany jest w</w:t>
      </w:r>
      <w:r w:rsidR="00FA4BF4">
        <w:t xml:space="preserve"> </w:t>
      </w:r>
      <w:r w:rsidRPr="00F570A3">
        <w:t>powiązaniu z</w:t>
      </w:r>
      <w:r w:rsidR="00FA4BF4">
        <w:t> </w:t>
      </w:r>
      <w:r w:rsidRPr="00F570A3">
        <w:t xml:space="preserve">przepisami </w:t>
      </w:r>
      <w:r w:rsidR="00FA4BF4">
        <w:t>„R</w:t>
      </w:r>
      <w:r w:rsidRPr="00F570A3">
        <w:t>ozporządzenia Ministra Infrastruktury z dnia</w:t>
      </w:r>
      <w:r w:rsidR="00FA4BF4">
        <w:t xml:space="preserve"> </w:t>
      </w:r>
      <w:r w:rsidRPr="00F570A3">
        <w:t>12 kwietnia 2002 r.</w:t>
      </w:r>
      <w:r w:rsidRPr="00A72C42">
        <w:t xml:space="preserve"> </w:t>
      </w:r>
      <w:r w:rsidRPr="00357394">
        <w:rPr>
          <w:rFonts w:cs="Calibri,Italic"/>
        </w:rPr>
        <w:t>w sprawie warunków technicznych, jakim powinny odpowiadać budynki oraz ich usytuowanie</w:t>
      </w:r>
      <w:r w:rsidR="00FA4BF4">
        <w:t>”</w:t>
      </w:r>
      <w:r w:rsidRPr="00F570A3">
        <w:t>. Identyfikacja optymalnego zestawu działań zwiększających efektywność energetyczną w</w:t>
      </w:r>
      <w:r w:rsidR="006008BC">
        <w:t xml:space="preserve"> </w:t>
      </w:r>
      <w:r w:rsidRPr="00F570A3">
        <w:t>danym przedsiębiorstwie czy budynku dokonywana będzie na podstawie audytu energetycznego (stanowiącego element projektu wspieranego w ramach PI 4c).</w:t>
      </w:r>
    </w:p>
    <w:p w:rsidR="009B62BB" w:rsidRPr="00F570A3" w:rsidRDefault="009B62BB" w:rsidP="00357394">
      <w:pPr>
        <w:pStyle w:val="Tekstgwny"/>
      </w:pPr>
      <w:r w:rsidRPr="00F570A3">
        <w:t xml:space="preserve">Ze względu na konieczność zapewnienia demarkacji wsparcia między programami operacyjnymi </w:t>
      </w:r>
      <w:r w:rsidR="00A72C42">
        <w:t xml:space="preserve">– </w:t>
      </w:r>
      <w:r w:rsidRPr="00F570A3">
        <w:t>ustalono zasady nienakładania się pomocy w</w:t>
      </w:r>
      <w:r w:rsidR="00A72C42">
        <w:t> </w:t>
      </w:r>
      <w:r w:rsidRPr="00F570A3">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A72C42">
        <w:t>,</w:t>
      </w:r>
      <w:r w:rsidRPr="00F570A3">
        <w:t xml:space="preserve"> są:</w:t>
      </w:r>
    </w:p>
    <w:p w:rsidR="003918FF" w:rsidRDefault="00A72C42" w:rsidP="00E3418A">
      <w:pPr>
        <w:pStyle w:val="Tekstgwny"/>
        <w:numPr>
          <w:ilvl w:val="0"/>
          <w:numId w:val="68"/>
        </w:numPr>
        <w:ind w:left="357" w:hanging="357"/>
      </w:pPr>
      <w:r>
        <w:lastRenderedPageBreak/>
        <w:t>p</w:t>
      </w:r>
      <w:r w:rsidR="009B62BB" w:rsidRPr="00F570A3">
        <w:t>rojekty dotyczące</w:t>
      </w:r>
      <w:r w:rsidR="0079433E">
        <w:t xml:space="preserve"> tylko</w:t>
      </w:r>
      <w:r w:rsidR="009B62BB" w:rsidRPr="00F570A3">
        <w:t xml:space="preserve"> budynków użyteczności publicznej jednostek samorządu terytorialnego oraz ich związków</w:t>
      </w:r>
      <w:r>
        <w:t>;</w:t>
      </w:r>
    </w:p>
    <w:p w:rsidR="003918FF" w:rsidRDefault="00A72C42" w:rsidP="00E3418A">
      <w:pPr>
        <w:pStyle w:val="Tekstgwny"/>
        <w:numPr>
          <w:ilvl w:val="0"/>
          <w:numId w:val="68"/>
        </w:numPr>
        <w:ind w:left="357" w:hanging="357"/>
        <w:rPr>
          <w:b/>
        </w:rPr>
      </w:pPr>
      <w:r>
        <w:t>p</w:t>
      </w:r>
      <w:r w:rsidR="009B62BB" w:rsidRPr="00F570A3">
        <w:t>rojekty dotyczące budynków mieszkaniowych – poniżej 2 mln zł kosztów kwalifikowalnych.</w:t>
      </w:r>
    </w:p>
    <w:p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rsidR="009B62BB" w:rsidRPr="00357394" w:rsidRDefault="009B62BB" w:rsidP="00357394">
      <w:pPr>
        <w:pStyle w:val="Odstp"/>
        <w:rPr>
          <w:b/>
          <w:bCs/>
        </w:rPr>
      </w:pPr>
      <w:r w:rsidRPr="00357394">
        <w:rPr>
          <w:b/>
          <w:bCs/>
        </w:rPr>
        <w:t>Typy beneficjentów:</w:t>
      </w:r>
    </w:p>
    <w:p w:rsidR="003918FF" w:rsidRDefault="009B62BB" w:rsidP="00E3418A">
      <w:pPr>
        <w:pStyle w:val="Tekstgwny"/>
        <w:numPr>
          <w:ilvl w:val="0"/>
          <w:numId w:val="69"/>
        </w:numPr>
        <w:ind w:left="357" w:hanging="357"/>
      </w:pPr>
      <w:r w:rsidRPr="00CE6F4B">
        <w:t>w zakresie typu 1:</w:t>
      </w:r>
      <w:r w:rsidR="00A72C42">
        <w:t xml:space="preserve"> </w:t>
      </w:r>
      <w:r w:rsidRPr="00CE6F4B">
        <w:t>jednostki samorządu terytorialnego, ich związki i</w:t>
      </w:r>
      <w:r w:rsidR="00A72C42">
        <w:t> </w:t>
      </w:r>
      <w:r w:rsidRPr="00CE6F4B">
        <w:t xml:space="preserve">stowarzyszenia, jednostki organizacyjne </w:t>
      </w:r>
      <w:r w:rsidR="00A72C42">
        <w:t>JST</w:t>
      </w:r>
      <w:r w:rsidRPr="00CE6F4B">
        <w:t xml:space="preserve">, osoby prawne </w:t>
      </w:r>
      <w:r w:rsidR="00A72C42">
        <w:t>JST</w:t>
      </w:r>
      <w:r w:rsidRPr="00CE6F4B">
        <w:t>, partnerstwa wymienionych podmiotów</w:t>
      </w:r>
      <w:r w:rsidR="00A72C42">
        <w:t>;</w:t>
      </w:r>
    </w:p>
    <w:p w:rsidR="003918FF" w:rsidRDefault="009B62BB" w:rsidP="00E3418A">
      <w:pPr>
        <w:pStyle w:val="Tekstgwny"/>
        <w:numPr>
          <w:ilvl w:val="0"/>
          <w:numId w:val="69"/>
        </w:numPr>
        <w:ind w:left="357" w:hanging="357"/>
      </w:pPr>
      <w:r w:rsidRPr="00CE6F4B">
        <w:t>w zakresie typu 2: jednostki samorządu terytorialnego, ich związki i</w:t>
      </w:r>
      <w:r w:rsidR="00A72C42">
        <w:t> </w:t>
      </w:r>
      <w:r w:rsidRPr="00CE6F4B">
        <w:t xml:space="preserve">stowarzyszenia, jednostki organizacyjne </w:t>
      </w:r>
      <w:r w:rsidR="00A72C42">
        <w:t>JST</w:t>
      </w:r>
      <w:r w:rsidRPr="00CE6F4B">
        <w:t>, TBS, wspólnoty mieszkaniowe, spółdzielnie mieszkaniowe, organizacje pozarządowe,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 W ramach priorytetu inwestycyjnego zidentyfikowano obszary, w których może </w:t>
      </w:r>
      <w:r w:rsidR="00520676">
        <w:t>zostać przyznana</w:t>
      </w:r>
      <w:r w:rsidR="00520676" w:rsidRPr="00F570A3">
        <w:t xml:space="preserve"> </w:t>
      </w:r>
      <w:r w:rsidRPr="00F570A3">
        <w:t>pomoc publiczna w</w:t>
      </w:r>
      <w:r w:rsidR="00A72C42">
        <w:t> </w:t>
      </w:r>
      <w:r w:rsidRPr="00F570A3">
        <w:t>ramach wsparcia dla przedsiębiorców.</w:t>
      </w:r>
    </w:p>
    <w:p w:rsidR="009B62BB" w:rsidRDefault="009B62BB" w:rsidP="00357394">
      <w:pPr>
        <w:pStyle w:val="Sekcja4"/>
      </w:pPr>
      <w:r w:rsidRPr="00CE6F4B">
        <w:rPr>
          <w:color w:val="7F7F7F" w:themeColor="text1" w:themeTint="80"/>
        </w:rPr>
        <w:t>2.A.6.2</w:t>
      </w:r>
      <w:r w:rsidR="00A72C42">
        <w:rPr>
          <w:color w:val="7F7F7F" w:themeColor="text1" w:themeTint="80"/>
        </w:rPr>
        <w:t>.</w:t>
      </w:r>
      <w:r w:rsidRPr="00F570A3">
        <w:t xml:space="preserve"> Kierunkowe zasady wyboru projektów</w:t>
      </w:r>
    </w:p>
    <w:p w:rsidR="00CB3ECB" w:rsidRPr="00024979" w:rsidRDefault="00CB3ECB" w:rsidP="00357394">
      <w:pPr>
        <w:pStyle w:val="Tekstgwny"/>
      </w:pPr>
      <w:r w:rsidRPr="00024979">
        <w:t>Wsparte projekty musz</w:t>
      </w:r>
      <w:r w:rsidR="00A72C42">
        <w:t>ą</w:t>
      </w:r>
      <w:r w:rsidRPr="00024979">
        <w:t xml:space="preserve"> </w:t>
      </w:r>
      <w:r w:rsidR="00A72C42">
        <w:t xml:space="preserve">powodować </w:t>
      </w:r>
      <w:r w:rsidRPr="00024979">
        <w:t>znaczną redukcj</w:t>
      </w:r>
      <w:r w:rsidR="00A72C42">
        <w:t>ę</w:t>
      </w:r>
      <w:r w:rsidRPr="00024979">
        <w:t xml:space="preserve"> CO</w:t>
      </w:r>
      <w:r w:rsidRPr="00357394">
        <w:rPr>
          <w:vertAlign w:val="subscript"/>
        </w:rPr>
        <w:t>2</w:t>
      </w:r>
      <w:r w:rsidRPr="00024979">
        <w:t xml:space="preserve"> w odniesieniu</w:t>
      </w:r>
      <w:r w:rsidR="00A72C42">
        <w:t xml:space="preserve"> </w:t>
      </w:r>
      <w:r w:rsidRPr="00024979">
        <w:t>do istniejących instalacji (o co najmniej 30% w przypadku zamiany spalanego</w:t>
      </w:r>
      <w:r w:rsidR="00A72C42">
        <w:t xml:space="preserve"> </w:t>
      </w:r>
      <w:r w:rsidRPr="00024979">
        <w:t>paliwa).</w:t>
      </w:r>
    </w:p>
    <w:p w:rsidR="00CB3ECB" w:rsidRPr="00024979" w:rsidRDefault="00CB3ECB" w:rsidP="00357394">
      <w:pPr>
        <w:pStyle w:val="Tekstgwny"/>
      </w:pPr>
      <w:r w:rsidRPr="00024979">
        <w:t>Inwestycje w tym zakresie mają długotrwały charakter i dlatego powinny być</w:t>
      </w:r>
      <w:r w:rsidR="00A72C42">
        <w:t xml:space="preserve"> </w:t>
      </w:r>
      <w:r w:rsidRPr="00024979">
        <w:t>zgodne z właściwymi przepisami unijnymi. Wspierane urządzenia do ogrzewania</w:t>
      </w:r>
      <w:r w:rsidR="00A72C42">
        <w:t xml:space="preserve"> </w:t>
      </w:r>
      <w:r w:rsidRPr="00024979">
        <w:t xml:space="preserve">powinny od początku okresu programowania charakteryzować </w:t>
      </w:r>
      <w:r w:rsidR="001E02B8">
        <w:t xml:space="preserve">się </w:t>
      </w:r>
      <w:r w:rsidRPr="00024979">
        <w:t>obowiązującym</w:t>
      </w:r>
      <w:r w:rsidR="00A72C42">
        <w:t xml:space="preserve"> </w:t>
      </w:r>
      <w:r w:rsidRPr="00024979">
        <w:t>od końca 2020</w:t>
      </w:r>
      <w:r w:rsidR="00A72C42">
        <w:t xml:space="preserve"> </w:t>
      </w:r>
      <w:r w:rsidRPr="00024979">
        <w:t>r. minimalnym poziomem efektywności energetycznej i normami</w:t>
      </w:r>
      <w:r w:rsidR="00A72C42">
        <w:t xml:space="preserve"> </w:t>
      </w:r>
      <w:r w:rsidRPr="00024979">
        <w:t>emisji zanieczyszczeń, które zostały określone w</w:t>
      </w:r>
      <w:r w:rsidR="00A72C42">
        <w:t> </w:t>
      </w:r>
      <w:r w:rsidRPr="00024979">
        <w:t>środkach wykonawczych</w:t>
      </w:r>
      <w:r w:rsidR="00A72C42">
        <w:t xml:space="preserve"> </w:t>
      </w:r>
      <w:r w:rsidRPr="00024979">
        <w:t>do dyrektywy 2009/125/WE z dnia 21 października 2009 r. ustanawiającej ogólne</w:t>
      </w:r>
      <w:r w:rsidR="00A72C42">
        <w:t xml:space="preserve"> </w:t>
      </w:r>
      <w:r w:rsidRPr="00024979">
        <w:t xml:space="preserve">zasady ustalania wymogów dotyczących </w:t>
      </w:r>
      <w:proofErr w:type="spellStart"/>
      <w:r w:rsidRPr="00024979">
        <w:t>ekoprojektu</w:t>
      </w:r>
      <w:proofErr w:type="spellEnd"/>
      <w:r w:rsidRPr="00024979">
        <w:t xml:space="preserve"> dla produktów związanych</w:t>
      </w:r>
      <w:r w:rsidR="00A72C42">
        <w:t xml:space="preserve"> </w:t>
      </w:r>
      <w:r w:rsidRPr="00024979">
        <w:t>z energią.</w:t>
      </w:r>
    </w:p>
    <w:p w:rsidR="00CB3ECB" w:rsidRPr="00024979" w:rsidRDefault="00CB3ECB" w:rsidP="00357394">
      <w:pPr>
        <w:pStyle w:val="Tekstgwny"/>
      </w:pPr>
      <w:r w:rsidRPr="00024979">
        <w:t>Projekty powinny być uzasadnione ekonomicznie i społecznie</w:t>
      </w:r>
      <w:r w:rsidR="00A72C42">
        <w:t xml:space="preserve"> </w:t>
      </w:r>
      <w:r w:rsidRPr="00024979">
        <w:t>oraz przeciwdziałać ubóstwu energetycznemu.</w:t>
      </w:r>
      <w:r w:rsidR="00A72C42">
        <w:t xml:space="preserve"> </w:t>
      </w:r>
      <w:r w:rsidRPr="00024979">
        <w:t>Priorytetowo b</w:t>
      </w:r>
      <w:r>
        <w:t>ędą</w:t>
      </w:r>
      <w:r w:rsidRPr="00024979">
        <w:t xml:space="preserve"> wspierane projekty wykorzystujące odnawialne źródła</w:t>
      </w:r>
      <w:r w:rsidR="00A72C42">
        <w:t xml:space="preserve"> </w:t>
      </w:r>
      <w:r w:rsidRPr="00024979">
        <w:t>energii.</w:t>
      </w:r>
    </w:p>
    <w:p w:rsidR="00CB3ECB" w:rsidRPr="00024979" w:rsidRDefault="00CB3ECB" w:rsidP="00357394">
      <w:pPr>
        <w:pStyle w:val="Tekstgwny"/>
      </w:pPr>
      <w:r w:rsidRPr="00024979">
        <w:t>Wsparcie b</w:t>
      </w:r>
      <w:r>
        <w:t>ędzie</w:t>
      </w:r>
      <w:r w:rsidRPr="00024979">
        <w:t xml:space="preserve"> uwarunkowane wykonaniem inwestycji zwiększających</w:t>
      </w:r>
      <w:r w:rsidR="00A72C42">
        <w:t xml:space="preserve"> </w:t>
      </w:r>
      <w:r w:rsidR="001B33E8">
        <w:t>efektywność energetyczną</w:t>
      </w:r>
      <w:r w:rsidRPr="00024979">
        <w:t xml:space="preserve"> i ograniczających zapotrzebowanie na energię</w:t>
      </w:r>
      <w:r w:rsidR="00A72C42">
        <w:t xml:space="preserve"> </w:t>
      </w:r>
      <w:r w:rsidRPr="00024979">
        <w:t>w budynkach, w których wykorzystywana jest energia ze wspieranych urządzeń.</w:t>
      </w:r>
    </w:p>
    <w:p w:rsidR="00CB3ECB" w:rsidRPr="00024979" w:rsidRDefault="00CB3ECB" w:rsidP="00357394">
      <w:pPr>
        <w:pStyle w:val="Tekstgwny"/>
      </w:pPr>
      <w:r w:rsidRPr="00024979">
        <w:t>Wszelkie inwestycje powinny być zgodne z unijnymi standardami i</w:t>
      </w:r>
      <w:r w:rsidR="00497A1E">
        <w:t> </w:t>
      </w:r>
      <w:r w:rsidRPr="00024979">
        <w:t>przepisami</w:t>
      </w:r>
      <w:r w:rsidR="00497A1E">
        <w:t xml:space="preserve"> </w:t>
      </w:r>
      <w:r w:rsidRPr="00024979">
        <w:t>w zakresie ochrony środowiska.</w:t>
      </w:r>
    </w:p>
    <w:p w:rsidR="009B62BB" w:rsidRPr="00F570A3" w:rsidRDefault="009B62BB" w:rsidP="00357394">
      <w:pPr>
        <w:pStyle w:val="Tekstgwny"/>
      </w:pPr>
      <w:r w:rsidRPr="00F570A3">
        <w:t>Działania związane z modernizacją energetyczną budynków (użyteczności publicznej i mieszkalnych wielorodzinnych)</w:t>
      </w:r>
      <w:r w:rsidR="00497A1E">
        <w:t xml:space="preserve"> </w:t>
      </w:r>
      <w:r w:rsidRPr="00F570A3">
        <w:t xml:space="preserve">będą promowały jej kompleksowy wymiar (tzw. głęboka modernizacja oparta </w:t>
      </w:r>
      <w:r w:rsidR="00497A1E">
        <w:t>na</w:t>
      </w:r>
      <w:r w:rsidRPr="00F570A3">
        <w:t xml:space="preserve"> system</w:t>
      </w:r>
      <w:r w:rsidR="00497A1E">
        <w:t>ie</w:t>
      </w:r>
      <w:r w:rsidRPr="00F570A3">
        <w:t xml:space="preserve"> monitorowania i zarządzania</w:t>
      </w:r>
      <w:r w:rsidR="00497A1E">
        <w:t xml:space="preserve"> </w:t>
      </w:r>
      <w:r w:rsidRPr="00F570A3">
        <w:t>energią), uwzględniając również wysokosprawne źródła ciepła oraz modernizację sieci dystrybucji ciepła (w</w:t>
      </w:r>
      <w:r w:rsidR="00497A1E">
        <w:t> </w:t>
      </w:r>
      <w:r w:rsidRPr="00F570A3">
        <w:t>tym wymianę źródeł ciepła).</w:t>
      </w:r>
    </w:p>
    <w:p w:rsidR="009B62BB" w:rsidRPr="00F570A3" w:rsidRDefault="009B62BB" w:rsidP="00357394">
      <w:pPr>
        <w:pStyle w:val="Tekstgwny"/>
        <w:rPr>
          <w:rFonts w:cs="Calibri"/>
        </w:rPr>
      </w:pPr>
      <w:r w:rsidRPr="00F570A3">
        <w:lastRenderedPageBreak/>
        <w:t>Inwestycje dotyczące sieci ciepłowniczych będą mogły być realizowane zgodnie z zapisami Umowy Partnerstwa w tym zakresie.</w:t>
      </w:r>
    </w:p>
    <w:p w:rsidR="009B62BB" w:rsidRPr="00F570A3" w:rsidRDefault="009B62BB" w:rsidP="00357394">
      <w:pPr>
        <w:pStyle w:val="Tekstgwny"/>
      </w:pPr>
      <w:r w:rsidRPr="00F570A3">
        <w:t>W obszarze ochrony zdrowia projekty z zakresu termomodernizacji mogą dotyczyć tylko obiektów, których funkcjonowanie będzie uzasadnione w</w:t>
      </w:r>
      <w:r w:rsidR="00497A1E">
        <w:t> </w:t>
      </w:r>
      <w:r w:rsidRPr="00F570A3">
        <w:t>kontekście map potrzeb.</w:t>
      </w:r>
    </w:p>
    <w:p w:rsidR="009B62BB" w:rsidRDefault="009B62BB" w:rsidP="00357394">
      <w:pPr>
        <w:pStyle w:val="Tekstgwny"/>
      </w:pPr>
      <w:r w:rsidRPr="00F570A3">
        <w:t xml:space="preserve">Wybór priorytetów w zakresie efektywności energetycznej został dokonany </w:t>
      </w:r>
      <w:r w:rsidR="00497A1E">
        <w:t xml:space="preserve">na podstawie </w:t>
      </w:r>
      <w:r w:rsidRPr="00F570A3">
        <w:t>następując</w:t>
      </w:r>
      <w:r w:rsidR="00497A1E">
        <w:t>ych</w:t>
      </w:r>
      <w:r w:rsidRPr="00F570A3">
        <w:t xml:space="preserve"> czynnik</w:t>
      </w:r>
      <w:r w:rsidR="00497A1E">
        <w:t>ów</w:t>
      </w:r>
      <w:r w:rsidRPr="00F570A3">
        <w:t>:</w:t>
      </w:r>
    </w:p>
    <w:p w:rsidR="003918FF" w:rsidRDefault="009B62BB" w:rsidP="00E3418A">
      <w:pPr>
        <w:pStyle w:val="Tekstgwny"/>
        <w:numPr>
          <w:ilvl w:val="0"/>
          <w:numId w:val="70"/>
        </w:numPr>
        <w:ind w:left="357" w:hanging="357"/>
      </w:pPr>
      <w:r w:rsidRPr="00F570A3">
        <w:t>istniejący potencjał poszczególnych sektorów i obszarów w zakresie ograniczenia zużycia energii</w:t>
      </w:r>
      <w:r w:rsidR="00497A1E">
        <w:t xml:space="preserve"> </w:t>
      </w:r>
      <w:r w:rsidRPr="00F570A3">
        <w:t>(np. bardzo wysoki potencjał zidentyfikowano w odniesieniu do budownictwa oraz sieci przesyłowych)</w:t>
      </w:r>
      <w:r w:rsidR="00497A1E">
        <w:t>;</w:t>
      </w:r>
    </w:p>
    <w:p w:rsidR="003918FF" w:rsidRDefault="009B62BB" w:rsidP="00E3418A">
      <w:pPr>
        <w:pStyle w:val="Tekstgwny"/>
        <w:numPr>
          <w:ilvl w:val="0"/>
          <w:numId w:val="70"/>
        </w:numPr>
        <w:ind w:left="357" w:hanging="357"/>
      </w:pPr>
      <w:r w:rsidRPr="00F570A3">
        <w:t>możliwość prowadzenia interwencji przy pomocy środków publicznych w świetle finansowania tych samych</w:t>
      </w:r>
      <w:r w:rsidR="00F73CCF">
        <w:t xml:space="preserve"> </w:t>
      </w:r>
      <w:r w:rsidRPr="00F570A3">
        <w:t>działań przez sektor prywatny</w:t>
      </w:r>
      <w:r w:rsidR="00F73CCF">
        <w:t>,</w:t>
      </w:r>
      <w:r w:rsidRPr="00F570A3">
        <w:t xml:space="preserve"> ewentualnie przy wsparciu środków krajowych</w:t>
      </w:r>
      <w:r w:rsidR="00F73CCF">
        <w:t>,</w:t>
      </w:r>
      <w:r w:rsidRPr="00F570A3">
        <w:t xml:space="preserve"> bądź osiągnięcia tych samych</w:t>
      </w:r>
      <w:r w:rsidR="00F73CCF">
        <w:t xml:space="preserve"> </w:t>
      </w:r>
      <w:r w:rsidRPr="00F570A3">
        <w:t>rezultatów przy pomocy regulacji (np. brak dostępnych innych środków na sfinansowanie modernizacji</w:t>
      </w:r>
      <w:r w:rsidR="00F73CCF">
        <w:t xml:space="preserve"> </w:t>
      </w:r>
      <w:r w:rsidRPr="00F570A3">
        <w:t>energetycznej budynków użyteczności publicznej</w:t>
      </w:r>
      <w:r w:rsidR="00F73CCF">
        <w:t>,</w:t>
      </w:r>
      <w:r w:rsidRPr="00F570A3">
        <w:t xml:space="preserve"> rentowność niektórych inwestycji w</w:t>
      </w:r>
      <w:r w:rsidR="00F73CCF">
        <w:t> </w:t>
      </w:r>
      <w:r w:rsidRPr="00F570A3">
        <w:t>efektywność energetyczną</w:t>
      </w:r>
      <w:r w:rsidR="00F73CCF">
        <w:t xml:space="preserve"> </w:t>
      </w:r>
      <w:r w:rsidRPr="00F570A3">
        <w:t>uzasadniająca ich finansowanie przez sektor prywatny bądź w formule partnerstwa publiczno-prywatnego)</w:t>
      </w:r>
      <w:r w:rsidR="00F73CCF">
        <w:t>;</w:t>
      </w:r>
    </w:p>
    <w:p w:rsidR="003918FF" w:rsidRDefault="009B62BB" w:rsidP="00E3418A">
      <w:pPr>
        <w:pStyle w:val="Tekstgwny"/>
        <w:numPr>
          <w:ilvl w:val="0"/>
          <w:numId w:val="70"/>
        </w:numPr>
        <w:ind w:left="357" w:hanging="357"/>
      </w:pPr>
      <w:r w:rsidRPr="00F570A3">
        <w:t>określony zakres interwencji możliwych do współfinansowania ze środków europejskich wynikający</w:t>
      </w:r>
      <w:r w:rsidR="00F73CCF">
        <w:t xml:space="preserve"> </w:t>
      </w:r>
      <w:r w:rsidRPr="00F570A3">
        <w:t>z rozporządzeń UE (przede wszystkim wykluczenie działań mających na celu redukcję emisji w</w:t>
      </w:r>
      <w:r w:rsidR="00F73CCF">
        <w:t> </w:t>
      </w:r>
      <w:r w:rsidRPr="00F570A3">
        <w:t>instalacjach</w:t>
      </w:r>
      <w:r w:rsidR="00F73CCF">
        <w:t xml:space="preserve"> </w:t>
      </w:r>
      <w:r w:rsidRPr="00F570A3">
        <w:t>objętych systemem ETS).</w:t>
      </w:r>
    </w:p>
    <w:p w:rsidR="009B62BB" w:rsidRPr="00F570A3" w:rsidRDefault="009B62BB" w:rsidP="00357394">
      <w:pPr>
        <w:pStyle w:val="Tekstgwny"/>
      </w:pPr>
      <w:r w:rsidRPr="00F570A3">
        <w:t>Kluczowe w ramach oceny projektów będzie kryterium efektywności kosztowej w powiązaniu z osiąganymi efektami</w:t>
      </w:r>
      <w:r w:rsidR="0049798F">
        <w:t xml:space="preserve"> </w:t>
      </w:r>
      <w:r w:rsidRPr="00F570A3">
        <w:t xml:space="preserve">ekologicznymi w stosunku do planowanych nakładów finansowych. Poza tym o wsparciu takich projektów </w:t>
      </w:r>
      <w:r w:rsidR="0049798F">
        <w:t>zdecydują</w:t>
      </w:r>
      <w:r w:rsidRPr="00F570A3">
        <w:t xml:space="preserve"> także inne osiągane rezultaty w stosunku do planowanych nakładów finansowych (np. wielkość redukcji CO</w:t>
      </w:r>
      <w:r w:rsidRPr="00722E15">
        <w:rPr>
          <w:vertAlign w:val="subscript"/>
        </w:rPr>
        <w:t>2</w:t>
      </w:r>
      <w:r w:rsidRPr="00F570A3">
        <w:t>).</w:t>
      </w:r>
    </w:p>
    <w:p w:rsidR="009B62BB" w:rsidRPr="00524670" w:rsidRDefault="009B62BB" w:rsidP="00357394">
      <w:pPr>
        <w:pStyle w:val="Tekstgwny"/>
        <w:rPr>
          <w:spacing w:val="-2"/>
        </w:rPr>
      </w:pPr>
      <w:r w:rsidRPr="00524670">
        <w:rPr>
          <w:spacing w:val="-2"/>
        </w:rPr>
        <w:t xml:space="preserve">Kryteria wyboru projektów opracowane zostaną z uwzględnieniem aspektów umożliwiających weryfikację </w:t>
      </w:r>
      <w:r w:rsidR="00956480" w:rsidRPr="00524670">
        <w:rPr>
          <w:spacing w:val="-2"/>
        </w:rPr>
        <w:t xml:space="preserve">tych przedsięwzięć </w:t>
      </w:r>
      <w:r w:rsidRPr="00524670">
        <w:rPr>
          <w:spacing w:val="-2"/>
        </w:rPr>
        <w:t>w zakresie</w:t>
      </w:r>
      <w:r w:rsidR="0049798F" w:rsidRPr="00524670">
        <w:rPr>
          <w:spacing w:val="-2"/>
        </w:rPr>
        <w:t xml:space="preserve"> </w:t>
      </w:r>
      <w:r w:rsidRPr="00524670">
        <w:rPr>
          <w:spacing w:val="-2"/>
        </w:rPr>
        <w:t>zgodności z</w:t>
      </w:r>
      <w:r w:rsidR="0049798F" w:rsidRPr="00524670">
        <w:rPr>
          <w:spacing w:val="-2"/>
        </w:rPr>
        <w:t> </w:t>
      </w:r>
      <w:r w:rsidRPr="00524670">
        <w:rPr>
          <w:spacing w:val="-2"/>
        </w:rPr>
        <w:t xml:space="preserve">zasadami horyzontalnymi opisanymi w sekcji 11. System wyboru projektów będzie koncentrował się przede wszystkim na zapewnieniu wyboru </w:t>
      </w:r>
      <w:r w:rsidR="005A1813" w:rsidRPr="00524670">
        <w:rPr>
          <w:spacing w:val="-2"/>
        </w:rPr>
        <w:t xml:space="preserve">inicjatyw </w:t>
      </w:r>
      <w:r w:rsidRPr="00524670">
        <w:rPr>
          <w:spacing w:val="-2"/>
        </w:rPr>
        <w:t xml:space="preserve">realizujących cele Programu, a także </w:t>
      </w:r>
      <w:r w:rsidR="00CB1D44" w:rsidRPr="00524670">
        <w:rPr>
          <w:spacing w:val="-2"/>
        </w:rPr>
        <w:t xml:space="preserve">na zagwarantowaniu </w:t>
      </w:r>
      <w:r w:rsidRPr="00524670">
        <w:rPr>
          <w:spacing w:val="-2"/>
        </w:rPr>
        <w:t>efektywności procesu selekcji</w:t>
      </w:r>
      <w:r w:rsidR="00CB1D44" w:rsidRPr="00524670">
        <w:rPr>
          <w:spacing w:val="-2"/>
        </w:rPr>
        <w:t xml:space="preserve"> i</w:t>
      </w:r>
      <w:r w:rsidRPr="00524670">
        <w:rPr>
          <w:spacing w:val="-2"/>
        </w:rPr>
        <w:t xml:space="preserve"> sprawności proceduralnej</w:t>
      </w:r>
      <w:r w:rsidR="00CB1D44" w:rsidRPr="00524670">
        <w:rPr>
          <w:spacing w:val="-2"/>
        </w:rPr>
        <w:t>,</w:t>
      </w:r>
      <w:r w:rsidRPr="00524670">
        <w:rPr>
          <w:spacing w:val="-2"/>
        </w:rPr>
        <w:t xml:space="preserve"> przy zachowaniu zasad przejrzystości i bezstronności dokonywanej oceny.</w:t>
      </w:r>
    </w:p>
    <w:p w:rsidR="009B62BB" w:rsidRPr="00524670" w:rsidRDefault="009B62BB" w:rsidP="00357394">
      <w:pPr>
        <w:pStyle w:val="Tekstgwny"/>
        <w:rPr>
          <w:spacing w:val="-4"/>
        </w:rPr>
      </w:pPr>
      <w:r w:rsidRPr="00524670">
        <w:rPr>
          <w:spacing w:val="-4"/>
        </w:rPr>
        <w:t>Wzmocnieniu efektów realizowanych projektów służyć będzie wdrożenie inteligentnych systemów zarządzania</w:t>
      </w:r>
      <w:r w:rsidR="0049798F" w:rsidRPr="00524670">
        <w:rPr>
          <w:spacing w:val="-4"/>
        </w:rPr>
        <w:t xml:space="preserve"> </w:t>
      </w:r>
      <w:r w:rsidRPr="00524670">
        <w:rPr>
          <w:spacing w:val="-4"/>
        </w:rPr>
        <w:t xml:space="preserve">energią </w:t>
      </w:r>
      <w:r w:rsidR="0049798F" w:rsidRPr="00524670">
        <w:rPr>
          <w:spacing w:val="-4"/>
        </w:rPr>
        <w:t xml:space="preserve">opartych na </w:t>
      </w:r>
      <w:r w:rsidRPr="00524670">
        <w:rPr>
          <w:spacing w:val="-4"/>
        </w:rPr>
        <w:t>technologi</w:t>
      </w:r>
      <w:r w:rsidR="0049798F" w:rsidRPr="00524670">
        <w:rPr>
          <w:spacing w:val="-4"/>
        </w:rPr>
        <w:t>ach</w:t>
      </w:r>
      <w:r w:rsidRPr="00524670">
        <w:rPr>
          <w:spacing w:val="-4"/>
        </w:rPr>
        <w:t xml:space="preserve"> TIK.</w:t>
      </w:r>
    </w:p>
    <w:p w:rsidR="009B62BB" w:rsidRPr="00F570A3" w:rsidRDefault="009B62BB" w:rsidP="00357394">
      <w:pPr>
        <w:pStyle w:val="Tekstgwny"/>
        <w:rPr>
          <w:rFonts w:cs="Calibri"/>
        </w:rPr>
      </w:pPr>
      <w:r w:rsidRPr="00F570A3">
        <w:t>Inwestycje w indywidualne urządzenia do ogrzewania (indywidualne źródła ciepła) muszą przyczyniać się do zmniejszenia emisji CO</w:t>
      </w:r>
      <w:r w:rsidRPr="00F570A3">
        <w:rPr>
          <w:vertAlign w:val="subscript"/>
        </w:rPr>
        <w:t>2</w:t>
      </w:r>
      <w:r w:rsidRPr="00F570A3">
        <w:t xml:space="preserve"> i innych zanieczyszczeń powietrza oraz do znacznego zwiększenia oszczędności energii. Wspomniane inwestycje mogą zostać wsparte jedynie w</w:t>
      </w:r>
      <w:r w:rsidR="0049798F">
        <w:t> </w:t>
      </w:r>
      <w:r w:rsidRPr="00F570A3">
        <w:t>przypadku, gdy podłączenie do sieci ciepłowniczej na danym obszarze nie jest uzasadnione ekonomicznie.</w:t>
      </w:r>
    </w:p>
    <w:p w:rsidR="009B62BB" w:rsidRPr="00F570A3" w:rsidRDefault="009B62BB" w:rsidP="00357394">
      <w:pPr>
        <w:pStyle w:val="Tekstgwny"/>
      </w:pPr>
      <w:r w:rsidRPr="00F570A3">
        <w:t xml:space="preserve">Inwestycje termomodernizacyjne źródeł </w:t>
      </w:r>
      <w:r w:rsidR="0049798F">
        <w:t xml:space="preserve">wykorzystujących </w:t>
      </w:r>
      <w:r w:rsidRPr="00F570A3">
        <w:t>biomasę i</w:t>
      </w:r>
      <w:r w:rsidR="0049798F">
        <w:t> </w:t>
      </w:r>
      <w:r w:rsidRPr="00F570A3">
        <w:t>biogaz powinny być zgodne z Planami ochrony powietrza, tam gdzie plany obowiązują.</w:t>
      </w:r>
    </w:p>
    <w:p w:rsidR="009B62BB" w:rsidRPr="00F570A3" w:rsidRDefault="009B62BB" w:rsidP="00357394">
      <w:pPr>
        <w:pStyle w:val="Tekstgwny"/>
      </w:pPr>
      <w:r w:rsidRPr="00F570A3">
        <w:lastRenderedPageBreak/>
        <w:t>W przypadku urządze</w:t>
      </w:r>
      <w:r>
        <w:t xml:space="preserve">ń </w:t>
      </w:r>
      <w:r w:rsidRPr="00F570A3">
        <w:t xml:space="preserve">do ogrzewania </w:t>
      </w:r>
      <w:r w:rsidR="0049798F">
        <w:t>na</w:t>
      </w:r>
      <w:r w:rsidR="0049798F" w:rsidRPr="00F570A3">
        <w:t xml:space="preserve"> </w:t>
      </w:r>
      <w:r w:rsidRPr="00F570A3">
        <w:t>paliwa stałe wspierane będą jedynie inwestycje w najlepiej działające urządzenia do ogrzewania dostępne na rynku w chwili ogłoszenia odpowiedniego konkursu.</w:t>
      </w:r>
    </w:p>
    <w:p w:rsidR="009B62BB" w:rsidRPr="00F570A3" w:rsidRDefault="009B62BB" w:rsidP="00357394">
      <w:pPr>
        <w:pStyle w:val="Tekstgwny"/>
      </w:pPr>
      <w:r w:rsidRPr="00F570A3">
        <w:t>Wszelkie inwestycje powinny być zgodne z unijnymi standardami i</w:t>
      </w:r>
      <w:r w:rsidR="0049798F">
        <w:t> </w:t>
      </w:r>
      <w:r w:rsidRPr="00F570A3">
        <w:t>przepisami w zakresie ochrony środowiska.</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49798F">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49798F">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6E6179"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4351FC">
        <w:t> </w:t>
      </w:r>
      <w:r w:rsidRPr="00F47930">
        <w:t>tym obszarze</w:t>
      </w:r>
      <w:r w:rsidR="004351FC">
        <w:t>.</w:t>
      </w:r>
    </w:p>
    <w:p w:rsidR="009B62BB" w:rsidRPr="00F570A3" w:rsidRDefault="009B62BB" w:rsidP="00CB4153">
      <w:pPr>
        <w:pStyle w:val="Sekcja4"/>
      </w:pPr>
      <w:r w:rsidRPr="00CE6F4B">
        <w:rPr>
          <w:color w:val="7F7F7F" w:themeColor="text1" w:themeTint="80"/>
        </w:rPr>
        <w:t>2.A.6.4</w:t>
      </w:r>
      <w:r w:rsidR="004351FC">
        <w:rPr>
          <w:color w:val="7F7F7F" w:themeColor="text1" w:themeTint="80"/>
        </w:rPr>
        <w:t>.</w:t>
      </w:r>
      <w:r w:rsidRPr="00F570A3">
        <w:t xml:space="preserve"> Planowane wykorzystanie dużych projektów</w:t>
      </w:r>
    </w:p>
    <w:p w:rsidR="009B62BB" w:rsidRDefault="009B62BB" w:rsidP="00357394">
      <w:pPr>
        <w:pStyle w:val="Tekstgwny"/>
      </w:pPr>
      <w:r w:rsidRPr="00F570A3">
        <w:t>Nie jest planowana realizacja dużych projektów</w:t>
      </w:r>
      <w:r>
        <w:t>.</w:t>
      </w:r>
    </w:p>
    <w:p w:rsidR="009B766A" w:rsidRPr="009B766A" w:rsidRDefault="009B62BB" w:rsidP="00CB4153">
      <w:pPr>
        <w:pStyle w:val="Sekcja4"/>
      </w:pPr>
      <w:r w:rsidRPr="00CE6F4B">
        <w:rPr>
          <w:color w:val="7F7F7F" w:themeColor="text1" w:themeTint="80"/>
        </w:rPr>
        <w:t>2.A.6.5</w:t>
      </w:r>
      <w:r w:rsidR="004351FC">
        <w:rPr>
          <w:color w:val="7F7F7F" w:themeColor="text1" w:themeTint="80"/>
        </w:rPr>
        <w:t>.</w:t>
      </w:r>
      <w:r w:rsidRPr="00F570A3">
        <w:t xml:space="preserve"> Wskaźniki produktu w podziale na priorytety inwestycyjne oraz, w stosownych przypadkach, na kategorie regionu</w:t>
      </w:r>
    </w:p>
    <w:p w:rsidR="009B62BB" w:rsidRPr="00524670" w:rsidRDefault="009B62BB" w:rsidP="00B34063">
      <w:pPr>
        <w:pStyle w:val="Tytutabeli"/>
      </w:pPr>
      <w:r w:rsidRPr="00524670">
        <w:t>Tabela 5</w:t>
      </w:r>
      <w:r w:rsidR="004351FC" w:rsidRPr="00524670">
        <w:t>.</w:t>
      </w:r>
      <w:r w:rsidRPr="00524670">
        <w:t xml:space="preserve"> Wspólne i specyficzne dla programu wskaźniki produktu (wg priorytetu inwestycyjnego, w podziale na kategorie regionó</w:t>
      </w:r>
      <w:r w:rsidR="00B34063" w:rsidRPr="00524670">
        <w:t>w – w </w:t>
      </w:r>
      <w:r w:rsidRPr="00524670">
        <w:t>odniesieniu do EFS oraz</w:t>
      </w:r>
      <w:r w:rsidR="004351FC" w:rsidRPr="00524670">
        <w:t>,</w:t>
      </w:r>
      <w:r w:rsidRPr="00524670">
        <w:t xml:space="preserve"> w stosownych przypadkach</w:t>
      </w:r>
      <w:r w:rsidR="004351FC" w:rsidRPr="00524670">
        <w:t>,</w:t>
      </w:r>
      <w:r w:rsidRPr="00524670">
        <w:t xml:space="preserve"> w</w:t>
      </w:r>
      <w:r w:rsidR="004351FC" w:rsidRPr="00524670">
        <w:t> </w:t>
      </w:r>
      <w:r w:rsidRPr="00524670">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2336"/>
        <w:gridCol w:w="1358"/>
        <w:gridCol w:w="703"/>
        <w:gridCol w:w="1002"/>
        <w:gridCol w:w="941"/>
        <w:gridCol w:w="1240"/>
        <w:gridCol w:w="1006"/>
      </w:tblGrid>
      <w:tr w:rsidR="009B62BB" w:rsidRPr="00C65574" w:rsidTr="00A15F4B">
        <w:trPr>
          <w:trHeight w:val="1706"/>
          <w:tblHeader/>
          <w:jc w:val="center"/>
        </w:trPr>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lang w:eastAsia="en-GB"/>
              </w:rPr>
            </w:pPr>
            <w:r w:rsidRPr="00C65574">
              <w:rPr>
                <w:rFonts w:ascii="Myriad Pro" w:hAnsi="Myriad Pro" w:cs="Calibri"/>
                <w:b/>
                <w:bCs/>
                <w:color w:val="000000"/>
                <w:sz w:val="20"/>
                <w:szCs w:val="20"/>
              </w:rPr>
              <w:t>Lp.</w:t>
            </w:r>
          </w:p>
        </w:tc>
        <w:tc>
          <w:tcPr>
            <w:tcW w:w="12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7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Jednostka pomiaru</w:t>
            </w:r>
          </w:p>
        </w:tc>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Kategoria regionu</w:t>
            </w:r>
          </w:p>
        </w:tc>
        <w:tc>
          <w:tcPr>
            <w:tcW w:w="5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Wartość docelowa (2023)</w:t>
            </w:r>
          </w:p>
        </w:tc>
        <w:tc>
          <w:tcPr>
            <w:tcW w:w="6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524670">
        <w:trPr>
          <w:trHeight w:val="795"/>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P.08</w:t>
            </w:r>
          </w:p>
        </w:tc>
        <w:tc>
          <w:tcPr>
            <w:tcW w:w="126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zmodernizowanych energetycznie budynków</w:t>
            </w:r>
          </w:p>
        </w:tc>
        <w:tc>
          <w:tcPr>
            <w:tcW w:w="734"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186CF7" w:rsidP="00186CF7">
            <w:pPr>
              <w:rPr>
                <w:rFonts w:ascii="Myriad Pro" w:eastAsia="Calibri" w:hAnsi="Myriad Pro" w:cs="Times New Roman"/>
                <w:b/>
                <w:sz w:val="18"/>
                <w:szCs w:val="18"/>
                <w:lang w:eastAsia="en-GB"/>
              </w:rPr>
            </w:pPr>
            <w:r>
              <w:rPr>
                <w:rFonts w:ascii="Myriad Pro" w:eastAsia="Calibri" w:hAnsi="Myriad Pro" w:cs="Times New Roman"/>
                <w:sz w:val="18"/>
                <w:szCs w:val="18"/>
              </w:rPr>
              <w:t>119</w:t>
            </w:r>
          </w:p>
        </w:tc>
        <w:tc>
          <w:tcPr>
            <w:tcW w:w="670"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CO.34</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23</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615</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CO.31</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gospodarstw domowych z</w:t>
            </w:r>
            <w:r w:rsidR="004351FC" w:rsidRPr="00C65574">
              <w:rPr>
                <w:rFonts w:ascii="Myriad Pro" w:hAnsi="Myriad Pro" w:cstheme="minorHAnsi"/>
                <w:sz w:val="18"/>
                <w:szCs w:val="18"/>
              </w:rPr>
              <w:t> </w:t>
            </w:r>
            <w:r w:rsidRPr="00C65574">
              <w:rPr>
                <w:rFonts w:ascii="Myriad Pro" w:hAnsi="Myriad Pro" w:cstheme="minorHAnsi"/>
                <w:sz w:val="18"/>
                <w:szCs w:val="18"/>
              </w:rPr>
              <w:t>ulepszoną klasą energetyczną</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gospodarstwa domowe</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568</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98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CO.32</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 xml:space="preserve">Zmniejszenie </w:t>
            </w:r>
            <w:r w:rsidR="006B3DEC" w:rsidRPr="00C65574">
              <w:rPr>
                <w:rFonts w:ascii="Myriad Pro" w:hAnsi="Myriad Pro" w:cstheme="minorHAnsi"/>
                <w:sz w:val="18"/>
                <w:szCs w:val="18"/>
              </w:rPr>
              <w:t xml:space="preserve">rocznego </w:t>
            </w:r>
            <w:r w:rsidRPr="00C65574">
              <w:rPr>
                <w:rFonts w:ascii="Myriad Pro" w:hAnsi="Myriad Pro" w:cstheme="minorHAnsi"/>
                <w:sz w:val="18"/>
                <w:szCs w:val="18"/>
              </w:rPr>
              <w:t>zużycia energii pierwotnej w</w:t>
            </w:r>
            <w:r w:rsidR="004351FC" w:rsidRPr="00C65574">
              <w:rPr>
                <w:rFonts w:ascii="Myriad Pro" w:hAnsi="Myriad Pro" w:cstheme="minorHAnsi"/>
                <w:sz w:val="18"/>
                <w:szCs w:val="18"/>
              </w:rPr>
              <w:t> </w:t>
            </w:r>
            <w:r w:rsidRPr="00C65574">
              <w:rPr>
                <w:rFonts w:ascii="Myriad Pro" w:hAnsi="Myriad Pro" w:cstheme="minorHAnsi"/>
                <w:sz w:val="18"/>
                <w:szCs w:val="18"/>
              </w:rPr>
              <w:t>budynkach publicznych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A008AB" w:rsidP="00CE6F4B">
            <w:pPr>
              <w:rPr>
                <w:rFonts w:ascii="Myriad Pro" w:eastAsia="Calibri" w:hAnsi="Myriad Pro" w:cs="Times New Roman"/>
                <w:b/>
                <w:sz w:val="18"/>
                <w:szCs w:val="18"/>
                <w:lang w:eastAsia="en-GB"/>
              </w:rPr>
            </w:pPr>
            <w:r>
              <w:rPr>
                <w:rFonts w:ascii="Myriad Pro" w:eastAsia="Calibri" w:hAnsi="Myriad Pro" w:cs="Times New Roman"/>
                <w:sz w:val="18"/>
                <w:szCs w:val="18"/>
              </w:rPr>
              <w:t>k</w:t>
            </w:r>
            <w:r w:rsidR="009B62BB" w:rsidRPr="00C65574">
              <w:rPr>
                <w:rFonts w:ascii="Myriad Pro" w:eastAsia="Calibri" w:hAnsi="Myriad Pro" w:cs="Times New Roman"/>
                <w:sz w:val="18"/>
                <w:szCs w:val="18"/>
              </w:rPr>
              <w:t>Wh/rok</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A008A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40</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382</w:t>
            </w:r>
            <w:r w:rsidR="00A008AB">
              <w:rPr>
                <w:rFonts w:ascii="Myriad Pro" w:eastAsia="Calibri" w:hAnsi="Myriad Pro" w:cs="Times New Roman"/>
                <w:sz w:val="18"/>
                <w:szCs w:val="18"/>
              </w:rPr>
              <w:t xml:space="preserve"> </w:t>
            </w:r>
            <w:r w:rsidRPr="00C65574">
              <w:rPr>
                <w:rFonts w:ascii="Myriad Pro" w:eastAsia="Calibri" w:hAnsi="Myriad Pro" w:cs="Times New Roman"/>
                <w:sz w:val="18"/>
                <w:szCs w:val="18"/>
              </w:rPr>
              <w:t>23</w:t>
            </w:r>
            <w:r w:rsidR="00A008AB">
              <w:rPr>
                <w:rFonts w:ascii="Myriad Pro" w:eastAsia="Calibri" w:hAnsi="Myriad Pro" w:cs="Times New Roman"/>
                <w:sz w:val="18"/>
                <w:szCs w:val="18"/>
              </w:rPr>
              <w:t>0</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noProof/>
          <w:color w:val="FF0000"/>
          <w:sz w:val="24"/>
          <w:szCs w:val="20"/>
        </w:rPr>
        <w:sectPr w:rsidR="009B62BB" w:rsidRPr="00673301" w:rsidSect="004A01B3">
          <w:headerReference w:type="default" r:id="rId31"/>
          <w:pgSz w:w="11906" w:h="16838"/>
          <w:pgMar w:top="1417" w:right="1417" w:bottom="1417" w:left="1417" w:header="708" w:footer="708" w:gutter="0"/>
          <w:cols w:space="708"/>
          <w:docGrid w:linePitch="360"/>
        </w:sectPr>
      </w:pPr>
    </w:p>
    <w:p w:rsidR="009B62BB" w:rsidRPr="00673301" w:rsidRDefault="009B62BB" w:rsidP="00CB4153">
      <w:pPr>
        <w:pStyle w:val="Sekcja3"/>
      </w:pPr>
      <w:r w:rsidRPr="00CE6F4B">
        <w:rPr>
          <w:color w:val="7F7F7F" w:themeColor="text1" w:themeTint="80"/>
        </w:rPr>
        <w:lastRenderedPageBreak/>
        <w:t>2.A.4</w:t>
      </w:r>
      <w:r w:rsidR="004351FC">
        <w:rPr>
          <w:color w:val="7F7F7F" w:themeColor="text1" w:themeTint="80"/>
        </w:rPr>
        <w:t>.</w:t>
      </w:r>
      <w:r w:rsidRPr="00673301">
        <w:t xml:space="preserve"> Priorytet inwestycyjny</w:t>
      </w:r>
    </w:p>
    <w:p w:rsidR="009B62BB" w:rsidRDefault="009B62BB" w:rsidP="00CB4153">
      <w:pPr>
        <w:pStyle w:val="Priorytetinwestycyjny"/>
      </w:pPr>
      <w:bookmarkStart w:id="844" w:name="_Toc508284539"/>
      <w:r w:rsidRPr="00673301">
        <w:t>PRIORYTET INWESTYCYJNY 4a: Wspieranie wytwarzania i</w:t>
      </w:r>
      <w:r w:rsidR="001D1C22">
        <w:t> </w:t>
      </w:r>
      <w:r w:rsidRPr="00673301">
        <w:t>dystrybucji energii pochodzącej ze źródeł odnawialnych</w:t>
      </w:r>
      <w:bookmarkEnd w:id="844"/>
    </w:p>
    <w:p w:rsidR="009B62BB" w:rsidRDefault="009B62BB" w:rsidP="00CB4153">
      <w:pPr>
        <w:pStyle w:val="Sekcja3"/>
      </w:pPr>
      <w:r w:rsidRPr="00CE6F4B">
        <w:rPr>
          <w:color w:val="7F7F7F" w:themeColor="text1" w:themeTint="80"/>
        </w:rPr>
        <w:t>2.A.5</w:t>
      </w:r>
      <w:r w:rsidR="001D1C22">
        <w:rPr>
          <w:color w:val="7F7F7F" w:themeColor="text1" w:themeTint="80"/>
        </w:rPr>
        <w:t>.</w:t>
      </w:r>
      <w:r w:rsidRPr="00673301">
        <w:t xml:space="preserve"> Cele szczegółowe priorytetu inwestycyjnego i oczekiwane rezultaty</w:t>
      </w:r>
    </w:p>
    <w:p w:rsidR="009B62BB" w:rsidRDefault="009B62BB" w:rsidP="00357394">
      <w:pPr>
        <w:pStyle w:val="Celszczegowy"/>
      </w:pPr>
      <w:r w:rsidRPr="00673301">
        <w:rPr>
          <w:b/>
        </w:rPr>
        <w:t xml:space="preserve">Cel szczegółowy </w:t>
      </w:r>
      <w:r>
        <w:rPr>
          <w:b/>
        </w:rPr>
        <w:t>3</w:t>
      </w:r>
      <w:r w:rsidRPr="00673301">
        <w:rPr>
          <w:b/>
        </w:rPr>
        <w:t>:</w:t>
      </w:r>
      <w:r w:rsidR="001D1C22">
        <w:rPr>
          <w:b/>
        </w:rPr>
        <w:t xml:space="preserve"> </w:t>
      </w:r>
      <w:r w:rsidRPr="00673301">
        <w:t>Zwiększ</w:t>
      </w:r>
      <w:r>
        <w:t>ona</w:t>
      </w:r>
      <w:r w:rsidRPr="00673301">
        <w:t xml:space="preserve"> produkcj</w:t>
      </w:r>
      <w:r>
        <w:t>a</w:t>
      </w:r>
      <w:r w:rsidRPr="00673301">
        <w:t xml:space="preserve"> energii z odnawialnych źródeł energii</w:t>
      </w:r>
    </w:p>
    <w:p w:rsidR="009B62BB" w:rsidRPr="00673301" w:rsidRDefault="009B62BB" w:rsidP="00357394">
      <w:pPr>
        <w:pStyle w:val="Tekstgwny"/>
        <w:rPr>
          <w:bCs/>
        </w:rPr>
      </w:pPr>
      <w:r w:rsidRPr="00673301">
        <w:t>Jak wynika z krajowej strategii Bezpieczeństwo Energetyczne i Środowisko</w:t>
      </w:r>
      <w:r w:rsidR="001D1C22">
        <w:t>,</w:t>
      </w:r>
      <w:r w:rsidRPr="00673301">
        <w:t xml:space="preserve"> globalny charakter zmian klimatycznych w sposób szczególnie wyraźny wymusza koordynację działań w wielu sektorach. Zmniejszenie emisji</w:t>
      </w:r>
      <w:r w:rsidR="00EC7A3D">
        <w:t xml:space="preserve"> gazów cieplarnianych</w:t>
      </w:r>
      <w:r w:rsidRPr="00673301">
        <w:t>, w</w:t>
      </w:r>
      <w:r w:rsidR="00EC7A3D">
        <w:t xml:space="preserve"> </w:t>
      </w:r>
      <w:r w:rsidRPr="00673301">
        <w:t>tym przede wszystkim CO</w:t>
      </w:r>
      <w:r w:rsidRPr="00673301">
        <w:rPr>
          <w:vertAlign w:val="subscript"/>
        </w:rPr>
        <w:t>2</w:t>
      </w:r>
      <w:r w:rsidR="001D1C22">
        <w:t xml:space="preserve">, </w:t>
      </w:r>
      <w:r w:rsidRPr="00673301">
        <w:t>jest jednym z</w:t>
      </w:r>
      <w:r w:rsidR="00EC7A3D">
        <w:t> </w:t>
      </w:r>
      <w:r w:rsidRPr="00673301">
        <w:t xml:space="preserve">głównych zidentyfikowanych kierunków działań </w:t>
      </w:r>
      <w:proofErr w:type="spellStart"/>
      <w:r w:rsidRPr="00673301">
        <w:t>mitygacyjnych</w:t>
      </w:r>
      <w:proofErr w:type="spellEnd"/>
      <w:r w:rsidRPr="00673301">
        <w:t xml:space="preserve">. </w:t>
      </w:r>
      <w:r w:rsidRPr="00673301">
        <w:rPr>
          <w:bCs/>
        </w:rPr>
        <w:t xml:space="preserve">Dla regionu coraz ważniejszą rolę zaczyna odgrywać stabilność dostaw energii, </w:t>
      </w:r>
      <w:r w:rsidR="001D1C22">
        <w:rPr>
          <w:bCs/>
        </w:rPr>
        <w:t xml:space="preserve">która </w:t>
      </w:r>
      <w:r w:rsidRPr="00673301">
        <w:rPr>
          <w:bCs/>
        </w:rPr>
        <w:t xml:space="preserve">może </w:t>
      </w:r>
      <w:r w:rsidR="001D1C22">
        <w:rPr>
          <w:bCs/>
        </w:rPr>
        <w:t xml:space="preserve">zostać </w:t>
      </w:r>
      <w:r w:rsidRPr="00673301">
        <w:rPr>
          <w:bCs/>
        </w:rPr>
        <w:t>osiągnięt</w:t>
      </w:r>
      <w:r w:rsidR="001D1C22">
        <w:rPr>
          <w:bCs/>
        </w:rPr>
        <w:t>a</w:t>
      </w:r>
      <w:r w:rsidRPr="00673301">
        <w:rPr>
          <w:bCs/>
        </w:rPr>
        <w:t xml:space="preserve"> poprzez rozwój rozproszonych źródeł energii </w:t>
      </w:r>
      <w:r w:rsidR="001D1C22">
        <w:rPr>
          <w:bCs/>
        </w:rPr>
        <w:t xml:space="preserve">wykorzystujących </w:t>
      </w:r>
      <w:r w:rsidR="00E234AC">
        <w:rPr>
          <w:bCs/>
        </w:rPr>
        <w:t xml:space="preserve">przede wszystkim biomasę </w:t>
      </w:r>
      <w:r w:rsidRPr="00673301">
        <w:rPr>
          <w:bCs/>
        </w:rPr>
        <w:t>i biogaz. Tego typu źródła wytwarzają energię niezależnie od warunków zewnętrznych (odpowiednia siła wiatru, nasłonecznienie itp.).</w:t>
      </w:r>
      <w:r w:rsidR="001D1C22">
        <w:rPr>
          <w:bCs/>
        </w:rPr>
        <w:t xml:space="preserve"> </w:t>
      </w:r>
      <w:r w:rsidRPr="00332BD6">
        <w:rPr>
          <w:bCs/>
        </w:rPr>
        <w:t xml:space="preserve">Natomiast pozyskiwanie </w:t>
      </w:r>
      <w:proofErr w:type="spellStart"/>
      <w:r w:rsidRPr="00332BD6">
        <w:rPr>
          <w:bCs/>
        </w:rPr>
        <w:t>bioproduktów</w:t>
      </w:r>
      <w:proofErr w:type="spellEnd"/>
      <w:r w:rsidRPr="00332BD6">
        <w:rPr>
          <w:bCs/>
        </w:rPr>
        <w:t xml:space="preserve"> przemysłowych z biomasy (poza produkcją energii) powinno uwzględniać podejście kaskadowe</w:t>
      </w:r>
      <w:r w:rsidR="001D1C22">
        <w:rPr>
          <w:bCs/>
        </w:rPr>
        <w:t>,</w:t>
      </w:r>
      <w:r w:rsidRPr="00332BD6">
        <w:rPr>
          <w:bCs/>
        </w:rPr>
        <w:t xml:space="preserve"> a także synergie, które mogą stać się jednymi z</w:t>
      </w:r>
      <w:r w:rsidR="001D1C22">
        <w:rPr>
          <w:bCs/>
        </w:rPr>
        <w:t> </w:t>
      </w:r>
      <w:r w:rsidRPr="00332BD6">
        <w:rPr>
          <w:bCs/>
        </w:rPr>
        <w:t xml:space="preserve">kluczowych działań związanych z </w:t>
      </w:r>
      <w:proofErr w:type="spellStart"/>
      <w:r w:rsidRPr="00332BD6">
        <w:rPr>
          <w:bCs/>
        </w:rPr>
        <w:t>bioproduktami</w:t>
      </w:r>
      <w:proofErr w:type="spellEnd"/>
      <w:r w:rsidRPr="00332BD6">
        <w:rPr>
          <w:bCs/>
        </w:rPr>
        <w:t>.</w:t>
      </w:r>
    </w:p>
    <w:p w:rsidR="009B62BB" w:rsidRPr="00673301" w:rsidRDefault="009B62BB" w:rsidP="00357394">
      <w:pPr>
        <w:pStyle w:val="Tekstgwny"/>
      </w:pPr>
      <w:r w:rsidRPr="00673301">
        <w:t>Produkcja energii z promieniowania słonecznego jest technologią, która na przestrzeni ostatnich lat cechuje się największą dynamiką rozwoju i</w:t>
      </w:r>
      <w:r w:rsidR="001D1C22">
        <w:t> </w:t>
      </w:r>
      <w:r w:rsidRPr="00673301">
        <w:t>dostępności. Realizacja inwestycji w</w:t>
      </w:r>
      <w:r w:rsidR="001D1C22">
        <w:t xml:space="preserve"> </w:t>
      </w:r>
      <w:r w:rsidRPr="00673301">
        <w:t>obszarze energetyki rozproszonej, w</w:t>
      </w:r>
      <w:r w:rsidR="001D1C22">
        <w:t> </w:t>
      </w:r>
      <w:r w:rsidRPr="00673301">
        <w:t xml:space="preserve">powiązaniu ze znaczną poprawą efektywności energetycznej i zadań środowiskowych, </w:t>
      </w:r>
      <w:r w:rsidR="001D1C22">
        <w:t xml:space="preserve">będzie </w:t>
      </w:r>
      <w:r w:rsidRPr="00673301">
        <w:t>sprzyjać rozwojowi regionów peryferyjnych (nowe miejsca pracy, w szczególności na terenach wiejskich – Specjalnej Stefy Włączenia)</w:t>
      </w:r>
      <w:r w:rsidR="001D1C22">
        <w:t xml:space="preserve"> </w:t>
      </w:r>
      <w:r w:rsidRPr="00673301">
        <w:t>i wzmocnieniu połączeń funkcjonalnych różnych części regionu.</w:t>
      </w:r>
    </w:p>
    <w:p w:rsidR="009B62BB" w:rsidRPr="00673301" w:rsidRDefault="009B62BB" w:rsidP="00357394">
      <w:pPr>
        <w:pStyle w:val="Tekstgwny"/>
      </w:pPr>
      <w:r w:rsidRPr="00673301">
        <w:t>Realizacja przedsięwzięć zwiększających potencjał wytwórczy produkcji energii ze źródeł odnawialnych wpłynie na osiągnięcie poziomu referencyjnego udziału OZE w konsumpcji energii ogółem w skali kraju</w:t>
      </w:r>
      <w:r w:rsidR="001D1C22">
        <w:t>,</w:t>
      </w:r>
      <w:r w:rsidRPr="00673301">
        <w:t xml:space="preserve"> tj.</w:t>
      </w:r>
      <w:r w:rsidR="001D1C22">
        <w:t> </w:t>
      </w:r>
      <w:r w:rsidRPr="00673301">
        <w:t xml:space="preserve">minimum 15% w 2020 roku. </w:t>
      </w:r>
      <w:r>
        <w:rPr>
          <w:color w:val="2C2D2D"/>
        </w:rPr>
        <w:t xml:space="preserve">Powyższe działania przyczynią się do realizacji postanowień </w:t>
      </w:r>
      <w:r w:rsidR="001D1C22">
        <w:rPr>
          <w:color w:val="2C2D2D"/>
        </w:rPr>
        <w:t>s</w:t>
      </w:r>
      <w:r>
        <w:rPr>
          <w:color w:val="2C2D2D"/>
        </w:rPr>
        <w:t xml:space="preserve">trategii Europa 2020. </w:t>
      </w:r>
      <w:r w:rsidRPr="00673301">
        <w:t xml:space="preserve">Województwo zachodniopomorskie ze względu na swój rolniczy charakter </w:t>
      </w:r>
      <w:r w:rsidR="001D1C22">
        <w:t xml:space="preserve">ma </w:t>
      </w:r>
      <w:r w:rsidRPr="00673301">
        <w:t xml:space="preserve">potencjalnie duże możliwości pozyskiwania energii z biomasy i biogazu. Tego typu źródła charakteryzuje stabilność dostaw energii. Rozwój energii z biomasy i biogazu </w:t>
      </w:r>
      <w:r w:rsidR="001D1C22">
        <w:t>oraz</w:t>
      </w:r>
      <w:r w:rsidRPr="00673301">
        <w:t xml:space="preserve"> energii słonecznej jest możliwy w stosunkowo małych jednostkach wytwarzających energię, co pozwoli na realizację przedsięwzięć bez konieczności kosztownych inwestycji w infrastrukturę przesyłową. Z</w:t>
      </w:r>
      <w:r w:rsidR="001D1C22">
        <w:t xml:space="preserve"> </w:t>
      </w:r>
      <w:r w:rsidRPr="00673301">
        <w:t xml:space="preserve">drugiej strony zastępowanie konwencjonalnych źródeł energią z biomasy i biogazu da impuls </w:t>
      </w:r>
      <w:r w:rsidR="001D1C22">
        <w:t xml:space="preserve">do </w:t>
      </w:r>
      <w:r w:rsidRPr="00673301">
        <w:t xml:space="preserve">rozwoju sektora </w:t>
      </w:r>
      <w:proofErr w:type="spellStart"/>
      <w:r w:rsidRPr="00673301">
        <w:t>biogospodarki</w:t>
      </w:r>
      <w:proofErr w:type="spellEnd"/>
      <w:r w:rsidRPr="00673301">
        <w:t xml:space="preserve"> w</w:t>
      </w:r>
      <w:r w:rsidR="001D1C22">
        <w:t> </w:t>
      </w:r>
      <w:r w:rsidRPr="00673301">
        <w:t xml:space="preserve">województwie zachodniopomorskim. Sektor ten stanowi regionalną specjalizację województwa. Dodatkowo realizacja przedsięwzięć związanych z wytwarzaniem energii </w:t>
      </w:r>
      <w:r w:rsidR="001D1C22">
        <w:t>z wykorzystaniem</w:t>
      </w:r>
      <w:r w:rsidRPr="00673301">
        <w:t xml:space="preserve"> biomas</w:t>
      </w:r>
      <w:r w:rsidR="001D1C22">
        <w:t>y</w:t>
      </w:r>
      <w:r w:rsidRPr="00673301">
        <w:t xml:space="preserve"> i biogaz</w:t>
      </w:r>
      <w:r w:rsidR="001D1C22">
        <w:t>u</w:t>
      </w:r>
      <w:r w:rsidRPr="00673301">
        <w:t xml:space="preserve"> w źródłach rozproszonych nie będzie wymagała transportu surowca na duże odległości, co przełoży się na wzrost </w:t>
      </w:r>
      <w:r w:rsidRPr="00673301">
        <w:lastRenderedPageBreak/>
        <w:t>zatrudnienia w rolnictwie na obszarach z dużym poziomem bezrobocia</w:t>
      </w:r>
      <w:r w:rsidR="001D1C22">
        <w:t>,</w:t>
      </w:r>
      <w:r w:rsidRPr="00673301">
        <w:t xml:space="preserve"> tj. na obszarze centralnym Specjalnej Strefy Włączenia</w:t>
      </w:r>
      <w:r w:rsidRPr="00673301">
        <w:rPr>
          <w:vertAlign w:val="superscript"/>
        </w:rPr>
        <w:footnoteReference w:id="2"/>
      </w:r>
      <w:r w:rsidRPr="00673301">
        <w:t>.</w:t>
      </w:r>
    </w:p>
    <w:p w:rsidR="009B62BB" w:rsidRPr="00673301" w:rsidRDefault="009B62BB" w:rsidP="00357394">
      <w:pPr>
        <w:pStyle w:val="Tekstgwny"/>
      </w:pPr>
      <w:r w:rsidRPr="00673301">
        <w:t xml:space="preserve">W celu uzyskania stabilności dostaw energii możliwe jest konstruowanie modeli hybrydowych łączących energię z różnych źródeł adekwatnie do lokalnych potrzeb. Takie rozwiązanie, oprócz poprawy lokalnego zaopatrzenia w energię poprzez jej produkcję bliżej odbiorcy końcowego, spowoduje zmniejszenie strat energii związanych z </w:t>
      </w:r>
      <w:proofErr w:type="spellStart"/>
      <w:r w:rsidRPr="00673301">
        <w:t>przesyłem</w:t>
      </w:r>
      <w:proofErr w:type="spellEnd"/>
      <w:r w:rsidRPr="00673301">
        <w:t>.</w:t>
      </w:r>
    </w:p>
    <w:p w:rsidR="009B62BB" w:rsidRDefault="009B62BB" w:rsidP="00B34063">
      <w:pPr>
        <w:pStyle w:val="Tytutabeli"/>
        <w:rPr>
          <w:i/>
        </w:rPr>
      </w:pPr>
      <w:r w:rsidRPr="00673301">
        <w:t>Tabela 3</w:t>
      </w:r>
      <w:r w:rsidR="00BB1184">
        <w:t>.</w:t>
      </w:r>
      <w:r w:rsidRPr="00673301">
        <w:t xml:space="preserve"> Specyficzne dla programu wskaźniki rezultatu w</w:t>
      </w:r>
      <w:r w:rsidR="00BB1184">
        <w:t> </w:t>
      </w:r>
      <w:r w:rsidRPr="00673301">
        <w:t>podziale na poszczególne cele (w odniesieniu do EFRR i</w:t>
      </w:r>
      <w:r w:rsidR="00BB1184">
        <w:t> </w:t>
      </w:r>
      <w:r w:rsidRPr="00673301">
        <w:t>Funduszu Spójności)</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0"/>
        <w:gridCol w:w="1463"/>
        <w:gridCol w:w="878"/>
        <w:gridCol w:w="1288"/>
        <w:gridCol w:w="1187"/>
        <w:gridCol w:w="700"/>
        <w:gridCol w:w="1187"/>
        <w:gridCol w:w="1202"/>
        <w:gridCol w:w="700"/>
      </w:tblGrid>
      <w:tr w:rsidR="009B62BB" w:rsidRPr="00C65574" w:rsidTr="00357394">
        <w:trPr>
          <w:trHeight w:val="1732"/>
        </w:trPr>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CE6F4B">
        <w:trPr>
          <w:trHeight w:val="880"/>
        </w:trPr>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R.09</w:t>
            </w:r>
          </w:p>
        </w:tc>
        <w:tc>
          <w:tcPr>
            <w:tcW w:w="78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olor w:val="222222"/>
                <w:sz w:val="18"/>
                <w:szCs w:val="18"/>
              </w:rPr>
              <w:t>Udział energii odnawialnej w produkcji energii elektrycznej ogółem</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69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6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27</w:t>
            </w:r>
          </w:p>
        </w:tc>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2012</w:t>
            </w:r>
          </w:p>
        </w:tc>
        <w:tc>
          <w:tcPr>
            <w:tcW w:w="6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48,10</w:t>
            </w:r>
          </w:p>
        </w:tc>
        <w:tc>
          <w:tcPr>
            <w:tcW w:w="64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GUS</w:t>
            </w:r>
          </w:p>
        </w:tc>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BB1184"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BB1184">
        <w:rPr>
          <w:color w:val="7F7F7F" w:themeColor="text1" w:themeTint="80"/>
        </w:rPr>
        <w:t>.</w:t>
      </w:r>
      <w:r w:rsidRPr="00F570A3">
        <w:t xml:space="preserve"> Przedsięwzięcie, które ma zostać objęte wsparciem w</w:t>
      </w:r>
      <w:r w:rsidR="00BB1184">
        <w:t> </w:t>
      </w:r>
      <w:r w:rsidRPr="00F570A3">
        <w:t>ramach priorytetu inwestycyjnego</w:t>
      </w:r>
    </w:p>
    <w:p w:rsidR="009B62BB" w:rsidRDefault="009B62BB" w:rsidP="00CB4153">
      <w:pPr>
        <w:pStyle w:val="Sekcja4"/>
      </w:pPr>
      <w:r w:rsidRPr="00CE6F4B">
        <w:rPr>
          <w:color w:val="7F7F7F" w:themeColor="text1" w:themeTint="80"/>
        </w:rPr>
        <w:t>2.A.6.1</w:t>
      </w:r>
      <w:r w:rsidR="00BB1184">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pPr>
      <w:r w:rsidRPr="00F570A3">
        <w:t>Typy projektów:</w:t>
      </w:r>
    </w:p>
    <w:p w:rsidR="003918FF" w:rsidRDefault="009B62BB" w:rsidP="00E3418A">
      <w:pPr>
        <w:pStyle w:val="Typprojektu"/>
        <w:numPr>
          <w:ilvl w:val="0"/>
          <w:numId w:val="179"/>
        </w:numPr>
      </w:pPr>
      <w:r w:rsidRPr="00F570A3">
        <w:t>Zastępowanie konwencjonalnych źródeł energii źródłami odnawialnymi</w:t>
      </w:r>
      <w:r w:rsidR="0041045B">
        <w:t>,</w:t>
      </w:r>
      <w:r w:rsidRPr="00F570A3">
        <w:t xml:space="preserve"> przede wszystkim z biomasy, biogazu i energii słonecznej</w:t>
      </w:r>
    </w:p>
    <w:p w:rsidR="009B62BB" w:rsidRDefault="009B62BB" w:rsidP="00357394">
      <w:pPr>
        <w:pStyle w:val="Tekstgwny"/>
      </w:pPr>
      <w:r w:rsidRPr="00F570A3">
        <w:t>Wsparcie zastępowania konwencjonalnych źródeł energii energią produkowaną przede wszystkim z biomasy, biogazu i energii słonecznej przyczyni się do osiągnięcia obu celów działania/priorytetu inwestycyjnego.</w:t>
      </w:r>
    </w:p>
    <w:p w:rsidR="009B766A" w:rsidRDefault="009B62BB" w:rsidP="00357394">
      <w:pPr>
        <w:pStyle w:val="Tekstgwny"/>
      </w:pPr>
      <w:r w:rsidRPr="00F570A3">
        <w:t>W ramach tego typu projektów możliwe będzie wsparcie na zasadach finansowania krzyżowego. Wsparcie to przyczyni się do podniesienia kwalifikacji zawodowych pracowników podmiotów zmieniających źródło wytwarzania energii. Realizacja przedsięwzięć polegających na zwiększeniu wykorzystania energii ze źródeł odnawialnych będzie możliwa także w przypadku wytwarzania energii na własne potrzeby.</w:t>
      </w:r>
    </w:p>
    <w:p w:rsidR="009B62BB" w:rsidRDefault="009B62BB" w:rsidP="00357394">
      <w:pPr>
        <w:pStyle w:val="Tekstgwny"/>
      </w:pPr>
      <w:r w:rsidRPr="00F570A3">
        <w:lastRenderedPageBreak/>
        <w:t>Realizacja przedmiotowego typu projektu będzie uzupełnieniem działań wspieranych na poziomie krajowym.</w:t>
      </w:r>
    </w:p>
    <w:p w:rsidR="009B62BB" w:rsidRDefault="009B62BB" w:rsidP="00357394">
      <w:pPr>
        <w:pStyle w:val="Typprojektu"/>
      </w:pPr>
      <w:r w:rsidRPr="00F570A3">
        <w:t xml:space="preserve">Budowa, rozbudowa, modernizacja jednostek wytwarzających energię elektryczną i/lub cieplną z odnawialnych źródeł energii, </w:t>
      </w:r>
      <w:r w:rsidR="0041045B">
        <w:t xml:space="preserve">wykorzystujących </w:t>
      </w:r>
      <w:r w:rsidR="0041045B" w:rsidRPr="00F570A3">
        <w:t xml:space="preserve">przede wszystkim </w:t>
      </w:r>
      <w:r w:rsidRPr="00F570A3">
        <w:t>biomasę, biogaz i energię słoneczną, w</w:t>
      </w:r>
      <w:r w:rsidR="0041045B">
        <w:t xml:space="preserve"> </w:t>
      </w:r>
      <w:r w:rsidRPr="00F570A3">
        <w:t>tym z niezbędną infrastrukturą przyłączeniową do sieci dystrybucyjnych</w:t>
      </w:r>
    </w:p>
    <w:p w:rsidR="009B62BB" w:rsidRPr="00F570A3" w:rsidRDefault="009B62BB" w:rsidP="00357394">
      <w:pPr>
        <w:pStyle w:val="Tekstgwny"/>
      </w:pPr>
      <w:r w:rsidRPr="00F570A3">
        <w:t>Tak jak i</w:t>
      </w:r>
      <w:r>
        <w:t xml:space="preserve"> w</w:t>
      </w:r>
      <w:r w:rsidRPr="00F570A3">
        <w:t xml:space="preserve"> pierwszy</w:t>
      </w:r>
      <w:r>
        <w:t>m</w:t>
      </w:r>
      <w:r w:rsidRPr="00F570A3">
        <w:t xml:space="preserve"> typ</w:t>
      </w:r>
      <w:r>
        <w:t>ie</w:t>
      </w:r>
      <w:r w:rsidRPr="00F570A3">
        <w:t xml:space="preserve"> projekt</w:t>
      </w:r>
      <w:r w:rsidR="0041045B">
        <w:t>ów</w:t>
      </w:r>
      <w:r w:rsidRPr="00F570A3">
        <w:t xml:space="preserve"> poprzez budowę, rozbudowę i</w:t>
      </w:r>
      <w:r w:rsidR="0041045B">
        <w:t> </w:t>
      </w:r>
      <w:r w:rsidRPr="00F570A3">
        <w:t xml:space="preserve">modernizację jednostek wytwarzających energię </w:t>
      </w:r>
      <w:r w:rsidR="0041045B">
        <w:t>z wykorzystaniem</w:t>
      </w:r>
      <w:r w:rsidRPr="00F570A3">
        <w:t xml:space="preserve"> przede wszystkim biomas</w:t>
      </w:r>
      <w:r w:rsidR="0041045B">
        <w:t>y</w:t>
      </w:r>
      <w:r w:rsidRPr="00F570A3">
        <w:t>, biogaz</w:t>
      </w:r>
      <w:r w:rsidR="0041045B">
        <w:t>u</w:t>
      </w:r>
      <w:r w:rsidRPr="00F570A3">
        <w:t xml:space="preserve"> i energi</w:t>
      </w:r>
      <w:r w:rsidR="0041045B">
        <w:t>i</w:t>
      </w:r>
      <w:r w:rsidRPr="00F570A3">
        <w:t xml:space="preserve"> słoneczn</w:t>
      </w:r>
      <w:r w:rsidR="0041045B">
        <w:t>ej</w:t>
      </w:r>
      <w:r w:rsidRPr="00F570A3">
        <w:t xml:space="preserve"> osiągnięte zostaną dwa cele szczegółowe działania/priorytetu.</w:t>
      </w:r>
    </w:p>
    <w:p w:rsidR="009B62BB" w:rsidRDefault="009B62BB" w:rsidP="00357394">
      <w:pPr>
        <w:pStyle w:val="Tekstgwny"/>
      </w:pPr>
      <w:r w:rsidRPr="00F570A3">
        <w:t>Dzisiejszy poziom zapotrzebowania na energię w przemyśle jest w</w:t>
      </w:r>
      <w:r w:rsidR="00BA0AAB">
        <w:t> </w:t>
      </w:r>
      <w:r w:rsidRPr="00F570A3">
        <w:t>województwie stosunkowo niewielki, jednak rozwojowi województwa w</w:t>
      </w:r>
      <w:r w:rsidR="00BA0AAB">
        <w:t> </w:t>
      </w:r>
      <w:r w:rsidRPr="00F570A3">
        <w:t>kierunku przemysłowym</w:t>
      </w:r>
      <w:r w:rsidR="00BA0AAB">
        <w:t xml:space="preserve"> </w:t>
      </w:r>
      <w:r w:rsidRPr="00F570A3">
        <w:t>i innowacyjnego rolnictwa będzie towarzyszyć wzrost zapotrzebowania na energię.</w:t>
      </w:r>
      <w:r w:rsidR="00BA0AAB">
        <w:t xml:space="preserve"> </w:t>
      </w:r>
      <w:r w:rsidRPr="00F570A3">
        <w:t xml:space="preserve">W ramach przedsięwzięć zwiększających wykorzystanie energii z odnawialnych źródeł możliwa będzie realizacja inwestycji w budowę źródeł kogeneracyjnych opartych </w:t>
      </w:r>
      <w:r w:rsidR="00BA0AAB">
        <w:t xml:space="preserve">na </w:t>
      </w:r>
      <w:r w:rsidRPr="00F570A3">
        <w:t>odnawialn</w:t>
      </w:r>
      <w:r w:rsidR="00BA0AAB">
        <w:t>ych</w:t>
      </w:r>
      <w:r w:rsidRPr="00F570A3">
        <w:t xml:space="preserve"> źródła</w:t>
      </w:r>
      <w:r w:rsidR="00BA0AAB">
        <w:t>ch</w:t>
      </w:r>
      <w:r w:rsidRPr="00F570A3">
        <w:t xml:space="preserve"> energii.</w:t>
      </w:r>
    </w:p>
    <w:p w:rsidR="000B446F" w:rsidRPr="00F570A3" w:rsidRDefault="000B446F" w:rsidP="00357394">
      <w:pPr>
        <w:pStyle w:val="Tekstgwny"/>
      </w:pPr>
      <w:r>
        <w:t>W</w:t>
      </w:r>
      <w:r w:rsidRPr="000B446F">
        <w:t>sparcie otrzyma budowa uzasadnionych pod względem ekonomicznym nowych instalacji wysokosprawnej kogeneracji o jak najmniejszej emisji CO</w:t>
      </w:r>
      <w:r w:rsidRPr="004666FC">
        <w:rPr>
          <w:vertAlign w:val="subscript"/>
        </w:rPr>
        <w:t>2</w:t>
      </w:r>
      <w:r w:rsidRPr="000B446F">
        <w:t xml:space="preserve"> oraz innych zanieczyszczeń powietrza. W</w:t>
      </w:r>
      <w:r w:rsidR="00146C38">
        <w:t> </w:t>
      </w:r>
      <w:r w:rsidRPr="000B446F">
        <w:t>przypadku nowych instalacji powinno zostać osiągnięte co najmniej 10% uzysku efektywności energetycznej w porównaniu do rozdzielonej produkcji energii cieplnej i</w:t>
      </w:r>
      <w:r w:rsidR="0079433E">
        <w:t> </w:t>
      </w:r>
      <w:r w:rsidRPr="000B446F">
        <w:t>elektrycznej przy zastosowaniu najlepszych dostępnych technologii. Ponadto wszelka przebudowa istniejących instalacji na wysokosprawną kogenerację musi skutkować redukcją CO</w:t>
      </w:r>
      <w:r w:rsidRPr="004666FC">
        <w:rPr>
          <w:vertAlign w:val="subscript"/>
        </w:rPr>
        <w:t>2</w:t>
      </w:r>
      <w:r w:rsidRPr="000B446F">
        <w:t xml:space="preserve"> o</w:t>
      </w:r>
      <w:r w:rsidR="00146C38">
        <w:t> </w:t>
      </w:r>
      <w:r w:rsidRPr="000B446F">
        <w:t>co najmniej 30% w</w:t>
      </w:r>
      <w:r w:rsidR="0079433E">
        <w:t> </w:t>
      </w:r>
      <w:r w:rsidRPr="000B446F">
        <w:t>porównaniu do istniejących instalacji.</w:t>
      </w:r>
    </w:p>
    <w:p w:rsidR="009B62BB" w:rsidRPr="00F570A3" w:rsidRDefault="009B62BB" w:rsidP="00357394">
      <w:pPr>
        <w:pStyle w:val="Tekstgwny"/>
      </w:pPr>
      <w:r w:rsidRPr="00F570A3">
        <w:t>Realizacja przedsięwzięć polegających na zwiększeniu wykorzystania energii ze źródeł odnawialnych będzie możliwa także w przypadku wytwarzania energii na własne potrzeby.</w:t>
      </w:r>
    </w:p>
    <w:p w:rsidR="009B62BB" w:rsidRPr="00F570A3" w:rsidRDefault="009B62BB" w:rsidP="00357394">
      <w:pPr>
        <w:pStyle w:val="Tekstgwny"/>
      </w:pPr>
      <w:r w:rsidRPr="00F570A3" w:rsidDel="00280756">
        <w:t xml:space="preserve">Realizacja przedmiotowego typu projektu </w:t>
      </w:r>
      <w:r w:rsidR="007200FE">
        <w:t>uzupełni</w:t>
      </w:r>
      <w:r w:rsidRPr="00F570A3" w:rsidDel="00280756">
        <w:t xml:space="preserve"> działa</w:t>
      </w:r>
      <w:r w:rsidR="007200FE">
        <w:t>nia</w:t>
      </w:r>
      <w:r w:rsidRPr="00F570A3" w:rsidDel="00280756">
        <w:t xml:space="preserve"> wspieran</w:t>
      </w:r>
      <w:r w:rsidR="007200FE">
        <w:t>e</w:t>
      </w:r>
      <w:r w:rsidRPr="00F570A3" w:rsidDel="00280756">
        <w:t xml:space="preserve"> na poziomie krajowym</w:t>
      </w:r>
      <w:r w:rsidRPr="00F570A3">
        <w:t>.</w:t>
      </w:r>
    </w:p>
    <w:p w:rsidR="009B62BB" w:rsidRDefault="009B62BB" w:rsidP="00357394">
      <w:pPr>
        <w:pStyle w:val="Typprojektu"/>
      </w:pPr>
      <w:r w:rsidRPr="00F570A3">
        <w:t>Zwiększenie potencjału sieci energetycznej do odbioru energii z</w:t>
      </w:r>
      <w:r w:rsidR="007200FE">
        <w:t> </w:t>
      </w:r>
      <w:r w:rsidRPr="00F570A3">
        <w:t>odnawialnych źródeł energii</w:t>
      </w:r>
    </w:p>
    <w:p w:rsidR="009B62BB" w:rsidRDefault="009B62BB" w:rsidP="00357394">
      <w:pPr>
        <w:pStyle w:val="Tekstgwny"/>
      </w:pPr>
      <w:r w:rsidRPr="00F570A3">
        <w:t xml:space="preserve">Poprzez realizację projektu na terenach wskazanych do aktywizacji gospodarczej </w:t>
      </w:r>
      <w:r w:rsidR="007200FE">
        <w:t>pojawią się</w:t>
      </w:r>
      <w:r w:rsidRPr="00F570A3">
        <w:t xml:space="preserve"> dodatkowe możliwości powstawania </w:t>
      </w:r>
      <w:r w:rsidR="007200FE">
        <w:t>podłączeń</w:t>
      </w:r>
      <w:r w:rsidR="007200FE" w:rsidRPr="00F570A3">
        <w:t xml:space="preserve"> </w:t>
      </w:r>
      <w:r w:rsidRPr="00F570A3">
        <w:t>niewielkich źródeł energii elektrycznej.</w:t>
      </w:r>
    </w:p>
    <w:p w:rsidR="009B62BB" w:rsidRPr="00F570A3" w:rsidRDefault="009B62BB" w:rsidP="00357394">
      <w:pPr>
        <w:pStyle w:val="Tekstgwny"/>
        <w:rPr>
          <w:lang w:eastAsia="pl-PL"/>
        </w:rPr>
      </w:pPr>
      <w:r w:rsidRPr="00F570A3">
        <w:rPr>
          <w:lang w:eastAsia="pl-PL"/>
        </w:rPr>
        <w:t>Zgodnie z Programem rozwoju sektora energetycznego w województwie zachodniopomorskim do 2015 r</w:t>
      </w:r>
      <w:r>
        <w:rPr>
          <w:lang w:eastAsia="pl-PL"/>
        </w:rPr>
        <w:t>.</w:t>
      </w:r>
      <w:r w:rsidRPr="00F570A3">
        <w:rPr>
          <w:lang w:eastAsia="pl-PL"/>
        </w:rPr>
        <w:t xml:space="preserve"> z częścią prognostyczną do 2030 r</w:t>
      </w:r>
      <w:r>
        <w:rPr>
          <w:lang w:eastAsia="pl-PL"/>
        </w:rPr>
        <w:t>.</w:t>
      </w:r>
      <w:r w:rsidR="007200FE">
        <w:rPr>
          <w:lang w:eastAsia="pl-PL"/>
        </w:rPr>
        <w:t xml:space="preserve"> –</w:t>
      </w:r>
      <w:r w:rsidRPr="00F570A3">
        <w:rPr>
          <w:lang w:eastAsia="pl-PL"/>
        </w:rPr>
        <w:t xml:space="preserve"> budowa farm wiatrowych napotyka bariery wynikające z ograniczonych zdolności przesyłowych sieci elektroenergetycznych różnych napięć oraz ze względów ekologicznych (obszary chronione). Dodatkowo podział na krajowy i regionalny poziom wsparcia w zakresie odnawialnych źródeł energii ukierunkowuje </w:t>
      </w:r>
      <w:r w:rsidR="007200FE">
        <w:rPr>
          <w:lang w:eastAsia="pl-PL"/>
        </w:rPr>
        <w:t xml:space="preserve">pomoc </w:t>
      </w:r>
      <w:r w:rsidRPr="00F570A3">
        <w:rPr>
          <w:lang w:eastAsia="pl-PL"/>
        </w:rPr>
        <w:t>na poziomie regionalnego programu operacyjnego wyłącznie na relatywnie małe źródła energii. Z tego względu wsparcie w ramach programu koncentruje się na energii z biomasy, biogazu i energii słonecznej.</w:t>
      </w:r>
    </w:p>
    <w:p w:rsidR="009B62BB" w:rsidRDefault="009B62BB" w:rsidP="00357394">
      <w:pPr>
        <w:pStyle w:val="Tekstgwny"/>
      </w:pPr>
      <w:r w:rsidRPr="00F570A3">
        <w:lastRenderedPageBreak/>
        <w:t>Ze względu na konieczność zapewnienia demarkacji wsparcia między programami operacyjnymi</w:t>
      </w:r>
      <w:r w:rsidR="007200FE">
        <w:t xml:space="preserve"> –</w:t>
      </w:r>
      <w:r w:rsidRPr="00F570A3">
        <w:t xml:space="preserve"> ustalono zasady nienakładania się pomocy w</w:t>
      </w:r>
      <w:r w:rsidR="007200FE">
        <w:t> </w:t>
      </w:r>
      <w:r w:rsidRPr="00F570A3">
        <w:t>poszczególnych priorytetach inwestycyjnych.</w:t>
      </w:r>
    </w:p>
    <w:p w:rsidR="009B62BB" w:rsidRPr="00F570A3" w:rsidRDefault="009B62BB" w:rsidP="00357394">
      <w:pPr>
        <w:pStyle w:val="Tekstgwny"/>
      </w:pPr>
      <w:r w:rsidRPr="00F570A3">
        <w:t>Z uwagi na niedostateczny poziom rozwoju sieci elektroenergetycznej w</w:t>
      </w:r>
      <w:r w:rsidR="007200FE">
        <w:t> </w:t>
      </w:r>
      <w:r w:rsidRPr="00F570A3">
        <w:t xml:space="preserve">województwie w stosunku do nagłego wzrostu potrzeb </w:t>
      </w:r>
      <w:proofErr w:type="spellStart"/>
      <w:r w:rsidRPr="00F570A3">
        <w:t>przesyłu</w:t>
      </w:r>
      <w:proofErr w:type="spellEnd"/>
      <w:r w:rsidRPr="00F570A3">
        <w:t xml:space="preserve"> mocy wynikających z planowanych inwestycji w zakresie OZE</w:t>
      </w:r>
      <w:r w:rsidR="007200FE">
        <w:t xml:space="preserve"> –</w:t>
      </w:r>
      <w:r w:rsidRPr="00F570A3">
        <w:t xml:space="preserve"> wsparcie zostanie skierowane też na projekty dotyczące budowy oraz modernizacji sieci umożliwiających przyłączanie jednostek wytwarzania energii z OZE do sieci dystrybucyjnej (projekty </w:t>
      </w:r>
      <w:r w:rsidR="007200FE">
        <w:t>o</w:t>
      </w:r>
      <w:r w:rsidRPr="00F570A3">
        <w:t xml:space="preserve">peratorów </w:t>
      </w:r>
      <w:r w:rsidR="007200FE">
        <w:t>s</w:t>
      </w:r>
      <w:r w:rsidRPr="00F570A3">
        <w:t xml:space="preserve">ystemów </w:t>
      </w:r>
      <w:r w:rsidR="007200FE">
        <w:t>d</w:t>
      </w:r>
      <w:r w:rsidRPr="00F570A3">
        <w:t xml:space="preserve">ystrybucyjnych). Wsparcie w zakresie przyłączeń OZE </w:t>
      </w:r>
      <w:r w:rsidR="00675853">
        <w:t>uwzględni</w:t>
      </w:r>
      <w:r w:rsidRPr="00F570A3">
        <w:t xml:space="preserve"> nie tylko samo przyłączenie do sieci, ale również przebudowę lub rozbudowę sieci w</w:t>
      </w:r>
      <w:r w:rsidR="00675853">
        <w:t> </w:t>
      </w:r>
      <w:r w:rsidRPr="00F570A3">
        <w:t>zakresie niezbędnym dla właściwego funkcjonowania przyłącza. Wsparcie to będzie ukierunkowane na modernizację infrastruktury elektroenergetycznej jako niezbędnego elementu umożliwiającego zwiększenie możliwości przyłączenia jednostek wytwarzających energię ze źródeł odnawialnych.</w:t>
      </w:r>
    </w:p>
    <w:p w:rsidR="00F7271B" w:rsidRPr="00F570A3" w:rsidRDefault="009B62BB" w:rsidP="00357394">
      <w:pPr>
        <w:pStyle w:val="Tekstgwny"/>
      </w:pPr>
      <w:r w:rsidRPr="00F570A3">
        <w:t xml:space="preserve">Interwencje prowadzone przy pomocy środków europejskich dotyczące OZE </w:t>
      </w:r>
      <w:r w:rsidR="00477BE5" w:rsidRPr="00F570A3">
        <w:t xml:space="preserve">będą </w:t>
      </w:r>
      <w:r w:rsidRPr="00F570A3">
        <w:t>podporządkowane nadrzędnemu celowi określonemu dla Polski w ramach tzw. pakietu klimatyczno-energetycznego, zgodnie z którym udział energii ze źródeł odnawialnych w zużyciu energii finalnej ma wynieść 15% w 2020</w:t>
      </w:r>
      <w:r w:rsidR="00477BE5">
        <w:t xml:space="preserve"> r</w:t>
      </w:r>
      <w:r w:rsidRPr="00F570A3">
        <w:t>.</w:t>
      </w:r>
    </w:p>
    <w:p w:rsidR="009B62BB" w:rsidRPr="00F570A3" w:rsidRDefault="009B62BB" w:rsidP="00357394">
      <w:pPr>
        <w:pStyle w:val="Odstp"/>
      </w:pPr>
      <w:r w:rsidRPr="00F570A3">
        <w:rPr>
          <w:b/>
        </w:rPr>
        <w:t>Grupy docelowe</w:t>
      </w:r>
      <w:r w:rsidRPr="00357394">
        <w:rPr>
          <w:b/>
          <w:bCs/>
        </w:rPr>
        <w:t>:</w:t>
      </w:r>
      <w:r w:rsidRPr="00F570A3">
        <w:t xml:space="preserve"> mieszkańcy województwa</w:t>
      </w:r>
    </w:p>
    <w:p w:rsidR="009B62BB" w:rsidRPr="00F570A3" w:rsidRDefault="009B62BB" w:rsidP="00357394">
      <w:pPr>
        <w:pStyle w:val="Odstp"/>
      </w:pPr>
      <w:r w:rsidRPr="00F570A3">
        <w:rPr>
          <w:b/>
        </w:rPr>
        <w:t>Typy beneficjentów</w:t>
      </w:r>
      <w:r w:rsidRPr="00357394">
        <w:rPr>
          <w:b/>
          <w:bCs/>
        </w:rPr>
        <w:t>:</w:t>
      </w:r>
      <w:r w:rsidRPr="00F570A3">
        <w:t xml:space="preserve"> przedsiębiorcy, przedsiębiorcy energetyczni, jednostki samorządu terytorialnego, ich związki i stowarzyszenia, jednostki organizacyjne </w:t>
      </w:r>
      <w:r w:rsidR="00477BE5">
        <w:t>JST</w:t>
      </w:r>
      <w:r w:rsidRPr="00F570A3">
        <w:t>, jednostki sektora finansów publicznych, szkoły wyższe, kościoły i związki wyznaniowe, wspólnoty mieszkaniowe, spółdzielnie mieszkaniowe, instytucje oświatowe i opiekuńcze, zakłady opieki zdrowotnej, grupy producentów rolnych, organy administracji rządowej prowadzące szkoły, organizacje pozarządowe, PGL Lasy Państwowe i jego jednostki organizacyjne,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rsidR="009B62BB" w:rsidRPr="00F570A3" w:rsidRDefault="009B62BB" w:rsidP="00357394">
      <w:pPr>
        <w:pStyle w:val="Tekstgwny"/>
      </w:pPr>
      <w:r w:rsidRPr="00F570A3">
        <w:t xml:space="preserve">W ramach priorytetu inwestycyjnego </w:t>
      </w:r>
      <w:r w:rsidR="00477BE5">
        <w:t>określono</w:t>
      </w:r>
      <w:r w:rsidR="00477BE5" w:rsidRPr="00F570A3">
        <w:t xml:space="preserve"> </w:t>
      </w:r>
      <w:r w:rsidRPr="00F570A3">
        <w:t xml:space="preserve">obszary, w których może </w:t>
      </w:r>
      <w:r w:rsidR="00025689">
        <w:t>zostać przyznana</w:t>
      </w:r>
      <w:r w:rsidR="00025689" w:rsidRPr="00F570A3">
        <w:t xml:space="preserve"> </w:t>
      </w:r>
      <w:r w:rsidRPr="00F570A3">
        <w:t>pomoc publiczna, w szczególności w ramach wsparcia dla przedsiębiorstw.</w:t>
      </w:r>
    </w:p>
    <w:p w:rsidR="009B62BB" w:rsidRPr="00F570A3" w:rsidRDefault="009B62BB" w:rsidP="00CB4153">
      <w:pPr>
        <w:pStyle w:val="Sekcja4"/>
      </w:pPr>
      <w:r w:rsidRPr="00CE6F4B">
        <w:rPr>
          <w:color w:val="7F7F7F" w:themeColor="text1" w:themeTint="80"/>
        </w:rPr>
        <w:t>2.A.6.2</w:t>
      </w:r>
      <w:r w:rsidR="00477BE5">
        <w:rPr>
          <w:color w:val="7F7F7F" w:themeColor="text1" w:themeTint="80"/>
        </w:rPr>
        <w:t>.</w:t>
      </w:r>
      <w:r w:rsidRPr="00F570A3">
        <w:t xml:space="preserve"> Kierunkowe zasady wyboru projektów</w:t>
      </w:r>
    </w:p>
    <w:p w:rsidR="009B62BB" w:rsidRPr="00F570A3" w:rsidRDefault="009B62BB" w:rsidP="00357394">
      <w:pPr>
        <w:pStyle w:val="Tekstgwny"/>
      </w:pPr>
      <w:r w:rsidRPr="00F570A3">
        <w:t>Wsparcie dotyczące zwiększenia poziomu produkcji energii ze źródeł odnawialnych przewiduje budowę jednostek wytwarzania energii wykorzystujących energię wiatru, biomasę i biogaz, a także energię słońca, geotermii oraz wody (wyłącznie na już istniejących budowlach piętrzących, wyposażonych w hydroelektrownie, przy jednoczesnym zapewnieniu pełnej drożności budowli dla przemieszczeń fauny wodnej).</w:t>
      </w:r>
    </w:p>
    <w:p w:rsidR="009B62BB" w:rsidRPr="00F570A3" w:rsidRDefault="009B62BB" w:rsidP="00357394">
      <w:pPr>
        <w:pStyle w:val="Tekstgwny"/>
      </w:pPr>
      <w:r w:rsidRPr="00F570A3">
        <w:t>W przypadku wsparcia projektów dotyczących jednostek OZE wykorzystujących energię wody zastosowanie mają warunki dotyczące projektów mogących mieć wpływ na stan wód, szczegółowo opisane w</w:t>
      </w:r>
      <w:r w:rsidR="00DB6CE1">
        <w:t> </w:t>
      </w:r>
      <w:r w:rsidRPr="00F570A3">
        <w:t>CT</w:t>
      </w:r>
      <w:r w:rsidR="00DB6CE1">
        <w:t> </w:t>
      </w:r>
      <w:r w:rsidRPr="00F570A3">
        <w:t>5.</w:t>
      </w:r>
    </w:p>
    <w:p w:rsidR="009B62BB" w:rsidRPr="00F570A3" w:rsidRDefault="009B62BB" w:rsidP="00357394">
      <w:pPr>
        <w:pStyle w:val="Tekstgwny"/>
      </w:pPr>
      <w:r w:rsidRPr="00F570A3">
        <w:lastRenderedPageBreak/>
        <w:t>W ramach działań związanych z inwestycjami w odnawialne źródła energii planuje się skierować wsparcie na realizację projektów inwestycyjnych dotyczących wytwarzania energii z odnawialnych źródeł wraz z</w:t>
      </w:r>
      <w:r w:rsidR="00DB6CE1">
        <w:t> </w:t>
      </w:r>
      <w:r w:rsidRPr="00F570A3">
        <w:t>podłączeniem tych źródeł do sieci dystrybucyjnej/przesyłowej.</w:t>
      </w:r>
    </w:p>
    <w:p w:rsidR="009B62BB" w:rsidRDefault="009B62BB" w:rsidP="00357394">
      <w:pPr>
        <w:pStyle w:val="Tekstgwny"/>
      </w:pPr>
      <w:r w:rsidRPr="00F570A3">
        <w:t xml:space="preserve">Hierarchizacja kierunków interwencji z zakresu rozwoju OZE przy wsparciu funduszy europejskich </w:t>
      </w:r>
      <w:r w:rsidR="00DB6CE1" w:rsidRPr="00F570A3">
        <w:t xml:space="preserve">została </w:t>
      </w:r>
      <w:r w:rsidRPr="00F570A3">
        <w:t>dokonana przy uwzględnieniu następujących czynników:</w:t>
      </w:r>
    </w:p>
    <w:p w:rsidR="003918FF" w:rsidRDefault="009B62BB" w:rsidP="00E3418A">
      <w:pPr>
        <w:pStyle w:val="Tekstgwny"/>
        <w:numPr>
          <w:ilvl w:val="0"/>
          <w:numId w:val="71"/>
        </w:numPr>
        <w:ind w:left="357" w:hanging="357"/>
      </w:pPr>
      <w:r w:rsidRPr="00F570A3">
        <w:t xml:space="preserve">potencjału poszczególnych źródeł OZE na danym obszarze w świetle konieczności osiągnięcia przez Polskę celu 15% w 2020 </w:t>
      </w:r>
      <w:r w:rsidR="00DB6CE1">
        <w:t xml:space="preserve">r. </w:t>
      </w:r>
      <w:r w:rsidRPr="00F570A3">
        <w:t>(z</w:t>
      </w:r>
      <w:r w:rsidR="00DB6CE1">
        <w:t> wzięciem pod uwagę</w:t>
      </w:r>
      <w:r w:rsidRPr="00F570A3">
        <w:t xml:space="preserve"> podziału na krajowy i regionalny poziom wsparcia)</w:t>
      </w:r>
      <w:r w:rsidR="00DB6CE1">
        <w:t>;</w:t>
      </w:r>
    </w:p>
    <w:p w:rsidR="003918FF" w:rsidRDefault="009B62BB" w:rsidP="00E3418A">
      <w:pPr>
        <w:pStyle w:val="Tekstgwny"/>
        <w:numPr>
          <w:ilvl w:val="0"/>
          <w:numId w:val="71"/>
        </w:numPr>
        <w:ind w:left="357" w:hanging="357"/>
      </w:pPr>
      <w:r w:rsidRPr="00F570A3">
        <w:t>uzasadnienia prowadzenia interwencji przy pomocy środków publicznych w świetle możliwości sfinansowania tych samych działań przez sektor prywatny</w:t>
      </w:r>
      <w:r w:rsidR="00DB6CE1">
        <w:t>,</w:t>
      </w:r>
      <w:r w:rsidRPr="00F570A3">
        <w:t xml:space="preserve"> ew</w:t>
      </w:r>
      <w:r w:rsidR="00DB6CE1">
        <w:t>entualnie</w:t>
      </w:r>
      <w:r w:rsidRPr="00F570A3">
        <w:t xml:space="preserve"> przy wsparciu środków krajowych</w:t>
      </w:r>
      <w:r w:rsidR="00DB6CE1">
        <w:t>;</w:t>
      </w:r>
    </w:p>
    <w:p w:rsidR="003918FF" w:rsidRDefault="009B62BB" w:rsidP="00E3418A">
      <w:pPr>
        <w:pStyle w:val="Tekstgwny"/>
        <w:numPr>
          <w:ilvl w:val="0"/>
          <w:numId w:val="71"/>
        </w:numPr>
        <w:ind w:left="357" w:hanging="357"/>
      </w:pPr>
      <w:r w:rsidRPr="00F570A3">
        <w:t>regulacji krajowych dotyczących OZE, zwłaszcza w odniesieniu do systemu wsparcia dla wytwarzania energii ze źródeł odnawialnych.</w:t>
      </w:r>
    </w:p>
    <w:p w:rsidR="009B62BB" w:rsidRPr="00F570A3" w:rsidRDefault="009B62BB" w:rsidP="00357394">
      <w:pPr>
        <w:pStyle w:val="Tekstgwny"/>
      </w:pPr>
      <w:r w:rsidRPr="00F570A3">
        <w:t xml:space="preserve">Podział środków na poszczególne OZE dokonano </w:t>
      </w:r>
      <w:r w:rsidR="00DB6CE1">
        <w:t>na podstawie</w:t>
      </w:r>
      <w:r w:rsidRPr="00F570A3">
        <w:t xml:space="preserve"> dan</w:t>
      </w:r>
      <w:r w:rsidR="00DB6CE1">
        <w:t>ych</w:t>
      </w:r>
      <w:r w:rsidRPr="00F570A3">
        <w:t xml:space="preserve"> historyczn</w:t>
      </w:r>
      <w:r w:rsidR="00DB6CE1">
        <w:t>ych</w:t>
      </w:r>
      <w:r w:rsidRPr="00F570A3">
        <w:t xml:space="preserve"> realizowanych projektów w poprzedniej perspektywie oraz efektywności kosztowej w oparciu o </w:t>
      </w:r>
      <w:r w:rsidR="00DB6CE1">
        <w:t>b</w:t>
      </w:r>
      <w:r w:rsidRPr="00F570A3">
        <w:t>adanie IBS/</w:t>
      </w:r>
      <w:proofErr w:type="spellStart"/>
      <w:r w:rsidRPr="00F570A3">
        <w:t>InE</w:t>
      </w:r>
      <w:proofErr w:type="spellEnd"/>
      <w:r w:rsidRPr="00F570A3">
        <w:t xml:space="preserve"> (2013).</w:t>
      </w:r>
    </w:p>
    <w:p w:rsidR="009B62BB" w:rsidRPr="00F570A3" w:rsidRDefault="009B62BB" w:rsidP="00357394">
      <w:pPr>
        <w:pStyle w:val="Tekstgwny"/>
      </w:pPr>
      <w:r w:rsidRPr="00F570A3">
        <w:t>Czynnikiem sukcesu dla rozwoju OZE jest uwzględnienie tego typu instalacji w planowaniu przestrzennym na poziomie krajowym, wojewódzkim i lokalnym. Istnieje szereg ograniczeń w lokalizacji poszczególnych rodzajów OZE (oddziaływanie na tereny cenne przyrodniczo i gatunki chronione), które w skali kraju mogą utrudnić realizację celu na 2020</w:t>
      </w:r>
      <w:r w:rsidR="00DB6CE1">
        <w:t xml:space="preserve"> r</w:t>
      </w:r>
      <w:r w:rsidRPr="00F570A3">
        <w:t>.</w:t>
      </w:r>
    </w:p>
    <w:p w:rsidR="009B62BB" w:rsidRPr="00F570A3" w:rsidRDefault="009B62BB" w:rsidP="00357394">
      <w:pPr>
        <w:pStyle w:val="Tekstgwny"/>
      </w:pPr>
      <w:r w:rsidRPr="00F570A3">
        <w:t>W przypadku realizacji projektów wdrażanych z funduszy UE w latach 2014-2020 w trakcie oceny będą brane pod uwagę aspekty dotyczące lokalizacji tych inwestycji względem obszarów Natura 2000 (w</w:t>
      </w:r>
      <w:r w:rsidR="00BC1B59">
        <w:t> </w:t>
      </w:r>
      <w:r w:rsidRPr="00F570A3">
        <w:t>szczególności obszarów specjalnej ochrony ptaków) oraz szlaków migracyjnych zwierząt.</w:t>
      </w:r>
    </w:p>
    <w:p w:rsidR="009B62BB" w:rsidRPr="00F570A3" w:rsidRDefault="009B62BB" w:rsidP="00357394">
      <w:pPr>
        <w:pStyle w:val="Tekstgwny"/>
      </w:pPr>
      <w:r w:rsidRPr="00F570A3">
        <w:t>Projekty dotyczące wytwarzania energii z OZE oceniane będą głównie poprzez pryzmat efektywności kosztowej oraz osiągniętych efektów wpisujących się w cele osi priorytetowej. Jednym z czynników branych pod uwagę przy wyborze takich inwestycji do wsparcia będzie koncepcja opłacalności, czyli najlepszego stosunku wielkości środków unijnych przeznaczonych na uzyskanie 1 MWh energii lub 1 MW mocy zainstalowanej wynikających z budowy danej instalacji.</w:t>
      </w:r>
    </w:p>
    <w:p w:rsidR="009B62BB" w:rsidRPr="00F570A3" w:rsidRDefault="009B62BB" w:rsidP="00357394">
      <w:pPr>
        <w:pStyle w:val="Tekstgwny"/>
      </w:pPr>
      <w:r w:rsidRPr="00F570A3">
        <w:t xml:space="preserve">Poza tym o wsparciu takich projektów </w:t>
      </w:r>
      <w:r w:rsidR="00BC1B59">
        <w:t xml:space="preserve">zdecydują </w:t>
      </w:r>
      <w:r w:rsidRPr="00F570A3">
        <w:t>także inne osiągane rezultaty w stosunku do planowanych nakładów finansowych (np. wielkość redukcji CO</w:t>
      </w:r>
      <w:r w:rsidRPr="00722E15">
        <w:rPr>
          <w:vertAlign w:val="subscript"/>
        </w:rPr>
        <w:t>2</w:t>
      </w:r>
      <w:r w:rsidRPr="00F570A3">
        <w:t>).</w:t>
      </w:r>
    </w:p>
    <w:p w:rsidR="009B62BB" w:rsidRDefault="009B62BB" w:rsidP="00357394">
      <w:pPr>
        <w:pStyle w:val="Tekstgwny"/>
      </w:pPr>
      <w:r w:rsidRPr="00F570A3">
        <w:t>Na obszarach</w:t>
      </w:r>
      <w:r w:rsidR="00BC1B59">
        <w:t>,</w:t>
      </w:r>
      <w:r w:rsidRPr="00F570A3">
        <w:t xml:space="preserve"> na których odnotowuje się przekroczenia wartości emisji PM10</w:t>
      </w:r>
      <w:r w:rsidR="00BC1B59">
        <w:t>,</w:t>
      </w:r>
      <w:r w:rsidRPr="00F570A3">
        <w:t xml:space="preserve"> promowane będzie zastosowanie rozwiązań niwelujących szkodliwy wpływ emisji pyłów ze źródeł </w:t>
      </w:r>
      <w:r w:rsidR="00BC1B59">
        <w:t xml:space="preserve">wykorzystujących </w:t>
      </w:r>
      <w:r w:rsidRPr="00F570A3">
        <w:t>biomasę i biogaz (np. poprzez wybór niskoemisyjnych, wysoko wydajnych układów spalania, układów wychwytywania pyłów itp.),</w:t>
      </w:r>
      <w:r w:rsidR="00BC1B59">
        <w:t xml:space="preserve"> </w:t>
      </w:r>
      <w:r w:rsidRPr="00F570A3">
        <w:t>zgodnie z Programem ochrony powietrza.</w:t>
      </w:r>
    </w:p>
    <w:p w:rsidR="00625AE9" w:rsidRPr="00F570A3" w:rsidRDefault="00625AE9" w:rsidP="00357394">
      <w:pPr>
        <w:pStyle w:val="Tekstgwny"/>
      </w:pPr>
      <w:r w:rsidRPr="00625AE9">
        <w:lastRenderedPageBreak/>
        <w:t>W przypadku projektów z zakresu kogeneracji preferowane będzie wsparcie udzielane poprzez przedsiębiorstwa usług energetycznych (ESCO) oraz instrumenty finansowe</w:t>
      </w:r>
      <w:r w:rsidR="009A444E">
        <w:t>, jednocześnie p</w:t>
      </w:r>
      <w:r w:rsidR="009A444E" w:rsidRPr="009A444E">
        <w:t>riorytetowo powinny być wspierane projekty wykorzystujące odnawialne źródła energii.</w:t>
      </w:r>
    </w:p>
    <w:p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3575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rsidR="009B62BB" w:rsidRPr="00F570A3" w:rsidRDefault="00366512" w:rsidP="00357394">
      <w:pPr>
        <w:pStyle w:val="Tekstgwny"/>
      </w:pPr>
      <w:r>
        <w:t>R</w:t>
      </w:r>
      <w:r w:rsidR="009B62BB" w:rsidRPr="00F570A3">
        <w:t xml:space="preserve">ealizacji PI 4a będzie </w:t>
      </w:r>
      <w:r>
        <w:t>s</w:t>
      </w:r>
      <w:r w:rsidRPr="00F570A3">
        <w:t>przyja</w:t>
      </w:r>
      <w:r>
        <w:t>ć</w:t>
      </w:r>
      <w:r w:rsidRPr="00F570A3">
        <w:t xml:space="preserve"> </w:t>
      </w:r>
      <w:r w:rsidR="009F084C">
        <w:t>przeprowadzenie</w:t>
      </w:r>
      <w:r w:rsidR="009F084C" w:rsidRPr="00F570A3">
        <w:t xml:space="preserve"> </w:t>
      </w:r>
      <w:r w:rsidR="009B62BB" w:rsidRPr="00F570A3">
        <w:t>działań wynikających z</w:t>
      </w:r>
      <w:r w:rsidR="00535753">
        <w:t> </w:t>
      </w:r>
      <w:r w:rsidR="009B62BB" w:rsidRPr="00F570A3">
        <w:t xml:space="preserve">przygotowanych przez samorządy planów gospodarki niskoemisyjnej, obejmujących takie zagadnienia jak: przeciwdziałanie zmianom klimatu, zaopatrzenie w energię i jej zużycie oraz zapewnienie bezpieczeństwa zasilania. Dokumenty te </w:t>
      </w:r>
      <w:r>
        <w:t>określą</w:t>
      </w:r>
      <w:r w:rsidR="009B62BB" w:rsidRPr="00F570A3">
        <w:t xml:space="preserve"> lokalne uwarunkowania oraz kierunki planowanych interwencji z wykorzystaniem również środków z</w:t>
      </w:r>
      <w:r w:rsidR="00374DB9">
        <w:t xml:space="preserve"> </w:t>
      </w:r>
      <w:r w:rsidR="009B62BB" w:rsidRPr="00F570A3">
        <w:t>funduszy europejskich. Dokumenty będą zmierzały do zapewnienia zgodności z</w:t>
      </w:r>
      <w:r w:rsidR="00374DB9">
        <w:t> </w:t>
      </w:r>
      <w:r w:rsidR="009B62BB" w:rsidRPr="00F570A3">
        <w:t>przepisami Dyrektywy 2008/50/WE w sprawie jakości powietrza dla Europy.</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374DB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374DB9">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6E6179"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374DB9">
        <w:t> </w:t>
      </w:r>
      <w:r w:rsidRPr="00F47930">
        <w:t>tym obszarze.</w:t>
      </w:r>
    </w:p>
    <w:p w:rsidR="009B62BB" w:rsidRPr="00F570A3" w:rsidRDefault="009B62BB" w:rsidP="00CB4153">
      <w:pPr>
        <w:pStyle w:val="Sekcja4"/>
      </w:pPr>
      <w:r w:rsidRPr="00CE6F4B">
        <w:rPr>
          <w:color w:val="7F7F7F" w:themeColor="text1" w:themeTint="80"/>
        </w:rPr>
        <w:t>2.A.6.4</w:t>
      </w:r>
      <w:r w:rsidR="00374DB9">
        <w:rPr>
          <w:color w:val="7F7F7F" w:themeColor="text1" w:themeTint="80"/>
        </w:rPr>
        <w:t>.</w:t>
      </w:r>
      <w:r w:rsidRPr="00F570A3">
        <w:t xml:space="preserve"> Planowane wykorzystanie dużych projektów</w:t>
      </w:r>
    </w:p>
    <w:p w:rsidR="009B62BB" w:rsidRPr="00F570A3" w:rsidRDefault="009B62BB" w:rsidP="00357394">
      <w:pPr>
        <w:pStyle w:val="Tekstgwny"/>
        <w:rPr>
          <w:b/>
          <w:i/>
          <w:color w:val="FF0000"/>
        </w:rPr>
      </w:pPr>
      <w:r w:rsidRPr="00F570A3">
        <w:t>Nie przewiduje się realizacji dużych projektów.</w:t>
      </w:r>
    </w:p>
    <w:p w:rsidR="009B62BB" w:rsidRDefault="009B62BB" w:rsidP="00CB4153">
      <w:pPr>
        <w:pStyle w:val="Sekcja4"/>
      </w:pPr>
      <w:r w:rsidRPr="00CE6F4B">
        <w:rPr>
          <w:color w:val="7F7F7F" w:themeColor="text1" w:themeTint="80"/>
        </w:rPr>
        <w:lastRenderedPageBreak/>
        <w:t>2.A.6.5</w:t>
      </w:r>
      <w:r w:rsidR="00374DB9">
        <w:rPr>
          <w:color w:val="7F7F7F" w:themeColor="text1" w:themeTint="80"/>
        </w:rPr>
        <w:t>.</w:t>
      </w:r>
      <w:r w:rsidRPr="00F570A3">
        <w:t xml:space="preserve"> Wskaźniki produktu w podziale na priorytety inwestycyjne oraz, w stosownych przypadkach, na kategorie regionu</w:t>
      </w:r>
    </w:p>
    <w:p w:rsidR="009B62BB" w:rsidRDefault="009B62BB" w:rsidP="00B34063">
      <w:pPr>
        <w:pStyle w:val="Tytutabeli"/>
      </w:pPr>
      <w:r w:rsidRPr="00F570A3">
        <w:t>Tabela 5</w:t>
      </w:r>
      <w:r w:rsidR="00374DB9">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374DB9">
        <w:t>,</w:t>
      </w:r>
      <w:r w:rsidRPr="00F570A3">
        <w:t xml:space="preserve"> w</w:t>
      </w:r>
      <w:r w:rsidR="00374DB9">
        <w:t xml:space="preserve"> </w:t>
      </w:r>
      <w:r w:rsidRPr="00F570A3">
        <w:t>stosownych przypadkach</w:t>
      </w:r>
      <w:r w:rsidR="00374DB9">
        <w:t>,</w:t>
      </w:r>
      <w:r w:rsidRPr="00F570A3">
        <w:t xml:space="preserve"> w</w:t>
      </w:r>
      <w:r w:rsidR="00374DB9">
        <w:t> </w:t>
      </w:r>
      <w:r w:rsidRPr="00F570A3">
        <w:t>odniesieniu do EFRR)</w:t>
      </w:r>
    </w:p>
    <w:tbl>
      <w:tblPr>
        <w:tblW w:w="9169" w:type="dxa"/>
        <w:tblInd w:w="55" w:type="dxa"/>
        <w:tblCellMar>
          <w:left w:w="70" w:type="dxa"/>
          <w:right w:w="70" w:type="dxa"/>
        </w:tblCellMar>
        <w:tblLook w:val="04A0" w:firstRow="1" w:lastRow="0" w:firstColumn="1" w:lastColumn="0" w:noHBand="0" w:noVBand="1"/>
      </w:tblPr>
      <w:tblGrid>
        <w:gridCol w:w="649"/>
        <w:gridCol w:w="2010"/>
        <w:gridCol w:w="1239"/>
        <w:gridCol w:w="870"/>
        <w:gridCol w:w="1015"/>
        <w:gridCol w:w="1161"/>
        <w:gridCol w:w="1327"/>
        <w:gridCol w:w="1048"/>
      </w:tblGrid>
      <w:tr w:rsidR="00357394" w:rsidRPr="00C65574" w:rsidTr="00357394">
        <w:trPr>
          <w:trHeight w:val="1690"/>
        </w:trPr>
        <w:tc>
          <w:tcPr>
            <w:tcW w:w="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01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0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7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1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16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9B62BB" w:rsidRPr="00C65574" w:rsidTr="00CE6F4B">
        <w:trPr>
          <w:trHeight w:val="311"/>
        </w:trPr>
        <w:tc>
          <w:tcPr>
            <w:tcW w:w="649" w:type="dxa"/>
            <w:tcBorders>
              <w:top w:val="nil"/>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P.09</w:t>
            </w:r>
          </w:p>
        </w:tc>
        <w:tc>
          <w:tcPr>
            <w:tcW w:w="201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elektrycznej z OZE</w:t>
            </w:r>
          </w:p>
        </w:tc>
        <w:tc>
          <w:tcPr>
            <w:tcW w:w="1089"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rsidR="009B62BB" w:rsidRPr="00C65574" w:rsidRDefault="00B07F0B" w:rsidP="00B07F0B">
            <w:pPr>
              <w:rPr>
                <w:rFonts w:ascii="Myriad Pro" w:eastAsia="Calibri" w:hAnsi="Myriad Pro" w:cs="Times New Roman"/>
                <w:b/>
                <w:sz w:val="18"/>
                <w:szCs w:val="18"/>
                <w:lang w:eastAsia="en-GB"/>
              </w:rPr>
            </w:pPr>
            <w:r>
              <w:rPr>
                <w:rFonts w:ascii="Myriad Pro" w:eastAsia="Calibri" w:hAnsi="Myriad Pro"/>
                <w:sz w:val="18"/>
                <w:szCs w:val="18"/>
              </w:rPr>
              <w:t>43</w:t>
            </w:r>
          </w:p>
        </w:tc>
        <w:tc>
          <w:tcPr>
            <w:tcW w:w="1327"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nil"/>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P.10</w:t>
            </w:r>
          </w:p>
        </w:tc>
        <w:tc>
          <w:tcPr>
            <w:tcW w:w="201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cieplnej z OZE</w:t>
            </w:r>
          </w:p>
        </w:tc>
        <w:tc>
          <w:tcPr>
            <w:tcW w:w="1089"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rsidR="009B62BB" w:rsidRPr="00C65574" w:rsidRDefault="00B07F0B" w:rsidP="00B07F0B">
            <w:pPr>
              <w:rPr>
                <w:rFonts w:ascii="Myriad Pro" w:eastAsia="Calibri" w:hAnsi="Myriad Pro" w:cs="Times New Roman"/>
                <w:b/>
                <w:sz w:val="18"/>
                <w:szCs w:val="18"/>
                <w:lang w:eastAsia="en-GB"/>
              </w:rPr>
            </w:pPr>
            <w:r>
              <w:rPr>
                <w:rFonts w:ascii="Myriad Pro" w:eastAsia="Calibri" w:hAnsi="Myriad Pro"/>
                <w:sz w:val="18"/>
                <w:szCs w:val="18"/>
              </w:rPr>
              <w:t>4</w:t>
            </w:r>
            <w:r w:rsidR="00173C8F">
              <w:rPr>
                <w:rFonts w:ascii="Myriad Pro" w:eastAsia="Calibri" w:hAnsi="Myriad Pro"/>
                <w:sz w:val="18"/>
                <w:szCs w:val="18"/>
              </w:rPr>
              <w:t>4</w:t>
            </w:r>
          </w:p>
        </w:tc>
        <w:tc>
          <w:tcPr>
            <w:tcW w:w="1327"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01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089" w:type="dxa"/>
            <w:tcBorders>
              <w:top w:val="single" w:sz="4" w:space="0" w:color="auto"/>
              <w:left w:val="nil"/>
              <w:bottom w:val="single" w:sz="4" w:space="0" w:color="auto"/>
              <w:right w:val="single" w:sz="4" w:space="0" w:color="auto"/>
            </w:tcBorders>
            <w:noWrap/>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 xml:space="preserve">równoważnika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7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rsidR="009B62BB" w:rsidRPr="00C65574" w:rsidRDefault="00CA1027"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8909,3</w:t>
            </w:r>
          </w:p>
        </w:tc>
        <w:tc>
          <w:tcPr>
            <w:tcW w:w="1327"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CO.30</w:t>
            </w:r>
          </w:p>
        </w:tc>
        <w:tc>
          <w:tcPr>
            <w:tcW w:w="201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odnawialnej</w:t>
            </w:r>
          </w:p>
        </w:tc>
        <w:tc>
          <w:tcPr>
            <w:tcW w:w="108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7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54,78</w:t>
            </w:r>
          </w:p>
        </w:tc>
        <w:tc>
          <w:tcPr>
            <w:tcW w:w="1327"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noProof/>
          <w:color w:val="FF0000"/>
          <w:sz w:val="24"/>
          <w:szCs w:val="20"/>
        </w:rPr>
        <w:sectPr w:rsidR="009B62BB" w:rsidRPr="00673301" w:rsidSect="00CE6F4B">
          <w:headerReference w:type="default" r:id="rId32"/>
          <w:headerReference w:type="first" r:id="rId33"/>
          <w:pgSz w:w="11906" w:h="16838"/>
          <w:pgMar w:top="1418" w:right="1418" w:bottom="1418" w:left="1418" w:header="601" w:footer="1077" w:gutter="0"/>
          <w:cols w:space="708"/>
          <w:titlePg/>
        </w:sectPr>
      </w:pPr>
    </w:p>
    <w:p w:rsidR="009B62BB" w:rsidRPr="00673301" w:rsidRDefault="009B62BB" w:rsidP="00CB4153">
      <w:pPr>
        <w:pStyle w:val="Sekcja3"/>
      </w:pPr>
      <w:r w:rsidRPr="00CE6F4B">
        <w:rPr>
          <w:color w:val="7F7F7F" w:themeColor="text1" w:themeTint="80"/>
        </w:rPr>
        <w:lastRenderedPageBreak/>
        <w:t>2.A.4</w:t>
      </w:r>
      <w:r w:rsidR="00224F5A">
        <w:rPr>
          <w:color w:val="7F7F7F" w:themeColor="text1" w:themeTint="80"/>
        </w:rPr>
        <w:t>.</w:t>
      </w:r>
      <w:r w:rsidRPr="00673301">
        <w:t xml:space="preserve"> Priorytet inwestycyjny</w:t>
      </w:r>
    </w:p>
    <w:p w:rsidR="009B62BB" w:rsidRDefault="009B62BB" w:rsidP="00CB4153">
      <w:pPr>
        <w:pStyle w:val="Priorytetinwestycyjny"/>
        <w:rPr>
          <w:rFonts w:eastAsia="Calibri"/>
        </w:rPr>
      </w:pPr>
      <w:bookmarkStart w:id="845" w:name="_Toc508284540"/>
      <w:r w:rsidRPr="005E4810">
        <w:rPr>
          <w:rFonts w:eastAsia="Calibri"/>
        </w:rPr>
        <w:t>PRIORYTET INWESTYCYJNY 4g: Promowanie wykorzystywania wysokosprawnej kogeneracji ciepła i energii elektrycznej w</w:t>
      </w:r>
      <w:r w:rsidR="00224F5A">
        <w:rPr>
          <w:rFonts w:eastAsia="Calibri"/>
        </w:rPr>
        <w:t> </w:t>
      </w:r>
      <w:r w:rsidRPr="005E4810">
        <w:rPr>
          <w:rFonts w:eastAsia="Calibri"/>
        </w:rPr>
        <w:t>oparciu o zapotrzebowanie na ciepło użytkowe</w:t>
      </w:r>
      <w:bookmarkEnd w:id="845"/>
    </w:p>
    <w:p w:rsidR="009B62BB" w:rsidRPr="00673301" w:rsidRDefault="009B62BB" w:rsidP="00CB4153">
      <w:pPr>
        <w:pStyle w:val="Sekcja3"/>
      </w:pPr>
      <w:r w:rsidRPr="00CE6F4B">
        <w:rPr>
          <w:color w:val="7F7F7F" w:themeColor="text1" w:themeTint="80"/>
        </w:rPr>
        <w:t>2.A.5</w:t>
      </w:r>
      <w:r w:rsidR="00224F5A">
        <w:rPr>
          <w:color w:val="7F7F7F" w:themeColor="text1" w:themeTint="80"/>
        </w:rPr>
        <w:t>.</w:t>
      </w:r>
      <w:r w:rsidRPr="00673301">
        <w:t xml:space="preserve"> Cele szczegółowe priorytetu inwestycyjnego i oczekiwane rezultaty</w:t>
      </w:r>
    </w:p>
    <w:p w:rsidR="009B62BB" w:rsidRPr="00673301" w:rsidRDefault="009B62BB" w:rsidP="00357394">
      <w:pPr>
        <w:pStyle w:val="Celszczegowy"/>
        <w:rPr>
          <w:b/>
        </w:rPr>
      </w:pPr>
      <w:r w:rsidRPr="00673301">
        <w:rPr>
          <w:b/>
        </w:rPr>
        <w:t xml:space="preserve">Cel szczegółowy </w:t>
      </w:r>
      <w:r>
        <w:rPr>
          <w:b/>
        </w:rPr>
        <w:t>4</w:t>
      </w:r>
      <w:r w:rsidRPr="00673301">
        <w:rPr>
          <w:b/>
        </w:rPr>
        <w:t xml:space="preserve">: </w:t>
      </w:r>
      <w:r w:rsidRPr="00673301">
        <w:t>Zwiększ</w:t>
      </w:r>
      <w:r>
        <w:t>ony udział</w:t>
      </w:r>
      <w:r w:rsidRPr="00673301">
        <w:t xml:space="preserve"> energii elektrycznej wytwarzanej w wys</w:t>
      </w:r>
      <w:r>
        <w:t>o</w:t>
      </w:r>
      <w:r w:rsidRPr="00673301">
        <w:t>kosprawnej kogeneracji</w:t>
      </w:r>
    </w:p>
    <w:p w:rsidR="009B62BB" w:rsidRDefault="009B62BB" w:rsidP="00357394">
      <w:pPr>
        <w:pStyle w:val="Tekstgwny"/>
      </w:pPr>
      <w:r w:rsidRPr="00673301">
        <w:t>Re</w:t>
      </w:r>
      <w:r w:rsidRPr="00673301">
        <w:rPr>
          <w:lang w:val="fr-BE"/>
        </w:rPr>
        <w:t>alizacja celu priorytetu przyczyni się do poprawy</w:t>
      </w:r>
      <w:r w:rsidRPr="00673301">
        <w:t xml:space="preserve"> racjonalizacji rozproszonych systemów gospodarowania energią i ciepłem użytkowym oraz </w:t>
      </w:r>
      <w:r w:rsidR="00224F5A">
        <w:t xml:space="preserve">do </w:t>
      </w:r>
      <w:r w:rsidRPr="00673301">
        <w:t>oszczędności w zużyciu energii pierwotnej.</w:t>
      </w:r>
    </w:p>
    <w:p w:rsidR="009B62BB" w:rsidRPr="00673301" w:rsidRDefault="009B62BB" w:rsidP="00357394">
      <w:pPr>
        <w:pStyle w:val="Tekstgwny"/>
        <w:rPr>
          <w:color w:val="3D3D3D"/>
        </w:rPr>
      </w:pPr>
      <w:r w:rsidRPr="00673301">
        <w:rPr>
          <w:lang w:eastAsia="pl-PL"/>
        </w:rPr>
        <w:t>Budowa instalacji nowych źródeł produkcji energii w kogeneracji lub modernizacja starych źródeł ciepła na źródła kogenerac</w:t>
      </w:r>
      <w:r w:rsidR="00224F5A">
        <w:rPr>
          <w:lang w:eastAsia="pl-PL"/>
        </w:rPr>
        <w:t>y</w:t>
      </w:r>
      <w:r w:rsidRPr="00673301">
        <w:rPr>
          <w:lang w:eastAsia="pl-PL"/>
        </w:rPr>
        <w:t>j</w:t>
      </w:r>
      <w:r w:rsidR="00224F5A">
        <w:rPr>
          <w:lang w:eastAsia="pl-PL"/>
        </w:rPr>
        <w:t>n</w:t>
      </w:r>
      <w:r w:rsidRPr="00673301">
        <w:rPr>
          <w:lang w:eastAsia="pl-PL"/>
        </w:rPr>
        <w:t>e stanowi istotny element usprawniający pracę systemu energetycznego, jednocześnie zaspokajając lokalne zapotrzebowanie na energię i ciepło. Wysokosprawna kogeneracja jest kierunkiem rozwoju energetyki rozproszonej, bowiem z</w:t>
      </w:r>
      <w:r w:rsidRPr="00673301">
        <w:t xml:space="preserve">godnie z założeniami „Polityki energetycznej Polski do 2030 r.” wielkość produkcji energii w wysokosprawnej kogeneracji ma zostać podwojona w porównaniu do produkcji w 2006 </w:t>
      </w:r>
      <w:r w:rsidR="00224F5A">
        <w:t xml:space="preserve">r. </w:t>
      </w:r>
      <w:r w:rsidRPr="00673301">
        <w:t xml:space="preserve">(z poziomu 24,4 </w:t>
      </w:r>
      <w:proofErr w:type="spellStart"/>
      <w:r w:rsidRPr="00673301">
        <w:t>TWh</w:t>
      </w:r>
      <w:proofErr w:type="spellEnd"/>
      <w:r w:rsidRPr="00673301">
        <w:t xml:space="preserve"> w 2006 r. do 47,9 </w:t>
      </w:r>
      <w:proofErr w:type="spellStart"/>
      <w:r w:rsidRPr="00673301">
        <w:t>TWh</w:t>
      </w:r>
      <w:proofErr w:type="spellEnd"/>
      <w:r w:rsidRPr="00673301">
        <w:t xml:space="preserve"> w 2030 r.)</w:t>
      </w:r>
      <w:r w:rsidR="00224F5A">
        <w:t>,</w:t>
      </w:r>
      <w:r w:rsidRPr="00673301">
        <w:t xml:space="preserve"> natomiast udział produkcji energii elektrycznej w wysokosprawnej kogeneracji w krajowym zapotrzebowaniu na energię elektryczną brutto wzrośnie z poziomu 16,2% w 2006 r. do 22% w 2030 r</w:t>
      </w:r>
      <w:r w:rsidRPr="00673301">
        <w:rPr>
          <w:color w:val="3D3D3D"/>
        </w:rPr>
        <w:t>.</w:t>
      </w:r>
    </w:p>
    <w:p w:rsidR="009B62BB" w:rsidRPr="00673301" w:rsidRDefault="009B62BB" w:rsidP="00B34063">
      <w:pPr>
        <w:pStyle w:val="Tytutabeli"/>
        <w:rPr>
          <w:i/>
        </w:rPr>
      </w:pPr>
      <w:r w:rsidRPr="00673301">
        <w:t>Tabela 3</w:t>
      </w:r>
      <w:r w:rsidR="00224F5A">
        <w:t>.</w:t>
      </w:r>
      <w:r w:rsidRPr="00673301">
        <w:t xml:space="preserve"> Specyficzne dla programu wskaźniki rezultatu w</w:t>
      </w:r>
      <w:r w:rsidR="00224F5A">
        <w:t> </w:t>
      </w:r>
      <w:r w:rsidRPr="00673301">
        <w:t>podziale na poszczególne cele (w odniesieniu do EFRR i</w:t>
      </w:r>
      <w:r w:rsidR="00224F5A">
        <w:t> </w:t>
      </w:r>
      <w:r w:rsidRPr="00673301">
        <w:t>Funduszu Spójności)</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96"/>
        <w:gridCol w:w="798"/>
        <w:gridCol w:w="974"/>
        <w:gridCol w:w="764"/>
        <w:gridCol w:w="813"/>
        <w:gridCol w:w="1223"/>
        <w:gridCol w:w="1050"/>
        <w:gridCol w:w="1084"/>
      </w:tblGrid>
      <w:tr w:rsidR="00357394" w:rsidRPr="00C65574" w:rsidTr="00357394">
        <w:trPr>
          <w:trHeight w:val="1547"/>
        </w:trPr>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4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357394">
        <w:trPr>
          <w:trHeight w:val="888"/>
        </w:trPr>
        <w:tc>
          <w:tcPr>
            <w:tcW w:w="36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R.10</w:t>
            </w:r>
          </w:p>
        </w:tc>
        <w:tc>
          <w:tcPr>
            <w:tcW w:w="102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Odsetek energii cieplnej produkowanej w</w:t>
            </w:r>
            <w:r w:rsidR="00224F5A" w:rsidRPr="00C65574">
              <w:rPr>
                <w:rFonts w:ascii="Myriad Pro" w:eastAsia="Calibri" w:hAnsi="Myriad Pro"/>
                <w:sz w:val="18"/>
                <w:szCs w:val="18"/>
              </w:rPr>
              <w:t> </w:t>
            </w:r>
            <w:r w:rsidRPr="00C65574">
              <w:rPr>
                <w:rFonts w:ascii="Myriad Pro" w:eastAsia="Calibri" w:hAnsi="Myriad Pro"/>
                <w:sz w:val="18"/>
                <w:szCs w:val="18"/>
              </w:rPr>
              <w:t>skojarzeniu</w:t>
            </w:r>
          </w:p>
        </w:tc>
        <w:tc>
          <w:tcPr>
            <w:tcW w:w="430"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41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31,68</w:t>
            </w:r>
          </w:p>
        </w:tc>
        <w:tc>
          <w:tcPr>
            <w:tcW w:w="4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2013</w:t>
            </w:r>
          </w:p>
        </w:tc>
        <w:tc>
          <w:tcPr>
            <w:tcW w:w="659"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39,66</w:t>
            </w:r>
          </w:p>
        </w:tc>
        <w:tc>
          <w:tcPr>
            <w:tcW w:w="56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URE</w:t>
            </w:r>
          </w:p>
        </w:tc>
        <w:tc>
          <w:tcPr>
            <w:tcW w:w="58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224F5A"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lastRenderedPageBreak/>
        <w:t>2.A.6</w:t>
      </w:r>
      <w:r w:rsidR="001A3F80">
        <w:rPr>
          <w:color w:val="7F7F7F" w:themeColor="text1" w:themeTint="80"/>
        </w:rPr>
        <w:t>.</w:t>
      </w:r>
      <w:r w:rsidRPr="00F570A3">
        <w:t xml:space="preserve"> Przedsięwzięcie, które ma zostać objęte wsparciem w</w:t>
      </w:r>
      <w:r w:rsidR="001A3F80">
        <w:t> </w:t>
      </w:r>
      <w:r w:rsidRPr="00F570A3">
        <w:t>ramach priorytetu inwestycyjnego</w:t>
      </w:r>
    </w:p>
    <w:p w:rsidR="009B62BB" w:rsidRDefault="009B62BB" w:rsidP="00CB4153">
      <w:pPr>
        <w:pStyle w:val="Sekcja4"/>
        <w:rPr>
          <w:lang w:val="fr-BE"/>
        </w:rPr>
      </w:pPr>
      <w:r w:rsidRPr="00CE6F4B">
        <w:rPr>
          <w:color w:val="7F7F7F" w:themeColor="text1" w:themeTint="80"/>
        </w:rPr>
        <w:t>2.A.6.1</w:t>
      </w:r>
      <w:r w:rsidR="001A3F80">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rPr>
          <w:lang w:val="fr-BE"/>
        </w:rPr>
      </w:pPr>
      <w:r w:rsidRPr="00F570A3">
        <w:rPr>
          <w:lang w:val="fr-BE"/>
        </w:rPr>
        <w:t>Typy projektów:</w:t>
      </w:r>
    </w:p>
    <w:p w:rsidR="003918FF" w:rsidRDefault="009B62BB" w:rsidP="00E3418A">
      <w:pPr>
        <w:pStyle w:val="Typprojektu"/>
        <w:numPr>
          <w:ilvl w:val="0"/>
          <w:numId w:val="180"/>
        </w:numPr>
      </w:pPr>
      <w:r w:rsidRPr="00F570A3">
        <w:t>Budowa jednostek wytwarzania energii elektrycznej i ciepła w</w:t>
      </w:r>
      <w:r w:rsidR="001A3F80">
        <w:t> </w:t>
      </w:r>
      <w:r w:rsidRPr="00F570A3">
        <w:t>wysokosprawnej kogeneracji wraz z budową przyłączeń do sieci ciepłowniczej i elektroenergetycznej (jeśli budowa tej sieci jest niezbędna dla projektu kogeneracyjnego)</w:t>
      </w:r>
    </w:p>
    <w:p w:rsidR="009B62BB" w:rsidRDefault="009B62BB" w:rsidP="00357394">
      <w:pPr>
        <w:pStyle w:val="Tekstgwny"/>
      </w:pPr>
      <w:r w:rsidRPr="00F570A3">
        <w:t>Źródła kogeneracyjne</w:t>
      </w:r>
      <w:r w:rsidR="001A3F80">
        <w:t xml:space="preserve"> </w:t>
      </w:r>
      <w:r w:rsidRPr="00F570A3">
        <w:t>najlepiej sprawdzają się w układach małej mocy, z</w:t>
      </w:r>
      <w:r w:rsidR="001A3F80">
        <w:t> </w:t>
      </w:r>
      <w:r w:rsidRPr="00F570A3">
        <w:t>uwagi na ułatwiony dobór zapotrzebowania na ciepło dla określonego odbiorcy. Realizacja projektów polegających na budowie lub przebudowie jednostek wytwarzania energii elektrycznej i ciepła w wysokosprawn</w:t>
      </w:r>
      <w:r w:rsidR="001A3F80">
        <w:t>ej</w:t>
      </w:r>
      <w:r w:rsidRPr="00F570A3">
        <w:t xml:space="preserve"> kogeneracj</w:t>
      </w:r>
      <w:r w:rsidR="001A3F80">
        <w:t>i</w:t>
      </w:r>
      <w:r w:rsidRPr="00F570A3">
        <w:t xml:space="preserve"> przyczyni się do zwiększenia efektywności wykorzystania dostępnych paliw konwencjonalnych. Pozwoli to na zmniejszenie zużycia paliw kopalnych, przez co ograniczona zostanie emisja zanieczyszczeń i</w:t>
      </w:r>
      <w:r w:rsidR="001A3F80">
        <w:t> </w:t>
      </w:r>
      <w:r w:rsidRPr="00F570A3">
        <w:t>gazów cieplarnianych do powietrza. W ramach tego typu projektów możliwe będzie modernizowanie jednostki kogeneracyjnej w celu podniesienia jej sprawności.</w:t>
      </w:r>
    </w:p>
    <w:p w:rsidR="009B62BB" w:rsidRDefault="009B62BB" w:rsidP="00357394">
      <w:pPr>
        <w:pStyle w:val="Typprojektu"/>
      </w:pPr>
      <w:r w:rsidRPr="00F570A3">
        <w:t>Przebudowa jednostek wytwarzania ciepła, w wyniku której zostaną one zastąpione jednostkami wytwarzania energii w wysokosprawnej kogeneracji</w:t>
      </w:r>
    </w:p>
    <w:p w:rsidR="009B62BB" w:rsidRPr="00F570A3" w:rsidRDefault="009B62BB" w:rsidP="00357394">
      <w:pPr>
        <w:pStyle w:val="Tekstgwny"/>
      </w:pPr>
      <w:r w:rsidRPr="00F570A3">
        <w:t xml:space="preserve">Przebudowa jednostek wytwarzających ciepło na jednostki wytwarzające energię w wysokosprawnej kogeneracji przyczyni się do zwiększenia efektywności wykorzystania dostępnych źródeł energii, w tym przede wszystkim paliw konwencjonalnych. Pozwoli to na zmniejszenie zużycia paliw kopalnych, przez </w:t>
      </w:r>
      <w:r w:rsidR="00D559A1">
        <w:t xml:space="preserve">co ograniczona zostanie emisja </w:t>
      </w:r>
      <w:r w:rsidRPr="00F570A3">
        <w:t>zanieczyszczeń i</w:t>
      </w:r>
      <w:r w:rsidR="001A3F80">
        <w:t> </w:t>
      </w:r>
      <w:r w:rsidRPr="00F570A3">
        <w:t>gazów cieplarnianych do powietrza.</w:t>
      </w:r>
    </w:p>
    <w:p w:rsidR="009B62BB" w:rsidRDefault="009B62BB" w:rsidP="00357394">
      <w:pPr>
        <w:pStyle w:val="Tekstgwny"/>
      </w:pPr>
      <w:r w:rsidRPr="00F570A3">
        <w:t>Ze względu na konieczność zapewnienia demarkacji wsparcia między programami operacyjnymi</w:t>
      </w:r>
      <w:r w:rsidR="0026110F">
        <w:t xml:space="preserve"> –</w:t>
      </w:r>
      <w:r w:rsidRPr="00F570A3">
        <w:t xml:space="preserve"> ustalono zasady nienakładania się pomocy w</w:t>
      </w:r>
      <w:r w:rsidR="0026110F">
        <w:t> </w:t>
      </w:r>
      <w:r w:rsidRPr="00F570A3">
        <w:t>poszczególnych priorytetach inwestycyjnych. Opisane powyżej typy projektów zostały wyznaczone w taki sposób, aby co do zasady nie przekraczać ograniczeń wynikających z demarkacji. Barier</w:t>
      </w:r>
      <w:r w:rsidR="0026110F">
        <w:t>ą</w:t>
      </w:r>
      <w:r w:rsidRPr="00F570A3">
        <w:t xml:space="preserve"> wsparcia, któr</w:t>
      </w:r>
      <w:r w:rsidR="0026110F">
        <w:t>a</w:t>
      </w:r>
      <w:r w:rsidRPr="00F570A3">
        <w:t xml:space="preserve"> stanowi punkt wyjściowy przy konstruowaniu Programu</w:t>
      </w:r>
      <w:r w:rsidR="0026110F">
        <w:t>,</w:t>
      </w:r>
      <w:r w:rsidRPr="00F570A3">
        <w:t xml:space="preserve"> jest realizacja przedsięwzięć do 1 MW mocy energii elektrycznej.</w:t>
      </w:r>
    </w:p>
    <w:p w:rsidR="00772BA4" w:rsidRDefault="00772BA4" w:rsidP="00357394">
      <w:pPr>
        <w:pStyle w:val="Tekstgwny"/>
      </w:pPr>
      <w:r w:rsidRPr="00772BA4">
        <w:t>EFRR nie wspiera inwestycji na rzecz redukcji emisji gazów cieplarnianych pochodzących z listy działań wymienionych w załączniku I do dyrektywy 2003/87/WE, w tym instalacji energetycznego spalania o nominalnej mocy cieplnej przekraczającej 20 MW.</w:t>
      </w:r>
    </w:p>
    <w:p w:rsidR="00772BA4" w:rsidRDefault="00772BA4" w:rsidP="00357394">
      <w:pPr>
        <w:pStyle w:val="Tekstgwny"/>
      </w:pPr>
      <w:r w:rsidRPr="00772BA4">
        <w:t>W odniesieniu do obu typów projektów wsparcie otrzyma budowa uzasadnionych pod względem ekonomicznym nowych instalacji wysokosprawnej kogeneracji o jak najmniejszej emisji CO</w:t>
      </w:r>
      <w:r w:rsidRPr="00A72AAB">
        <w:rPr>
          <w:vertAlign w:val="subscript"/>
        </w:rPr>
        <w:t>2</w:t>
      </w:r>
      <w:r w:rsidRPr="00772BA4">
        <w:t xml:space="preserve"> oraz innych zanieczyszczeń powietrza. W przypadku nowych instalacji powinno zostać osiągnięte co najmniej 10% uzysku efektywności energetycznej </w:t>
      </w:r>
      <w:r w:rsidRPr="00772BA4">
        <w:lastRenderedPageBreak/>
        <w:t>w</w:t>
      </w:r>
      <w:r w:rsidR="0079433E">
        <w:t> </w:t>
      </w:r>
      <w:r w:rsidRPr="00772BA4">
        <w:t>porównaniu do rozdzielonej produkcji energii cieplnej i</w:t>
      </w:r>
      <w:r w:rsidR="002D46D4">
        <w:t> </w:t>
      </w:r>
      <w:r w:rsidRPr="00772BA4">
        <w:t>elektrycznej przy zastosowaniu najlepszych dostępnych technologii. Ponadto wszelka przebudowa istniejących instalacji na wysokosprawną kogenerację musi skutkować redukcją CO</w:t>
      </w:r>
      <w:r w:rsidRPr="00A22D18">
        <w:rPr>
          <w:vertAlign w:val="subscript"/>
        </w:rPr>
        <w:t>2</w:t>
      </w:r>
      <w:r w:rsidRPr="00772BA4">
        <w:t xml:space="preserve"> o co najmniej 30% w</w:t>
      </w:r>
      <w:r w:rsidR="002D46D4">
        <w:t> </w:t>
      </w:r>
      <w:r w:rsidRPr="00772BA4">
        <w:t>porównaniu do istniejących instalacji. Dopuszczona jest pomoc inwestycyjna dla wysokosprawnych instalacji spalających paliwa kopalne</w:t>
      </w:r>
      <w:r w:rsidR="002D46D4">
        <w:t>,</w:t>
      </w:r>
      <w:r w:rsidRPr="00772BA4">
        <w:t xml:space="preserve"> pod warunkiem, że te instalacje nie zastępują urządzeń o niskiej emisji CO</w:t>
      </w:r>
      <w:r w:rsidRPr="00A22D18">
        <w:rPr>
          <w:vertAlign w:val="subscript"/>
        </w:rPr>
        <w:t>2</w:t>
      </w:r>
      <w:r w:rsidRPr="00772BA4">
        <w:t>, a inne</w:t>
      </w:r>
      <w:r w:rsidR="002D46D4">
        <w:t>,</w:t>
      </w:r>
      <w:r w:rsidRPr="00772BA4">
        <w:t xml:space="preserve"> alternatywne rozwiązania byłyby mniej efektywne i bardziej emisyjne.</w:t>
      </w:r>
    </w:p>
    <w:p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rsidR="009B62BB" w:rsidRPr="00F570A3" w:rsidRDefault="009B62BB" w:rsidP="00357394">
      <w:pPr>
        <w:pStyle w:val="Odstp"/>
      </w:pPr>
      <w:r w:rsidRPr="00F570A3">
        <w:rPr>
          <w:b/>
        </w:rPr>
        <w:t>Typy beneficjentów</w:t>
      </w:r>
      <w:r w:rsidRPr="00357394">
        <w:rPr>
          <w:b/>
          <w:bCs/>
        </w:rPr>
        <w:t>:</w:t>
      </w:r>
      <w:r w:rsidRPr="00F570A3">
        <w:t xml:space="preserve"> jednostki samorządu terytorialnego, jednostki organizacyjne </w:t>
      </w:r>
      <w:r w:rsidR="002D46D4">
        <w:t>JST</w:t>
      </w:r>
      <w:r w:rsidRPr="00F570A3">
        <w:t>, przedsiębiorstwa, jednostki sektora finansów publicznych, organizacje pozarządowe,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rsidR="009B62BB" w:rsidRPr="00F570A3" w:rsidRDefault="009B62BB" w:rsidP="00CB4153">
      <w:pPr>
        <w:pStyle w:val="Sekcja4"/>
      </w:pPr>
      <w:r w:rsidRPr="00CE6F4B">
        <w:rPr>
          <w:color w:val="7F7F7F" w:themeColor="text1" w:themeTint="80"/>
        </w:rPr>
        <w:t>2.A.6.2</w:t>
      </w:r>
      <w:r w:rsidR="002D46D4">
        <w:rPr>
          <w:color w:val="7F7F7F" w:themeColor="text1" w:themeTint="80"/>
        </w:rPr>
        <w:t>.</w:t>
      </w:r>
      <w:r w:rsidRPr="00F570A3">
        <w:t xml:space="preserve"> Kierunkowe zasady wyboru projektów</w:t>
      </w:r>
    </w:p>
    <w:p w:rsidR="009B62BB" w:rsidRPr="00F570A3" w:rsidRDefault="009B62BB" w:rsidP="00357394">
      <w:pPr>
        <w:pStyle w:val="Tekstgwny"/>
      </w:pPr>
      <w:r w:rsidRPr="00F570A3">
        <w:t>Kluczowe w ramach oceny projektów będzie kryterium efektywności kosztowej w powiązaniu z osiąganymi efektami</w:t>
      </w:r>
      <w:r w:rsidR="0089527B">
        <w:t xml:space="preserve"> </w:t>
      </w:r>
      <w:r w:rsidRPr="00F570A3">
        <w:t>ekologicznymi w stosunku do planowanych nakładów finansowych. Poza tym o wsparciu takich projektów decydować</w:t>
      </w:r>
      <w:r w:rsidR="0089527B">
        <w:t xml:space="preserve"> </w:t>
      </w:r>
      <w:r w:rsidRPr="00F570A3">
        <w:t xml:space="preserve">będą także inne </w:t>
      </w:r>
      <w:r w:rsidR="0089527B">
        <w:t xml:space="preserve">uzyskiwane </w:t>
      </w:r>
      <w:r w:rsidRPr="00F570A3">
        <w:t>rezultaty w stosunku do planowanych nakładów finansowych (np. wielkość redukcji CO</w:t>
      </w:r>
      <w:r w:rsidRPr="00722E15">
        <w:rPr>
          <w:vertAlign w:val="subscript"/>
        </w:rPr>
        <w:t>2</w:t>
      </w:r>
      <w:r w:rsidRPr="00F570A3">
        <w:t>).</w:t>
      </w:r>
    </w:p>
    <w:p w:rsidR="00772BA4" w:rsidRPr="00772BA4" w:rsidRDefault="00772BA4" w:rsidP="00357394">
      <w:pPr>
        <w:pStyle w:val="Tekstgwny"/>
      </w:pPr>
      <w:r w:rsidRPr="00772BA4">
        <w:t xml:space="preserve">W ramach Programu </w:t>
      </w:r>
      <w:r w:rsidR="0089527B">
        <w:t xml:space="preserve">wsparcie może zostać udzielone </w:t>
      </w:r>
      <w:r w:rsidRPr="00772BA4">
        <w:t>projekt</w:t>
      </w:r>
      <w:r w:rsidR="0089527B">
        <w:t>om</w:t>
      </w:r>
      <w:r w:rsidRPr="00772BA4">
        <w:t xml:space="preserve"> zapewniając</w:t>
      </w:r>
      <w:r w:rsidR="0089527B">
        <w:t>ym</w:t>
      </w:r>
      <w:r w:rsidRPr="00772BA4">
        <w:t xml:space="preserve"> najniższy poziom emisji CO</w:t>
      </w:r>
      <w:r w:rsidRPr="00A72AAB">
        <w:rPr>
          <w:vertAlign w:val="subscript"/>
        </w:rPr>
        <w:t>2</w:t>
      </w:r>
      <w:r w:rsidRPr="00772BA4">
        <w:t xml:space="preserve"> oraz innych zanieczyszczeń powietrza, a w szczególności PM10.</w:t>
      </w:r>
    </w:p>
    <w:p w:rsidR="00772BA4" w:rsidRPr="00772BA4" w:rsidRDefault="00772BA4" w:rsidP="00357394">
      <w:pPr>
        <w:pStyle w:val="Tekstgwny"/>
      </w:pPr>
      <w:r w:rsidRPr="00772BA4">
        <w:t>Projekty powinny być uzasadnione ekonomicznie oraz, w stosownych przypadkach, przeciwdziałać ubóstwu energetycznemu.</w:t>
      </w:r>
    </w:p>
    <w:p w:rsidR="00772BA4" w:rsidRPr="00772BA4" w:rsidRDefault="00772BA4" w:rsidP="00357394">
      <w:pPr>
        <w:pStyle w:val="Tekstgwny"/>
      </w:pPr>
      <w:r w:rsidRPr="00772BA4">
        <w:t>Projekty powinny być uwarunkowane wykonaniem inwestycji zwiększających efektywność energetyczną i ograniczających zapotrzebowanie na energię w budynkach, do których doprowadzona jest energia ze wspieranych instalacji</w:t>
      </w:r>
      <w:r w:rsidR="0089527B">
        <w:t>,</w:t>
      </w:r>
      <w:r w:rsidRPr="00772BA4">
        <w:t xml:space="preserve"> zapewniając, że inwestycje są oparte na zapotrzebowaniu na ciepło użytkowe.</w:t>
      </w:r>
    </w:p>
    <w:p w:rsidR="009B62BB" w:rsidRDefault="00772BA4" w:rsidP="00357394">
      <w:pPr>
        <w:pStyle w:val="Tekstgwny"/>
      </w:pPr>
      <w:r w:rsidRPr="00772BA4">
        <w:t>Wszelkie inwestycje powinny być zgodne z unijnymi standardami i</w:t>
      </w:r>
      <w:r w:rsidR="0089527B">
        <w:t> </w:t>
      </w:r>
      <w:r w:rsidRPr="00772BA4">
        <w:t>przepisami w zakresie ochrony środowiska.</w:t>
      </w:r>
    </w:p>
    <w:p w:rsidR="00625AE9" w:rsidRPr="00C505ED" w:rsidRDefault="00625AE9" w:rsidP="00357394">
      <w:pPr>
        <w:pStyle w:val="Tekstgwny"/>
      </w:pPr>
      <w:r w:rsidRPr="00625AE9">
        <w:t>W przypadku projektów z zakresu kogeneracji preferowane będzie wsparcie udzielane poprzez przedsiębiorstwa usług energetycznych (ESCO) oraz instrumenty finansowe.</w:t>
      </w:r>
      <w:r w:rsidR="009A444E">
        <w:t xml:space="preserve"> Ponadto p</w:t>
      </w:r>
      <w:r w:rsidR="009A444E" w:rsidRPr="009A444E">
        <w:t>riorytetowo powinny być wspierane projekty wykorzystujące odnawialne źródła energii.</w:t>
      </w:r>
    </w:p>
    <w:p w:rsidR="009B62BB" w:rsidRPr="00F570A3" w:rsidRDefault="009B62BB" w:rsidP="00357394">
      <w:pPr>
        <w:pStyle w:val="Tekstgwny"/>
      </w:pPr>
      <w:r w:rsidRPr="00F570A3">
        <w:t>Wzmocnieniu efektów realizowanych projektów służyć będzie wdrożenie inteligentnych systemów zarządzania</w:t>
      </w:r>
      <w:r w:rsidR="00B113B0">
        <w:t xml:space="preserve"> </w:t>
      </w:r>
      <w:r w:rsidRPr="00F570A3">
        <w:t xml:space="preserve">energią </w:t>
      </w:r>
      <w:r w:rsidR="00B113B0">
        <w:t xml:space="preserve">opartych na </w:t>
      </w:r>
      <w:r w:rsidRPr="00F570A3">
        <w:t>technologi</w:t>
      </w:r>
      <w:r w:rsidR="00B113B0">
        <w:t>ach</w:t>
      </w:r>
      <w:r w:rsidRPr="00F570A3">
        <w:t xml:space="preserve"> TIK.</w:t>
      </w:r>
    </w:p>
    <w:p w:rsidR="009B62BB" w:rsidRPr="00F570A3" w:rsidRDefault="009B62BB" w:rsidP="00357394">
      <w:pPr>
        <w:pStyle w:val="Tekstgwny"/>
      </w:pPr>
      <w:r w:rsidRPr="00F570A3">
        <w:t>Inwestycje w zakresie ciepłownictwa mogą również wykorzystywać odzyskiwane ciepło odpadowe</w:t>
      </w:r>
      <w:r w:rsidR="001B1BE9">
        <w:t>,</w:t>
      </w:r>
      <w:r w:rsidRPr="00F570A3">
        <w:t xml:space="preserve"> tj. zdefiniowane</w:t>
      </w:r>
      <w:r w:rsidR="001B1BE9">
        <w:t xml:space="preserve"> </w:t>
      </w:r>
      <w:r w:rsidRPr="00F570A3">
        <w:t>i opisane w dyrektywie 2012/27/UE w sprawie efektywności energetycznej. Zgodnie z tą dyrektywą nowe instalacje</w:t>
      </w:r>
      <w:r w:rsidR="001B1BE9">
        <w:t xml:space="preserve"> </w:t>
      </w:r>
      <w:r w:rsidRPr="00F570A3">
        <w:t>wytwórcze energii elektrycznej oraz istniejące instalacje poddawane znacznej modernizacji lub takie,</w:t>
      </w:r>
      <w:r w:rsidR="001B1BE9">
        <w:t xml:space="preserve"> </w:t>
      </w:r>
      <w:r w:rsidRPr="00F570A3">
        <w:t>których zezwolenie lub koncesja są aktualizowane, powinny być wyposażane w</w:t>
      </w:r>
      <w:r w:rsidR="001B1BE9">
        <w:t> </w:t>
      </w:r>
      <w:r w:rsidRPr="00F570A3">
        <w:t xml:space="preserve">wysokosprawne jednostki </w:t>
      </w:r>
      <w:r w:rsidRPr="00F570A3">
        <w:lastRenderedPageBreak/>
        <w:t>kogeneracji</w:t>
      </w:r>
      <w:r w:rsidR="001B1BE9">
        <w:t xml:space="preserve"> </w:t>
      </w:r>
      <w:r w:rsidRPr="00F570A3">
        <w:t>w celu odzyskiwania ciepła odpadowego powstałego przy wytwarzaniu energii elektrycznej.</w:t>
      </w:r>
    </w:p>
    <w:p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1B1BE9">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w:t>
      </w:r>
      <w:r w:rsidR="001B1BE9">
        <w:t xml:space="preserve"> </w:t>
      </w:r>
      <w:r w:rsidRPr="00F570A3">
        <w:t>bezstronności dokonywanej oceny.</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1B1BE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1B1BE9">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CA4E78"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w:t>
      </w:r>
      <w:r w:rsidR="001B1BE9">
        <w:t xml:space="preserve">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1B1BE9">
        <w:t> </w:t>
      </w:r>
      <w:r w:rsidRPr="00F47930">
        <w:t>tym obszarze</w:t>
      </w:r>
      <w:r w:rsidR="00CA4E78">
        <w:t>.</w:t>
      </w:r>
    </w:p>
    <w:p w:rsidR="009B62BB" w:rsidRPr="00F570A3" w:rsidRDefault="009B62BB" w:rsidP="00CB4153">
      <w:pPr>
        <w:pStyle w:val="Sekcja4"/>
      </w:pPr>
      <w:r w:rsidRPr="00CE6F4B">
        <w:rPr>
          <w:color w:val="7F7F7F" w:themeColor="text1" w:themeTint="80"/>
        </w:rPr>
        <w:t>2.A.6.4</w:t>
      </w:r>
      <w:r w:rsidR="005D1154">
        <w:rPr>
          <w:color w:val="7F7F7F" w:themeColor="text1" w:themeTint="80"/>
        </w:rPr>
        <w:t>.</w:t>
      </w:r>
      <w:r w:rsidRPr="00F570A3">
        <w:t xml:space="preserve"> Planowane wykorzystanie dużych projektów</w:t>
      </w:r>
    </w:p>
    <w:p w:rsidR="009B62BB" w:rsidRPr="00F570A3" w:rsidRDefault="009B62BB" w:rsidP="00357394">
      <w:pPr>
        <w:pStyle w:val="Tekstgwny"/>
      </w:pPr>
      <w:r w:rsidRPr="00F570A3">
        <w:t>Nie przewiduje się realizacji dużych projektów.</w:t>
      </w:r>
    </w:p>
    <w:p w:rsidR="009B62BB" w:rsidRDefault="009B62BB" w:rsidP="00CB4153">
      <w:pPr>
        <w:pStyle w:val="Sekcja4"/>
      </w:pPr>
      <w:r w:rsidRPr="00CE6F4B">
        <w:rPr>
          <w:color w:val="7F7F7F" w:themeColor="text1" w:themeTint="80"/>
        </w:rPr>
        <w:t>2.A.6.5</w:t>
      </w:r>
      <w:r w:rsidR="005D1154">
        <w:rPr>
          <w:color w:val="7F7F7F" w:themeColor="text1" w:themeTint="80"/>
        </w:rPr>
        <w:t>.</w:t>
      </w:r>
      <w:r w:rsidRPr="00F570A3">
        <w:t xml:space="preserve"> Wskaźniki produktu w podziale na priorytety inwestycyjne oraz, w stosownych przypadkach, na kategorie regionu</w:t>
      </w:r>
    </w:p>
    <w:p w:rsidR="009B62BB" w:rsidRDefault="009B62BB" w:rsidP="00B34063">
      <w:pPr>
        <w:pStyle w:val="Tytutabeli"/>
      </w:pPr>
      <w:r w:rsidRPr="00F570A3">
        <w:t>Tabela 5</w:t>
      </w:r>
      <w:r w:rsidR="005D1154">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5D1154">
        <w:t>,</w:t>
      </w:r>
      <w:r w:rsidRPr="00F570A3">
        <w:t xml:space="preserve"> w</w:t>
      </w:r>
      <w:r w:rsidR="005D1154">
        <w:t xml:space="preserve"> </w:t>
      </w:r>
      <w:r w:rsidRPr="00F570A3">
        <w:t>stosownych przypadkach</w:t>
      </w:r>
      <w:r w:rsidR="005D1154">
        <w:t>,</w:t>
      </w:r>
      <w:r w:rsidRPr="00F570A3">
        <w:t xml:space="preserve"> w</w:t>
      </w:r>
      <w:r w:rsidR="005D1154">
        <w:t> </w:t>
      </w:r>
      <w:r w:rsidRPr="00F570A3">
        <w:t>odniesieniu do EFRR)</w:t>
      </w:r>
    </w:p>
    <w:tbl>
      <w:tblPr>
        <w:tblW w:w="5205" w:type="pct"/>
        <w:tblInd w:w="93" w:type="dxa"/>
        <w:tblLayout w:type="fixed"/>
        <w:tblCellMar>
          <w:left w:w="70" w:type="dxa"/>
          <w:right w:w="70" w:type="dxa"/>
        </w:tblCellMar>
        <w:tblLook w:val="04A0" w:firstRow="1" w:lastRow="0" w:firstColumn="1" w:lastColumn="0" w:noHBand="0" w:noVBand="1"/>
      </w:tblPr>
      <w:tblGrid>
        <w:gridCol w:w="828"/>
        <w:gridCol w:w="2551"/>
        <w:gridCol w:w="1134"/>
        <w:gridCol w:w="851"/>
        <w:gridCol w:w="1134"/>
        <w:gridCol w:w="992"/>
        <w:gridCol w:w="1049"/>
        <w:gridCol w:w="1049"/>
      </w:tblGrid>
      <w:tr w:rsidR="00357394" w:rsidRPr="00C65574" w:rsidTr="00357394">
        <w:trPr>
          <w:trHeight w:val="1726"/>
        </w:trPr>
        <w:tc>
          <w:tcPr>
            <w:tcW w:w="82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5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992"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049"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P.11</w:t>
            </w:r>
          </w:p>
        </w:tc>
        <w:tc>
          <w:tcPr>
            <w:tcW w:w="2551"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jednostek wytwarzania energii elektrycznej i cieplnej w</w:t>
            </w:r>
            <w:r w:rsidR="00E54C30" w:rsidRPr="00C65574">
              <w:rPr>
                <w:rFonts w:ascii="Myriad Pro" w:eastAsia="Calibri" w:hAnsi="Myriad Pro" w:cs="Times New Roman"/>
                <w:sz w:val="18"/>
                <w:szCs w:val="18"/>
              </w:rPr>
              <w:t> </w:t>
            </w:r>
            <w:r w:rsidRPr="00C65574">
              <w:rPr>
                <w:rFonts w:ascii="Myriad Pro" w:eastAsia="Calibri" w:hAnsi="Myriad Pro" w:cs="Times New Roman"/>
                <w:sz w:val="18"/>
                <w:szCs w:val="18"/>
              </w:rPr>
              <w:t>ramach kogeneracji</w:t>
            </w:r>
          </w:p>
        </w:tc>
        <w:tc>
          <w:tcPr>
            <w:tcW w:w="1134"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51"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134"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del w:id="846" w:author="mbudzilowicz" w:date="2019-10-31T14:32:00Z">
              <w:r w:rsidRPr="00C65574" w:rsidDel="00E03578">
                <w:rPr>
                  <w:rFonts w:ascii="Myriad Pro" w:eastAsia="Calibri" w:hAnsi="Myriad Pro"/>
                  <w:sz w:val="18"/>
                  <w:szCs w:val="18"/>
                </w:rPr>
                <w:delText>13</w:delText>
              </w:r>
            </w:del>
            <w:ins w:id="847" w:author="mbudzilowicz" w:date="2019-10-31T14:32:00Z">
              <w:r w:rsidR="00E03578">
                <w:rPr>
                  <w:rFonts w:ascii="Myriad Pro" w:eastAsia="Calibri" w:hAnsi="Myriad Pro"/>
                  <w:sz w:val="18"/>
                  <w:szCs w:val="18"/>
                </w:rPr>
                <w:t>5</w:t>
              </w:r>
            </w:ins>
          </w:p>
        </w:tc>
        <w:tc>
          <w:tcPr>
            <w:tcW w:w="1049"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4" w:type="dxa"/>
            <w:tcBorders>
              <w:top w:val="single" w:sz="4" w:space="0" w:color="auto"/>
              <w:left w:val="nil"/>
              <w:bottom w:val="single" w:sz="4" w:space="0" w:color="auto"/>
              <w:right w:val="single" w:sz="4" w:space="0" w:color="auto"/>
            </w:tcBorders>
            <w:noWrap/>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5820</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CO.1</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przedsiębiorstw, które uzyskały wsparcie</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del w:id="848" w:author="mbudzilowicz" w:date="2019-10-31T14:33:00Z">
              <w:r w:rsidRPr="00C65574" w:rsidDel="00E03578">
                <w:rPr>
                  <w:rFonts w:ascii="Myriad Pro" w:eastAsia="Calibri" w:hAnsi="Myriad Pro" w:cs="Times New Roman"/>
                  <w:sz w:val="18"/>
                  <w:szCs w:val="18"/>
                </w:rPr>
                <w:delText>13</w:delText>
              </w:r>
            </w:del>
            <w:ins w:id="849" w:author="mbudzilowicz" w:date="2019-10-31T14:33:00Z">
              <w:r w:rsidR="00E03578">
                <w:rPr>
                  <w:rFonts w:ascii="Myriad Pro" w:eastAsia="Calibri" w:hAnsi="Myriad Pro" w:cs="Times New Roman"/>
                  <w:sz w:val="18"/>
                  <w:szCs w:val="18"/>
                </w:rPr>
                <w:t>5</w:t>
              </w:r>
            </w:ins>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lastRenderedPageBreak/>
              <w:t>P.12</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cieplnej i elektrycznej w</w:t>
            </w:r>
            <w:r w:rsidR="00E54C30" w:rsidRPr="00C65574">
              <w:rPr>
                <w:rFonts w:ascii="Myriad Pro" w:hAnsi="Myriad Pro" w:cstheme="minorHAnsi"/>
                <w:sz w:val="18"/>
                <w:szCs w:val="18"/>
              </w:rPr>
              <w:t> </w:t>
            </w:r>
            <w:r w:rsidRPr="00C65574">
              <w:rPr>
                <w:rFonts w:ascii="Myriad Pro" w:hAnsi="Myriad Pro" w:cstheme="minorHAnsi"/>
                <w:sz w:val="18"/>
                <w:szCs w:val="18"/>
              </w:rPr>
              <w:t>warunkach kogeneracji</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del w:id="850" w:author="mbudzilowicz" w:date="2019-10-31T14:33:00Z">
              <w:r w:rsidRPr="00C65574" w:rsidDel="00E03578">
                <w:rPr>
                  <w:rFonts w:ascii="Myriad Pro" w:eastAsia="Calibri" w:hAnsi="Myriad Pro" w:cs="Times New Roman"/>
                  <w:sz w:val="18"/>
                  <w:szCs w:val="18"/>
                </w:rPr>
                <w:delText>12,52</w:delText>
              </w:r>
            </w:del>
            <w:ins w:id="851" w:author="mbudzilowicz" w:date="2019-10-31T14:33:00Z">
              <w:r w:rsidR="00E03578">
                <w:rPr>
                  <w:rFonts w:ascii="Myriad Pro" w:eastAsia="Calibri" w:hAnsi="Myriad Pro" w:cs="Times New Roman"/>
                  <w:sz w:val="18"/>
                  <w:szCs w:val="18"/>
                </w:rPr>
                <w:t>3</w:t>
              </w:r>
            </w:ins>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D11711" w:rsidRDefault="00D11711" w:rsidP="0062577C">
      <w:pPr>
        <w:rPr>
          <w:rFonts w:ascii="Myriad Pro" w:eastAsia="Calibri" w:hAnsi="Myriad Pro" w:cs="Times New Roman"/>
          <w:b/>
          <w:color w:val="FF0000"/>
          <w:sz w:val="24"/>
          <w:szCs w:val="20"/>
        </w:rPr>
        <w:sectPr w:rsidR="00D11711" w:rsidSect="004A01B3">
          <w:headerReference w:type="default" r:id="rId34"/>
          <w:headerReference w:type="first" r:id="rId35"/>
          <w:pgSz w:w="11906" w:h="16838"/>
          <w:pgMar w:top="1021" w:right="1418" w:bottom="1021" w:left="1418" w:header="601" w:footer="1077" w:gutter="0"/>
          <w:cols w:space="708"/>
          <w:titlePg/>
          <w:rtlGutter/>
        </w:sectPr>
      </w:pPr>
    </w:p>
    <w:p w:rsidR="00951E5E" w:rsidRDefault="00951E5E" w:rsidP="00951E5E">
      <w:pPr>
        <w:pStyle w:val="Sekcja3"/>
      </w:pPr>
      <w:r>
        <w:rPr>
          <w:color w:val="7F7F7F" w:themeColor="text1" w:themeTint="80"/>
        </w:rPr>
        <w:lastRenderedPageBreak/>
        <w:t>2.A.4.</w:t>
      </w:r>
      <w:r>
        <w:t xml:space="preserve"> Priorytet inwestycyjny</w:t>
      </w:r>
    </w:p>
    <w:p w:rsidR="00951E5E" w:rsidRDefault="00951E5E" w:rsidP="00951E5E">
      <w:pPr>
        <w:pStyle w:val="Priorytetinwestycyjny"/>
      </w:pPr>
      <w:bookmarkStart w:id="852" w:name="_Toc508284541"/>
      <w:r>
        <w:rPr>
          <w:rFonts w:eastAsia="Calibri"/>
        </w:rPr>
        <w:t xml:space="preserve">PRIORYTET INWESTYCYJNY 6e: </w:t>
      </w:r>
      <w: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bookmarkEnd w:id="852"/>
    </w:p>
    <w:p w:rsidR="00951E5E" w:rsidRDefault="00951E5E" w:rsidP="00951E5E">
      <w:pPr>
        <w:pStyle w:val="Celszczegowy"/>
        <w:rPr>
          <w:b/>
        </w:rPr>
      </w:pPr>
    </w:p>
    <w:p w:rsidR="00951E5E" w:rsidRDefault="00951E5E" w:rsidP="00951E5E">
      <w:pPr>
        <w:pStyle w:val="Sekcja3"/>
      </w:pPr>
      <w:r>
        <w:rPr>
          <w:color w:val="7F7F7F" w:themeColor="text1" w:themeTint="80"/>
        </w:rPr>
        <w:t>2.A.5.</w:t>
      </w:r>
      <w:r>
        <w:t xml:space="preserve"> Cele szczegółowe priorytetu inwestycyjnego i oczekiwane rezultaty</w:t>
      </w:r>
    </w:p>
    <w:p w:rsidR="00951E5E" w:rsidRDefault="00951E5E" w:rsidP="00951E5E">
      <w:pPr>
        <w:pStyle w:val="Celszczegowy"/>
        <w:rPr>
          <w:b/>
        </w:rPr>
      </w:pPr>
    </w:p>
    <w:p w:rsidR="00951E5E" w:rsidRDefault="00951E5E" w:rsidP="00951E5E">
      <w:pPr>
        <w:pStyle w:val="Celszczegowy"/>
        <w:rPr>
          <w:b/>
        </w:rPr>
      </w:pPr>
      <w:r>
        <w:rPr>
          <w:b/>
        </w:rPr>
        <w:t xml:space="preserve">Cel szczegółowy 5: </w:t>
      </w:r>
      <w:r>
        <w:t>Obniżony poziom zanieczyszczeń powietrza</w:t>
      </w:r>
    </w:p>
    <w:p w:rsidR="00CD302B" w:rsidRDefault="00F72084" w:rsidP="008A3F53">
      <w:pPr>
        <w:autoSpaceDE w:val="0"/>
        <w:autoSpaceDN w:val="0"/>
        <w:adjustRightInd w:val="0"/>
        <w:spacing w:after="0"/>
        <w:jc w:val="both"/>
      </w:pPr>
      <w:r w:rsidRPr="008A3F53">
        <w:rPr>
          <w:rFonts w:ascii="Myriad Pro" w:hAnsi="Myriad Pro" w:cs="Calibri"/>
          <w:sz w:val="24"/>
          <w:szCs w:val="24"/>
        </w:rPr>
        <w:t>Zanieczyszczenia powietrza w sposób istotny wpływają na zdrowie ludzi, powodując wiele dolegliwości układu</w:t>
      </w:r>
      <w:r w:rsidR="002327DB">
        <w:rPr>
          <w:rFonts w:ascii="Myriad Pro" w:hAnsi="Myriad Pro" w:cs="Calibri"/>
          <w:sz w:val="24"/>
          <w:szCs w:val="24"/>
        </w:rPr>
        <w:t xml:space="preserve"> </w:t>
      </w:r>
      <w:r w:rsidRPr="008A3F53">
        <w:rPr>
          <w:rFonts w:ascii="Myriad Pro" w:hAnsi="Myriad Pro" w:cs="Calibri"/>
          <w:sz w:val="24"/>
          <w:szCs w:val="24"/>
        </w:rPr>
        <w:t>oddechowego i krwionośnego. Zanieczyszczone powietrze ma również negatywny wpływ na kondycję ekosystemów</w:t>
      </w:r>
      <w:r w:rsidR="002327DB">
        <w:rPr>
          <w:rFonts w:ascii="Myriad Pro" w:hAnsi="Myriad Pro" w:cs="Calibri"/>
          <w:sz w:val="24"/>
          <w:szCs w:val="24"/>
        </w:rPr>
        <w:t xml:space="preserve"> </w:t>
      </w:r>
      <w:r w:rsidRPr="008A3F53">
        <w:rPr>
          <w:rFonts w:ascii="Myriad Pro" w:hAnsi="Myriad Pro" w:cs="Calibri"/>
          <w:sz w:val="24"/>
          <w:szCs w:val="24"/>
        </w:rPr>
        <w:t xml:space="preserve">oraz niszczenie materiałów. Pomimo systematycznej poprawy jakości powietrza w </w:t>
      </w:r>
      <w:r w:rsidR="002327DB">
        <w:rPr>
          <w:rFonts w:ascii="Myriad Pro" w:hAnsi="Myriad Pro" w:cs="Calibri"/>
          <w:sz w:val="24"/>
          <w:szCs w:val="24"/>
        </w:rPr>
        <w:t>województwie zachodniopomorskim</w:t>
      </w:r>
      <w:r w:rsidRPr="008A3F53">
        <w:rPr>
          <w:rFonts w:ascii="Myriad Pro" w:hAnsi="Myriad Pro" w:cs="Calibri"/>
          <w:sz w:val="24"/>
          <w:szCs w:val="24"/>
        </w:rPr>
        <w:t>, istotnym problemem nadal</w:t>
      </w:r>
      <w:r w:rsidR="002327DB">
        <w:rPr>
          <w:rFonts w:ascii="Myriad Pro" w:hAnsi="Myriad Pro" w:cs="Calibri"/>
          <w:sz w:val="24"/>
          <w:szCs w:val="24"/>
        </w:rPr>
        <w:t xml:space="preserve"> </w:t>
      </w:r>
      <w:r w:rsidRPr="008A3F53">
        <w:rPr>
          <w:rFonts w:ascii="Myriad Pro" w:hAnsi="Myriad Pro" w:cs="Calibri"/>
          <w:sz w:val="24"/>
          <w:szCs w:val="24"/>
        </w:rPr>
        <w:t>pozostaj</w:t>
      </w:r>
      <w:r w:rsidR="002327DB">
        <w:rPr>
          <w:rFonts w:ascii="Myriad Pro" w:hAnsi="Myriad Pro" w:cs="Calibri"/>
          <w:sz w:val="24"/>
          <w:szCs w:val="24"/>
        </w:rPr>
        <w:t>e</w:t>
      </w:r>
      <w:r w:rsidRPr="008A3F53">
        <w:rPr>
          <w:rFonts w:ascii="Myriad Pro" w:hAnsi="Myriad Pro" w:cs="Calibri"/>
          <w:sz w:val="24"/>
          <w:szCs w:val="24"/>
        </w:rPr>
        <w:t xml:space="preserve"> ponadnormatywne stężenia pyłu zawieszonego PM10 oraz </w:t>
      </w:r>
      <w:proofErr w:type="spellStart"/>
      <w:r w:rsidRPr="008A3F53">
        <w:rPr>
          <w:rFonts w:ascii="Myriad Pro" w:hAnsi="Myriad Pro" w:cs="Calibri"/>
          <w:sz w:val="24"/>
          <w:szCs w:val="24"/>
        </w:rPr>
        <w:t>benzo</w:t>
      </w:r>
      <w:proofErr w:type="spellEnd"/>
      <w:r w:rsidRPr="008A3F53">
        <w:rPr>
          <w:rFonts w:ascii="Myriad Pro" w:hAnsi="Myriad Pro" w:cs="Calibri"/>
          <w:sz w:val="24"/>
          <w:szCs w:val="24"/>
        </w:rPr>
        <w:t>(a)</w:t>
      </w:r>
      <w:proofErr w:type="spellStart"/>
      <w:r w:rsidRPr="008A3F53">
        <w:rPr>
          <w:rFonts w:ascii="Myriad Pro" w:hAnsi="Myriad Pro" w:cs="Calibri"/>
          <w:sz w:val="24"/>
          <w:szCs w:val="24"/>
        </w:rPr>
        <w:t>pirenu</w:t>
      </w:r>
      <w:proofErr w:type="spellEnd"/>
      <w:r w:rsidR="002327DB">
        <w:rPr>
          <w:rFonts w:ascii="Myriad Pro" w:hAnsi="Myriad Pro" w:cs="Calibri"/>
          <w:sz w:val="24"/>
          <w:szCs w:val="24"/>
        </w:rPr>
        <w:t xml:space="preserve"> w trakcie sezonu grzewczego</w:t>
      </w:r>
      <w:r w:rsidRPr="008A3F53">
        <w:rPr>
          <w:rFonts w:ascii="Myriad Pro" w:hAnsi="Myriad Pro" w:cs="Calibri"/>
          <w:sz w:val="24"/>
          <w:szCs w:val="24"/>
        </w:rPr>
        <w:t>. Za ww. zanieczyszczenia odpowiada w największym stopniu emisja z niskich źródeł (tzw. niska emisja), pochodząca przede wszystkim z sektora bytowo</w:t>
      </w:r>
      <w:r w:rsidR="00EB3E40">
        <w:rPr>
          <w:rFonts w:ascii="Myriad Pro" w:hAnsi="Myriad Pro" w:cs="Calibri"/>
          <w:sz w:val="24"/>
          <w:szCs w:val="24"/>
        </w:rPr>
        <w:t>-</w:t>
      </w:r>
      <w:r w:rsidRPr="008A3F53">
        <w:rPr>
          <w:rFonts w:ascii="Myriad Pro" w:hAnsi="Myriad Pro" w:cs="Calibri"/>
          <w:sz w:val="24"/>
          <w:szCs w:val="24"/>
        </w:rPr>
        <w:t>komunalnego,</w:t>
      </w:r>
      <w:r w:rsidR="00571B6B">
        <w:rPr>
          <w:rFonts w:ascii="Myriad Pro" w:hAnsi="Myriad Pro" w:cs="Calibri"/>
          <w:sz w:val="24"/>
          <w:szCs w:val="24"/>
        </w:rPr>
        <w:t xml:space="preserve"> </w:t>
      </w:r>
      <w:r w:rsidRPr="008A3F53">
        <w:rPr>
          <w:rFonts w:ascii="Myriad Pro" w:hAnsi="Myriad Pro" w:cs="Calibri"/>
          <w:sz w:val="24"/>
          <w:szCs w:val="24"/>
        </w:rPr>
        <w:t>obejmującego indywidualne źródła wytwarzania ciepła oraz małe ciepłownie komunalne.</w:t>
      </w:r>
    </w:p>
    <w:p w:rsidR="00CD302B" w:rsidRDefault="00F72084" w:rsidP="008A3F53">
      <w:pPr>
        <w:spacing w:after="0"/>
        <w:jc w:val="both"/>
        <w:rPr>
          <w:color w:val="3D3D3D"/>
        </w:rPr>
      </w:pPr>
      <w:r w:rsidRPr="008A3F53">
        <w:rPr>
          <w:rFonts w:ascii="Myriad Pro" w:hAnsi="Myriad Pro"/>
          <w:sz w:val="24"/>
          <w:szCs w:val="24"/>
        </w:rPr>
        <w:t xml:space="preserve">Rezultatem interwencji zaplanowanej w priorytecie inwestycyjnym będzie poprawa jakości powietrza na terenach o zidentyfikowanych problemach związanych z zanieczyszczeniami powietrza. W wyniku wsparcia likwidacji najbardziej szkodliwych źródeł zanieczyszczeń nastąpi obniżenie m.in. stężeń pyłu zawieszonego PM10, PM2,5, </w:t>
      </w:r>
      <w:proofErr w:type="spellStart"/>
      <w:r w:rsidRPr="008A3F53">
        <w:rPr>
          <w:rFonts w:ascii="Myriad Pro" w:hAnsi="Myriad Pro"/>
          <w:sz w:val="24"/>
          <w:szCs w:val="24"/>
        </w:rPr>
        <w:t>benzeno</w:t>
      </w:r>
      <w:proofErr w:type="spellEnd"/>
      <w:r w:rsidRPr="008A3F53">
        <w:rPr>
          <w:rFonts w:ascii="Myriad Pro" w:hAnsi="Myriad Pro"/>
          <w:sz w:val="24"/>
          <w:szCs w:val="24"/>
        </w:rPr>
        <w:t>(a)</w:t>
      </w:r>
      <w:proofErr w:type="spellStart"/>
      <w:r w:rsidRPr="008A3F53">
        <w:rPr>
          <w:rFonts w:ascii="Myriad Pro" w:hAnsi="Myriad Pro"/>
          <w:sz w:val="24"/>
          <w:szCs w:val="24"/>
        </w:rPr>
        <w:t>pirenu</w:t>
      </w:r>
      <w:proofErr w:type="spellEnd"/>
      <w:r w:rsidRPr="008A3F53">
        <w:rPr>
          <w:rFonts w:ascii="Myriad Pro" w:hAnsi="Myriad Pro"/>
          <w:sz w:val="24"/>
          <w:szCs w:val="24"/>
        </w:rPr>
        <w:t>, tlenków siarki. Rezultatem podjętych działań będzie poprawa jakości życia ludzi w sferze zdrowotnej, jak również poprawa kondycji ekosystemów.</w:t>
      </w:r>
    </w:p>
    <w:p w:rsidR="00951E5E" w:rsidRDefault="00951E5E" w:rsidP="00951E5E">
      <w:pPr>
        <w:pStyle w:val="Tytutabeli"/>
        <w:rPr>
          <w:i/>
        </w:rPr>
      </w:pPr>
      <w:r>
        <w:t>Tabela 3. Specyficzne dla programu wskaźniki rezultatu w podziale na poszczególne cele (w odniesieniu do EFRR i Funduszu Spójności)</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
        <w:gridCol w:w="1815"/>
        <w:gridCol w:w="803"/>
        <w:gridCol w:w="1002"/>
        <w:gridCol w:w="750"/>
        <w:gridCol w:w="686"/>
        <w:gridCol w:w="1147"/>
        <w:gridCol w:w="1377"/>
        <w:gridCol w:w="1008"/>
      </w:tblGrid>
      <w:tr w:rsidR="00951E5E" w:rsidTr="008A3F53">
        <w:trPr>
          <w:trHeight w:val="1547"/>
        </w:trPr>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Lp.</w:t>
            </w:r>
          </w:p>
        </w:tc>
        <w:tc>
          <w:tcPr>
            <w:tcW w:w="9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Wskaźnik</w:t>
            </w: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Jednostka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pomiaru</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Kategoria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regionu</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Wartość</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bazowa</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Rok bazowy</w:t>
            </w:r>
          </w:p>
        </w:tc>
        <w:tc>
          <w:tcPr>
            <w:tcW w:w="6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Wartość docelowa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(2023)</w:t>
            </w: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Źródło</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danych</w:t>
            </w: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Częstotliwość pomiaru</w:t>
            </w:r>
          </w:p>
        </w:tc>
      </w:tr>
      <w:tr w:rsidR="00951E5E" w:rsidTr="008A3F53">
        <w:trPr>
          <w:trHeight w:val="888"/>
        </w:trPr>
        <w:tc>
          <w:tcPr>
            <w:tcW w:w="329" w:type="pct"/>
            <w:tcBorders>
              <w:top w:val="single" w:sz="4" w:space="0" w:color="auto"/>
              <w:left w:val="single" w:sz="4" w:space="0" w:color="auto"/>
              <w:bottom w:val="single" w:sz="4" w:space="0" w:color="auto"/>
              <w:right w:val="single" w:sz="4" w:space="0" w:color="auto"/>
            </w:tcBorders>
          </w:tcPr>
          <w:p w:rsidR="00951E5E" w:rsidRDefault="00A82EB1">
            <w:pPr>
              <w:rPr>
                <w:rFonts w:ascii="Myriad Pro" w:eastAsia="Calibri" w:hAnsi="Myriad Pro" w:cs="Calibri"/>
                <w:b/>
                <w:color w:val="000000"/>
                <w:sz w:val="18"/>
                <w:szCs w:val="18"/>
                <w:lang w:eastAsia="en-GB"/>
              </w:rPr>
            </w:pPr>
            <w:r>
              <w:rPr>
                <w:rFonts w:ascii="Myriad Pro" w:eastAsia="Calibri" w:hAnsi="Myriad Pro" w:cs="Calibri"/>
                <w:b/>
                <w:color w:val="000000"/>
                <w:sz w:val="18"/>
                <w:szCs w:val="18"/>
                <w:lang w:eastAsia="en-GB"/>
              </w:rPr>
              <w:t>R.66</w:t>
            </w:r>
          </w:p>
        </w:tc>
        <w:tc>
          <w:tcPr>
            <w:tcW w:w="987" w:type="pct"/>
            <w:tcBorders>
              <w:top w:val="single" w:sz="4" w:space="0" w:color="auto"/>
              <w:left w:val="single" w:sz="4" w:space="0" w:color="auto"/>
              <w:bottom w:val="single" w:sz="4" w:space="0" w:color="auto"/>
              <w:right w:val="single" w:sz="4" w:space="0" w:color="auto"/>
            </w:tcBorders>
            <w:hideMark/>
          </w:tcPr>
          <w:p w:rsidR="00951E5E" w:rsidRDefault="00951E5E" w:rsidP="00571B6B">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Poziom stężenia pyłu zawieszonego PM10 (</w:t>
            </w:r>
            <w:r w:rsidR="00832E6A">
              <w:rPr>
                <w:rFonts w:ascii="Myriad Pro" w:eastAsia="Calibri" w:hAnsi="Myriad Pro" w:cs="Times New Roman"/>
                <w:b/>
                <w:sz w:val="18"/>
                <w:szCs w:val="18"/>
                <w:lang w:eastAsia="en-GB"/>
              </w:rPr>
              <w:t>lokalnie</w:t>
            </w:r>
            <w:r>
              <w:rPr>
                <w:rFonts w:ascii="Myriad Pro" w:eastAsia="Calibri" w:hAnsi="Myriad Pro" w:cs="Times New Roman"/>
                <w:b/>
                <w:sz w:val="18"/>
                <w:szCs w:val="18"/>
                <w:lang w:eastAsia="en-GB"/>
              </w:rPr>
              <w:t>)</w:t>
            </w:r>
          </w:p>
        </w:tc>
        <w:tc>
          <w:tcPr>
            <w:tcW w:w="437"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µg/m3</w:t>
            </w:r>
          </w:p>
        </w:tc>
        <w:tc>
          <w:tcPr>
            <w:tcW w:w="545"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bCs/>
                <w:sz w:val="18"/>
                <w:szCs w:val="18"/>
                <w:lang w:eastAsia="en-GB"/>
              </w:rPr>
            </w:pPr>
            <w:r>
              <w:rPr>
                <w:rFonts w:ascii="Myriad Pro" w:eastAsia="Calibri" w:hAnsi="Myriad Pro"/>
                <w:bCs/>
                <w:sz w:val="18"/>
                <w:szCs w:val="18"/>
                <w:lang w:eastAsia="en-GB"/>
              </w:rPr>
              <w:t>słabiej rozwinięty</w:t>
            </w:r>
          </w:p>
        </w:tc>
        <w:tc>
          <w:tcPr>
            <w:tcW w:w="408" w:type="pct"/>
            <w:tcBorders>
              <w:top w:val="single" w:sz="4" w:space="0" w:color="auto"/>
              <w:left w:val="single" w:sz="4" w:space="0" w:color="auto"/>
              <w:bottom w:val="single" w:sz="4" w:space="0" w:color="auto"/>
              <w:right w:val="single" w:sz="4" w:space="0" w:color="auto"/>
            </w:tcBorders>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21</w:t>
            </w:r>
          </w:p>
        </w:tc>
        <w:tc>
          <w:tcPr>
            <w:tcW w:w="373" w:type="pct"/>
            <w:tcBorders>
              <w:top w:val="single" w:sz="4" w:space="0" w:color="auto"/>
              <w:left w:val="single" w:sz="4" w:space="0" w:color="auto"/>
              <w:bottom w:val="single" w:sz="4" w:space="0" w:color="auto"/>
              <w:right w:val="single" w:sz="4" w:space="0" w:color="auto"/>
            </w:tcBorders>
            <w:hideMark/>
          </w:tcPr>
          <w:p w:rsidR="00951E5E" w:rsidRDefault="00951E5E" w:rsidP="00DA285D">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201</w:t>
            </w:r>
            <w:r w:rsidR="00DA285D">
              <w:rPr>
                <w:rFonts w:ascii="Myriad Pro" w:eastAsia="Calibri" w:hAnsi="Myriad Pro" w:cs="Times New Roman"/>
                <w:b/>
                <w:sz w:val="18"/>
                <w:szCs w:val="18"/>
                <w:lang w:eastAsia="en-GB"/>
              </w:rPr>
              <w:t>7</w:t>
            </w:r>
          </w:p>
        </w:tc>
        <w:tc>
          <w:tcPr>
            <w:tcW w:w="624" w:type="pct"/>
            <w:tcBorders>
              <w:top w:val="single" w:sz="4" w:space="0" w:color="auto"/>
              <w:left w:val="single" w:sz="4" w:space="0" w:color="auto"/>
              <w:bottom w:val="single" w:sz="4" w:space="0" w:color="auto"/>
              <w:right w:val="single" w:sz="4" w:space="0" w:color="auto"/>
            </w:tcBorders>
            <w:hideMark/>
          </w:tcPr>
          <w:p w:rsidR="00951E5E" w:rsidRDefault="00DA285D">
            <w:pPr>
              <w:rPr>
                <w:rFonts w:ascii="Myriad Pro" w:eastAsia="Times New Roman" w:hAnsi="Myriad Pro" w:cs="Times New Roman"/>
                <w:b/>
                <w:sz w:val="18"/>
                <w:szCs w:val="18"/>
                <w:lang w:eastAsia="en-GB"/>
              </w:rPr>
            </w:pPr>
            <w:r>
              <w:rPr>
                <w:rFonts w:ascii="Myriad Pro" w:eastAsia="Times New Roman" w:hAnsi="Myriad Pro" w:cs="Times New Roman"/>
                <w:b/>
                <w:sz w:val="18"/>
                <w:szCs w:val="18"/>
                <w:lang w:eastAsia="en-GB"/>
              </w:rPr>
              <w:t>20</w:t>
            </w:r>
          </w:p>
        </w:tc>
        <w:tc>
          <w:tcPr>
            <w:tcW w:w="749"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Dane WIOŚ</w:t>
            </w:r>
          </w:p>
        </w:tc>
        <w:tc>
          <w:tcPr>
            <w:tcW w:w="548"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832E6A" w:rsidTr="00951E5E">
        <w:trPr>
          <w:trHeight w:val="888"/>
        </w:trPr>
        <w:tc>
          <w:tcPr>
            <w:tcW w:w="329" w:type="pct"/>
            <w:tcBorders>
              <w:top w:val="single" w:sz="4" w:space="0" w:color="auto"/>
              <w:left w:val="single" w:sz="4" w:space="0" w:color="auto"/>
              <w:bottom w:val="single" w:sz="4" w:space="0" w:color="auto"/>
              <w:right w:val="single" w:sz="4" w:space="0" w:color="auto"/>
            </w:tcBorders>
          </w:tcPr>
          <w:p w:rsidR="00832E6A" w:rsidRDefault="00A82EB1">
            <w:pPr>
              <w:rPr>
                <w:rFonts w:ascii="Myriad Pro" w:eastAsia="Calibri" w:hAnsi="Myriad Pro" w:cs="Calibri"/>
                <w:b/>
                <w:color w:val="000000"/>
                <w:sz w:val="18"/>
                <w:szCs w:val="18"/>
                <w:lang w:eastAsia="en-GB"/>
              </w:rPr>
            </w:pPr>
            <w:r>
              <w:rPr>
                <w:rFonts w:ascii="Myriad Pro" w:eastAsia="Calibri" w:hAnsi="Myriad Pro" w:cs="Calibri"/>
                <w:b/>
                <w:color w:val="000000"/>
                <w:sz w:val="18"/>
                <w:szCs w:val="18"/>
                <w:lang w:eastAsia="en-GB"/>
              </w:rPr>
              <w:t>R.67</w:t>
            </w:r>
          </w:p>
        </w:tc>
        <w:tc>
          <w:tcPr>
            <w:tcW w:w="987" w:type="pct"/>
            <w:tcBorders>
              <w:top w:val="single" w:sz="4" w:space="0" w:color="auto"/>
              <w:left w:val="single" w:sz="4" w:space="0" w:color="auto"/>
              <w:bottom w:val="single" w:sz="4" w:space="0" w:color="auto"/>
              <w:right w:val="single" w:sz="4" w:space="0" w:color="auto"/>
            </w:tcBorders>
          </w:tcPr>
          <w:p w:rsidR="00832E6A" w:rsidRDefault="00832E6A" w:rsidP="00571B6B">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Liczba dni w roku z przekroczeniem dzi</w:t>
            </w:r>
            <w:r w:rsidR="000B60B3">
              <w:rPr>
                <w:rFonts w:ascii="Myriad Pro" w:eastAsia="Calibri" w:hAnsi="Myriad Pro" w:cs="Times New Roman"/>
                <w:b/>
                <w:sz w:val="18"/>
                <w:szCs w:val="18"/>
                <w:lang w:eastAsia="en-GB"/>
              </w:rPr>
              <w:t>e</w:t>
            </w:r>
            <w:r>
              <w:rPr>
                <w:rFonts w:ascii="Myriad Pro" w:eastAsia="Calibri" w:hAnsi="Myriad Pro" w:cs="Times New Roman"/>
                <w:b/>
                <w:sz w:val="18"/>
                <w:szCs w:val="18"/>
                <w:lang w:eastAsia="en-GB"/>
              </w:rPr>
              <w:t xml:space="preserve">nnej dopuszczalnej normy stężenia pyłu PM10 </w:t>
            </w:r>
            <w:r>
              <w:rPr>
                <w:rFonts w:ascii="Myriad Pro" w:eastAsia="Calibri" w:hAnsi="Myriad Pro" w:cs="Times New Roman"/>
                <w:b/>
                <w:sz w:val="18"/>
                <w:szCs w:val="18"/>
                <w:lang w:eastAsia="en-GB"/>
              </w:rPr>
              <w:lastRenderedPageBreak/>
              <w:t>(lokalnie)</w:t>
            </w:r>
          </w:p>
        </w:tc>
        <w:tc>
          <w:tcPr>
            <w:tcW w:w="437"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lastRenderedPageBreak/>
              <w:t>dni</w:t>
            </w:r>
          </w:p>
        </w:tc>
        <w:tc>
          <w:tcPr>
            <w:tcW w:w="545"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bCs/>
                <w:sz w:val="18"/>
                <w:szCs w:val="18"/>
                <w:lang w:eastAsia="en-GB"/>
              </w:rPr>
            </w:pPr>
            <w:r>
              <w:rPr>
                <w:rFonts w:ascii="Myriad Pro" w:eastAsia="Calibri" w:hAnsi="Myriad Pro"/>
                <w:bCs/>
                <w:sz w:val="18"/>
                <w:szCs w:val="18"/>
                <w:lang w:eastAsia="en-GB"/>
              </w:rPr>
              <w:t>słabiej rozwinięty</w:t>
            </w:r>
          </w:p>
        </w:tc>
        <w:tc>
          <w:tcPr>
            <w:tcW w:w="408"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15</w:t>
            </w:r>
          </w:p>
        </w:tc>
        <w:tc>
          <w:tcPr>
            <w:tcW w:w="373" w:type="pct"/>
            <w:tcBorders>
              <w:top w:val="single" w:sz="4" w:space="0" w:color="auto"/>
              <w:left w:val="single" w:sz="4" w:space="0" w:color="auto"/>
              <w:bottom w:val="single" w:sz="4" w:space="0" w:color="auto"/>
              <w:right w:val="single" w:sz="4" w:space="0" w:color="auto"/>
            </w:tcBorders>
          </w:tcPr>
          <w:p w:rsidR="00832E6A" w:rsidRDefault="00832E6A" w:rsidP="00DA285D">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2017</w:t>
            </w:r>
          </w:p>
        </w:tc>
        <w:tc>
          <w:tcPr>
            <w:tcW w:w="624"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Times New Roman" w:hAnsi="Myriad Pro" w:cs="Times New Roman"/>
                <w:b/>
                <w:sz w:val="18"/>
                <w:szCs w:val="18"/>
                <w:lang w:eastAsia="en-GB"/>
              </w:rPr>
            </w:pPr>
            <w:r>
              <w:rPr>
                <w:rFonts w:ascii="Myriad Pro" w:eastAsia="Times New Roman" w:hAnsi="Myriad Pro" w:cs="Times New Roman"/>
                <w:b/>
                <w:sz w:val="18"/>
                <w:szCs w:val="18"/>
                <w:lang w:eastAsia="en-GB"/>
              </w:rPr>
              <w:t>7</w:t>
            </w:r>
          </w:p>
        </w:tc>
        <w:tc>
          <w:tcPr>
            <w:tcW w:w="749"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Dane WIOŚ</w:t>
            </w:r>
          </w:p>
        </w:tc>
        <w:tc>
          <w:tcPr>
            <w:tcW w:w="548"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hAnsi="Myriad Pro" w:cs="Calibri"/>
                <w:color w:val="000000"/>
                <w:sz w:val="18"/>
                <w:szCs w:val="18"/>
              </w:rPr>
            </w:pPr>
            <w:r>
              <w:rPr>
                <w:rFonts w:ascii="Myriad Pro" w:hAnsi="Myriad Pro" w:cs="Calibri"/>
                <w:color w:val="000000"/>
                <w:sz w:val="18"/>
                <w:szCs w:val="18"/>
              </w:rPr>
              <w:t>raz w roku</w:t>
            </w:r>
          </w:p>
        </w:tc>
      </w:tr>
    </w:tbl>
    <w:p w:rsidR="00951E5E" w:rsidRDefault="00951E5E" w:rsidP="00951E5E">
      <w:pPr>
        <w:pStyle w:val="Tekstgwny"/>
      </w:pPr>
    </w:p>
    <w:p w:rsidR="00951E5E" w:rsidRDefault="00951E5E" w:rsidP="00951E5E">
      <w:pPr>
        <w:pStyle w:val="Tekstgwny"/>
      </w:pPr>
    </w:p>
    <w:p w:rsidR="00951E5E" w:rsidRDefault="00951E5E" w:rsidP="00951E5E">
      <w:pPr>
        <w:pStyle w:val="Sekcja3"/>
      </w:pPr>
      <w:r>
        <w:rPr>
          <w:color w:val="7F7F7F" w:themeColor="text1" w:themeTint="80"/>
        </w:rPr>
        <w:t>2.A.6.</w:t>
      </w:r>
      <w:r>
        <w:t xml:space="preserve"> Przedsięwzięcie, które ma zostać objęte wsparciem w ramach priorytetu inwestycyjnego</w:t>
      </w:r>
    </w:p>
    <w:p w:rsidR="00951E5E" w:rsidRDefault="00951E5E" w:rsidP="00951E5E">
      <w:pPr>
        <w:pStyle w:val="Sekcja4"/>
        <w:rPr>
          <w:lang w:val="fr-BE"/>
        </w:rPr>
      </w:pPr>
      <w:r>
        <w:rPr>
          <w:color w:val="7F7F7F" w:themeColor="text1" w:themeTint="80"/>
        </w:rPr>
        <w:t>2.A.6.1.</w:t>
      </w:r>
      <w: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951E5E" w:rsidRDefault="00951E5E" w:rsidP="00951E5E">
      <w:pPr>
        <w:pStyle w:val="Nagwektypuprojektu"/>
        <w:rPr>
          <w:lang w:val="fr-BE"/>
        </w:rPr>
      </w:pPr>
      <w:r>
        <w:rPr>
          <w:lang w:val="fr-BE"/>
        </w:rPr>
        <w:t>Typy projektów:</w:t>
      </w:r>
    </w:p>
    <w:p w:rsidR="00951E5E" w:rsidRDefault="00951E5E" w:rsidP="00951E5E">
      <w:pPr>
        <w:pStyle w:val="Typprojektu"/>
        <w:numPr>
          <w:ilvl w:val="0"/>
          <w:numId w:val="415"/>
        </w:numPr>
      </w:pPr>
      <w:r>
        <w:t>Wymiana źródeł ciepła na mniej emisyjne w indywidualnych gospodarstwach domowych</w:t>
      </w:r>
    </w:p>
    <w:p w:rsidR="00951E5E" w:rsidRDefault="00951E5E" w:rsidP="00951E5E">
      <w:pPr>
        <w:pStyle w:val="Odstp"/>
      </w:pPr>
      <w:r>
        <w:t xml:space="preserve">Program Ochrony Powietrza Województwa Zachodniopomorskiego odnotowuje, coraz częstsze przekroczenia dopuszczalnych poziomów wielu zanieczyszczeń, w tym pyłu zawieszonego PM10, PM2,5, </w:t>
      </w:r>
      <w:proofErr w:type="spellStart"/>
      <w:r>
        <w:t>benzo</w:t>
      </w:r>
      <w:proofErr w:type="spellEnd"/>
      <w:r>
        <w:t>(a)</w:t>
      </w:r>
      <w:proofErr w:type="spellStart"/>
      <w:r>
        <w:t>pirenu</w:t>
      </w:r>
      <w:proofErr w:type="spellEnd"/>
      <w:r>
        <w:t xml:space="preserve">, tlenków azotu, dwutlenku siarki. </w:t>
      </w:r>
    </w:p>
    <w:p w:rsidR="00571B6B" w:rsidRDefault="00951E5E" w:rsidP="00951E5E">
      <w:pPr>
        <w:pStyle w:val="Odstp"/>
      </w:pPr>
      <w:r>
        <w:t>Interwencja w tym obszarze będzie ukierunkowana na realizację działań polegających na zmianie indywidualnych systemów ogrzewania na bardziej ekologiczne. Celem interwencji będzie ograniczenie wykorzystywania paliw niskiej jakości oraz stosowanie urządzeń o wysokiej sprawności</w:t>
      </w:r>
      <w:r w:rsidR="00302454">
        <w:t>,</w:t>
      </w:r>
      <w:r>
        <w:t xml:space="preserve"> a tym samym obniżenie emisji zanieczyszczeń. Inwestycje powinny przyczyniać się do osiągniecia jak największej efektywności energetycznej oraz jak najmniejszych emisji CO</w:t>
      </w:r>
      <w:r w:rsidR="00F72084" w:rsidRPr="008A3F53">
        <w:rPr>
          <w:vertAlign w:val="subscript"/>
        </w:rPr>
        <w:t>2</w:t>
      </w:r>
      <w:r>
        <w:t xml:space="preserve"> i innych zanieczyszczeń powietrza (m.in. PM10, </w:t>
      </w:r>
      <w:proofErr w:type="spellStart"/>
      <w:r>
        <w:t>NOx</w:t>
      </w:r>
      <w:proofErr w:type="spellEnd"/>
      <w:r>
        <w:t>). Wspomniane inwestycje mogą zostać wsparte jedynie w przypadku, gdy podłączenie do sieci ciepłowniczej na danym obszarze nie jest uzasadnione ekonomicznie</w:t>
      </w:r>
      <w:r w:rsidR="00302454">
        <w:t>.</w:t>
      </w:r>
      <w:r>
        <w:t xml:space="preserve"> Mając na uwadze, ż</w:t>
      </w:r>
      <w:r w:rsidR="00302454">
        <w:t>e</w:t>
      </w:r>
      <w:r>
        <w:t xml:space="preserve"> głównymi źródłami zanieczyszczeń są indywidualne systemy ogrzewania mieszkań, odbiorcami końcowymi projektu byliby m.in. mieszkańcy, osoby fizyczne.</w:t>
      </w:r>
    </w:p>
    <w:p w:rsidR="00951E5E" w:rsidRDefault="00951E5E" w:rsidP="00951E5E">
      <w:pPr>
        <w:pStyle w:val="Odstp"/>
      </w:pPr>
    </w:p>
    <w:p w:rsidR="00951E5E" w:rsidRDefault="00951E5E" w:rsidP="00951E5E">
      <w:pPr>
        <w:pStyle w:val="Odstp"/>
      </w:pPr>
      <w:r>
        <w:rPr>
          <w:b/>
        </w:rPr>
        <w:t>Grupy docelowe</w:t>
      </w:r>
      <w:r>
        <w:rPr>
          <w:b/>
          <w:bCs/>
        </w:rPr>
        <w:t>:</w:t>
      </w:r>
      <w:r>
        <w:t xml:space="preserve"> mieszkańcy województwa zachodniopomorskiego</w:t>
      </w:r>
    </w:p>
    <w:p w:rsidR="00951E5E" w:rsidRDefault="00951E5E" w:rsidP="00951E5E">
      <w:pPr>
        <w:pStyle w:val="Odstp"/>
      </w:pPr>
      <w:r>
        <w:rPr>
          <w:b/>
        </w:rPr>
        <w:t>Typy beneficjentów</w:t>
      </w:r>
      <w:r>
        <w:rPr>
          <w:b/>
          <w:bCs/>
        </w:rPr>
        <w:t>:</w:t>
      </w:r>
      <w:r>
        <w:t xml:space="preserve"> jednostki samorządu terytorialnego, jednostki organizacyjne JST, </w:t>
      </w:r>
    </w:p>
    <w:p w:rsidR="00951E5E" w:rsidRDefault="00951E5E" w:rsidP="00951E5E">
      <w:pPr>
        <w:pStyle w:val="Odstp"/>
      </w:pPr>
      <w:r>
        <w:rPr>
          <w:b/>
        </w:rPr>
        <w:t>Terytorialny obszar realizacji</w:t>
      </w:r>
      <w:r>
        <w:rPr>
          <w:b/>
          <w:bCs/>
        </w:rPr>
        <w:t>:</w:t>
      </w:r>
      <w:r>
        <w:t xml:space="preserve"> obszar województwa zachodniopomorskiego</w:t>
      </w:r>
    </w:p>
    <w:p w:rsidR="00951E5E" w:rsidRDefault="00951E5E" w:rsidP="00951E5E">
      <w:pPr>
        <w:pStyle w:val="Sekcja4"/>
      </w:pPr>
      <w:r>
        <w:rPr>
          <w:color w:val="7F7F7F" w:themeColor="text1" w:themeTint="80"/>
        </w:rPr>
        <w:t>2.A.6.2.</w:t>
      </w:r>
      <w:r>
        <w:t xml:space="preserve"> Kierunkowe zasady wyboru projektów</w:t>
      </w:r>
    </w:p>
    <w:p w:rsidR="00951E5E" w:rsidRDefault="00951E5E" w:rsidP="00951E5E">
      <w:pPr>
        <w:pStyle w:val="Tekstgwny"/>
      </w:pPr>
      <w:r>
        <w:t xml:space="preserve">Podstawą wyboru projektów do dofinansowania będzie ocena dokonywana w oparciu o kryteria wyboru rozpatrzone i zatwierdzone przez komitet monitorujący, zapewniające wybór projektów optymalnych z punktu widzenia realizacji celów szczegółowych i osiągania rezultatu. W zakresie wymiany indywidualnych źródeł ciepła wspierane mogą być inwestycje charakteryzujące się jak największą redukcją emisji CO2 i PM10 oraz jak </w:t>
      </w:r>
      <w:r>
        <w:lastRenderedPageBreak/>
        <w:t xml:space="preserve">największą efektywnością energetyczną.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108 2009/125/WE z dnia 21 października 2009 r. ustanawiającej ogólne zasady ustalania wymogów dotyczących </w:t>
      </w:r>
      <w:proofErr w:type="spellStart"/>
      <w:r>
        <w:t>ekoprojektu</w:t>
      </w:r>
      <w:proofErr w:type="spellEnd"/>
      <w:r>
        <w:t xml:space="preserve"> dla produktów związanych z energią. Projekty powinny być uzasadnione ekonomicznie i społecznie oraz, w stosownych przypadkach, przeciwdziałać ubóstwu energetycznemu. Wsparcie powinno być uwarunkowane wykonaniem inwestycji zwiększających efektywność energetyczną i ograniczające zapotrzebowanie na energię w budynkach, w których wykorzystywana jest energia ze wspieranych urządzeń. Wszelkie inwestycje powinny być zgodne z unijnymi standardami i przepisami w zakresie ochrony środowiska. </w:t>
      </w:r>
    </w:p>
    <w:p w:rsidR="00951E5E" w:rsidRDefault="00951E5E" w:rsidP="00951E5E">
      <w:pPr>
        <w:pStyle w:val="Tekstgwny"/>
      </w:pPr>
      <w:r>
        <w:t xml:space="preserve">Kluczowe w ramach oceny projektów będzie kryterium efektywności kosztowej oraz osiągniętych w powiązaniu z osiąganymi efektami ekologicznymi w stosunku do planowanych nakładów finansowych. Kryteria wyboru projektów opracowane zostaną z uwzględnieniem w szczególności takich aspektów jak: obiektywność, precyzyjność, mierzalność, spójność i rozłączność oraz zgodność z zasadami zrównoważonego rozwoju, równouprawnienia kobiet i mężczyzn oraz niedyskryminacji. System wyboru projektów będzie koncentrował się przede wszystkim na zapewnieniu następujących elementów: efektywności procesu selekcji, przejrzystości, bezstronności dokonywanej oceny oraz sprawności proceduralnej. </w:t>
      </w:r>
    </w:p>
    <w:p w:rsidR="00302454" w:rsidRDefault="00951E5E" w:rsidP="00302454">
      <w:pPr>
        <w:pStyle w:val="Odstp"/>
      </w:pPr>
      <w:r>
        <w:rPr>
          <w:b/>
          <w:bCs/>
        </w:rPr>
        <w:t>Narzędzia realizacji:</w:t>
      </w:r>
      <w:r>
        <w:t xml:space="preserve"> tryb konkursowy</w:t>
      </w:r>
      <w:r w:rsidR="00302454">
        <w:t>. Planuje się oprzeć dystrybucję środków będzie o system granowy, gdzie beneficjentem będą samorządy lokalne, przekazujące wsparcie indywidualnym gospodarstwom domowym.</w:t>
      </w:r>
    </w:p>
    <w:p w:rsidR="00951E5E" w:rsidRDefault="00951E5E" w:rsidP="00951E5E">
      <w:pPr>
        <w:pStyle w:val="Odstp"/>
      </w:pPr>
    </w:p>
    <w:p w:rsidR="00951E5E" w:rsidRDefault="00951E5E" w:rsidP="00951E5E">
      <w:pPr>
        <w:pStyle w:val="Sekcja4"/>
      </w:pPr>
      <w:r>
        <w:rPr>
          <w:color w:val="7F7F7F" w:themeColor="text1" w:themeTint="80"/>
        </w:rPr>
        <w:t>2.A.6.3.</w:t>
      </w:r>
      <w:r>
        <w:t xml:space="preserve"> Planowane wykorzystanie instrumentów finansowych</w:t>
      </w:r>
    </w:p>
    <w:p w:rsidR="00302454" w:rsidRDefault="00302454" w:rsidP="00302454">
      <w:pPr>
        <w:pStyle w:val="Odstp"/>
      </w:pPr>
      <w:r>
        <w:t xml:space="preserve">Nie wyklucza się również możliwości udzielania takiego wsparcia dla indywidualnych końcowych odbiorców poprzez wykorzystanie instrumentów finansowych. </w:t>
      </w:r>
    </w:p>
    <w:p w:rsidR="00951E5E" w:rsidRDefault="00951E5E" w:rsidP="00951E5E">
      <w:pPr>
        <w:pStyle w:val="Tekstgwny"/>
      </w:pPr>
      <w: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t>ante</w:t>
      </w:r>
      <w:proofErr w:type="spellEnd"/>
      <w:r>
        <w:t>, zgodnie z art. 37 rozporządzenia (UE) 1303/2013.</w:t>
      </w:r>
    </w:p>
    <w:p w:rsidR="00951E5E" w:rsidRDefault="00951E5E" w:rsidP="00951E5E">
      <w:pPr>
        <w:pStyle w:val="Sekcja4"/>
      </w:pPr>
      <w:r>
        <w:rPr>
          <w:color w:val="7F7F7F" w:themeColor="text1" w:themeTint="80"/>
        </w:rPr>
        <w:t>2.A.6.4.</w:t>
      </w:r>
      <w:r>
        <w:t xml:space="preserve"> Planowane wykorzystanie dużych projektów</w:t>
      </w:r>
    </w:p>
    <w:p w:rsidR="00951E5E" w:rsidRDefault="00951E5E" w:rsidP="00951E5E">
      <w:pPr>
        <w:pStyle w:val="Tekstgwny"/>
      </w:pPr>
      <w:r>
        <w:t>Nie przewiduje się realizacji dużych projektów.</w:t>
      </w:r>
    </w:p>
    <w:p w:rsidR="00951E5E" w:rsidRDefault="00951E5E" w:rsidP="00951E5E">
      <w:pPr>
        <w:pStyle w:val="Sekcja4"/>
      </w:pPr>
      <w:r>
        <w:rPr>
          <w:color w:val="7F7F7F" w:themeColor="text1" w:themeTint="80"/>
        </w:rPr>
        <w:lastRenderedPageBreak/>
        <w:t>2.A.6.5.</w:t>
      </w:r>
      <w:r>
        <w:t xml:space="preserve"> Wskaźniki produktu w podziale na priorytety inwestycyjne oraz, w stosownych przypadkach, na kategorie regionu</w:t>
      </w:r>
    </w:p>
    <w:p w:rsidR="00951E5E" w:rsidRDefault="00951E5E" w:rsidP="00951E5E">
      <w:pPr>
        <w:pStyle w:val="Tytutabeli"/>
      </w:pPr>
      <w:r>
        <w:t>Tabela 5. Wspólne i specyficzne dla programu wskaźniki produktu (wg priorytetu inwestycyjnego, w podziale na kategorie regionów – w odniesieniu do EFS oraz, w stosownych przypadkach, w odniesieniu do EFRR)</w:t>
      </w:r>
    </w:p>
    <w:tbl>
      <w:tblPr>
        <w:tblW w:w="5200" w:type="pct"/>
        <w:tblInd w:w="93" w:type="dxa"/>
        <w:tblLayout w:type="fixed"/>
        <w:tblCellMar>
          <w:left w:w="70" w:type="dxa"/>
          <w:right w:w="70" w:type="dxa"/>
        </w:tblCellMar>
        <w:tblLook w:val="04A0" w:firstRow="1" w:lastRow="0" w:firstColumn="1" w:lastColumn="0" w:noHBand="0" w:noVBand="1"/>
      </w:tblPr>
      <w:tblGrid>
        <w:gridCol w:w="827"/>
        <w:gridCol w:w="2548"/>
        <w:gridCol w:w="1133"/>
        <w:gridCol w:w="850"/>
        <w:gridCol w:w="1133"/>
        <w:gridCol w:w="991"/>
        <w:gridCol w:w="1048"/>
        <w:gridCol w:w="1048"/>
      </w:tblGrid>
      <w:tr w:rsidR="00951E5E" w:rsidTr="008A3F53">
        <w:trPr>
          <w:trHeight w:val="1726"/>
        </w:trPr>
        <w:tc>
          <w:tcPr>
            <w:tcW w:w="827"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Lp.</w:t>
            </w:r>
          </w:p>
        </w:tc>
        <w:tc>
          <w:tcPr>
            <w:tcW w:w="254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Wskaźnik</w:t>
            </w:r>
          </w:p>
        </w:tc>
        <w:tc>
          <w:tcPr>
            <w:tcW w:w="113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Jednostka pomiaru</w:t>
            </w:r>
          </w:p>
        </w:tc>
        <w:tc>
          <w:tcPr>
            <w:tcW w:w="850"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Fundusz</w:t>
            </w:r>
          </w:p>
        </w:tc>
        <w:tc>
          <w:tcPr>
            <w:tcW w:w="113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Kategoria regionu</w:t>
            </w:r>
          </w:p>
        </w:tc>
        <w:tc>
          <w:tcPr>
            <w:tcW w:w="991"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Wartość docelowa (2023)</w:t>
            </w:r>
          </w:p>
        </w:tc>
        <w:tc>
          <w:tcPr>
            <w:tcW w:w="104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Źródło</w:t>
            </w:r>
          </w:p>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danych</w:t>
            </w:r>
          </w:p>
        </w:tc>
        <w:tc>
          <w:tcPr>
            <w:tcW w:w="104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Częstotliwość pomiaru</w:t>
            </w:r>
          </w:p>
        </w:tc>
      </w:tr>
      <w:tr w:rsidR="00951E5E" w:rsidTr="008A3F53">
        <w:trPr>
          <w:trHeight w:val="291"/>
        </w:trPr>
        <w:tc>
          <w:tcPr>
            <w:tcW w:w="827" w:type="dxa"/>
            <w:tcBorders>
              <w:top w:val="single" w:sz="4" w:space="0" w:color="auto"/>
              <w:left w:val="single" w:sz="4" w:space="0" w:color="auto"/>
              <w:bottom w:val="single" w:sz="4" w:space="0" w:color="auto"/>
              <w:right w:val="single" w:sz="4" w:space="0" w:color="auto"/>
            </w:tcBorders>
            <w:noWrap/>
            <w:hideMark/>
          </w:tcPr>
          <w:p w:rsidR="00951E5E" w:rsidRPr="008A3F53" w:rsidRDefault="00F72084" w:rsidP="00C57E96">
            <w:pPr>
              <w:spacing w:before="120" w:after="0" w:line="240" w:lineRule="auto"/>
              <w:jc w:val="center"/>
              <w:rPr>
                <w:rFonts w:ascii="Myriad Pro" w:hAnsi="Myriad Pro" w:cs="Times New Roman"/>
                <w:b/>
                <w:sz w:val="18"/>
                <w:szCs w:val="18"/>
              </w:rPr>
            </w:pPr>
            <w:r w:rsidRPr="008A3F53">
              <w:rPr>
                <w:rFonts w:ascii="Myriad Pro" w:hAnsi="Myriad Pro" w:cs="Times New Roman"/>
                <w:b/>
                <w:sz w:val="18"/>
                <w:szCs w:val="18"/>
              </w:rPr>
              <w:t>P.7</w:t>
            </w:r>
            <w:r w:rsidR="00C57E96">
              <w:rPr>
                <w:rFonts w:ascii="Myriad Pro" w:hAnsi="Myriad Pro" w:cs="Times New Roman"/>
                <w:b/>
                <w:sz w:val="18"/>
                <w:szCs w:val="18"/>
              </w:rPr>
              <w:t>6</w:t>
            </w:r>
          </w:p>
        </w:tc>
        <w:tc>
          <w:tcPr>
            <w:tcW w:w="2548"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Liczba zmodernizowanych źródeł ciepła</w:t>
            </w:r>
          </w:p>
        </w:tc>
        <w:tc>
          <w:tcPr>
            <w:tcW w:w="1133"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proofErr w:type="spellStart"/>
            <w:r w:rsidRPr="008A3F53">
              <w:rPr>
                <w:rFonts w:ascii="Myriad Pro" w:eastAsia="Calibri" w:hAnsi="Myriad Pro" w:cs="Times New Roman"/>
                <w:sz w:val="18"/>
                <w:szCs w:val="18"/>
                <w:lang w:eastAsia="en-GB"/>
              </w:rPr>
              <w:t>szt</w:t>
            </w:r>
            <w:proofErr w:type="spellEnd"/>
          </w:p>
        </w:tc>
        <w:tc>
          <w:tcPr>
            <w:tcW w:w="850"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EFRR</w:t>
            </w:r>
          </w:p>
        </w:tc>
        <w:tc>
          <w:tcPr>
            <w:tcW w:w="1133"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0" w:line="240" w:lineRule="auto"/>
              <w:jc w:val="center"/>
              <w:rPr>
                <w:rFonts w:cs="Times New Roman"/>
                <w:sz w:val="18"/>
                <w:szCs w:val="18"/>
              </w:rPr>
            </w:pPr>
            <w:r w:rsidRPr="008A3F53">
              <w:rPr>
                <w:rFonts w:cs="Times New Roman"/>
                <w:sz w:val="18"/>
                <w:szCs w:val="18"/>
              </w:rPr>
              <w:t>592</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951E5E" w:rsidTr="008A3F53">
        <w:trPr>
          <w:trHeight w:val="291"/>
        </w:trPr>
        <w:tc>
          <w:tcPr>
            <w:tcW w:w="827" w:type="dxa"/>
            <w:tcBorders>
              <w:top w:val="single" w:sz="4" w:space="0" w:color="auto"/>
              <w:left w:val="single" w:sz="4" w:space="0" w:color="auto"/>
              <w:bottom w:val="single" w:sz="4" w:space="0" w:color="auto"/>
              <w:right w:val="single" w:sz="4" w:space="0" w:color="auto"/>
            </w:tcBorders>
            <w:noWrap/>
          </w:tcPr>
          <w:p w:rsidR="00951E5E" w:rsidRDefault="00A82EB1" w:rsidP="00C57E96">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P.7</w:t>
            </w:r>
            <w:r w:rsidR="00C57E96">
              <w:rPr>
                <w:rFonts w:ascii="Myriad Pro" w:eastAsia="Calibri" w:hAnsi="Myriad Pro" w:cs="Times New Roman"/>
                <w:b/>
                <w:sz w:val="18"/>
                <w:szCs w:val="18"/>
                <w:lang w:eastAsia="en-GB"/>
              </w:rPr>
              <w:t>7</w:t>
            </w:r>
          </w:p>
        </w:tc>
        <w:tc>
          <w:tcPr>
            <w:tcW w:w="2548"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heme="minorHAnsi"/>
                <w:sz w:val="18"/>
                <w:szCs w:val="18"/>
                <w:lang w:eastAsia="en-GB"/>
              </w:rPr>
            </w:pPr>
            <w:r w:rsidRPr="008A3F53">
              <w:rPr>
                <w:rFonts w:ascii="Myriad Pro" w:eastAsia="Calibri" w:hAnsi="Myriad Pro" w:cs="Times New Roman"/>
                <w:sz w:val="18"/>
                <w:szCs w:val="18"/>
                <w:lang w:eastAsia="en-GB"/>
              </w:rPr>
              <w:t>Spadek emisji pyłów</w:t>
            </w:r>
          </w:p>
        </w:tc>
        <w:tc>
          <w:tcPr>
            <w:tcW w:w="1133"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[Mg/rok]</w:t>
            </w:r>
          </w:p>
        </w:tc>
        <w:tc>
          <w:tcPr>
            <w:tcW w:w="850"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sz w:val="18"/>
                <w:szCs w:val="18"/>
              </w:rPr>
              <w:t>EFRR</w:t>
            </w:r>
          </w:p>
        </w:tc>
        <w:tc>
          <w:tcPr>
            <w:tcW w:w="1133"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bCs/>
                <w:sz w:val="18"/>
                <w:szCs w:val="18"/>
                <w:lang w:eastAsia="en-GB"/>
              </w:rPr>
            </w:pPr>
            <w:r>
              <w:rPr>
                <w:rFonts w:ascii="Myriad Pro" w:eastAsia="Calibri" w:hAnsi="Myriad Pro" w:cs="Times New Roman"/>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0,43</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7F100C" w:rsidTr="007F100C">
        <w:trPr>
          <w:trHeight w:val="291"/>
        </w:trPr>
        <w:tc>
          <w:tcPr>
            <w:tcW w:w="827" w:type="dxa"/>
            <w:tcBorders>
              <w:top w:val="single" w:sz="4" w:space="0" w:color="auto"/>
              <w:left w:val="single" w:sz="4" w:space="0" w:color="auto"/>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48"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3"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Pr>
                <w:rFonts w:ascii="Myriad Pro" w:eastAsia="Calibri" w:hAnsi="Myriad Pro" w:cs="Times New Roman"/>
                <w:sz w:val="18"/>
                <w:szCs w:val="18"/>
              </w:rPr>
              <w:t>równoważnika</w:t>
            </w:r>
            <w:r w:rsidRPr="00C65574">
              <w:rPr>
                <w:rFonts w:ascii="Myriad Pro" w:eastAsia="Calibri" w:hAnsi="Myriad Pro" w:cs="Times New Roman"/>
                <w:sz w:val="18"/>
                <w:szCs w:val="18"/>
              </w:rPr>
              <w:t xml:space="preserve"> CO</w:t>
            </w:r>
            <w:r w:rsidRPr="00357394">
              <w:rPr>
                <w:rFonts w:ascii="Myriad Pro" w:eastAsia="Calibri" w:hAnsi="Myriad Pro" w:cs="Times New Roman"/>
                <w:sz w:val="18"/>
                <w:szCs w:val="18"/>
                <w:vertAlign w:val="subscript"/>
              </w:rPr>
              <w:t>2</w:t>
            </w:r>
          </w:p>
        </w:tc>
        <w:tc>
          <w:tcPr>
            <w:tcW w:w="850"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1133"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Pr>
                <w:rFonts w:ascii="Myriad Pro" w:eastAsia="Calibri" w:hAnsi="Myriad Pro" w:cs="Times New Roman"/>
                <w:sz w:val="18"/>
                <w:szCs w:val="18"/>
              </w:rPr>
              <w:t>966</w:t>
            </w:r>
          </w:p>
        </w:tc>
        <w:tc>
          <w:tcPr>
            <w:tcW w:w="1048"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sz w:val="18"/>
                <w:szCs w:val="18"/>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7F100C" w:rsidRDefault="007F100C">
            <w:pPr>
              <w:rPr>
                <w:rFonts w:ascii="Myriad Pro" w:hAnsi="Myriad Pro" w:cs="Calibri"/>
                <w:color w:val="000000"/>
                <w:sz w:val="18"/>
                <w:szCs w:val="18"/>
              </w:rPr>
            </w:pPr>
            <w:r w:rsidRPr="00C65574">
              <w:rPr>
                <w:rFonts w:ascii="Myriad Pro" w:hAnsi="Myriad Pro" w:cs="Calibri"/>
                <w:color w:val="000000"/>
                <w:sz w:val="18"/>
                <w:szCs w:val="18"/>
              </w:rPr>
              <w:t>raz w roku</w:t>
            </w:r>
          </w:p>
        </w:tc>
      </w:tr>
    </w:tbl>
    <w:p w:rsidR="00951E5E" w:rsidRDefault="00951E5E" w:rsidP="00951E5E"/>
    <w:p w:rsidR="00951E5E" w:rsidRDefault="00951E5E" w:rsidP="0062577C">
      <w:pPr>
        <w:rPr>
          <w:rFonts w:ascii="Myriad Pro" w:eastAsia="Calibri" w:hAnsi="Myriad Pro" w:cs="Times New Roman"/>
          <w:b/>
          <w:color w:val="FF0000"/>
          <w:sz w:val="24"/>
          <w:szCs w:val="20"/>
        </w:rPr>
      </w:pPr>
    </w:p>
    <w:p w:rsidR="00951E5E" w:rsidRDefault="00951E5E" w:rsidP="0062577C">
      <w:pPr>
        <w:rPr>
          <w:rFonts w:ascii="Myriad Pro" w:eastAsia="Calibri" w:hAnsi="Myriad Pro" w:cs="Times New Roman"/>
          <w:b/>
          <w:color w:val="FF0000"/>
          <w:sz w:val="24"/>
          <w:szCs w:val="20"/>
        </w:rPr>
      </w:pPr>
    </w:p>
    <w:p w:rsidR="00951E5E" w:rsidRDefault="00951E5E" w:rsidP="0062577C">
      <w:pPr>
        <w:rPr>
          <w:rFonts w:ascii="Myriad Pro" w:eastAsia="Calibri" w:hAnsi="Myriad Pro" w:cs="Times New Roman"/>
          <w:b/>
          <w:color w:val="FF0000"/>
          <w:sz w:val="24"/>
          <w:szCs w:val="20"/>
        </w:rPr>
      </w:pPr>
    </w:p>
    <w:p w:rsidR="00951E5E" w:rsidRPr="00673301" w:rsidRDefault="00951E5E" w:rsidP="0062577C">
      <w:pPr>
        <w:rPr>
          <w:rFonts w:ascii="Myriad Pro" w:eastAsia="Calibri" w:hAnsi="Myriad Pro" w:cs="Times New Roman"/>
          <w:b/>
          <w:color w:val="FF0000"/>
          <w:sz w:val="24"/>
          <w:szCs w:val="20"/>
        </w:rPr>
        <w:sectPr w:rsidR="00951E5E" w:rsidRPr="00673301" w:rsidSect="004A01B3">
          <w:headerReference w:type="default" r:id="rId36"/>
          <w:headerReference w:type="first" r:id="rId37"/>
          <w:pgSz w:w="11906" w:h="16838"/>
          <w:pgMar w:top="1021" w:right="1418" w:bottom="1021" w:left="1418" w:header="601" w:footer="1077" w:gutter="0"/>
          <w:cols w:space="708"/>
          <w:titlePg/>
          <w:rtlGutter/>
        </w:sectPr>
      </w:pPr>
    </w:p>
    <w:p w:rsidR="009B62BB" w:rsidRDefault="009B62BB" w:rsidP="00CB4153">
      <w:pPr>
        <w:pStyle w:val="Sekcja3"/>
      </w:pPr>
      <w:r w:rsidRPr="00CE6F4B">
        <w:rPr>
          <w:color w:val="7F7F7F" w:themeColor="text1" w:themeTint="80"/>
        </w:rPr>
        <w:lastRenderedPageBreak/>
        <w:t>2.A.8</w:t>
      </w:r>
      <w:r w:rsidR="00963416">
        <w:rPr>
          <w:color w:val="7F7F7F" w:themeColor="text1" w:themeTint="80"/>
        </w:rPr>
        <w:t>.</w:t>
      </w:r>
      <w:r w:rsidRPr="00673301">
        <w:t xml:space="preserve"> Ramy wykonania</w:t>
      </w:r>
    </w:p>
    <w:p w:rsidR="009B62BB" w:rsidRDefault="009B62BB" w:rsidP="00B34063">
      <w:pPr>
        <w:pStyle w:val="Tytutabeli"/>
        <w:rPr>
          <w:noProof/>
        </w:rPr>
      </w:pPr>
      <w:r w:rsidRPr="00673301">
        <w:rPr>
          <w:noProof/>
        </w:rPr>
        <w:t>Tabela 6</w:t>
      </w:r>
      <w:r w:rsidR="00963416">
        <w:rPr>
          <w:noProof/>
        </w:rPr>
        <w:t>.</w:t>
      </w:r>
      <w:r w:rsidRPr="00673301">
        <w:rPr>
          <w:noProof/>
        </w:rPr>
        <w:t xml:space="preserve"> Ramy wykonania osi priorytetowej</w:t>
      </w:r>
      <w:r w:rsidR="006A410D">
        <w:rPr>
          <w:noProof/>
        </w:rPr>
        <w:t>,</w:t>
      </w:r>
      <w:r w:rsidRPr="00673301">
        <w:rPr>
          <w:noProof/>
        </w:rPr>
        <w:t xml:space="preserve"> w podziale na fundusze i kategorie regionów</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419"/>
        <w:gridCol w:w="993"/>
        <w:gridCol w:w="1275"/>
        <w:gridCol w:w="1134"/>
        <w:gridCol w:w="1134"/>
        <w:gridCol w:w="1416"/>
        <w:gridCol w:w="3141"/>
        <w:gridCol w:w="1404"/>
      </w:tblGrid>
      <w:tr w:rsidR="00357394" w:rsidRPr="00C65574" w:rsidTr="00357394">
        <w:trPr>
          <w:trHeight w:val="1474"/>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KEW</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produktu</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postępu finansowego</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rezultatu</w:t>
            </w:r>
          </w:p>
        </w:tc>
        <w:tc>
          <w:tcPr>
            <w:tcW w:w="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Jednostka pomiaru</w:t>
            </w:r>
            <w:r w:rsidRPr="00C65574">
              <w:rPr>
                <w:rFonts w:ascii="Myriad Pro" w:eastAsia="Times New Roman" w:hAnsi="Myriad Pro" w:cs="Times New Roman"/>
                <w:b/>
                <w:sz w:val="16"/>
                <w:szCs w:val="16"/>
              </w:rPr>
              <w:br/>
              <w:t>(w stosownych przypadkach)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rsidR="009B62BB" w:rsidRPr="00C65574" w:rsidRDefault="009B62BB" w:rsidP="00CE6F4B">
            <w:pPr>
              <w:spacing w:after="0"/>
              <w:rPr>
                <w:rFonts w:ascii="Myriad Pro" w:eastAsia="Calibri" w:hAnsi="Myriad Pro" w:cs="Times New Roman"/>
                <w:b/>
                <w:sz w:val="16"/>
                <w:szCs w:val="16"/>
              </w:rPr>
            </w:pPr>
            <w:r w:rsidRPr="00C65574">
              <w:rPr>
                <w:rFonts w:ascii="Myriad Pro" w:eastAsia="Calibri" w:hAnsi="Myriad Pro" w:cs="Times New Roman"/>
                <w:b/>
                <w:sz w:val="16"/>
                <w:szCs w:val="16"/>
              </w:rPr>
              <w:t>Fundusz</w:t>
            </w:r>
          </w:p>
        </w:tc>
        <w:tc>
          <w:tcPr>
            <w:tcW w:w="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Calibri" w:hAnsi="Myriad Pro" w:cs="Times New Roman"/>
                <w:b/>
                <w:bCs/>
                <w:sz w:val="16"/>
                <w:szCs w:val="16"/>
                <w:lang w:eastAsia="en-GB"/>
              </w:rPr>
            </w:pPr>
            <w:r w:rsidRPr="00C65574">
              <w:rPr>
                <w:rFonts w:ascii="Myriad Pro" w:eastAsia="Calibri" w:hAnsi="Myriad Pro" w:cs="Times New Roman"/>
                <w:b/>
                <w:bCs/>
                <w:sz w:val="16"/>
                <w:szCs w:val="16"/>
                <w:lang w:eastAsia="en-GB"/>
              </w:rPr>
              <w:t>Kategoria regionu</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pośredni (2018)</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końcowy (2023)</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Źródło danych</w:t>
            </w:r>
          </w:p>
        </w:tc>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Wyjaśnienie adekwatności wskaźnika</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 stosownych przypadkach)</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Kwota rezerwy wykonania, która zostanie ostatecznie alokowana w</w:t>
            </w:r>
            <w:r w:rsidR="00963416" w:rsidRPr="00C65574">
              <w:rPr>
                <w:rFonts w:ascii="Myriad Pro" w:eastAsia="Times New Roman" w:hAnsi="Myriad Pro" w:cs="Times New Roman"/>
                <w:b/>
                <w:sz w:val="16"/>
                <w:szCs w:val="16"/>
              </w:rPr>
              <w:t> </w:t>
            </w:r>
            <w:r w:rsidRPr="00C65574">
              <w:rPr>
                <w:rFonts w:ascii="Myriad Pro" w:eastAsia="Times New Roman" w:hAnsi="Myriad Pro" w:cs="Times New Roman"/>
                <w:b/>
                <w:sz w:val="16"/>
                <w:szCs w:val="16"/>
              </w:rPr>
              <w:t>2019 r.</w:t>
            </w:r>
          </w:p>
        </w:tc>
      </w:tr>
      <w:tr w:rsidR="00963416" w:rsidRPr="00C65574" w:rsidTr="00357394">
        <w:trPr>
          <w:trHeight w:val="774"/>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 xml:space="preserve">P.08 </w:t>
            </w:r>
            <w:r w:rsidRPr="00C65574">
              <w:rPr>
                <w:rFonts w:ascii="Myriad Pro" w:eastAsia="Times New Roman" w:hAnsi="Myriad Pro" w:cs="Times New Roman"/>
                <w:sz w:val="18"/>
                <w:szCs w:val="18"/>
              </w:rPr>
              <w:t>Liczba zmodernizowanych energetycznie budynków</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13</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E21B0F">
            <w:pPr>
              <w:rPr>
                <w:rFonts w:ascii="Myriad Pro" w:eastAsia="Times New Roman" w:hAnsi="Myriad Pro" w:cs="Times New Roman"/>
                <w:sz w:val="18"/>
                <w:szCs w:val="18"/>
              </w:rPr>
            </w:pPr>
            <w:r>
              <w:rPr>
                <w:rFonts w:ascii="Myriad Pro" w:eastAsia="Times New Roman" w:hAnsi="Myriad Pro" w:cs="Times New Roman"/>
                <w:sz w:val="18"/>
                <w:szCs w:val="18"/>
              </w:rPr>
              <w:t>119</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FA3B78">
              <w:rPr>
                <w:rFonts w:ascii="Myriad Pro" w:eastAsia="Times New Roman" w:hAnsi="Myriad Pro" w:cs="Times New Roman"/>
                <w:sz w:val="18"/>
                <w:szCs w:val="18"/>
              </w:rPr>
              <w:t xml:space="preserve"> </w:t>
            </w:r>
            <w:r w:rsidR="00BA1237">
              <w:rPr>
                <w:rFonts w:ascii="Myriad Pro" w:eastAsia="Times New Roman" w:hAnsi="Myriad Pro" w:cs="Times New Roman"/>
                <w:sz w:val="18"/>
                <w:szCs w:val="18"/>
              </w:rPr>
              <w:t>50</w:t>
            </w:r>
            <w:r w:rsidRPr="00C65574">
              <w:rPr>
                <w:rFonts w:ascii="Myriad Pro" w:eastAsia="Times New Roman" w:hAnsi="Myriad Pro" w:cs="Times New Roman"/>
                <w:sz w:val="18"/>
                <w:szCs w:val="18"/>
              </w:rPr>
              <w:t>,576</w:t>
            </w:r>
            <w:r w:rsidR="00963416"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A1237">
              <w:rPr>
                <w:rFonts w:ascii="Myriad Pro" w:eastAsia="Times New Roman" w:hAnsi="Myriad Pro" w:cs="Times New Roman"/>
                <w:sz w:val="18"/>
                <w:szCs w:val="18"/>
              </w:rPr>
              <w:t>21,01</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val="restart"/>
            <w:tcBorders>
              <w:top w:val="single" w:sz="4" w:space="0" w:color="auto"/>
              <w:left w:val="single" w:sz="4" w:space="0" w:color="auto"/>
              <w:right w:val="single" w:sz="4" w:space="0" w:color="auto"/>
            </w:tcBorders>
          </w:tcPr>
          <w:p w:rsidR="009B62BB" w:rsidRPr="00C65574" w:rsidRDefault="00BB563D" w:rsidP="00393766">
            <w:pPr>
              <w:rPr>
                <w:rFonts w:ascii="Myriad Pro" w:eastAsia="Times New Roman" w:hAnsi="Myriad Pro" w:cs="Times New Roman"/>
                <w:sz w:val="18"/>
                <w:szCs w:val="18"/>
              </w:rPr>
            </w:pPr>
            <w:r>
              <w:rPr>
                <w:rFonts w:ascii="Myriad Pro" w:eastAsia="Times New Roman" w:hAnsi="Myriad Pro" w:cs="Times New Roman"/>
                <w:sz w:val="18"/>
                <w:szCs w:val="18"/>
              </w:rPr>
              <w:t>5,</w:t>
            </w:r>
            <w:r w:rsidR="00393766">
              <w:rPr>
                <w:rFonts w:ascii="Myriad Pro" w:eastAsia="Times New Roman" w:hAnsi="Myriad Pro" w:cs="Times New Roman"/>
                <w:sz w:val="18"/>
                <w:szCs w:val="18"/>
              </w:rPr>
              <w:t>08</w:t>
            </w:r>
            <w:r w:rsidR="009B62BB" w:rsidRPr="00C65574">
              <w:rPr>
                <w:rFonts w:ascii="Myriad Pro" w:eastAsia="Times New Roman" w:hAnsi="Myriad Pro" w:cs="Times New Roman"/>
                <w:sz w:val="18"/>
                <w:szCs w:val="18"/>
              </w:rPr>
              <w:t>%</w:t>
            </w:r>
          </w:p>
        </w:tc>
      </w:tr>
      <w:tr w:rsidR="00963416" w:rsidRPr="00C65574" w:rsidTr="00357394">
        <w:trPr>
          <w:trHeight w:val="1139"/>
        </w:trPr>
        <w:tc>
          <w:tcPr>
            <w:tcW w:w="1028" w:type="pct"/>
            <w:tcBorders>
              <w:top w:val="single" w:sz="4" w:space="0" w:color="auto"/>
              <w:left w:val="single" w:sz="4" w:space="0" w:color="auto"/>
              <w:bottom w:val="single" w:sz="4" w:space="0" w:color="auto"/>
              <w:right w:val="single" w:sz="4" w:space="0" w:color="auto"/>
            </w:tcBorders>
          </w:tcPr>
          <w:p w:rsidR="009B62BB" w:rsidRPr="00357394" w:rsidRDefault="009B62BB" w:rsidP="00524670">
            <w:pPr>
              <w:spacing w:after="120"/>
              <w:rPr>
                <w:rFonts w:ascii="Myriad Pro" w:eastAsia="Times New Roman" w:hAnsi="Myriad Pro" w:cs="Times New Roman"/>
                <w:spacing w:val="-4"/>
                <w:sz w:val="18"/>
                <w:szCs w:val="18"/>
              </w:rPr>
            </w:pPr>
            <w:r w:rsidRPr="00357394">
              <w:rPr>
                <w:rFonts w:ascii="Myriad Pro" w:eastAsia="Times New Roman" w:hAnsi="Myriad Pro" w:cs="Times New Roman"/>
                <w:b/>
                <w:spacing w:val="-4"/>
                <w:sz w:val="18"/>
                <w:szCs w:val="18"/>
              </w:rPr>
              <w:t>P.05</w:t>
            </w:r>
            <w:r w:rsidR="00963416" w:rsidRPr="00357394">
              <w:rPr>
                <w:rFonts w:ascii="Myriad Pro" w:eastAsia="Times New Roman" w:hAnsi="Myriad Pro" w:cs="Times New Roman"/>
                <w:b/>
                <w:spacing w:val="-4"/>
                <w:sz w:val="18"/>
                <w:szCs w:val="18"/>
              </w:rPr>
              <w:t xml:space="preserve"> </w:t>
            </w:r>
            <w:r w:rsidRPr="00357394">
              <w:rPr>
                <w:rFonts w:ascii="Myriad Pro" w:eastAsia="Times New Roman" w:hAnsi="Myriad Pro" w:cs="Times New Roman"/>
                <w:spacing w:val="-4"/>
                <w:sz w:val="18"/>
                <w:szCs w:val="18"/>
              </w:rPr>
              <w:t>Liczba zakupionych lub zmodernizowanych jednostek taboru pasażerskiego w</w:t>
            </w:r>
            <w:r w:rsidR="00963416" w:rsidRPr="00357394">
              <w:rPr>
                <w:rFonts w:ascii="Myriad Pro" w:eastAsia="Times New Roman" w:hAnsi="Myriad Pro" w:cs="Times New Roman"/>
                <w:spacing w:val="-4"/>
                <w:sz w:val="18"/>
                <w:szCs w:val="18"/>
              </w:rPr>
              <w:t> </w:t>
            </w:r>
            <w:r w:rsidRPr="00357394">
              <w:rPr>
                <w:rFonts w:ascii="Myriad Pro" w:eastAsia="Times New Roman" w:hAnsi="Myriad Pro" w:cs="Times New Roman"/>
                <w:spacing w:val="-4"/>
                <w:sz w:val="18"/>
                <w:szCs w:val="18"/>
              </w:rPr>
              <w:t>publicznym transporcie zbiorowym komunikacji miejskiej</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16</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C3405D" w:rsidP="00C3405D">
            <w:pPr>
              <w:rPr>
                <w:rFonts w:ascii="Myriad Pro" w:eastAsia="Times New Roman" w:hAnsi="Myriad Pro" w:cs="Times New Roman"/>
                <w:sz w:val="18"/>
                <w:szCs w:val="18"/>
              </w:rPr>
            </w:pPr>
            <w:r>
              <w:rPr>
                <w:rFonts w:ascii="Myriad Pro" w:eastAsia="Times New Roman" w:hAnsi="Myriad Pro" w:cs="Times New Roman"/>
                <w:sz w:val="18"/>
                <w:szCs w:val="18"/>
              </w:rPr>
              <w:t>84</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7</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w:t>
            </w:r>
            <w:r w:rsidR="00963416" w:rsidRPr="00C65574">
              <w:rPr>
                <w:rFonts w:ascii="Myriad Pro" w:eastAsia="Times New Roman" w:hAnsi="Myriad Pro" w:cs="Times New Roman"/>
                <w:sz w:val="18"/>
                <w:szCs w:val="18"/>
              </w:rPr>
              <w:t xml:space="preserve"> </w:t>
            </w:r>
            <w:r w:rsidR="00A46275">
              <w:rPr>
                <w:rFonts w:ascii="Myriad Pro" w:eastAsia="Times New Roman" w:hAnsi="Myriad Pro" w:cs="Times New Roman"/>
                <w:sz w:val="18"/>
                <w:szCs w:val="18"/>
              </w:rPr>
              <w:t xml:space="preserve"> 11,</w:t>
            </w:r>
            <w:r w:rsidR="00BA1237">
              <w:rPr>
                <w:rFonts w:ascii="Myriad Pro" w:eastAsia="Times New Roman" w:hAnsi="Myriad Pro" w:cs="Times New Roman"/>
                <w:sz w:val="18"/>
                <w:szCs w:val="18"/>
              </w:rPr>
              <w:t xml:space="preserve">22 </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752"/>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BC2B24">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r w:rsidR="00BC2B24">
              <w:rPr>
                <w:rFonts w:ascii="Myriad Pro" w:eastAsia="Times New Roman" w:hAnsi="Myriad Pro" w:cs="Times New Roman"/>
                <w:b/>
                <w:sz w:val="18"/>
                <w:szCs w:val="18"/>
              </w:rPr>
              <w:t>09</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 xml:space="preserve">Liczba jednostek wytwarzania energii </w:t>
            </w:r>
            <w:r w:rsidR="00BC2B24">
              <w:rPr>
                <w:rFonts w:ascii="Myriad Pro" w:eastAsia="Times New Roman" w:hAnsi="Myriad Pro" w:cs="Times New Roman"/>
                <w:sz w:val="18"/>
                <w:szCs w:val="18"/>
              </w:rPr>
              <w:t>elektrycznej</w:t>
            </w:r>
            <w:r w:rsidR="00BC2B24"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z</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OZE</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7</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BB686E" w:rsidP="00BB686E">
            <w:pPr>
              <w:rPr>
                <w:rFonts w:ascii="Myriad Pro" w:eastAsia="Times New Roman" w:hAnsi="Myriad Pro" w:cs="Times New Roman"/>
                <w:sz w:val="18"/>
                <w:szCs w:val="18"/>
              </w:rPr>
            </w:pPr>
            <w:r>
              <w:rPr>
                <w:rFonts w:ascii="Myriad Pro" w:eastAsia="Times New Roman" w:hAnsi="Myriad Pro" w:cs="Times New Roman"/>
                <w:sz w:val="18"/>
                <w:szCs w:val="18"/>
              </w:rPr>
              <w:t>43</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BA1237">
              <w:rPr>
                <w:rFonts w:ascii="Myriad Pro" w:eastAsia="Times New Roman" w:hAnsi="Myriad Pro" w:cs="Times New Roman"/>
                <w:sz w:val="18"/>
                <w:szCs w:val="18"/>
              </w:rPr>
              <w:t>3</w:t>
            </w:r>
            <w:r w:rsidR="00BA1237" w:rsidRPr="00C65574">
              <w:rPr>
                <w:rFonts w:ascii="Myriad Pro" w:eastAsia="Times New Roman" w:hAnsi="Myriad Pro" w:cs="Times New Roman"/>
                <w:sz w:val="18"/>
                <w:szCs w:val="18"/>
              </w:rPr>
              <w:t>1</w:t>
            </w:r>
            <w:r w:rsidRPr="00C65574">
              <w:rPr>
                <w:rFonts w:ascii="Myriad Pro" w:eastAsia="Times New Roman" w:hAnsi="Myriad Pro" w:cs="Times New Roman"/>
                <w:sz w:val="18"/>
                <w:szCs w:val="18"/>
              </w:rPr>
              <w:t>,15</w:t>
            </w:r>
            <w:r w:rsidR="00BB686E">
              <w:rPr>
                <w:rFonts w:ascii="Myriad Pro" w:eastAsia="Times New Roman" w:hAnsi="Myriad Pro" w:cs="Times New Roman"/>
                <w:sz w:val="18"/>
                <w:szCs w:val="18"/>
              </w:rPr>
              <w:t>9</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A1237">
              <w:rPr>
                <w:rFonts w:ascii="Myriad Pro" w:eastAsia="Times New Roman" w:hAnsi="Myriad Pro" w:cs="Times New Roman"/>
                <w:sz w:val="18"/>
                <w:szCs w:val="18"/>
              </w:rPr>
              <w:t>12,94</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609"/>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FD1DA2">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ins w:id="853" w:author="DKorenicka" w:date="2019-10-17T13:15:00Z">
              <w:r w:rsidR="00FD1DA2">
                <w:rPr>
                  <w:rFonts w:ascii="Myriad Pro" w:eastAsia="Times New Roman" w:hAnsi="Myriad Pro" w:cs="Times New Roman"/>
                  <w:b/>
                  <w:sz w:val="18"/>
                  <w:szCs w:val="18"/>
                </w:rPr>
                <w:t>75</w:t>
              </w:r>
            </w:ins>
            <w:del w:id="854" w:author="DKorenicka" w:date="2019-10-17T13:15:00Z">
              <w:r w:rsidRPr="00C65574" w:rsidDel="00FD1DA2">
                <w:rPr>
                  <w:rFonts w:ascii="Myriad Pro" w:eastAsia="Times New Roman" w:hAnsi="Myriad Pro" w:cs="Times New Roman"/>
                  <w:b/>
                  <w:sz w:val="18"/>
                  <w:szCs w:val="18"/>
                </w:rPr>
                <w:delText>04</w:delText>
              </w:r>
            </w:del>
            <w:r w:rsidR="00963416" w:rsidRPr="00C65574">
              <w:rPr>
                <w:rFonts w:ascii="Myriad Pro" w:eastAsia="Times New Roman" w:hAnsi="Myriad Pro" w:cs="Times New Roman"/>
                <w:b/>
                <w:sz w:val="18"/>
                <w:szCs w:val="18"/>
              </w:rPr>
              <w:t xml:space="preserve"> </w:t>
            </w:r>
            <w:ins w:id="855" w:author="DKorenicka" w:date="2019-10-17T13:15:00Z">
              <w:r w:rsidR="00FD1DA2" w:rsidRPr="00FD1DA2">
                <w:rPr>
                  <w:rFonts w:ascii="Myriad Pro" w:eastAsia="Times New Roman" w:hAnsi="Myriad Pro" w:cs="Times New Roman"/>
                  <w:sz w:val="18"/>
                  <w:szCs w:val="18"/>
                </w:rPr>
                <w:t>Długość wspartej infrastruktury rowerowej</w:t>
              </w:r>
            </w:ins>
            <w:del w:id="856" w:author="DKorenicka" w:date="2019-10-17T13:15:00Z">
              <w:r w:rsidRPr="00C65574" w:rsidDel="00FD1DA2">
                <w:rPr>
                  <w:rFonts w:ascii="Myriad Pro" w:eastAsia="Times New Roman" w:hAnsi="Myriad Pro" w:cs="Times New Roman"/>
                  <w:sz w:val="18"/>
                  <w:szCs w:val="18"/>
                </w:rPr>
                <w:delText>Długość ścieżek rowerowych</w:delText>
              </w:r>
            </w:del>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5,1</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E61DCE">
            <w:pPr>
              <w:rPr>
                <w:rFonts w:ascii="Myriad Pro" w:eastAsia="Times New Roman" w:hAnsi="Myriad Pro" w:cs="Times New Roman"/>
                <w:sz w:val="18"/>
                <w:szCs w:val="18"/>
              </w:rPr>
            </w:pPr>
            <w:r>
              <w:rPr>
                <w:rFonts w:ascii="Myriad Pro" w:eastAsia="Times New Roman" w:hAnsi="Myriad Pro" w:cs="Times New Roman"/>
                <w:sz w:val="18"/>
                <w:szCs w:val="18"/>
              </w:rPr>
              <w:t>88</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3,250</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501E91">
              <w:rPr>
                <w:rFonts w:ascii="Myriad Pro" w:eastAsia="Times New Roman" w:hAnsi="Myriad Pro" w:cs="Times New Roman"/>
                <w:sz w:val="18"/>
                <w:szCs w:val="18"/>
              </w:rPr>
              <w:t xml:space="preserve"> 9,</w:t>
            </w:r>
            <w:r w:rsidR="00536749">
              <w:rPr>
                <w:rFonts w:ascii="Myriad Pro" w:eastAsia="Times New Roman" w:hAnsi="Myriad Pro" w:cs="Times New Roman"/>
                <w:sz w:val="18"/>
                <w:szCs w:val="18"/>
              </w:rPr>
              <w:t>6</w:t>
            </w:r>
            <w:r w:rsidR="00BA1237">
              <w:rPr>
                <w:rFonts w:ascii="Myriad Pro" w:eastAsia="Times New Roman" w:hAnsi="Myriad Pro" w:cs="Times New Roman"/>
                <w:sz w:val="18"/>
                <w:szCs w:val="18"/>
              </w:rPr>
              <w:t>6</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697"/>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K.01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Wartość wskaźnika Długość ścieżek rowerowych w</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podpisanych umowach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37,9</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right w:val="single" w:sz="4" w:space="0" w:color="auto"/>
            </w:tcBorders>
          </w:tcPr>
          <w:p w:rsidR="009B62BB" w:rsidRPr="00C65574" w:rsidRDefault="009B62BB" w:rsidP="00086E5B">
            <w:pPr>
              <w:rPr>
                <w:rFonts w:ascii="Myriad Pro" w:eastAsia="Times New Roman" w:hAnsi="Myriad Pro" w:cs="Times New Roman"/>
                <w:sz w:val="18"/>
                <w:szCs w:val="18"/>
              </w:rPr>
            </w:pPr>
          </w:p>
        </w:tc>
      </w:tr>
      <w:tr w:rsidR="00963416" w:rsidRPr="00C65574" w:rsidTr="00357394">
        <w:trPr>
          <w:trHeight w:val="513"/>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2319F2" w:rsidP="00EE1FF4">
            <w:pPr>
              <w:rPr>
                <w:rFonts w:ascii="Myriad Pro" w:hAnsi="Myriad Pro"/>
                <w:sz w:val="18"/>
                <w:szCs w:val="18"/>
              </w:rPr>
            </w:pPr>
            <w:r w:rsidRPr="00E3418A">
              <w:rPr>
                <w:rFonts w:ascii="Myriad Pro" w:eastAsia="Calibri" w:hAnsi="Myriad Pro" w:cs="Times New Roman"/>
                <w:bCs/>
                <w:sz w:val="18"/>
                <w:szCs w:val="18"/>
                <w:lang w:eastAsia="en-GB"/>
              </w:rPr>
              <w:t>34 446</w:t>
            </w:r>
            <w:r w:rsidR="000308F9">
              <w:rPr>
                <w:rFonts w:ascii="Myriad Pro" w:eastAsia="Calibri" w:hAnsi="Myriad Pro" w:cs="Times New Roman"/>
                <w:bCs/>
                <w:sz w:val="18"/>
                <w:szCs w:val="18"/>
                <w:lang w:eastAsia="en-GB"/>
              </w:rPr>
              <w:t> </w:t>
            </w:r>
            <w:r w:rsidRPr="00E3418A">
              <w:rPr>
                <w:rFonts w:ascii="Myriad Pro" w:eastAsia="Calibri" w:hAnsi="Myriad Pro" w:cs="Times New Roman"/>
                <w:bCs/>
                <w:sz w:val="18"/>
                <w:szCs w:val="18"/>
                <w:lang w:eastAsia="en-GB"/>
              </w:rPr>
              <w:t>474</w:t>
            </w:r>
            <w:r w:rsidR="000308F9">
              <w:rPr>
                <w:rFonts w:ascii="Myriad Pro" w:eastAsia="Calibri" w:hAnsi="Myriad Pro" w:cs="Times New Roman"/>
                <w:bCs/>
                <w:sz w:val="18"/>
                <w:szCs w:val="18"/>
                <w:lang w:eastAsia="en-GB"/>
              </w:rPr>
              <w:t xml:space="preserve"> </w:t>
            </w:r>
          </w:p>
        </w:tc>
        <w:tc>
          <w:tcPr>
            <w:tcW w:w="378" w:type="pct"/>
            <w:tcBorders>
              <w:top w:val="single" w:sz="4" w:space="0" w:color="auto"/>
              <w:left w:val="single" w:sz="4" w:space="0" w:color="auto"/>
              <w:bottom w:val="single" w:sz="4" w:space="0" w:color="auto"/>
              <w:right w:val="single" w:sz="4" w:space="0" w:color="auto"/>
            </w:tcBorders>
          </w:tcPr>
          <w:p w:rsidR="009B62BB" w:rsidRDefault="000308F9">
            <w:pPr>
              <w:rPr>
                <w:rFonts w:ascii="Myriad Pro" w:hAnsi="Myriad Pro"/>
                <w:sz w:val="18"/>
                <w:szCs w:val="18"/>
              </w:rPr>
            </w:pPr>
            <w:r>
              <w:rPr>
                <w:rFonts w:ascii="Myriad Pro" w:hAnsi="Myriad Pro"/>
                <w:sz w:val="18"/>
                <w:szCs w:val="18"/>
              </w:rPr>
              <w:t> </w:t>
            </w:r>
          </w:p>
          <w:p w:rsidR="000308F9" w:rsidRDefault="002319F2">
            <w:pPr>
              <w:rPr>
                <w:rFonts w:ascii="Myriad Pro" w:hAnsi="Myriad Pro"/>
                <w:sz w:val="18"/>
                <w:szCs w:val="18"/>
              </w:rPr>
            </w:pPr>
            <w:r w:rsidRPr="00E3418A">
              <w:rPr>
                <w:rFonts w:ascii="Myriad Pro" w:hAnsi="Myriad Pro"/>
                <w:sz w:val="18"/>
                <w:szCs w:val="18"/>
              </w:rPr>
              <w:t>283 778 137</w:t>
            </w:r>
          </w:p>
          <w:p w:rsidR="000308F9" w:rsidRPr="00C65574" w:rsidRDefault="000308F9">
            <w:pPr>
              <w:rPr>
                <w:rFonts w:ascii="Myriad Pro" w:hAnsi="Myriad Pro"/>
                <w:sz w:val="18"/>
                <w:szCs w:val="18"/>
              </w:rPr>
            </w:pP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bottom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bl>
    <w:p w:rsidR="00B24D3B" w:rsidRPr="00524670" w:rsidRDefault="00B24D3B" w:rsidP="00372C9A">
      <w:pPr>
        <w:rPr>
          <w:rFonts w:ascii="Myriad Pro" w:eastAsia="Calibri" w:hAnsi="Myriad Pro" w:cs="Times New Roman"/>
          <w:sz w:val="24"/>
          <w:szCs w:val="24"/>
        </w:rPr>
      </w:pPr>
      <w:r>
        <w:rPr>
          <w:rFonts w:ascii="Myriad Pro" w:eastAsia="Calibri" w:hAnsi="Myriad Pro" w:cs="Times New Roman"/>
          <w:sz w:val="24"/>
          <w:szCs w:val="20"/>
        </w:rPr>
        <w:lastRenderedPageBreak/>
        <w:t>D</w:t>
      </w:r>
      <w:r w:rsidRPr="00CE6F4B">
        <w:rPr>
          <w:rFonts w:ascii="Myriad Pro" w:eastAsia="Calibri" w:hAnsi="Myriad Pro" w:cs="Times New Roman"/>
          <w:sz w:val="24"/>
          <w:szCs w:val="20"/>
        </w:rPr>
        <w:t>o końca 2018 r. planowane jest podpisanie umów kontraktujących 37,9 km</w:t>
      </w:r>
      <w:r>
        <w:rPr>
          <w:rFonts w:ascii="Myriad Pro" w:eastAsia="Calibri" w:hAnsi="Myriad Pro" w:cs="Times New Roman"/>
          <w:sz w:val="24"/>
          <w:szCs w:val="20"/>
        </w:rPr>
        <w:t xml:space="preserve"> </w:t>
      </w:r>
      <w:r w:rsidRPr="00CE6F4B">
        <w:rPr>
          <w:rFonts w:ascii="Myriad Pro" w:eastAsia="Calibri" w:hAnsi="Myriad Pro" w:cs="Times New Roman"/>
          <w:sz w:val="24"/>
          <w:szCs w:val="20"/>
        </w:rPr>
        <w:t>wskaźnika</w:t>
      </w:r>
      <w:r>
        <w:rPr>
          <w:rFonts w:ascii="Myriad Pro" w:eastAsia="Calibri" w:hAnsi="Myriad Pro" w:cs="Times New Roman"/>
          <w:sz w:val="24"/>
          <w:szCs w:val="20"/>
        </w:rPr>
        <w:t>:</w:t>
      </w:r>
      <w:r w:rsidRPr="00CE6F4B">
        <w:rPr>
          <w:rFonts w:ascii="Myriad Pro" w:eastAsia="Calibri" w:hAnsi="Myriad Pro" w:cs="Times New Roman"/>
          <w:sz w:val="24"/>
          <w:szCs w:val="20"/>
        </w:rPr>
        <w:t xml:space="preserve"> </w:t>
      </w:r>
      <w:r>
        <w:rPr>
          <w:rFonts w:ascii="Myriad Pro" w:eastAsia="Calibri" w:hAnsi="Myriad Pro" w:cs="Times New Roman"/>
          <w:sz w:val="24"/>
          <w:szCs w:val="20"/>
        </w:rPr>
        <w:t xml:space="preserve">Wartość wskaźnika </w:t>
      </w:r>
      <w:r w:rsidR="009B62BB" w:rsidRPr="00CE6F4B">
        <w:rPr>
          <w:rFonts w:ascii="Myriad Pro" w:eastAsia="Calibri" w:hAnsi="Myriad Pro" w:cs="Times New Roman"/>
          <w:sz w:val="24"/>
          <w:szCs w:val="20"/>
        </w:rPr>
        <w:t>Długość ścieżek rowerowych w podpisanych umowach</w:t>
      </w:r>
      <w:r>
        <w:rPr>
          <w:rFonts w:ascii="Myriad Pro" w:eastAsia="Calibri" w:hAnsi="Myriad Pro" w:cs="Times New Roman"/>
          <w:sz w:val="24"/>
          <w:szCs w:val="20"/>
        </w:rPr>
        <w:t xml:space="preserve"> – wartość docelowa to </w:t>
      </w:r>
      <w:r w:rsidR="009B62BB" w:rsidRPr="00CE6F4B">
        <w:rPr>
          <w:rFonts w:ascii="Myriad Pro" w:eastAsia="Calibri" w:hAnsi="Myriad Pro" w:cs="Times New Roman"/>
          <w:sz w:val="24"/>
          <w:szCs w:val="20"/>
        </w:rPr>
        <w:t>8</w:t>
      </w:r>
      <w:r w:rsidR="00FA3B78">
        <w:rPr>
          <w:rFonts w:ascii="Myriad Pro" w:eastAsia="Calibri" w:hAnsi="Myriad Pro" w:cs="Times New Roman"/>
          <w:sz w:val="24"/>
          <w:szCs w:val="20"/>
        </w:rPr>
        <w:t>8</w:t>
      </w:r>
      <w:r w:rsidR="009B62BB" w:rsidRPr="00CE6F4B">
        <w:rPr>
          <w:rFonts w:ascii="Myriad Pro" w:eastAsia="Calibri" w:hAnsi="Myriad Pro" w:cs="Times New Roman"/>
          <w:sz w:val="24"/>
          <w:szCs w:val="20"/>
        </w:rPr>
        <w:t xml:space="preserve"> km.</w:t>
      </w:r>
    </w:p>
    <w:p w:rsidR="00B24D3B" w:rsidRPr="00CE6F4B" w:rsidRDefault="00B24D3B" w:rsidP="00B24D3B">
      <w:pPr>
        <w:rPr>
          <w:rFonts w:ascii="Myriad Pro" w:eastAsia="Calibri" w:hAnsi="Myriad Pro" w:cs="Times New Roman"/>
          <w:b/>
          <w:sz w:val="24"/>
          <w:szCs w:val="20"/>
        </w:rPr>
        <w:sectPr w:rsidR="00B24D3B" w:rsidRPr="00CE6F4B" w:rsidSect="00F42B10">
          <w:headerReference w:type="default" r:id="rId38"/>
          <w:headerReference w:type="first" r:id="rId39"/>
          <w:pgSz w:w="16838" w:h="11906" w:orient="landscape"/>
          <w:pgMar w:top="1418" w:right="1021" w:bottom="1418" w:left="1021" w:header="601" w:footer="1077" w:gutter="0"/>
          <w:cols w:space="708"/>
          <w:titlePg/>
          <w:rtlGutter/>
          <w:docGrid w:linePitch="299"/>
        </w:sectPr>
      </w:pPr>
    </w:p>
    <w:p w:rsidR="009B62BB" w:rsidRPr="00673301" w:rsidRDefault="009B62BB" w:rsidP="00CB4153">
      <w:pPr>
        <w:pStyle w:val="Sekcja3"/>
      </w:pPr>
      <w:r w:rsidRPr="00CE6F4B">
        <w:rPr>
          <w:color w:val="7F7F7F" w:themeColor="text1" w:themeTint="80"/>
        </w:rPr>
        <w:lastRenderedPageBreak/>
        <w:t>2.A.9</w:t>
      </w:r>
      <w:r w:rsidR="00AF21A3">
        <w:rPr>
          <w:color w:val="7F7F7F" w:themeColor="text1" w:themeTint="80"/>
        </w:rPr>
        <w:t xml:space="preserve">. </w:t>
      </w:r>
      <w:r w:rsidRPr="00673301">
        <w:t>Kategorie interwencji</w:t>
      </w: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369"/>
        <w:gridCol w:w="707"/>
        <w:gridCol w:w="1561"/>
        <w:gridCol w:w="431"/>
        <w:gridCol w:w="2122"/>
        <w:gridCol w:w="572"/>
        <w:gridCol w:w="1984"/>
        <w:gridCol w:w="569"/>
        <w:gridCol w:w="851"/>
        <w:gridCol w:w="334"/>
        <w:gridCol w:w="6"/>
        <w:gridCol w:w="1031"/>
        <w:gridCol w:w="14"/>
        <w:gridCol w:w="265"/>
        <w:tblGridChange w:id="857">
          <w:tblGrid>
            <w:gridCol w:w="3369"/>
            <w:gridCol w:w="707"/>
            <w:gridCol w:w="1561"/>
            <w:gridCol w:w="431"/>
            <w:gridCol w:w="2122"/>
            <w:gridCol w:w="572"/>
            <w:gridCol w:w="1984"/>
            <w:gridCol w:w="569"/>
            <w:gridCol w:w="851"/>
            <w:gridCol w:w="334"/>
            <w:gridCol w:w="6"/>
            <w:gridCol w:w="1031"/>
            <w:gridCol w:w="14"/>
            <w:gridCol w:w="265"/>
          </w:tblGrid>
        </w:tblGridChange>
      </w:tblGrid>
      <w:tr w:rsidR="009B62BB" w:rsidRPr="00C65574" w:rsidTr="00357394">
        <w:trPr>
          <w:trHeight w:val="304"/>
          <w:tblHeader/>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2BB" w:rsidRPr="00C65574" w:rsidRDefault="009B62BB" w:rsidP="00CE6F4B">
            <w:pPr>
              <w:spacing w:after="0"/>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9B62BB" w:rsidRPr="00C65574" w:rsidTr="00EA295E">
        <w:trPr>
          <w:trHeight w:val="20"/>
          <w:tblHead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rsidR="009B62BB" w:rsidRPr="00C65574" w:rsidRDefault="009B62BB" w:rsidP="00CE6F4B">
            <w:pPr>
              <w:spacing w:after="0"/>
              <w:rPr>
                <w:rFonts w:ascii="Myriad Pro" w:eastAsia="Times New Roman" w:hAnsi="Myriad Pro" w:cs="Times New Roman"/>
                <w:sz w:val="18"/>
                <w:szCs w:val="18"/>
                <w:lang w:eastAsia="en-GB"/>
              </w:rPr>
            </w:pPr>
          </w:p>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721"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975"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terytorium</w:t>
            </w:r>
          </w:p>
        </w:tc>
        <w:tc>
          <w:tcPr>
            <w:tcW w:w="924"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Wymiar 4</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431" w:type="pct"/>
            <w:gridSpan w:val="3"/>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Wymiar 6</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EFS </w:t>
            </w:r>
            <w:proofErr w:type="spellStart"/>
            <w:r w:rsidRPr="00C65574">
              <w:rPr>
                <w:rFonts w:ascii="Myriad Pro" w:eastAsia="Times New Roman" w:hAnsi="Myriad Pro" w:cs="Times New Roman"/>
                <w:bCs/>
                <w:sz w:val="18"/>
                <w:szCs w:val="18"/>
                <w:lang w:eastAsia="en-GB"/>
              </w:rPr>
              <w:t>secondarytheme</w:t>
            </w:r>
            <w:proofErr w:type="spellEnd"/>
            <w:r w:rsidRPr="00C65574">
              <w:rPr>
                <w:rFonts w:ascii="Myriad Pro" w:eastAsia="Times New Roman" w:hAnsi="Myriad Pro" w:cs="Times New Roman"/>
                <w:bCs/>
                <w:sz w:val="18"/>
                <w:szCs w:val="18"/>
                <w:lang w:eastAsia="en-GB"/>
              </w:rPr>
              <w:br/>
              <w:t>(Wyłącznie EFS)</w:t>
            </w:r>
          </w:p>
        </w:tc>
        <w:tc>
          <w:tcPr>
            <w:tcW w:w="474" w:type="pct"/>
            <w:gridSpan w:val="3"/>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rsidTr="00EA295E">
        <w:trPr>
          <w:cantSplit/>
          <w:trHeight w:val="366"/>
          <w:tblHeader/>
        </w:trPr>
        <w:tc>
          <w:tcPr>
            <w:tcW w:w="1219"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56"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565"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357394">
            <w:pPr>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76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71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6"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23"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73"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01"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6"/>
                <w:szCs w:val="16"/>
                <w:lang w:eastAsia="en-GB"/>
              </w:rPr>
            </w:pPr>
            <w:r w:rsidRPr="00C65574">
              <w:rPr>
                <w:rFonts w:ascii="Myriad Pro" w:eastAsia="Times New Roman" w:hAnsi="Myriad Pro" w:cs="Times New Roman"/>
                <w:sz w:val="16"/>
                <w:szCs w:val="16"/>
                <w:lang w:eastAsia="en-GB"/>
              </w:rPr>
              <w:t>€</w:t>
            </w:r>
          </w:p>
        </w:tc>
      </w:tr>
      <w:tr w:rsidR="008B6AF1" w:rsidRPr="00C65574" w:rsidTr="00EA295E">
        <w:trPr>
          <w:cantSplit/>
          <w:trHeight w:val="1811"/>
        </w:trPr>
        <w:tc>
          <w:tcPr>
            <w:tcW w:w="1219"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Calibri" w:hAnsi="Myriad Pro" w:cs="Times New Roman"/>
                <w:noProof/>
                <w:sz w:val="18"/>
                <w:szCs w:val="18"/>
              </w:rPr>
              <w:t>005 Energia elektryczna (magazynowanie i przesył)</w:t>
            </w: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9B62BB" w:rsidP="000859D3">
            <w:pPr>
              <w:spacing w:after="0"/>
              <w:ind w:left="113" w:right="113"/>
              <w:jc w:val="center"/>
              <w:rPr>
                <w:rFonts w:ascii="Myriad Pro" w:eastAsia="Times New Roman" w:hAnsi="Myriad Pro" w:cs="Times New Roman"/>
                <w:b/>
                <w:bCs/>
                <w:noProof/>
                <w:color w:val="000000" w:themeColor="text1"/>
                <w:sz w:val="18"/>
                <w:szCs w:val="18"/>
                <w:lang w:eastAsia="en-GB"/>
              </w:rPr>
            </w:pPr>
            <w:del w:id="858" w:author="mbudzilowicz" w:date="2019-11-13T13:06:00Z">
              <w:r w:rsidRPr="00C65574" w:rsidDel="000859D3">
                <w:rPr>
                  <w:rFonts w:ascii="Myriad Pro" w:eastAsia="Times New Roman" w:hAnsi="Myriad Pro" w:cs="Times New Roman"/>
                  <w:sz w:val="18"/>
                  <w:szCs w:val="18"/>
                  <w:lang w:eastAsia="en-GB"/>
                </w:rPr>
                <w:delText>1</w:delText>
              </w:r>
              <w:r w:rsidR="00AF21A3" w:rsidRPr="00C65574" w:rsidDel="000859D3">
                <w:rPr>
                  <w:rFonts w:ascii="Myriad Pro" w:eastAsia="Times New Roman" w:hAnsi="Myriad Pro" w:cs="Times New Roman"/>
                  <w:sz w:val="18"/>
                  <w:szCs w:val="18"/>
                  <w:lang w:eastAsia="en-GB"/>
                </w:rPr>
                <w:delText> </w:delText>
              </w:r>
              <w:r w:rsidRPr="00C65574" w:rsidDel="000859D3">
                <w:rPr>
                  <w:rFonts w:ascii="Myriad Pro" w:eastAsia="Times New Roman" w:hAnsi="Myriad Pro" w:cs="Times New Roman"/>
                  <w:sz w:val="18"/>
                  <w:szCs w:val="18"/>
                  <w:lang w:eastAsia="en-GB"/>
                </w:rPr>
                <w:delText>000</w:delText>
              </w:r>
              <w:r w:rsidR="00AF21A3" w:rsidRPr="00C65574" w:rsidDel="000859D3">
                <w:rPr>
                  <w:rFonts w:ascii="Myriad Pro" w:eastAsia="Times New Roman" w:hAnsi="Myriad Pro" w:cs="Times New Roman"/>
                  <w:sz w:val="18"/>
                  <w:szCs w:val="18"/>
                  <w:lang w:eastAsia="en-GB"/>
                </w:rPr>
                <w:delText> </w:delText>
              </w:r>
              <w:r w:rsidRPr="00C65574" w:rsidDel="000859D3">
                <w:rPr>
                  <w:rFonts w:ascii="Myriad Pro" w:eastAsia="Times New Roman" w:hAnsi="Myriad Pro" w:cs="Times New Roman"/>
                  <w:sz w:val="18"/>
                  <w:szCs w:val="18"/>
                  <w:lang w:eastAsia="en-GB"/>
                </w:rPr>
                <w:delText>000,00</w:delText>
              </w:r>
            </w:del>
            <w:ins w:id="859" w:author="mbudzilowicz" w:date="2019-11-13T13:07:00Z">
              <w:r w:rsidR="000859D3">
                <w:rPr>
                  <w:rFonts w:ascii="Myriad Pro" w:eastAsia="Times New Roman" w:hAnsi="Myriad Pro" w:cs="Times New Roman"/>
                  <w:sz w:val="18"/>
                  <w:szCs w:val="18"/>
                  <w:lang w:eastAsia="en-GB"/>
                </w:rPr>
                <w:t>4</w:t>
              </w:r>
            </w:ins>
            <w:ins w:id="860" w:author="mbudzilowicz" w:date="2019-11-13T13:06:00Z">
              <w:r w:rsidR="000859D3">
                <w:rPr>
                  <w:rFonts w:ascii="Myriad Pro" w:eastAsia="Times New Roman" w:hAnsi="Myriad Pro" w:cs="Times New Roman"/>
                  <w:sz w:val="18"/>
                  <w:szCs w:val="18"/>
                  <w:lang w:eastAsia="en-GB"/>
                </w:rPr>
                <w:t>00 000,00</w:t>
              </w:r>
            </w:ins>
          </w:p>
        </w:tc>
        <w:tc>
          <w:tcPr>
            <w:tcW w:w="565"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rsidR="009B62BB" w:rsidRPr="00C65574" w:rsidRDefault="009B62BB" w:rsidP="00F570A3">
            <w:pPr>
              <w:rPr>
                <w:rFonts w:ascii="Myriad Pro" w:eastAsia="Times New Roman" w:hAnsi="Myriad Pro" w:cs="Times New Roman"/>
                <w:bCs/>
                <w:sz w:val="18"/>
                <w:szCs w:val="18"/>
                <w:lang w:eastAsia="en-GB"/>
              </w:rPr>
            </w:pPr>
          </w:p>
        </w:tc>
        <w:tc>
          <w:tcPr>
            <w:tcW w:w="156" w:type="pct"/>
            <w:vMerge w:val="restart"/>
            <w:tcBorders>
              <w:top w:val="single" w:sz="4" w:space="0" w:color="auto"/>
              <w:left w:val="single" w:sz="4" w:space="0" w:color="auto"/>
              <w:right w:val="single" w:sz="4" w:space="0" w:color="auto"/>
            </w:tcBorders>
            <w:shd w:val="clear" w:color="auto" w:fill="FFFFFF"/>
            <w:textDirection w:val="tbRl"/>
          </w:tcPr>
          <w:p w:rsidR="0039586E" w:rsidRPr="0039586E" w:rsidRDefault="0039586E" w:rsidP="0039586E">
            <w:pPr>
              <w:ind w:left="113" w:right="113"/>
              <w:rPr>
                <w:ins w:id="861" w:author="DKorenicka" w:date="2019-11-07T14:19:00Z"/>
                <w:rFonts w:ascii="Myriad Pro" w:eastAsia="Times New Roman" w:hAnsi="Myriad Pro" w:cs="Times New Roman"/>
                <w:sz w:val="18"/>
                <w:szCs w:val="18"/>
                <w:lang w:eastAsia="en-GB"/>
              </w:rPr>
            </w:pPr>
            <w:ins w:id="862" w:author="DKorenicka" w:date="2019-11-07T14:19:00Z">
              <w:r w:rsidRPr="0039586E">
                <w:rPr>
                  <w:rFonts w:ascii="Myriad Pro" w:eastAsia="Times New Roman" w:hAnsi="Myriad Pro" w:cs="Times New Roman"/>
                  <w:sz w:val="18"/>
                  <w:szCs w:val="18"/>
                  <w:lang w:eastAsia="en-GB"/>
                </w:rPr>
                <w:t>253 861 416,00</w:t>
              </w:r>
            </w:ins>
          </w:p>
          <w:p w:rsidR="0039586E" w:rsidRPr="0039586E" w:rsidRDefault="0039586E" w:rsidP="0039586E">
            <w:pPr>
              <w:ind w:left="113" w:right="113"/>
              <w:rPr>
                <w:ins w:id="863"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64"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65"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66"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67"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68"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69"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70"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71"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72"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73"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74"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75"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76"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77"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78"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79"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80"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81"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82"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83"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84"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85"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86"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87"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88"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89" w:author="DKorenicka" w:date="2019-11-07T14:19:00Z"/>
                <w:rFonts w:ascii="Myriad Pro" w:eastAsia="Times New Roman" w:hAnsi="Myriad Pro" w:cs="Times New Roman"/>
                <w:sz w:val="18"/>
                <w:szCs w:val="18"/>
                <w:lang w:eastAsia="en-GB"/>
              </w:rPr>
            </w:pPr>
          </w:p>
          <w:p w:rsidR="0039586E" w:rsidRPr="0039586E" w:rsidRDefault="0039586E" w:rsidP="0039586E">
            <w:pPr>
              <w:ind w:left="113" w:right="113"/>
              <w:rPr>
                <w:ins w:id="890" w:author="DKorenicka" w:date="2019-11-07T14:19:00Z"/>
                <w:rFonts w:ascii="Myriad Pro" w:eastAsia="Times New Roman" w:hAnsi="Myriad Pro" w:cs="Times New Roman"/>
                <w:sz w:val="18"/>
                <w:szCs w:val="18"/>
                <w:lang w:eastAsia="en-GB"/>
              </w:rPr>
            </w:pPr>
          </w:p>
          <w:p w:rsidR="009B62BB" w:rsidRPr="00C65574" w:rsidRDefault="00E14F5F" w:rsidP="00C309CD">
            <w:pPr>
              <w:ind w:left="113" w:right="113"/>
              <w:rPr>
                <w:rFonts w:ascii="Myriad Pro" w:eastAsia="Times New Roman" w:hAnsi="Myriad Pro" w:cs="Times New Roman"/>
                <w:sz w:val="18"/>
                <w:szCs w:val="18"/>
                <w:lang w:eastAsia="en-GB"/>
              </w:rPr>
            </w:pPr>
            <w:del w:id="891" w:author="DKorenicka" w:date="2019-11-07T14:19:00Z">
              <w:r w:rsidDel="0039586E">
                <w:rPr>
                  <w:rFonts w:ascii="Myriad Pro" w:eastAsia="Times New Roman" w:hAnsi="Myriad Pro" w:cs="Times New Roman"/>
                  <w:sz w:val="18"/>
                  <w:szCs w:val="18"/>
                  <w:lang w:eastAsia="en-GB"/>
                </w:rPr>
                <w:delText>24</w:delText>
              </w:r>
              <w:r w:rsidR="00C309CD" w:rsidDel="0039586E">
                <w:rPr>
                  <w:rFonts w:ascii="Myriad Pro" w:eastAsia="Times New Roman" w:hAnsi="Myriad Pro" w:cs="Times New Roman"/>
                  <w:sz w:val="18"/>
                  <w:szCs w:val="18"/>
                  <w:lang w:eastAsia="en-GB"/>
                </w:rPr>
                <w:delText>07</w:delText>
              </w:r>
              <w:r w:rsidDel="0039586E">
                <w:rPr>
                  <w:rFonts w:ascii="Myriad Pro" w:eastAsia="Times New Roman" w:hAnsi="Myriad Pro" w:cs="Times New Roman"/>
                  <w:sz w:val="18"/>
                  <w:szCs w:val="18"/>
                  <w:lang w:eastAsia="en-GB"/>
                </w:rPr>
                <w:delText>11</w:delText>
              </w:r>
              <w:r w:rsidR="00AF21A3" w:rsidRPr="00C65574" w:rsidDel="0039586E">
                <w:rPr>
                  <w:rFonts w:ascii="Myriad Pro" w:eastAsia="Times New Roman" w:hAnsi="Myriad Pro" w:cs="Times New Roman"/>
                  <w:sz w:val="18"/>
                  <w:szCs w:val="18"/>
                  <w:lang w:eastAsia="en-GB"/>
                </w:rPr>
                <w:delText> </w:delText>
              </w:r>
              <w:r w:rsidR="009B62BB" w:rsidRPr="00C65574" w:rsidDel="0039586E">
                <w:rPr>
                  <w:rFonts w:ascii="Myriad Pro" w:eastAsia="Times New Roman" w:hAnsi="Myriad Pro" w:cs="Times New Roman"/>
                  <w:sz w:val="18"/>
                  <w:szCs w:val="18"/>
                  <w:lang w:eastAsia="en-GB"/>
                </w:rPr>
                <w:delText>416</w:delText>
              </w:r>
            </w:del>
          </w:p>
        </w:tc>
        <w:tc>
          <w:tcPr>
            <w:tcW w:w="76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AF21A3"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 xml:space="preserve">07 </w:t>
            </w:r>
            <w:proofErr w:type="spellStart"/>
            <w:r w:rsidRPr="00C65574">
              <w:rPr>
                <w:rFonts w:ascii="Myriad Pro" w:eastAsia="Times New Roman" w:hAnsi="Myriad Pro" w:cs="Times New Roman"/>
                <w:bCs/>
                <w:sz w:val="18"/>
                <w:szCs w:val="18"/>
                <w:lang w:val="en-US" w:eastAsia="en-GB"/>
              </w:rPr>
              <w:t>Nie</w:t>
            </w:r>
            <w:proofErr w:type="spellEnd"/>
            <w:r w:rsidR="00AF21A3" w:rsidRPr="00C65574">
              <w:rPr>
                <w:rFonts w:ascii="Myriad Pro" w:eastAsia="Times New Roman" w:hAnsi="Myriad Pro" w:cs="Times New Roman"/>
                <w:bCs/>
                <w:sz w:val="18"/>
                <w:szCs w:val="18"/>
                <w:lang w:val="en-US" w:eastAsia="en-GB"/>
              </w:rPr>
              <w:t xml:space="preserve"> </w:t>
            </w:r>
            <w:proofErr w:type="spellStart"/>
            <w:r w:rsidRPr="00C65574">
              <w:rPr>
                <w:rFonts w:ascii="Myriad Pro" w:eastAsia="Times New Roman" w:hAnsi="Myriad Pro" w:cs="Times New Roman"/>
                <w:bCs/>
                <w:sz w:val="18"/>
                <w:szCs w:val="18"/>
                <w:lang w:val="en-US" w:eastAsia="en-GB"/>
              </w:rPr>
              <w:t>dotyczy</w:t>
            </w:r>
            <w:proofErr w:type="spellEnd"/>
          </w:p>
        </w:tc>
        <w:tc>
          <w:tcPr>
            <w:tcW w:w="207" w:type="pct"/>
            <w:tcBorders>
              <w:top w:val="single" w:sz="4" w:space="0" w:color="auto"/>
              <w:left w:val="single" w:sz="4" w:space="0" w:color="auto"/>
              <w:right w:val="single" w:sz="4" w:space="0" w:color="auto"/>
            </w:tcBorders>
            <w:shd w:val="clear" w:color="auto" w:fill="FFFFFF"/>
            <w:textDirection w:val="tbRl"/>
          </w:tcPr>
          <w:p w:rsidR="009B62BB" w:rsidRPr="00C65574" w:rsidRDefault="0039586E" w:rsidP="00C309CD">
            <w:pPr>
              <w:ind w:left="113" w:right="113"/>
              <w:rPr>
                <w:rFonts w:ascii="Myriad Pro" w:eastAsia="Times New Roman" w:hAnsi="Myriad Pro" w:cs="Times New Roman"/>
                <w:sz w:val="18"/>
                <w:szCs w:val="18"/>
                <w:lang w:eastAsia="en-GB"/>
              </w:rPr>
            </w:pPr>
            <w:ins w:id="892" w:author="DKorenicka" w:date="2019-11-07T14:19:00Z">
              <w:r w:rsidRPr="0039586E">
                <w:rPr>
                  <w:rFonts w:ascii="Myriad Pro" w:eastAsia="Times New Roman" w:hAnsi="Myriad Pro" w:cs="Times New Roman"/>
                  <w:sz w:val="18"/>
                  <w:szCs w:val="18"/>
                  <w:lang w:eastAsia="en-GB"/>
                </w:rPr>
                <w:t>149951601,44</w:t>
              </w:r>
            </w:ins>
            <w:del w:id="893" w:author="DKorenicka" w:date="2019-11-07T14:19:00Z">
              <w:r w:rsidR="00ED7292" w:rsidRPr="00ED7292" w:rsidDel="0039586E">
                <w:rPr>
                  <w:rFonts w:ascii="Myriad Pro" w:eastAsia="Times New Roman" w:hAnsi="Myriad Pro" w:cs="Times New Roman"/>
                  <w:sz w:val="18"/>
                  <w:szCs w:val="18"/>
                  <w:lang w:eastAsia="en-GB"/>
                </w:rPr>
                <w:delText>13</w:delText>
              </w:r>
              <w:r w:rsidR="00C309CD" w:rsidDel="0039586E">
                <w:rPr>
                  <w:rFonts w:ascii="Myriad Pro" w:eastAsia="Times New Roman" w:hAnsi="Myriad Pro" w:cs="Times New Roman"/>
                  <w:sz w:val="18"/>
                  <w:szCs w:val="18"/>
                  <w:lang w:eastAsia="en-GB"/>
                </w:rPr>
                <w:delText>68</w:delText>
              </w:r>
              <w:r w:rsidR="00ED7292" w:rsidRPr="00ED7292" w:rsidDel="0039586E">
                <w:rPr>
                  <w:rFonts w:ascii="Myriad Pro" w:eastAsia="Times New Roman" w:hAnsi="Myriad Pro" w:cs="Times New Roman"/>
                  <w:sz w:val="18"/>
                  <w:szCs w:val="18"/>
                  <w:lang w:eastAsia="en-GB"/>
                </w:rPr>
                <w:delText>01601,44</w:delText>
              </w:r>
              <w:r w:rsidR="00ED7292" w:rsidDel="0039586E">
                <w:rPr>
                  <w:rFonts w:ascii="Myriad Pro" w:eastAsia="Times New Roman" w:hAnsi="Myriad Pro" w:cs="Times New Roman"/>
                  <w:sz w:val="18"/>
                  <w:szCs w:val="18"/>
                  <w:lang w:eastAsia="en-GB"/>
                </w:rPr>
                <w:delText xml:space="preserve"> </w:delText>
              </w:r>
            </w:del>
          </w:p>
        </w:tc>
        <w:tc>
          <w:tcPr>
            <w:tcW w:w="71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01 Zintegrowane inwestycje terytorialne – miejskie</w:t>
            </w:r>
          </w:p>
          <w:p w:rsidR="009B62BB" w:rsidRPr="00C65574" w:rsidRDefault="009B62BB" w:rsidP="00F570A3">
            <w:pPr>
              <w:rPr>
                <w:rFonts w:ascii="Myriad Pro" w:eastAsia="Calibri" w:hAnsi="Myriad Pro" w:cs="Times New Roman"/>
                <w:sz w:val="18"/>
                <w:szCs w:val="18"/>
              </w:rPr>
            </w:pPr>
          </w:p>
          <w:p w:rsidR="009B62BB" w:rsidRPr="00C65574" w:rsidRDefault="009B62BB" w:rsidP="00F570A3">
            <w:pPr>
              <w:rPr>
                <w:rFonts w:ascii="Myriad Pro" w:eastAsia="Calibri" w:hAnsi="Myriad Pro" w:cs="Times New Roman"/>
                <w:sz w:val="18"/>
                <w:szCs w:val="18"/>
              </w:rPr>
            </w:pPr>
          </w:p>
          <w:p w:rsidR="00AB433B" w:rsidRDefault="00AB433B" w:rsidP="00F570A3">
            <w:pPr>
              <w:rPr>
                <w:ins w:id="894" w:author="mbudzilowicz" w:date="2019-12-17T11:07:00Z"/>
                <w:rFonts w:ascii="Myriad Pro" w:eastAsia="Calibri" w:hAnsi="Myriad Pro" w:cs="Times New Roman"/>
                <w:sz w:val="18"/>
                <w:szCs w:val="18"/>
              </w:rPr>
            </w:pPr>
          </w:p>
          <w:p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05 Inne zintegrowane podejścia do zrównoważonego rozwoju obszarów miejskich/wiejskich</w:t>
            </w:r>
          </w:p>
          <w:p w:rsidR="00AB433B" w:rsidRDefault="00AB433B" w:rsidP="00F570A3">
            <w:pPr>
              <w:rPr>
                <w:ins w:id="895" w:author="mbudzilowicz" w:date="2019-12-17T11:07:00Z"/>
                <w:rFonts w:ascii="Myriad Pro" w:eastAsia="Calibri" w:hAnsi="Myriad Pro" w:cs="Times New Roman"/>
                <w:sz w:val="18"/>
                <w:szCs w:val="18"/>
              </w:rPr>
            </w:pPr>
          </w:p>
          <w:p w:rsidR="00AB433B" w:rsidRDefault="00AB433B" w:rsidP="00F570A3">
            <w:pPr>
              <w:rPr>
                <w:ins w:id="896" w:author="mbudzilowicz" w:date="2019-12-17T11:07:00Z"/>
                <w:rFonts w:ascii="Myriad Pro" w:eastAsia="Calibri" w:hAnsi="Myriad Pro" w:cs="Times New Roman"/>
                <w:sz w:val="18"/>
                <w:szCs w:val="18"/>
              </w:rPr>
            </w:pPr>
          </w:p>
          <w:p w:rsidR="00AB433B" w:rsidRDefault="00AB433B" w:rsidP="00F570A3">
            <w:pPr>
              <w:rPr>
                <w:ins w:id="897" w:author="mbudzilowicz" w:date="2019-12-17T11:07:00Z"/>
                <w:rFonts w:ascii="Myriad Pro" w:eastAsia="Calibri" w:hAnsi="Myriad Pro" w:cs="Times New Roman"/>
                <w:sz w:val="18"/>
                <w:szCs w:val="18"/>
              </w:rPr>
            </w:pPr>
          </w:p>
          <w:p w:rsidR="00AB433B" w:rsidRDefault="00AB433B" w:rsidP="00F570A3">
            <w:pPr>
              <w:rPr>
                <w:ins w:id="898" w:author="mbudzilowicz" w:date="2019-12-17T11:07:00Z"/>
                <w:rFonts w:ascii="Myriad Pro" w:eastAsia="Calibri" w:hAnsi="Myriad Pro" w:cs="Times New Roman"/>
                <w:sz w:val="18"/>
                <w:szCs w:val="18"/>
              </w:rPr>
            </w:pPr>
          </w:p>
          <w:p w:rsidR="00AB433B" w:rsidRDefault="00AB433B" w:rsidP="00F570A3">
            <w:pPr>
              <w:rPr>
                <w:ins w:id="899" w:author="mbudzilowicz" w:date="2019-12-17T11:07:00Z"/>
                <w:rFonts w:ascii="Myriad Pro" w:eastAsia="Calibri" w:hAnsi="Myriad Pro" w:cs="Times New Roman"/>
                <w:sz w:val="18"/>
                <w:szCs w:val="18"/>
              </w:rPr>
            </w:pPr>
          </w:p>
          <w:p w:rsidR="00AB433B" w:rsidRDefault="00AB433B" w:rsidP="00F570A3">
            <w:pPr>
              <w:rPr>
                <w:ins w:id="900" w:author="mbudzilowicz" w:date="2019-12-17T11:07:00Z"/>
                <w:rFonts w:ascii="Myriad Pro" w:eastAsia="Calibri" w:hAnsi="Myriad Pro" w:cs="Times New Roman"/>
                <w:sz w:val="18"/>
                <w:szCs w:val="18"/>
              </w:rPr>
            </w:pPr>
          </w:p>
          <w:p w:rsidR="00AB433B" w:rsidRDefault="00AB433B" w:rsidP="00F570A3">
            <w:pPr>
              <w:rPr>
                <w:ins w:id="901" w:author="mbudzilowicz" w:date="2019-12-17T11:07:00Z"/>
                <w:rFonts w:ascii="Myriad Pro" w:eastAsia="Calibri" w:hAnsi="Myriad Pro" w:cs="Times New Roman"/>
                <w:sz w:val="18"/>
                <w:szCs w:val="18"/>
              </w:rPr>
            </w:pPr>
          </w:p>
          <w:p w:rsidR="00AB433B" w:rsidRDefault="00AB433B" w:rsidP="00F570A3">
            <w:pPr>
              <w:rPr>
                <w:ins w:id="902" w:author="mbudzilowicz" w:date="2019-12-17T11:07:00Z"/>
                <w:rFonts w:ascii="Myriad Pro" w:eastAsia="Calibri" w:hAnsi="Myriad Pro" w:cs="Times New Roman"/>
                <w:sz w:val="18"/>
                <w:szCs w:val="18"/>
              </w:rPr>
            </w:pPr>
          </w:p>
          <w:p w:rsidR="009B62BB" w:rsidRPr="00C65574" w:rsidRDefault="009B62BB" w:rsidP="00F570A3">
            <w:pPr>
              <w:rPr>
                <w:rFonts w:ascii="Myriad Pro" w:eastAsia="Times New Roman" w:hAnsi="Myriad Pro" w:cstheme="majorBidi"/>
                <w:b/>
                <w:bCs/>
                <w:color w:val="4F81BD" w:themeColor="accent1"/>
                <w:sz w:val="18"/>
                <w:szCs w:val="18"/>
                <w:lang w:eastAsia="en-GB"/>
              </w:rPr>
            </w:pPr>
            <w:r w:rsidRPr="00C65574">
              <w:rPr>
                <w:rFonts w:ascii="Myriad Pro" w:eastAsia="Calibri" w:hAnsi="Myriad Pro" w:cs="Times New Roman"/>
                <w:sz w:val="18"/>
                <w:szCs w:val="18"/>
              </w:rPr>
              <w:t>07 Nie dotyczy</w:t>
            </w:r>
          </w:p>
        </w:tc>
        <w:tc>
          <w:tcPr>
            <w:tcW w:w="206" w:type="pct"/>
            <w:vMerge w:val="restart"/>
            <w:tcBorders>
              <w:top w:val="single" w:sz="4" w:space="0" w:color="auto"/>
              <w:left w:val="single" w:sz="4" w:space="0" w:color="auto"/>
              <w:right w:val="single" w:sz="4" w:space="0" w:color="auto"/>
            </w:tcBorders>
            <w:shd w:val="clear" w:color="auto" w:fill="FFFFFF"/>
            <w:textDirection w:val="tbRl"/>
          </w:tcPr>
          <w:p w:rsidR="0039586E" w:rsidRPr="0039586E" w:rsidRDefault="0039586E" w:rsidP="0039586E">
            <w:pPr>
              <w:rPr>
                <w:ins w:id="903" w:author="DKorenicka" w:date="2019-11-07T14:20:00Z"/>
                <w:rFonts w:ascii="Myriad Pro" w:eastAsia="Times New Roman" w:hAnsi="Myriad Pro" w:cs="Times New Roman"/>
                <w:sz w:val="18"/>
                <w:szCs w:val="18"/>
                <w:lang w:eastAsia="en-GB"/>
              </w:rPr>
            </w:pPr>
            <w:ins w:id="904" w:author="DKorenicka" w:date="2019-11-07T14:20:00Z">
              <w:del w:id="905" w:author="mbudzilowicz" w:date="2019-12-17T11:04:00Z">
                <w:r w:rsidRPr="0039586E" w:rsidDel="00AB433B">
                  <w:rPr>
                    <w:rFonts w:ascii="Myriad Pro" w:eastAsia="Times New Roman" w:hAnsi="Myriad Pro" w:cs="Times New Roman"/>
                    <w:sz w:val="18"/>
                    <w:szCs w:val="18"/>
                    <w:lang w:eastAsia="en-GB"/>
                  </w:rPr>
                  <w:lastRenderedPageBreak/>
                  <w:delText>99 550 000,00</w:delText>
                </w:r>
              </w:del>
            </w:ins>
            <w:ins w:id="906" w:author="mbudzilowicz" w:date="2019-12-17T11:04:00Z">
              <w:r w:rsidR="00AB433B">
                <w:rPr>
                  <w:rFonts w:ascii="Myriad Pro" w:eastAsia="Times New Roman" w:hAnsi="Myriad Pro" w:cs="Times New Roman"/>
                  <w:sz w:val="18"/>
                  <w:szCs w:val="18"/>
                  <w:lang w:eastAsia="en-GB"/>
                </w:rPr>
                <w:t>96 084 073</w:t>
              </w:r>
            </w:ins>
          </w:p>
          <w:p w:rsidR="009B62BB" w:rsidRPr="00C65574" w:rsidRDefault="009B62BB" w:rsidP="00C309CD">
            <w:pPr>
              <w:ind w:left="113" w:right="113"/>
              <w:rPr>
                <w:rFonts w:ascii="Myriad Pro" w:eastAsia="Times New Roman" w:hAnsi="Myriad Pro" w:cs="Times New Roman"/>
                <w:sz w:val="18"/>
                <w:szCs w:val="18"/>
                <w:lang w:eastAsia="en-GB"/>
              </w:rPr>
            </w:pPr>
            <w:del w:id="907" w:author="DKorenicka" w:date="2019-11-07T14:20:00Z">
              <w:r w:rsidRPr="00C65574" w:rsidDel="0039586E">
                <w:rPr>
                  <w:rFonts w:ascii="Myriad Pro" w:eastAsia="Times New Roman" w:hAnsi="Myriad Pro" w:cs="Times New Roman"/>
                  <w:sz w:val="18"/>
                  <w:szCs w:val="18"/>
                  <w:lang w:eastAsia="en-GB"/>
                </w:rPr>
                <w:delText>9</w:delText>
              </w:r>
              <w:r w:rsidR="00C309CD" w:rsidDel="0039586E">
                <w:rPr>
                  <w:rFonts w:ascii="Myriad Pro" w:eastAsia="Times New Roman" w:hAnsi="Myriad Pro" w:cs="Times New Roman"/>
                  <w:sz w:val="18"/>
                  <w:szCs w:val="18"/>
                  <w:lang w:eastAsia="en-GB"/>
                </w:rPr>
                <w:delText>8</w:delText>
              </w:r>
              <w:r w:rsidR="00AF21A3" w:rsidRPr="00C65574" w:rsidDel="0039586E">
                <w:rPr>
                  <w:rFonts w:ascii="Myriad Pro" w:eastAsia="Times New Roman" w:hAnsi="Myriad Pro" w:cs="Times New Roman"/>
                  <w:sz w:val="18"/>
                  <w:szCs w:val="18"/>
                  <w:lang w:eastAsia="en-GB"/>
                </w:rPr>
                <w:delText> </w:delText>
              </w:r>
              <w:r w:rsidRPr="00C65574" w:rsidDel="0039586E">
                <w:rPr>
                  <w:rFonts w:ascii="Myriad Pro" w:eastAsia="Times New Roman" w:hAnsi="Myriad Pro" w:cs="Times New Roman"/>
                  <w:sz w:val="18"/>
                  <w:szCs w:val="18"/>
                  <w:lang w:eastAsia="en-GB"/>
                </w:rPr>
                <w:delText>900</w:delText>
              </w:r>
              <w:r w:rsidR="00AF21A3" w:rsidRPr="00C65574" w:rsidDel="0039586E">
                <w:rPr>
                  <w:rFonts w:ascii="Myriad Pro" w:eastAsia="Times New Roman" w:hAnsi="Myriad Pro" w:cs="Times New Roman"/>
                  <w:sz w:val="18"/>
                  <w:szCs w:val="18"/>
                  <w:lang w:eastAsia="en-GB"/>
                </w:rPr>
                <w:delText> </w:delText>
              </w:r>
              <w:r w:rsidRPr="00C65574" w:rsidDel="0039586E">
                <w:rPr>
                  <w:rFonts w:ascii="Myriad Pro" w:eastAsia="Times New Roman" w:hAnsi="Myriad Pro" w:cs="Times New Roman"/>
                  <w:sz w:val="18"/>
                  <w:szCs w:val="18"/>
                  <w:lang w:eastAsia="en-GB"/>
                </w:rPr>
                <w:delText>000</w:delText>
              </w:r>
            </w:del>
          </w:p>
        </w:tc>
        <w:tc>
          <w:tcPr>
            <w:tcW w:w="30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08 Nie dotyczy</w:t>
            </w:r>
          </w:p>
        </w:tc>
        <w:tc>
          <w:tcPr>
            <w:tcW w:w="123" w:type="pct"/>
            <w:gridSpan w:val="2"/>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73" w:type="pct"/>
            <w:vMerge w:val="restart"/>
            <w:tcBorders>
              <w:top w:val="single" w:sz="4" w:space="0" w:color="auto"/>
              <w:left w:val="single" w:sz="4" w:space="0" w:color="auto"/>
              <w:right w:val="single" w:sz="4" w:space="0" w:color="auto"/>
            </w:tcBorders>
            <w:shd w:val="clear" w:color="auto" w:fill="FFFFFF"/>
          </w:tcPr>
          <w:p w:rsidR="009B62BB"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04 Wspieranie przejścia na gospodarkę niskoemisyjną we wszystkich sektorach</w:t>
            </w:r>
          </w:p>
          <w:p w:rsidR="00443159" w:rsidRDefault="00443159" w:rsidP="00F570A3">
            <w:pPr>
              <w:rPr>
                <w:rFonts w:ascii="Myriad Pro" w:eastAsia="Times New Roman" w:hAnsi="Myriad Pro" w:cs="Times New Roman"/>
                <w:sz w:val="18"/>
                <w:szCs w:val="18"/>
                <w:lang w:eastAsia="en-GB"/>
              </w:rPr>
            </w:pPr>
          </w:p>
          <w:p w:rsidR="00EA295E" w:rsidRPr="00C65574" w:rsidRDefault="00EA295E" w:rsidP="00F570A3">
            <w:pP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06 </w:t>
            </w:r>
            <w:r w:rsidRPr="00EA295E">
              <w:rPr>
                <w:rFonts w:ascii="Myriad Pro" w:eastAsia="Times New Roman" w:hAnsi="Myriad Pro" w:cs="Times New Roman"/>
                <w:sz w:val="18"/>
                <w:szCs w:val="18"/>
                <w:lang w:eastAsia="en-GB"/>
              </w:rPr>
              <w:t xml:space="preserve">Zachowanie i ochrona środowiska naturalnego oraz wspieranie efektywnego </w:t>
            </w:r>
            <w:r w:rsidRPr="00EA295E">
              <w:rPr>
                <w:rFonts w:ascii="Myriad Pro" w:eastAsia="Times New Roman" w:hAnsi="Myriad Pro" w:cs="Times New Roman"/>
                <w:sz w:val="18"/>
                <w:szCs w:val="18"/>
                <w:lang w:eastAsia="en-GB"/>
              </w:rPr>
              <w:lastRenderedPageBreak/>
              <w:t>gospodarowania zasobami</w:t>
            </w:r>
          </w:p>
        </w:tc>
        <w:tc>
          <w:tcPr>
            <w:tcW w:w="101" w:type="pct"/>
            <w:gridSpan w:val="2"/>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39586E" w:rsidP="00EA295E">
            <w:pPr>
              <w:spacing w:after="0"/>
              <w:ind w:left="113" w:right="113"/>
              <w:rPr>
                <w:rFonts w:ascii="Myriad Pro" w:eastAsia="Times New Roman" w:hAnsi="Myriad Pro" w:cs="Times New Roman"/>
                <w:sz w:val="18"/>
                <w:szCs w:val="18"/>
                <w:lang w:eastAsia="en-GB"/>
              </w:rPr>
            </w:pPr>
            <w:ins w:id="908" w:author="DKorenicka" w:date="2019-11-07T14:21:00Z">
              <w:r w:rsidRPr="0039586E">
                <w:rPr>
                  <w:rFonts w:ascii="Myriad Pro" w:eastAsia="Times New Roman" w:hAnsi="Myriad Pro" w:cs="Times New Roman"/>
                  <w:sz w:val="18"/>
                  <w:szCs w:val="18"/>
                  <w:lang w:eastAsia="en-GB"/>
                </w:rPr>
                <w:lastRenderedPageBreak/>
                <w:t>249861416</w:t>
              </w:r>
            </w:ins>
            <w:del w:id="909" w:author="DKorenicka" w:date="2019-11-07T14:21:00Z">
              <w:r w:rsidR="009B62BB" w:rsidRPr="00C65574" w:rsidDel="0039586E">
                <w:rPr>
                  <w:rFonts w:ascii="Myriad Pro" w:eastAsia="Times New Roman" w:hAnsi="Myriad Pro" w:cs="Times New Roman"/>
                  <w:sz w:val="18"/>
                  <w:szCs w:val="18"/>
                  <w:lang w:eastAsia="en-GB"/>
                </w:rPr>
                <w:delText>2</w:delText>
              </w:r>
              <w:r w:rsidR="00EA295E" w:rsidDel="0039586E">
                <w:rPr>
                  <w:rFonts w:ascii="Myriad Pro" w:eastAsia="Times New Roman" w:hAnsi="Myriad Pro" w:cs="Times New Roman"/>
                  <w:sz w:val="18"/>
                  <w:szCs w:val="18"/>
                  <w:lang w:eastAsia="en-GB"/>
                </w:rPr>
                <w:delText>36</w:delText>
              </w:r>
              <w:r w:rsidR="00AF21A3" w:rsidRPr="00C65574" w:rsidDel="0039586E">
                <w:rPr>
                  <w:rFonts w:ascii="Myriad Pro" w:eastAsia="Times New Roman" w:hAnsi="Myriad Pro" w:cs="Times New Roman"/>
                  <w:sz w:val="18"/>
                  <w:szCs w:val="18"/>
                  <w:lang w:eastAsia="en-GB"/>
                </w:rPr>
                <w:delText> </w:delText>
              </w:r>
              <w:r w:rsidR="00BA1237" w:rsidDel="0039586E">
                <w:rPr>
                  <w:rFonts w:ascii="Myriad Pro" w:eastAsia="Times New Roman" w:hAnsi="Myriad Pro" w:cs="Times New Roman"/>
                  <w:sz w:val="18"/>
                  <w:szCs w:val="18"/>
                  <w:lang w:eastAsia="en-GB"/>
                </w:rPr>
                <w:delText>7</w:delText>
              </w:r>
              <w:r w:rsidR="009B62BB" w:rsidRPr="00C65574" w:rsidDel="0039586E">
                <w:rPr>
                  <w:rFonts w:ascii="Myriad Pro" w:eastAsia="Times New Roman" w:hAnsi="Myriad Pro" w:cs="Times New Roman"/>
                  <w:sz w:val="18"/>
                  <w:szCs w:val="18"/>
                  <w:lang w:eastAsia="en-GB"/>
                </w:rPr>
                <w:delText>11</w:delText>
              </w:r>
              <w:r w:rsidR="00AF21A3" w:rsidRPr="00C65574" w:rsidDel="0039586E">
                <w:rPr>
                  <w:rFonts w:ascii="Myriad Pro" w:eastAsia="Times New Roman" w:hAnsi="Myriad Pro" w:cs="Times New Roman"/>
                  <w:sz w:val="18"/>
                  <w:szCs w:val="18"/>
                  <w:lang w:eastAsia="en-GB"/>
                </w:rPr>
                <w:delText> </w:delText>
              </w:r>
              <w:r w:rsidR="009B62BB" w:rsidRPr="00C65574" w:rsidDel="0039586E">
                <w:rPr>
                  <w:rFonts w:ascii="Myriad Pro" w:eastAsia="Times New Roman" w:hAnsi="Myriad Pro" w:cs="Times New Roman"/>
                  <w:sz w:val="18"/>
                  <w:szCs w:val="18"/>
                  <w:lang w:eastAsia="en-GB"/>
                </w:rPr>
                <w:delText>416</w:delText>
              </w:r>
            </w:del>
          </w:p>
        </w:tc>
      </w:tr>
      <w:tr w:rsidR="00EA295E" w:rsidRPr="00C65574" w:rsidTr="00EA295E">
        <w:trPr>
          <w:cantSplit/>
          <w:trHeight w:val="453"/>
        </w:trPr>
        <w:tc>
          <w:tcPr>
            <w:tcW w:w="1219"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565"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top w:val="single" w:sz="4" w:space="0" w:color="auto"/>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6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val="restart"/>
            <w:tcBorders>
              <w:top w:val="single" w:sz="4" w:space="0" w:color="auto"/>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30</w:t>
            </w:r>
            <w:r w:rsidRPr="00C65574">
              <w:rPr>
                <w:rFonts w:ascii="Myriad Pro" w:eastAsia="Times New Roman" w:hAnsi="Myriad Pro" w:cs="Times New Roman"/>
                <w:sz w:val="18"/>
                <w:szCs w:val="18"/>
                <w:lang w:eastAsia="en-GB"/>
              </w:rPr>
              <w:t> 347 391,84</w:t>
            </w:r>
          </w:p>
        </w:tc>
        <w:tc>
          <w:tcPr>
            <w:tcW w:w="71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30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r>
      <w:tr w:rsidR="00EA295E" w:rsidRPr="00C65574" w:rsidTr="00EA295E">
        <w:trPr>
          <w:cantSplit/>
          <w:trHeight w:val="434"/>
        </w:trPr>
        <w:tc>
          <w:tcPr>
            <w:tcW w:w="1219" w:type="pct"/>
            <w:vMerge w:val="restart"/>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009 Energia odnawialna: wiatrowa</w:t>
            </w: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EA295E" w:rsidRPr="00C65574" w:rsidRDefault="00EA295E" w:rsidP="00CE6F4B">
            <w:pPr>
              <w:spacing w:after="0"/>
              <w:ind w:left="113" w:right="113"/>
              <w:jc w:val="center"/>
              <w:rPr>
                <w:rFonts w:ascii="Myriad Pro" w:eastAsia="Times New Roman" w:hAnsi="Myriad Pro" w:cs="Times New Roman"/>
                <w:b/>
                <w:bCs/>
                <w:noProof/>
                <w:color w:val="000000" w:themeColor="text1"/>
                <w:sz w:val="18"/>
                <w:szCs w:val="18"/>
                <w:lang w:eastAsia="en-GB"/>
              </w:rPr>
            </w:pPr>
            <w:del w:id="910" w:author="mbudzilowicz" w:date="2019-10-31T14:40:00Z">
              <w:r w:rsidRPr="00C65574" w:rsidDel="00B92A5F">
                <w:rPr>
                  <w:rFonts w:ascii="Myriad Pro" w:hAnsi="Myriad Pro" w:cs="Calibri"/>
                  <w:color w:val="000000"/>
                  <w:sz w:val="18"/>
                  <w:szCs w:val="18"/>
                </w:rPr>
                <w:delText>6 626 158,87</w:delText>
              </w:r>
            </w:del>
            <w:ins w:id="911" w:author="mbudzilowicz" w:date="2019-11-25T10:31:00Z">
              <w:r w:rsidR="003E2444">
                <w:rPr>
                  <w:rFonts w:ascii="Myriad Pro" w:hAnsi="Myriad Pro" w:cs="Calibri"/>
                  <w:color w:val="000000"/>
                  <w:sz w:val="18"/>
                  <w:szCs w:val="18"/>
                </w:rPr>
                <w:t>0</w:t>
              </w:r>
            </w:ins>
          </w:p>
        </w:tc>
        <w:tc>
          <w:tcPr>
            <w:tcW w:w="565"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0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r>
      <w:tr w:rsidR="008A3F53" w:rsidRPr="00C65574" w:rsidTr="008A3F53">
        <w:trPr>
          <w:cantSplit/>
          <w:trHeight w:val="1680"/>
        </w:trPr>
        <w:tc>
          <w:tcPr>
            <w:tcW w:w="1219"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p>
        </w:tc>
        <w:tc>
          <w:tcPr>
            <w:tcW w:w="256" w:type="pct"/>
            <w:vMerge/>
            <w:tcBorders>
              <w:top w:val="single" w:sz="4" w:space="0" w:color="auto"/>
              <w:left w:val="single" w:sz="4" w:space="0" w:color="auto"/>
              <w:right w:val="single" w:sz="4" w:space="0" w:color="auto"/>
            </w:tcBorders>
            <w:shd w:val="clear" w:color="auto" w:fill="FFFFFF"/>
            <w:textDirection w:val="tbRl"/>
            <w:vAlign w:val="center"/>
          </w:tcPr>
          <w:p w:rsidR="00EA295E" w:rsidRPr="00C65574" w:rsidDel="00A42734" w:rsidRDefault="00EA295E" w:rsidP="00CE6F4B">
            <w:pPr>
              <w:spacing w:after="0"/>
              <w:ind w:left="113" w:right="113"/>
              <w:jc w:val="center"/>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val="restart"/>
            <w:tcBorders>
              <w:left w:val="single" w:sz="4" w:space="0" w:color="auto"/>
              <w:right w:val="single" w:sz="4" w:space="0" w:color="auto"/>
            </w:tcBorders>
            <w:shd w:val="clear" w:color="auto" w:fill="FFFFFF"/>
            <w:textDirection w:val="tbRl"/>
          </w:tcPr>
          <w:p w:rsidR="00EA295E" w:rsidRPr="00C65574" w:rsidRDefault="00EA295E" w:rsidP="008A3F5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4 000 000</w:t>
            </w:r>
          </w:p>
        </w:tc>
      </w:tr>
      <w:tr w:rsidR="008B6AF1" w:rsidRPr="00C65574" w:rsidTr="00EA295E">
        <w:trPr>
          <w:cantSplit/>
          <w:trHeight w:val="750"/>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73 562 422,72</w:t>
            </w: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645"/>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39586E" w:rsidRPr="0039586E" w:rsidDel="00AB433B" w:rsidRDefault="0039586E" w:rsidP="0039586E">
            <w:pPr>
              <w:ind w:left="113" w:right="113"/>
              <w:rPr>
                <w:ins w:id="912" w:author="DKorenicka" w:date="2019-11-07T14:20:00Z"/>
                <w:del w:id="913" w:author="mbudzilowicz" w:date="2019-12-17T11:05:00Z"/>
                <w:rFonts w:ascii="Myriad Pro" w:eastAsia="Times New Roman" w:hAnsi="Myriad Pro" w:cs="Times New Roman"/>
                <w:sz w:val="18"/>
                <w:szCs w:val="18"/>
                <w:lang w:eastAsia="en-GB"/>
              </w:rPr>
            </w:pPr>
            <w:ins w:id="914" w:author="DKorenicka" w:date="2019-11-07T14:20:00Z">
              <w:del w:id="915" w:author="mbudzilowicz" w:date="2019-12-17T11:05:00Z">
                <w:r w:rsidRPr="0039586E" w:rsidDel="00AB433B">
                  <w:rPr>
                    <w:rFonts w:ascii="Myriad Pro" w:eastAsia="Times New Roman" w:hAnsi="Myriad Pro" w:cs="Times New Roman"/>
                    <w:sz w:val="18"/>
                    <w:szCs w:val="18"/>
                    <w:lang w:eastAsia="en-GB"/>
                  </w:rPr>
                  <w:delText>154 311 416,00</w:delText>
                </w:r>
              </w:del>
            </w:ins>
          </w:p>
          <w:p w:rsidR="0039586E" w:rsidRPr="0039586E" w:rsidRDefault="0039586E" w:rsidP="0039586E">
            <w:pPr>
              <w:ind w:left="113" w:right="113"/>
              <w:rPr>
                <w:ins w:id="916" w:author="DKorenicka" w:date="2019-11-07T14:20:00Z"/>
                <w:rFonts w:ascii="Myriad Pro" w:eastAsia="Times New Roman" w:hAnsi="Myriad Pro" w:cs="Times New Roman"/>
                <w:sz w:val="18"/>
                <w:szCs w:val="18"/>
                <w:lang w:eastAsia="en-GB"/>
              </w:rPr>
            </w:pPr>
          </w:p>
          <w:p w:rsidR="009B62BB" w:rsidRPr="00C65574" w:rsidRDefault="00B52D9C" w:rsidP="00B52D9C">
            <w:pPr>
              <w:ind w:left="113" w:right="113"/>
              <w:rPr>
                <w:rFonts w:ascii="Myriad Pro" w:eastAsia="Times New Roman" w:hAnsi="Myriad Pro" w:cs="Times New Roman"/>
                <w:sz w:val="18"/>
                <w:szCs w:val="18"/>
                <w:lang w:eastAsia="en-GB"/>
              </w:rPr>
            </w:pPr>
            <w:del w:id="917" w:author="DKorenicka" w:date="2019-11-07T14:20:00Z">
              <w:r w:rsidRPr="00C65574" w:rsidDel="0039586E">
                <w:rPr>
                  <w:rFonts w:ascii="Myriad Pro" w:eastAsia="Times New Roman" w:hAnsi="Myriad Pro" w:cs="Times New Roman"/>
                  <w:sz w:val="18"/>
                  <w:szCs w:val="18"/>
                  <w:lang w:eastAsia="en-GB"/>
                </w:rPr>
                <w:delText>1</w:delText>
              </w:r>
              <w:r w:rsidDel="0039586E">
                <w:rPr>
                  <w:rFonts w:ascii="Myriad Pro" w:eastAsia="Times New Roman" w:hAnsi="Myriad Pro" w:cs="Times New Roman"/>
                  <w:sz w:val="18"/>
                  <w:szCs w:val="18"/>
                  <w:lang w:eastAsia="en-GB"/>
                </w:rPr>
                <w:delText>41</w:delText>
              </w:r>
              <w:r w:rsidRPr="00C65574" w:rsidDel="0039586E">
                <w:rPr>
                  <w:rFonts w:ascii="Myriad Pro" w:eastAsia="Times New Roman" w:hAnsi="Myriad Pro" w:cs="Times New Roman"/>
                  <w:sz w:val="18"/>
                  <w:szCs w:val="18"/>
                  <w:lang w:eastAsia="en-GB"/>
                </w:rPr>
                <w:delText> </w:delText>
              </w:r>
              <w:r w:rsidR="009B62BB" w:rsidRPr="00C65574" w:rsidDel="0039586E">
                <w:rPr>
                  <w:rFonts w:ascii="Myriad Pro" w:eastAsia="Times New Roman" w:hAnsi="Myriad Pro" w:cs="Times New Roman"/>
                  <w:sz w:val="18"/>
                  <w:szCs w:val="18"/>
                  <w:lang w:eastAsia="en-GB"/>
                </w:rPr>
                <w:delText>811</w:delText>
              </w:r>
              <w:r w:rsidR="00AF21A3" w:rsidRPr="00C65574" w:rsidDel="0039586E">
                <w:rPr>
                  <w:rFonts w:ascii="Myriad Pro" w:eastAsia="Times New Roman" w:hAnsi="Myriad Pro" w:cs="Times New Roman"/>
                  <w:sz w:val="18"/>
                  <w:szCs w:val="18"/>
                  <w:lang w:eastAsia="en-GB"/>
                </w:rPr>
                <w:delText> </w:delText>
              </w:r>
              <w:r w:rsidR="009B62BB" w:rsidRPr="00C65574" w:rsidDel="0039586E">
                <w:rPr>
                  <w:rFonts w:ascii="Myriad Pro" w:eastAsia="Times New Roman" w:hAnsi="Myriad Pro" w:cs="Times New Roman"/>
                  <w:sz w:val="18"/>
                  <w:szCs w:val="18"/>
                  <w:lang w:eastAsia="en-GB"/>
                </w:rPr>
                <w:delText>416</w:delText>
              </w:r>
            </w:del>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453"/>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453"/>
        </w:trPr>
        <w:tc>
          <w:tcPr>
            <w:tcW w:w="1219" w:type="pct"/>
            <w:vMerge w:val="restart"/>
            <w:tcBorders>
              <w:left w:val="single" w:sz="4" w:space="0" w:color="auto"/>
              <w:right w:val="single" w:sz="4" w:space="0" w:color="auto"/>
            </w:tcBorders>
            <w:shd w:val="clear" w:color="auto" w:fill="FFFFFF"/>
          </w:tcPr>
          <w:p w:rsidR="009B62BB" w:rsidRPr="00C65574" w:rsidRDefault="009B62BB">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010 Energia odnawialna: słoneczna</w:t>
            </w: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A1356F" w:rsidP="002D03AE">
            <w:pPr>
              <w:spacing w:after="0"/>
              <w:ind w:left="113" w:right="113"/>
              <w:jc w:val="center"/>
              <w:rPr>
                <w:rFonts w:ascii="Myriad Pro" w:eastAsia="Times New Roman" w:hAnsi="Myriad Pro" w:cs="Times New Roman"/>
                <w:b/>
                <w:bCs/>
                <w:noProof/>
                <w:color w:val="000000" w:themeColor="text1"/>
                <w:sz w:val="18"/>
                <w:szCs w:val="18"/>
                <w:lang w:eastAsia="en-GB"/>
              </w:rPr>
            </w:pPr>
            <w:del w:id="918" w:author="mbudzilowicz" w:date="2019-11-25T10:31:00Z">
              <w:r w:rsidDel="003E2444">
                <w:rPr>
                  <w:rFonts w:ascii="Myriad Pro" w:hAnsi="Myriad Pro" w:cs="Calibri"/>
                  <w:color w:val="000000"/>
                  <w:sz w:val="18"/>
                  <w:szCs w:val="18"/>
                </w:rPr>
                <w:delText xml:space="preserve"> </w:delText>
              </w:r>
              <w:r w:rsidR="002D03AE" w:rsidDel="003E2444">
                <w:rPr>
                  <w:rFonts w:ascii="Myriad Pro" w:hAnsi="Myriad Pro" w:cs="Calibri"/>
                  <w:color w:val="000000"/>
                  <w:sz w:val="18"/>
                  <w:szCs w:val="18"/>
                </w:rPr>
                <w:delText>25 592 968,83</w:delText>
              </w:r>
            </w:del>
            <w:ins w:id="919" w:author="mbudzilowicz" w:date="2019-11-25T10:31:00Z">
              <w:r w:rsidR="003E2444">
                <w:rPr>
                  <w:rFonts w:ascii="Myriad Pro" w:hAnsi="Myriad Pro" w:cs="Calibri"/>
                  <w:color w:val="000000"/>
                  <w:sz w:val="18"/>
                  <w:szCs w:val="18"/>
                </w:rPr>
                <w:t>35 041 490,80</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AB433B">
        <w:tblPrEx>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920" w:author="mbudzilowicz" w:date="2019-12-17T11:07:00Z">
            <w:tblPrEx>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035"/>
          <w:trPrChange w:id="921" w:author="mbudzilowicz" w:date="2019-12-17T11:07:00Z">
            <w:trPr>
              <w:cantSplit/>
              <w:trHeight w:val="1035"/>
            </w:trPr>
          </w:trPrChange>
        </w:trPr>
        <w:tc>
          <w:tcPr>
            <w:tcW w:w="1219" w:type="pct"/>
            <w:vMerge/>
            <w:tcBorders>
              <w:left w:val="single" w:sz="4" w:space="0" w:color="auto"/>
              <w:right w:val="single" w:sz="4" w:space="0" w:color="auto"/>
            </w:tcBorders>
            <w:shd w:val="clear" w:color="auto" w:fill="FFFFFF"/>
            <w:tcPrChange w:id="922" w:author="mbudzilowicz" w:date="2019-12-17T11:07:00Z">
              <w:tcPr>
                <w:tcW w:w="1219" w:type="pct"/>
                <w:vMerge/>
                <w:tcBorders>
                  <w:left w:val="single" w:sz="4" w:space="0" w:color="auto"/>
                  <w:right w:val="single" w:sz="4" w:space="0" w:color="auto"/>
                </w:tcBorders>
                <w:shd w:val="clear" w:color="auto" w:fill="FFFFFF"/>
              </w:tcPr>
            </w:tcPrChange>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Change w:id="923" w:author="mbudzilowicz" w:date="2019-12-17T11:07:00Z">
              <w:tcPr>
                <w:tcW w:w="256" w:type="pct"/>
                <w:vMerge/>
                <w:tcBorders>
                  <w:left w:val="single" w:sz="4" w:space="0" w:color="auto"/>
                  <w:bottom w:val="single" w:sz="4" w:space="0" w:color="auto"/>
                  <w:right w:val="single" w:sz="4" w:space="0" w:color="auto"/>
                </w:tcBorders>
                <w:shd w:val="clear" w:color="auto" w:fill="FFFFFF"/>
                <w:textDirection w:val="tbRl"/>
              </w:tcPr>
            </w:tcPrChange>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Change w:id="924" w:author="mbudzilowicz" w:date="2019-12-17T11:07:00Z">
              <w:tcPr>
                <w:tcW w:w="565" w:type="pct"/>
                <w:vMerge/>
                <w:tcBorders>
                  <w:left w:val="single" w:sz="4" w:space="0" w:color="auto"/>
                  <w:right w:val="single" w:sz="4" w:space="0" w:color="auto"/>
                </w:tcBorders>
                <w:shd w:val="clear" w:color="auto" w:fill="FFFFFF"/>
              </w:tcPr>
            </w:tcPrChange>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Change w:id="925" w:author="mbudzilowicz" w:date="2019-12-17T11:07:00Z">
              <w:tcPr>
                <w:tcW w:w="156" w:type="pct"/>
                <w:vMerge/>
                <w:tcBorders>
                  <w:left w:val="single" w:sz="4" w:space="0" w:color="auto"/>
                  <w:right w:val="single" w:sz="4" w:space="0" w:color="auto"/>
                </w:tcBorders>
                <w:shd w:val="clear" w:color="auto" w:fill="FFFFFF"/>
              </w:tcPr>
            </w:tcPrChange>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Change w:id="926" w:author="mbudzilowicz" w:date="2019-12-17T11:07:00Z">
              <w:tcPr>
                <w:tcW w:w="768" w:type="pct"/>
                <w:vMerge/>
                <w:tcBorders>
                  <w:left w:val="single" w:sz="4" w:space="0" w:color="auto"/>
                  <w:right w:val="single" w:sz="4" w:space="0" w:color="auto"/>
                </w:tcBorders>
                <w:shd w:val="clear" w:color="auto" w:fill="FFFFFF"/>
              </w:tcPr>
            </w:tcPrChange>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Change w:id="927" w:author="mbudzilowicz" w:date="2019-12-17T11:07:00Z">
              <w:tcPr>
                <w:tcW w:w="207" w:type="pct"/>
                <w:vMerge/>
                <w:tcBorders>
                  <w:left w:val="single" w:sz="4" w:space="0" w:color="auto"/>
                  <w:right w:val="single" w:sz="4" w:space="0" w:color="auto"/>
                </w:tcBorders>
                <w:shd w:val="clear" w:color="auto" w:fill="FFFFFF"/>
              </w:tcPr>
            </w:tcPrChange>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Change w:id="928" w:author="mbudzilowicz" w:date="2019-12-17T11:07:00Z">
              <w:tcPr>
                <w:tcW w:w="718" w:type="pct"/>
                <w:vMerge/>
                <w:tcBorders>
                  <w:left w:val="single" w:sz="4" w:space="0" w:color="auto"/>
                  <w:right w:val="single" w:sz="4" w:space="0" w:color="auto"/>
                </w:tcBorders>
                <w:shd w:val="clear" w:color="auto" w:fill="FFFFFF"/>
              </w:tcPr>
            </w:tcPrChange>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Change w:id="929" w:author="mbudzilowicz" w:date="2019-12-17T11:07:00Z">
              <w:tcPr>
                <w:tcW w:w="206" w:type="pct"/>
                <w:vMerge w:val="restart"/>
                <w:tcBorders>
                  <w:left w:val="single" w:sz="4" w:space="0" w:color="auto"/>
                  <w:right w:val="single" w:sz="4" w:space="0" w:color="auto"/>
                </w:tcBorders>
                <w:shd w:val="clear" w:color="auto" w:fill="FFFFFF"/>
              </w:tcPr>
            </w:tcPrChange>
          </w:tcPr>
          <w:p w:rsidR="009B62BB" w:rsidRPr="00C65574" w:rsidRDefault="00AB433B">
            <w:pPr>
              <w:ind w:left="113" w:right="113"/>
              <w:rPr>
                <w:rFonts w:ascii="Myriad Pro" w:eastAsia="Times New Roman" w:hAnsi="Myriad Pro" w:cs="Times New Roman"/>
                <w:sz w:val="18"/>
                <w:szCs w:val="18"/>
                <w:lang w:eastAsia="en-GB"/>
              </w:rPr>
              <w:pPrChange w:id="930" w:author="mbudzilowicz" w:date="2019-12-17T11:07:00Z">
                <w:pPr/>
              </w:pPrChange>
            </w:pPr>
            <w:ins w:id="931" w:author="mbudzilowicz" w:date="2019-12-17T11:05:00Z">
              <w:r>
                <w:rPr>
                  <w:rFonts w:ascii="Myriad Pro" w:eastAsia="Times New Roman" w:hAnsi="Myriad Pro" w:cs="Times New Roman"/>
                  <w:sz w:val="18"/>
                  <w:szCs w:val="18"/>
                  <w:lang w:eastAsia="en-GB"/>
                </w:rPr>
                <w:t>157</w:t>
              </w:r>
            </w:ins>
            <w:ins w:id="932" w:author="mbudzilowicz" w:date="2019-12-17T11:06:00Z">
              <w:r>
                <w:rPr>
                  <w:rFonts w:ascii="Myriad Pro" w:eastAsia="Times New Roman" w:hAnsi="Myriad Pro" w:cs="Times New Roman"/>
                  <w:sz w:val="18"/>
                  <w:szCs w:val="18"/>
                  <w:lang w:eastAsia="en-GB"/>
                </w:rPr>
                <w:t> </w:t>
              </w:r>
            </w:ins>
            <w:ins w:id="933" w:author="mbudzilowicz" w:date="2019-12-17T11:05:00Z">
              <w:r>
                <w:rPr>
                  <w:rFonts w:ascii="Myriad Pro" w:eastAsia="Times New Roman" w:hAnsi="Myriad Pro" w:cs="Times New Roman"/>
                  <w:sz w:val="18"/>
                  <w:szCs w:val="18"/>
                  <w:lang w:eastAsia="en-GB"/>
                </w:rPr>
                <w:t xml:space="preserve">777 </w:t>
              </w:r>
            </w:ins>
            <w:ins w:id="934" w:author="mbudzilowicz" w:date="2019-12-17T11:06:00Z">
              <w:r>
                <w:rPr>
                  <w:rFonts w:ascii="Myriad Pro" w:eastAsia="Times New Roman" w:hAnsi="Myriad Pro" w:cs="Times New Roman"/>
                  <w:sz w:val="18"/>
                  <w:szCs w:val="18"/>
                  <w:lang w:eastAsia="en-GB"/>
                </w:rPr>
                <w:t>343</w:t>
              </w:r>
            </w:ins>
          </w:p>
        </w:tc>
        <w:tc>
          <w:tcPr>
            <w:tcW w:w="308" w:type="pct"/>
            <w:vMerge/>
            <w:tcBorders>
              <w:left w:val="single" w:sz="4" w:space="0" w:color="auto"/>
              <w:right w:val="single" w:sz="4" w:space="0" w:color="auto"/>
            </w:tcBorders>
            <w:shd w:val="clear" w:color="auto" w:fill="FFFFFF"/>
            <w:tcPrChange w:id="935" w:author="mbudzilowicz" w:date="2019-12-17T11:07:00Z">
              <w:tcPr>
                <w:tcW w:w="308" w:type="pct"/>
                <w:vMerge/>
                <w:tcBorders>
                  <w:left w:val="single" w:sz="4" w:space="0" w:color="auto"/>
                  <w:right w:val="single" w:sz="4" w:space="0" w:color="auto"/>
                </w:tcBorders>
                <w:shd w:val="clear" w:color="auto" w:fill="FFFFFF"/>
              </w:tcPr>
            </w:tcPrChange>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Change w:id="936" w:author="mbudzilowicz" w:date="2019-12-17T11:07:00Z">
              <w:tcPr>
                <w:tcW w:w="123" w:type="pct"/>
                <w:gridSpan w:val="2"/>
                <w:vMerge/>
                <w:tcBorders>
                  <w:left w:val="single" w:sz="4" w:space="0" w:color="auto"/>
                  <w:right w:val="single" w:sz="4" w:space="0" w:color="auto"/>
                </w:tcBorders>
                <w:shd w:val="clear" w:color="auto" w:fill="FFFFFF"/>
              </w:tcPr>
            </w:tcPrChange>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Change w:id="937" w:author="mbudzilowicz" w:date="2019-12-17T11:07:00Z">
              <w:tcPr>
                <w:tcW w:w="373" w:type="pct"/>
                <w:vMerge/>
                <w:tcBorders>
                  <w:left w:val="single" w:sz="4" w:space="0" w:color="auto"/>
                  <w:right w:val="single" w:sz="4" w:space="0" w:color="auto"/>
                </w:tcBorders>
                <w:shd w:val="clear" w:color="auto" w:fill="FFFFFF"/>
              </w:tcPr>
            </w:tcPrChange>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Change w:id="938" w:author="mbudzilowicz" w:date="2019-12-17T11:07:00Z">
              <w:tcPr>
                <w:tcW w:w="101" w:type="pct"/>
                <w:gridSpan w:val="2"/>
                <w:vMerge/>
                <w:tcBorders>
                  <w:left w:val="single" w:sz="4" w:space="0" w:color="auto"/>
                  <w:right w:val="single" w:sz="4" w:space="0" w:color="auto"/>
                </w:tcBorders>
                <w:shd w:val="clear" w:color="auto" w:fill="FFFFFF"/>
              </w:tcPr>
            </w:tcPrChange>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417"/>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011 Energia odnawialna: z</w:t>
            </w:r>
            <w:r w:rsidR="00AF21A3"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biomasy</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A1356F" w:rsidP="007A16B5">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 xml:space="preserve"> </w:t>
            </w:r>
            <w:del w:id="939" w:author="mbudzilowicz" w:date="2019-11-25T10:32:00Z">
              <w:r w:rsidR="002D03AE" w:rsidDel="003E2444">
                <w:rPr>
                  <w:rFonts w:ascii="Myriad Pro" w:hAnsi="Myriad Pro" w:cs="Calibri"/>
                  <w:color w:val="000000"/>
                  <w:sz w:val="18"/>
                  <w:szCs w:val="18"/>
                </w:rPr>
                <w:delText>22 582 255,82</w:delText>
              </w:r>
            </w:del>
            <w:ins w:id="940" w:author="mbudzilowicz" w:date="2019-11-25T10:32:00Z">
              <w:r w:rsidR="003E2444">
                <w:rPr>
                  <w:rFonts w:ascii="Myriad Pro" w:hAnsi="Myriad Pro" w:cs="Calibri"/>
                  <w:color w:val="000000"/>
                  <w:sz w:val="18"/>
                  <w:szCs w:val="18"/>
                </w:rPr>
                <w:t>9 301 503,92</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012 Pozostałe rodzaje energii odnawialnej (w tym hydroelektryczna, geotermalna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morska) oraz integracja energii odnawialnej (w tym magazynowanie, zamiana energii elektrycznej na gaz oraz infrastruktura wytwarzania energii odnawialnej z wodoru)</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b/>
                <w:bCs/>
                <w:noProof/>
                <w:color w:val="000000" w:themeColor="text1"/>
                <w:sz w:val="18"/>
                <w:szCs w:val="18"/>
                <w:lang w:eastAsia="en-GB"/>
              </w:rPr>
            </w:pPr>
            <w:del w:id="941" w:author="mbudzilowicz" w:date="2019-11-25T10:33:00Z">
              <w:r w:rsidRPr="00C65574" w:rsidDel="003E2444">
                <w:rPr>
                  <w:rFonts w:ascii="Myriad Pro" w:hAnsi="Myriad Pro" w:cs="Calibri"/>
                  <w:color w:val="000000"/>
                  <w:sz w:val="18"/>
                  <w:szCs w:val="18"/>
                </w:rPr>
                <w:delText>1</w:delText>
              </w:r>
              <w:r w:rsidR="00215460" w:rsidRPr="00C65574" w:rsidDel="003E2444">
                <w:rPr>
                  <w:rFonts w:ascii="Myriad Pro" w:hAnsi="Myriad Pro" w:cs="Calibri"/>
                  <w:color w:val="000000"/>
                  <w:sz w:val="18"/>
                  <w:szCs w:val="18"/>
                </w:rPr>
                <w:delText> </w:delText>
              </w:r>
              <w:r w:rsidRPr="00C65574" w:rsidDel="003E2444">
                <w:rPr>
                  <w:rFonts w:ascii="Myriad Pro" w:hAnsi="Myriad Pro" w:cs="Calibri"/>
                  <w:color w:val="000000"/>
                  <w:sz w:val="18"/>
                  <w:szCs w:val="18"/>
                </w:rPr>
                <w:delText>333</w:delText>
              </w:r>
              <w:r w:rsidR="00215460" w:rsidRPr="00C65574" w:rsidDel="003E2444">
                <w:rPr>
                  <w:rFonts w:ascii="Myriad Pro" w:hAnsi="Myriad Pro" w:cs="Calibri"/>
                  <w:color w:val="000000"/>
                  <w:sz w:val="18"/>
                  <w:szCs w:val="18"/>
                </w:rPr>
                <w:delText> </w:delText>
              </w:r>
              <w:r w:rsidRPr="00C65574" w:rsidDel="003E2444">
                <w:rPr>
                  <w:rFonts w:ascii="Myriad Pro" w:hAnsi="Myriad Pro" w:cs="Calibri"/>
                  <w:color w:val="000000"/>
                  <w:sz w:val="18"/>
                  <w:szCs w:val="18"/>
                </w:rPr>
                <w:delText>616,48</w:delText>
              </w:r>
            </w:del>
            <w:ins w:id="942" w:author="mbudzilowicz" w:date="2019-11-25T10:33:00Z">
              <w:r w:rsidR="003E2444">
                <w:rPr>
                  <w:rFonts w:ascii="Myriad Pro" w:hAnsi="Myriad Pro" w:cs="Calibri"/>
                  <w:color w:val="000000"/>
                  <w:sz w:val="18"/>
                  <w:szCs w:val="18"/>
                </w:rPr>
                <w:t>8 871 873,28</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013 Renowacja infrastruktury publicznej dla celów efektywności energetycznej, projekty demonstracyjne i środki wsparcia</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B52D9C" w:rsidP="007A16B5">
            <w:pPr>
              <w:spacing w:after="0"/>
              <w:ind w:left="113" w:right="113"/>
              <w:jc w:val="center"/>
              <w:rPr>
                <w:rFonts w:ascii="Myriad Pro" w:eastAsia="Times New Roman" w:hAnsi="Myriad Pro" w:cs="Times New Roman"/>
                <w:sz w:val="18"/>
                <w:szCs w:val="18"/>
                <w:lang w:eastAsia="en-GB"/>
              </w:rPr>
            </w:pPr>
            <w:del w:id="943" w:author="mbudzilowicz" w:date="2019-11-15T12:19:00Z">
              <w:r>
                <w:rPr>
                  <w:rFonts w:ascii="Myriad Pro" w:eastAsia="Times New Roman" w:hAnsi="Myriad Pro" w:cs="Times New Roman"/>
                  <w:sz w:val="18"/>
                  <w:szCs w:val="18"/>
                  <w:lang w:eastAsia="en-GB"/>
                </w:rPr>
                <w:delText>3</w:delText>
              </w:r>
              <w:r w:rsidR="00B75FD3">
                <w:rPr>
                  <w:rFonts w:ascii="Myriad Pro" w:eastAsia="Times New Roman" w:hAnsi="Myriad Pro" w:cs="Times New Roman"/>
                  <w:sz w:val="18"/>
                  <w:szCs w:val="18"/>
                  <w:lang w:eastAsia="en-GB"/>
                </w:rPr>
                <w:delText>7</w:delText>
              </w:r>
              <w:r w:rsidR="006431A1">
                <w:rPr>
                  <w:rFonts w:ascii="Myriad Pro" w:eastAsia="Times New Roman" w:hAnsi="Myriad Pro" w:cs="Times New Roman"/>
                  <w:sz w:val="18"/>
                  <w:szCs w:val="18"/>
                  <w:lang w:eastAsia="en-GB"/>
                </w:rPr>
                <w:delText> 000</w:delText>
              </w:r>
            </w:del>
            <w:del w:id="944" w:author="DKorenicka" w:date="2019-10-17T13:10:00Z">
              <w:r w:rsidDel="00844C68">
                <w:rPr>
                  <w:rFonts w:ascii="Myriad Pro" w:eastAsia="Times New Roman" w:hAnsi="Myriad Pro" w:cs="Times New Roman"/>
                  <w:sz w:val="18"/>
                  <w:szCs w:val="18"/>
                  <w:lang w:eastAsia="en-GB"/>
                </w:rPr>
                <w:delText>3</w:delText>
              </w:r>
              <w:r w:rsidR="00B75FD3" w:rsidDel="00844C68">
                <w:rPr>
                  <w:rFonts w:ascii="Myriad Pro" w:eastAsia="Times New Roman" w:hAnsi="Myriad Pro" w:cs="Times New Roman"/>
                  <w:sz w:val="18"/>
                  <w:szCs w:val="18"/>
                  <w:lang w:eastAsia="en-GB"/>
                </w:rPr>
                <w:delText>7</w:delText>
              </w:r>
            </w:del>
            <w:ins w:id="945" w:author="DKorenicka" w:date="2019-11-07T14:17:00Z">
              <w:del w:id="946" w:author="mbudzilowicz" w:date="2019-11-12T13:06:00Z">
                <w:r w:rsidR="0039586E" w:rsidDel="004F4144">
                  <w:rPr>
                    <w:rFonts w:ascii="Myriad Pro" w:eastAsia="Times New Roman" w:hAnsi="Myriad Pro" w:cs="Times New Roman"/>
                    <w:sz w:val="18"/>
                    <w:szCs w:val="18"/>
                    <w:lang w:eastAsia="en-GB"/>
                  </w:rPr>
                  <w:delText>48</w:delText>
                </w:r>
              </w:del>
            </w:ins>
            <w:del w:id="947" w:author="mbudzilowicz" w:date="2019-11-12T13:06:00Z">
              <w:r w:rsidR="006431A1" w:rsidDel="004F4144">
                <w:rPr>
                  <w:rFonts w:ascii="Myriad Pro" w:eastAsia="Times New Roman" w:hAnsi="Myriad Pro" w:cs="Times New Roman"/>
                  <w:sz w:val="18"/>
                  <w:szCs w:val="18"/>
                  <w:lang w:eastAsia="en-GB"/>
                </w:rPr>
                <w:delText> </w:delText>
              </w:r>
            </w:del>
            <w:ins w:id="948" w:author="DKorenicka" w:date="2019-11-07T14:14:00Z">
              <w:del w:id="949" w:author="mbudzilowicz" w:date="2019-11-12T13:06:00Z">
                <w:r w:rsidR="0039586E" w:rsidDel="004F4144">
                  <w:rPr>
                    <w:rFonts w:ascii="Myriad Pro" w:eastAsia="Times New Roman" w:hAnsi="Myriad Pro" w:cs="Times New Roman"/>
                    <w:sz w:val="18"/>
                    <w:szCs w:val="18"/>
                    <w:lang w:eastAsia="en-GB"/>
                  </w:rPr>
                  <w:delText>5</w:delText>
                </w:r>
              </w:del>
            </w:ins>
            <w:del w:id="950" w:author="mbudzilowicz" w:date="2019-11-12T13:06:00Z">
              <w:r w:rsidR="006431A1" w:rsidDel="004F4144">
                <w:rPr>
                  <w:rFonts w:ascii="Myriad Pro" w:eastAsia="Times New Roman" w:hAnsi="Myriad Pro" w:cs="Times New Roman"/>
                  <w:sz w:val="18"/>
                  <w:szCs w:val="18"/>
                  <w:lang w:eastAsia="en-GB"/>
                </w:rPr>
                <w:delText>000 000</w:delText>
              </w:r>
              <w:r w:rsidR="009B62BB" w:rsidRPr="00C65574" w:rsidDel="004F4144">
                <w:rPr>
                  <w:rFonts w:ascii="Myriad Pro" w:eastAsia="Times New Roman" w:hAnsi="Myriad Pro" w:cs="Times New Roman"/>
                  <w:sz w:val="18"/>
                  <w:szCs w:val="18"/>
                  <w:lang w:eastAsia="en-GB"/>
                </w:rPr>
                <w:delText>,00</w:delText>
              </w:r>
            </w:del>
            <w:ins w:id="951" w:author="mbudzilowicz" w:date="2019-11-25T10:33:00Z">
              <w:r w:rsidR="003E2444">
                <w:rPr>
                  <w:rFonts w:ascii="Myriad Pro" w:eastAsia="Times New Roman" w:hAnsi="Myriad Pro" w:cs="Times New Roman"/>
                  <w:sz w:val="18"/>
                  <w:szCs w:val="18"/>
                  <w:lang w:eastAsia="en-GB"/>
                </w:rPr>
                <w:t xml:space="preserve">76 683 </w:t>
              </w:r>
            </w:ins>
            <w:ins w:id="952" w:author="mbudzilowicz" w:date="2019-11-25T10:34:00Z">
              <w:r w:rsidR="003E2444">
                <w:rPr>
                  <w:rFonts w:ascii="Myriad Pro" w:eastAsia="Times New Roman" w:hAnsi="Myriad Pro" w:cs="Times New Roman"/>
                  <w:sz w:val="18"/>
                  <w:szCs w:val="18"/>
                  <w:lang w:eastAsia="en-GB"/>
                </w:rPr>
                <w:t>2</w:t>
              </w:r>
            </w:ins>
            <w:ins w:id="953" w:author="mbudzilowicz" w:date="2019-11-25T10:33:00Z">
              <w:r w:rsidR="003E2444">
                <w:rPr>
                  <w:rFonts w:ascii="Myriad Pro" w:eastAsia="Times New Roman" w:hAnsi="Myriad Pro" w:cs="Times New Roman"/>
                  <w:sz w:val="18"/>
                  <w:szCs w:val="18"/>
                  <w:lang w:eastAsia="en-GB"/>
                </w:rPr>
                <w:t>24</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014 Renowacja istniejących budynków mieszkalnych dla celów efektywności energetycznej, projekty demonstracyjne i środki wsparcia</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B75FD3">
            <w:pPr>
              <w:spacing w:after="0"/>
              <w:ind w:left="113" w:right="113"/>
              <w:jc w:val="center"/>
              <w:rPr>
                <w:rFonts w:ascii="Myriad Pro" w:eastAsia="Times New Roman" w:hAnsi="Myriad Pro" w:cs="Times New Roman"/>
                <w:sz w:val="18"/>
                <w:szCs w:val="18"/>
                <w:lang w:eastAsia="en-GB"/>
              </w:rPr>
            </w:pPr>
            <w:del w:id="954" w:author="mbudzilowicz" w:date="2019-11-06T15:13:00Z">
              <w:r w:rsidRPr="00C65574" w:rsidDel="00B70CBE">
                <w:rPr>
                  <w:rFonts w:ascii="Myriad Pro" w:eastAsia="Times New Roman" w:hAnsi="Myriad Pro" w:cs="Times New Roman"/>
                  <w:sz w:val="18"/>
                  <w:szCs w:val="18"/>
                  <w:lang w:eastAsia="en-GB"/>
                </w:rPr>
                <w:delText>2</w:delText>
              </w:r>
              <w:r w:rsidR="00B75FD3" w:rsidDel="00B70CBE">
                <w:rPr>
                  <w:rFonts w:ascii="Myriad Pro" w:eastAsia="Times New Roman" w:hAnsi="Myriad Pro" w:cs="Times New Roman"/>
                  <w:sz w:val="18"/>
                  <w:szCs w:val="18"/>
                  <w:lang w:eastAsia="en-GB"/>
                </w:rPr>
                <w:delText>5</w:delText>
              </w:r>
              <w:r w:rsidR="00713D81" w:rsidDel="00B70CBE">
                <w:rPr>
                  <w:rFonts w:ascii="Myriad Pro" w:eastAsia="Times New Roman" w:hAnsi="Myriad Pro" w:cs="Times New Roman"/>
                  <w:sz w:val="18"/>
                  <w:szCs w:val="18"/>
                  <w:lang w:eastAsia="en-GB"/>
                </w:rPr>
                <w:delText> </w:delText>
              </w:r>
              <w:r w:rsidR="006431A1" w:rsidDel="00B70CBE">
                <w:rPr>
                  <w:rFonts w:ascii="Myriad Pro" w:eastAsia="Times New Roman" w:hAnsi="Myriad Pro" w:cs="Times New Roman"/>
                  <w:sz w:val="18"/>
                  <w:szCs w:val="18"/>
                  <w:lang w:eastAsia="en-GB"/>
                </w:rPr>
                <w:delText>576 416</w:delText>
              </w:r>
              <w:r w:rsidRPr="00C65574" w:rsidDel="00B70CBE">
                <w:rPr>
                  <w:rFonts w:ascii="Myriad Pro" w:eastAsia="Times New Roman" w:hAnsi="Myriad Pro" w:cs="Times New Roman"/>
                  <w:sz w:val="18"/>
                  <w:szCs w:val="18"/>
                  <w:lang w:eastAsia="en-GB"/>
                </w:rPr>
                <w:delText>,00</w:delText>
              </w:r>
            </w:del>
            <w:ins w:id="955" w:author="mbudzilowicz" w:date="2019-11-06T15:21:00Z">
              <w:r w:rsidR="0071297E">
                <w:rPr>
                  <w:rFonts w:ascii="Myriad Pro" w:eastAsia="Times New Roman" w:hAnsi="Myriad Pro" w:cs="Times New Roman"/>
                  <w:sz w:val="18"/>
                  <w:szCs w:val="18"/>
                  <w:lang w:eastAsia="en-GB"/>
                </w:rPr>
                <w:t>13 288 424</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016 Wysokosprawna kogeneracja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centralne ogrzewanie</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del w:id="956" w:author="mbudzilowicz" w:date="2019-11-06T13:31:00Z">
              <w:r w:rsidRPr="00C65574" w:rsidDel="00B962ED">
                <w:rPr>
                  <w:rFonts w:ascii="Myriad Pro" w:eastAsia="Times New Roman" w:hAnsi="Myriad Pro" w:cs="Times New Roman"/>
                  <w:sz w:val="18"/>
                  <w:szCs w:val="18"/>
                  <w:lang w:eastAsia="en-GB"/>
                </w:rPr>
                <w:delText>10</w:delText>
              </w:r>
              <w:r w:rsidR="00215460" w:rsidRPr="00C65574" w:rsidDel="00B962ED">
                <w:rPr>
                  <w:rFonts w:ascii="Myriad Pro" w:eastAsia="Times New Roman" w:hAnsi="Myriad Pro" w:cs="Times New Roman"/>
                  <w:sz w:val="18"/>
                  <w:szCs w:val="18"/>
                  <w:lang w:eastAsia="en-GB"/>
                </w:rPr>
                <w:delText> </w:delText>
              </w:r>
              <w:r w:rsidRPr="00C65574" w:rsidDel="00B962ED">
                <w:rPr>
                  <w:rFonts w:ascii="Myriad Pro" w:eastAsia="Times New Roman" w:hAnsi="Myriad Pro" w:cs="Times New Roman"/>
                  <w:sz w:val="18"/>
                  <w:szCs w:val="18"/>
                  <w:lang w:eastAsia="en-GB"/>
                </w:rPr>
                <w:delText>000</w:delText>
              </w:r>
              <w:r w:rsidR="00215460" w:rsidRPr="00C65574" w:rsidDel="00B962ED">
                <w:rPr>
                  <w:rFonts w:ascii="Myriad Pro" w:eastAsia="Times New Roman" w:hAnsi="Myriad Pro" w:cs="Times New Roman"/>
                  <w:sz w:val="18"/>
                  <w:szCs w:val="18"/>
                  <w:lang w:eastAsia="en-GB"/>
                </w:rPr>
                <w:delText xml:space="preserve"> </w:delText>
              </w:r>
              <w:r w:rsidRPr="00C65574" w:rsidDel="00B962ED">
                <w:rPr>
                  <w:rFonts w:ascii="Myriad Pro" w:eastAsia="Times New Roman" w:hAnsi="Myriad Pro" w:cs="Times New Roman"/>
                  <w:sz w:val="18"/>
                  <w:szCs w:val="18"/>
                  <w:lang w:eastAsia="en-GB"/>
                </w:rPr>
                <w:delText>000</w:delText>
              </w:r>
            </w:del>
            <w:ins w:id="957" w:author="mbudzilowicz" w:date="2019-11-06T13:31:00Z">
              <w:r w:rsidR="00B962ED">
                <w:rPr>
                  <w:rFonts w:ascii="Myriad Pro" w:eastAsia="Times New Roman" w:hAnsi="Myriad Pro" w:cs="Times New Roman"/>
                  <w:sz w:val="18"/>
                  <w:szCs w:val="18"/>
                  <w:lang w:eastAsia="en-GB"/>
                </w:rPr>
                <w:t>2 121 900</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043</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Infrastruktura na potrzeby czystego transportu miejskiego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jego promocja (w tym wyposażenie i tabor)</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566775" w:rsidP="007A16B5">
            <w:pPr>
              <w:spacing w:after="0"/>
              <w:ind w:left="113" w:right="113"/>
              <w:jc w:val="center"/>
              <w:rPr>
                <w:rFonts w:ascii="Myriad Pro" w:eastAsia="Times New Roman" w:hAnsi="Myriad Pro" w:cs="Times New Roman"/>
                <w:sz w:val="18"/>
                <w:szCs w:val="18"/>
                <w:lang w:eastAsia="en-GB"/>
              </w:rPr>
            </w:pPr>
            <w:r w:rsidRPr="00C65574" w:rsidDel="00566775">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 xml:space="preserve"> </w:t>
            </w:r>
            <w:del w:id="958" w:author="DKorenicka" w:date="2019-10-17T13:11:00Z">
              <w:r w:rsidR="00115FB6" w:rsidDel="00844C68">
                <w:rPr>
                  <w:rFonts w:ascii="Myriad Pro" w:eastAsia="Times New Roman" w:hAnsi="Myriad Pro" w:cs="Times New Roman"/>
                  <w:sz w:val="18"/>
                  <w:szCs w:val="18"/>
                  <w:lang w:eastAsia="en-GB"/>
                </w:rPr>
                <w:delText>7</w:delText>
              </w:r>
              <w:r w:rsidR="00C309CD" w:rsidDel="00844C68">
                <w:rPr>
                  <w:rFonts w:ascii="Myriad Pro" w:eastAsia="Times New Roman" w:hAnsi="Myriad Pro" w:cs="Times New Roman"/>
                  <w:sz w:val="18"/>
                  <w:szCs w:val="18"/>
                  <w:lang w:eastAsia="en-GB"/>
                </w:rPr>
                <w:delText>8</w:delText>
              </w:r>
              <w:r w:rsidR="00215460" w:rsidRPr="00C65574" w:rsidDel="00844C68">
                <w:rPr>
                  <w:rFonts w:ascii="Myriad Pro" w:eastAsia="Times New Roman" w:hAnsi="Myriad Pro" w:cs="Times New Roman"/>
                  <w:sz w:val="18"/>
                  <w:szCs w:val="18"/>
                  <w:lang w:eastAsia="en-GB"/>
                </w:rPr>
                <w:delText> </w:delText>
              </w:r>
            </w:del>
            <w:ins w:id="959" w:author="DKorenicka" w:date="2019-10-17T13:11:00Z">
              <w:del w:id="960" w:author="mbudzilowicz" w:date="2019-11-25T10:35:00Z">
                <w:r w:rsidR="0039586E" w:rsidDel="007A16B5">
                  <w:rPr>
                    <w:rFonts w:ascii="Myriad Pro" w:eastAsia="Times New Roman" w:hAnsi="Myriad Pro" w:cs="Times New Roman"/>
                    <w:sz w:val="18"/>
                    <w:szCs w:val="18"/>
                    <w:lang w:eastAsia="en-GB"/>
                  </w:rPr>
                  <w:delText>8</w:delText>
                </w:r>
              </w:del>
            </w:ins>
            <w:ins w:id="961" w:author="DKorenicka" w:date="2019-11-07T14:17:00Z">
              <w:del w:id="962" w:author="mbudzilowicz" w:date="2019-11-25T10:35:00Z">
                <w:r w:rsidR="0039586E" w:rsidDel="007A16B5">
                  <w:rPr>
                    <w:rFonts w:ascii="Myriad Pro" w:eastAsia="Times New Roman" w:hAnsi="Myriad Pro" w:cs="Times New Roman"/>
                    <w:sz w:val="18"/>
                    <w:szCs w:val="18"/>
                    <w:lang w:eastAsia="en-GB"/>
                  </w:rPr>
                  <w:delText>5</w:delText>
                </w:r>
              </w:del>
            </w:ins>
            <w:ins w:id="963" w:author="DKorenicka" w:date="2019-10-17T13:11:00Z">
              <w:del w:id="964" w:author="mbudzilowicz" w:date="2019-11-25T10:35:00Z">
                <w:r w:rsidR="00844C68" w:rsidRPr="00C65574" w:rsidDel="007A16B5">
                  <w:rPr>
                    <w:rFonts w:ascii="Myriad Pro" w:eastAsia="Times New Roman" w:hAnsi="Myriad Pro" w:cs="Times New Roman"/>
                    <w:sz w:val="18"/>
                    <w:szCs w:val="18"/>
                    <w:lang w:eastAsia="en-GB"/>
                  </w:rPr>
                  <w:delText> </w:delText>
                </w:r>
              </w:del>
            </w:ins>
            <w:del w:id="965" w:author="mbudzilowicz" w:date="2019-11-25T10:35:00Z">
              <w:r w:rsidR="00C309CD" w:rsidDel="007A16B5">
                <w:rPr>
                  <w:rFonts w:ascii="Myriad Pro" w:eastAsia="Times New Roman" w:hAnsi="Myriad Pro" w:cs="Times New Roman"/>
                  <w:sz w:val="18"/>
                  <w:szCs w:val="18"/>
                  <w:lang w:eastAsia="en-GB"/>
                </w:rPr>
                <w:delText>7</w:delText>
              </w:r>
              <w:r w:rsidR="00115FB6" w:rsidDel="007A16B5">
                <w:rPr>
                  <w:rFonts w:ascii="Myriad Pro" w:eastAsia="Times New Roman" w:hAnsi="Myriad Pro" w:cs="Times New Roman"/>
                  <w:sz w:val="18"/>
                  <w:szCs w:val="18"/>
                  <w:lang w:eastAsia="en-GB"/>
                </w:rPr>
                <w:delText>0</w:delText>
              </w:r>
              <w:r w:rsidR="009B62BB" w:rsidRPr="00C65574" w:rsidDel="007A16B5">
                <w:rPr>
                  <w:rFonts w:ascii="Myriad Pro" w:eastAsia="Times New Roman" w:hAnsi="Myriad Pro" w:cs="Times New Roman"/>
                  <w:sz w:val="18"/>
                  <w:szCs w:val="18"/>
                  <w:lang w:eastAsia="en-GB"/>
                </w:rPr>
                <w:delText>0</w:delText>
              </w:r>
              <w:r w:rsidR="00215460" w:rsidRPr="00C65574" w:rsidDel="007A16B5">
                <w:rPr>
                  <w:rFonts w:ascii="Myriad Pro" w:eastAsia="Times New Roman" w:hAnsi="Myriad Pro" w:cs="Times New Roman"/>
                  <w:sz w:val="18"/>
                  <w:szCs w:val="18"/>
                  <w:lang w:eastAsia="en-GB"/>
                </w:rPr>
                <w:delText> </w:delText>
              </w:r>
            </w:del>
            <w:ins w:id="966" w:author="DKorenicka" w:date="2019-11-07T14:17:00Z">
              <w:del w:id="967" w:author="mbudzilowicz" w:date="2019-11-25T10:35:00Z">
                <w:r w:rsidR="0039586E" w:rsidDel="007A16B5">
                  <w:rPr>
                    <w:rFonts w:ascii="Myriad Pro" w:eastAsia="Times New Roman" w:hAnsi="Myriad Pro" w:cs="Times New Roman"/>
                    <w:sz w:val="18"/>
                    <w:szCs w:val="18"/>
                    <w:lang w:eastAsia="en-GB"/>
                  </w:rPr>
                  <w:delText>30</w:delText>
                </w:r>
              </w:del>
            </w:ins>
            <w:ins w:id="968" w:author="DKorenicka" w:date="2019-10-17T13:11:00Z">
              <w:del w:id="969" w:author="mbudzilowicz" w:date="2019-11-25T10:35:00Z">
                <w:r w:rsidR="00844C68" w:rsidRPr="00C65574" w:rsidDel="007A16B5">
                  <w:rPr>
                    <w:rFonts w:ascii="Myriad Pro" w:eastAsia="Times New Roman" w:hAnsi="Myriad Pro" w:cs="Times New Roman"/>
                    <w:sz w:val="18"/>
                    <w:szCs w:val="18"/>
                    <w:lang w:eastAsia="en-GB"/>
                  </w:rPr>
                  <w:delText>0 </w:delText>
                </w:r>
              </w:del>
            </w:ins>
            <w:del w:id="970" w:author="mbudzilowicz" w:date="2019-11-25T10:35:00Z">
              <w:r w:rsidR="009B62BB" w:rsidRPr="00C65574" w:rsidDel="007A16B5">
                <w:rPr>
                  <w:rFonts w:ascii="Myriad Pro" w:eastAsia="Times New Roman" w:hAnsi="Myriad Pro" w:cs="Times New Roman"/>
                  <w:sz w:val="18"/>
                  <w:szCs w:val="18"/>
                  <w:lang w:eastAsia="en-GB"/>
                </w:rPr>
                <w:delText>000</w:delText>
              </w:r>
            </w:del>
            <w:ins w:id="971" w:author="mbudzilowicz" w:date="2019-11-25T10:35:00Z">
              <w:r w:rsidR="007A16B5">
                <w:rPr>
                  <w:rFonts w:ascii="Myriad Pro" w:eastAsia="Times New Roman" w:hAnsi="Myriad Pro" w:cs="Times New Roman"/>
                  <w:sz w:val="18"/>
                  <w:szCs w:val="18"/>
                  <w:lang w:eastAsia="en-GB"/>
                </w:rPr>
                <w:t>80 803 000</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Del="00844C68" w:rsidRDefault="009B62BB" w:rsidP="00F570A3">
            <w:pPr>
              <w:rPr>
                <w:del w:id="972" w:author="DKorenicka" w:date="2019-10-17T13:12:00Z"/>
                <w:rFonts w:ascii="Myriad Pro" w:eastAsia="Calibri" w:hAnsi="Myriad Pro" w:cs="Times New Roman"/>
                <w:noProof/>
                <w:sz w:val="18"/>
                <w:szCs w:val="18"/>
              </w:rPr>
            </w:pPr>
            <w:del w:id="973" w:author="DKorenicka" w:date="2019-10-17T13:12:00Z">
              <w:r w:rsidRPr="00C65574" w:rsidDel="00844C68">
                <w:rPr>
                  <w:rFonts w:ascii="Myriad Pro" w:eastAsia="Calibri" w:hAnsi="Myriad Pro" w:cs="Times New Roman"/>
                  <w:noProof/>
                  <w:sz w:val="18"/>
                  <w:szCs w:val="18"/>
                </w:rPr>
                <w:lastRenderedPageBreak/>
                <w:delText>044 Inteligentne systemy transportowe (w tym wprowadzenie zarządzania popytem, systemy poboru opłat, informatyczne systemy monitorowania, kontroli i</w:delText>
              </w:r>
              <w:r w:rsidR="00215460" w:rsidRPr="00C65574" w:rsidDel="00844C68">
                <w:rPr>
                  <w:rFonts w:ascii="Myriad Pro" w:eastAsia="Calibri" w:hAnsi="Myriad Pro" w:cs="Times New Roman"/>
                  <w:noProof/>
                  <w:sz w:val="18"/>
                  <w:szCs w:val="18"/>
                </w:rPr>
                <w:delText> </w:delText>
              </w:r>
              <w:r w:rsidRPr="00C65574" w:rsidDel="00844C68">
                <w:rPr>
                  <w:rFonts w:ascii="Myriad Pro" w:eastAsia="Calibri" w:hAnsi="Myriad Pro" w:cs="Times New Roman"/>
                  <w:noProof/>
                  <w:sz w:val="18"/>
                  <w:szCs w:val="18"/>
                </w:rPr>
                <w:delText>informacji)</w:delText>
              </w:r>
            </w:del>
          </w:p>
          <w:p w:rsidR="009B62BB" w:rsidRPr="00C65574" w:rsidRDefault="009B62BB" w:rsidP="00FD1DA2">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del w:id="974" w:author="DKorenicka" w:date="2019-10-17T13:12:00Z">
              <w:r w:rsidRPr="00C65574" w:rsidDel="00844C68">
                <w:rPr>
                  <w:rFonts w:ascii="Myriad Pro" w:eastAsia="Times New Roman" w:hAnsi="Myriad Pro" w:cs="Times New Roman"/>
                  <w:sz w:val="18"/>
                  <w:szCs w:val="18"/>
                  <w:lang w:eastAsia="en-GB"/>
                </w:rPr>
                <w:delText>4</w:delText>
              </w:r>
              <w:r w:rsidR="00215460" w:rsidRPr="00C65574" w:rsidDel="00844C68">
                <w:rPr>
                  <w:rFonts w:ascii="Myriad Pro" w:eastAsia="Times New Roman" w:hAnsi="Myriad Pro" w:cs="Times New Roman"/>
                  <w:sz w:val="18"/>
                  <w:szCs w:val="18"/>
                  <w:lang w:eastAsia="en-GB"/>
                </w:rPr>
                <w:delText> </w:delText>
              </w:r>
              <w:r w:rsidRPr="00C65574" w:rsidDel="00844C68">
                <w:rPr>
                  <w:rFonts w:ascii="Myriad Pro" w:eastAsia="Times New Roman" w:hAnsi="Myriad Pro" w:cs="Times New Roman"/>
                  <w:sz w:val="18"/>
                  <w:szCs w:val="18"/>
                  <w:lang w:eastAsia="en-GB"/>
                </w:rPr>
                <w:delText>950</w:delText>
              </w:r>
              <w:r w:rsidR="00215460" w:rsidRPr="00C65574" w:rsidDel="00844C68">
                <w:rPr>
                  <w:rFonts w:ascii="Myriad Pro" w:eastAsia="Times New Roman" w:hAnsi="Myriad Pro" w:cs="Times New Roman"/>
                  <w:sz w:val="18"/>
                  <w:szCs w:val="18"/>
                  <w:lang w:eastAsia="en-GB"/>
                </w:rPr>
                <w:delText> </w:delText>
              </w:r>
              <w:r w:rsidRPr="00C65574" w:rsidDel="00844C68">
                <w:rPr>
                  <w:rFonts w:ascii="Myriad Pro" w:eastAsia="Times New Roman" w:hAnsi="Myriad Pro" w:cs="Times New Roman"/>
                  <w:sz w:val="18"/>
                  <w:szCs w:val="18"/>
                  <w:lang w:eastAsia="en-GB"/>
                </w:rPr>
                <w:delText>000,00</w:delText>
              </w:r>
            </w:del>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833"/>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068 Projekty w zakresie efektywności energetycznej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projekty demonstracyjne w MŚP oraz środki wsparcia</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82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069 Wsparcie ekologicznych procesów produkcyjnych oraz efektywnego wykorzystywania zasobów w MŚP</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A3F53" w:rsidRPr="00C65574" w:rsidTr="008A3F53">
        <w:trPr>
          <w:cantSplit/>
          <w:trHeight w:val="1196"/>
        </w:trPr>
        <w:tc>
          <w:tcPr>
            <w:tcW w:w="1219" w:type="pct"/>
            <w:tcBorders>
              <w:left w:val="single" w:sz="4" w:space="0" w:color="auto"/>
              <w:right w:val="single" w:sz="4" w:space="0" w:color="auto"/>
            </w:tcBorders>
            <w:shd w:val="clear" w:color="auto" w:fill="FFFFFF"/>
          </w:tcPr>
          <w:p w:rsidR="00040BEC" w:rsidRPr="00271CF7" w:rsidRDefault="00040BEC" w:rsidP="00F570A3">
            <w:pPr>
              <w:rPr>
                <w:rFonts w:ascii="Myriad Pro" w:eastAsia="Calibri" w:hAnsi="Myriad Pro" w:cs="Times New Roman"/>
                <w:noProof/>
                <w:sz w:val="18"/>
                <w:szCs w:val="18"/>
              </w:rPr>
            </w:pPr>
            <w:r w:rsidRPr="00271CF7">
              <w:rPr>
                <w:rFonts w:ascii="Myriad Pro" w:eastAsia="Calibri" w:hAnsi="Myriad Pro" w:cs="Times New Roman"/>
                <w:noProof/>
                <w:sz w:val="18"/>
                <w:szCs w:val="18"/>
              </w:rPr>
              <w:t xml:space="preserve">083 </w:t>
            </w:r>
            <w:r w:rsidR="00F72084" w:rsidRPr="008A3F53">
              <w:rPr>
                <w:rFonts w:ascii="Myriad Pro" w:hAnsi="Myriad Pro"/>
                <w:sz w:val="18"/>
                <w:szCs w:val="18"/>
              </w:rPr>
              <w:t>Działania w zakresie jakości powietrza</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CD302B" w:rsidRDefault="00271CF7" w:rsidP="008A3F53">
            <w:pPr>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4 000 000</w:t>
            </w:r>
          </w:p>
        </w:tc>
        <w:tc>
          <w:tcPr>
            <w:tcW w:w="565"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r>
      <w:tr w:rsidR="008B6AF1" w:rsidRPr="00C65574" w:rsidTr="00EA295E">
        <w:trPr>
          <w:cantSplit/>
          <w:trHeight w:val="1299"/>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090 Ścieżki rowerowe i piesze</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F772F3">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2</w:t>
            </w:r>
            <w:r w:rsidR="00F772F3">
              <w:rPr>
                <w:rFonts w:ascii="Myriad Pro" w:eastAsia="Times New Roman" w:hAnsi="Myriad Pro" w:cs="Times New Roman"/>
                <w:sz w:val="18"/>
                <w:szCs w:val="18"/>
                <w:lang w:eastAsia="en-GB"/>
              </w:rPr>
              <w:t>3</w:t>
            </w:r>
            <w:r w:rsidR="00215460" w:rsidRPr="00C65574">
              <w:rPr>
                <w:rFonts w:ascii="Myriad Pro" w:eastAsia="Times New Roman" w:hAnsi="Myriad Pro" w:cs="Times New Roman"/>
                <w:sz w:val="18"/>
                <w:szCs w:val="18"/>
                <w:lang w:eastAsia="en-GB"/>
              </w:rPr>
              <w:t> </w:t>
            </w:r>
            <w:r w:rsidR="00F772F3">
              <w:rPr>
                <w:rFonts w:ascii="Myriad Pro" w:eastAsia="Times New Roman" w:hAnsi="Myriad Pro" w:cs="Times New Roman"/>
                <w:sz w:val="18"/>
                <w:szCs w:val="18"/>
                <w:lang w:eastAsia="en-GB"/>
              </w:rPr>
              <w:t>25</w:t>
            </w:r>
            <w:r w:rsidRPr="00C65574">
              <w:rPr>
                <w:rFonts w:ascii="Myriad Pro" w:eastAsia="Times New Roman" w:hAnsi="Myriad Pro" w:cs="Times New Roman"/>
                <w:sz w:val="18"/>
                <w:szCs w:val="18"/>
                <w:lang w:eastAsia="en-GB"/>
              </w:rPr>
              <w:t>0 000,00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101</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Finansowanie krzyżowe w</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ramach EFRR (wsparcie dla przedsięwzięć typowych dla EFS, koniecznych dla zadowalającego wdrożenia części przedsięwzięć związanej bezpośrednio z EFRR)</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bookmarkStart w:id="975" w:name="OLE_LINK3"/>
            <w:r w:rsidRPr="00C65574">
              <w:rPr>
                <w:rFonts w:ascii="Myriad Pro" w:eastAsia="Times New Roman" w:hAnsi="Myriad Pro" w:cs="Times New Roman"/>
                <w:sz w:val="18"/>
                <w:szCs w:val="18"/>
                <w:lang w:eastAsia="en-GB"/>
              </w:rPr>
              <w:t>100 000,00</w:t>
            </w:r>
            <w:bookmarkEnd w:id="975"/>
          </w:p>
        </w:tc>
        <w:tc>
          <w:tcPr>
            <w:tcW w:w="565"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1"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80" w:type="pct"/>
            <w:gridSpan w:val="3"/>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9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bl>
    <w:p w:rsidR="00CB4153" w:rsidRDefault="00CB4153" w:rsidP="00CB4153">
      <w:pPr>
        <w:pStyle w:val="Tekstgwny"/>
      </w:pPr>
    </w:p>
    <w:p w:rsidR="009B62BB" w:rsidRDefault="009B62BB" w:rsidP="00CB4153">
      <w:pPr>
        <w:pStyle w:val="Sekcja3"/>
      </w:pPr>
      <w:r w:rsidRPr="00CE6F4B">
        <w:rPr>
          <w:color w:val="7F7F7F" w:themeColor="text1" w:themeTint="80"/>
        </w:rPr>
        <w:t>2.A.10</w:t>
      </w:r>
      <w:r w:rsidR="00215460">
        <w:rPr>
          <w:color w:val="7F7F7F" w:themeColor="text1" w:themeTint="80"/>
        </w:rPr>
        <w:t>.</w:t>
      </w:r>
      <w:r w:rsidRPr="00673301">
        <w:t xml:space="preserve"> Podsumowanie planowanego wykorzystania pomocy technicznej, z uwzględnieniem, w razie potrzeby, działań wzmacniających potencjał administracyjny instytucji zaangażowanych w zarządzanie programami i ich kontrolę oraz beneficjentów</w:t>
      </w:r>
    </w:p>
    <w:p w:rsidR="009B62BB" w:rsidRDefault="00215460" w:rsidP="00357394">
      <w:pPr>
        <w:pStyle w:val="Tekstgwny"/>
        <w:rPr>
          <w:noProof/>
        </w:rPr>
      </w:pPr>
      <w:r>
        <w:rPr>
          <w:noProof/>
        </w:rPr>
        <w:t>N</w:t>
      </w:r>
      <w:r w:rsidR="009B62BB" w:rsidRPr="00673301">
        <w:rPr>
          <w:noProof/>
        </w:rPr>
        <w:t>ie dotyczy</w:t>
      </w:r>
      <w:r>
        <w:rPr>
          <w:noProof/>
        </w:rPr>
        <w:t>.</w:t>
      </w:r>
    </w:p>
    <w:p w:rsidR="00215460" w:rsidRDefault="00215460" w:rsidP="0062577C"/>
    <w:p w:rsidR="009B62BB" w:rsidRPr="00E04F2B" w:rsidRDefault="009B62BB">
      <w:pPr>
        <w:rPr>
          <w:rFonts w:ascii="Myriad Pro" w:eastAsia="Calibri" w:hAnsi="Myriad Pro" w:cs="Times New Roman"/>
          <w:b/>
          <w:color w:val="FF0000"/>
          <w:sz w:val="24"/>
          <w:szCs w:val="20"/>
        </w:rPr>
        <w:sectPr w:rsidR="009B62BB" w:rsidRPr="00E04F2B" w:rsidSect="005C4676">
          <w:headerReference w:type="default" r:id="rId40"/>
          <w:footerReference w:type="default" r:id="rId41"/>
          <w:headerReference w:type="first" r:id="rId42"/>
          <w:pgSz w:w="16838" w:h="11906" w:orient="landscape"/>
          <w:pgMar w:top="1417" w:right="1417" w:bottom="1417" w:left="1417" w:header="708" w:footer="708" w:gutter="0"/>
          <w:cols w:space="708"/>
          <w:docGrid w:linePitch="360"/>
        </w:sectPr>
      </w:pPr>
    </w:p>
    <w:p w:rsidR="005F0AB4" w:rsidRPr="00B93935" w:rsidRDefault="005F0AB4" w:rsidP="00357394">
      <w:pPr>
        <w:pStyle w:val="Nagwek2"/>
      </w:pPr>
      <w:bookmarkStart w:id="976" w:name="_Toc508284542"/>
      <w:r w:rsidRPr="00B93935">
        <w:lastRenderedPageBreak/>
        <w:t>III</w:t>
      </w:r>
      <w:r w:rsidR="006800AC">
        <w:t>.</w:t>
      </w:r>
      <w:r w:rsidRPr="00B93935">
        <w:t xml:space="preserve"> OCHRONA ŚRODOWISKA I ADAPTACJA DO ZMIAN KLIMATU</w:t>
      </w:r>
      <w:bookmarkEnd w:id="976"/>
    </w:p>
    <w:p w:rsidR="005F0AB4" w:rsidRPr="00B93935" w:rsidRDefault="005F0AB4" w:rsidP="00CB4153">
      <w:pPr>
        <w:pStyle w:val="Sekcja3"/>
        <w:rPr>
          <w:rFonts w:eastAsia="Tahoma,Bold"/>
          <w:bCs/>
          <w:lang w:eastAsia="pl-PL"/>
        </w:rPr>
      </w:pPr>
      <w:r w:rsidRPr="00CE6F4B">
        <w:rPr>
          <w:color w:val="7F7F7F" w:themeColor="text1" w:themeTint="80"/>
        </w:rPr>
        <w:t>2.A.1</w:t>
      </w:r>
      <w:r w:rsidR="006800AC">
        <w:rPr>
          <w:color w:val="7F7F7F" w:themeColor="text1" w:themeTint="80"/>
        </w:rPr>
        <w:t>.</w:t>
      </w:r>
      <w:r w:rsidRPr="00B93935">
        <w:t xml:space="preserve"> Oś priorytetowa</w:t>
      </w:r>
    </w:p>
    <w:p w:rsidR="005F0AB4" w:rsidRDefault="005F0AB4" w:rsidP="00CB4153">
      <w:pPr>
        <w:pStyle w:val="Sekcja3"/>
        <w:rPr>
          <w:rFonts w:cs="Arial"/>
          <w:sz w:val="20"/>
          <w:szCs w:val="20"/>
        </w:rPr>
      </w:pPr>
      <w:r w:rsidRPr="00CE6F4B">
        <w:rPr>
          <w:color w:val="7F7F7F" w:themeColor="text1" w:themeTint="80"/>
        </w:rPr>
        <w:t>2.A.2</w:t>
      </w:r>
      <w:r w:rsidR="006800AC">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rsidR="005F0AB4" w:rsidRPr="00B93935" w:rsidRDefault="005F0AB4" w:rsidP="00357394">
      <w:pPr>
        <w:pStyle w:val="Tekstgwny"/>
      </w:pPr>
      <w:r w:rsidRPr="00B93935">
        <w:t xml:space="preserve">III oś priorytetowa </w:t>
      </w:r>
      <w:r>
        <w:t>łączy</w:t>
      </w:r>
      <w:r w:rsidRPr="00B93935">
        <w:t xml:space="preserve"> dwa cele tematycz</w:t>
      </w:r>
      <w:r>
        <w:t>ne – C</w:t>
      </w:r>
      <w:r w:rsidRPr="00B93935">
        <w:t>T 5 i</w:t>
      </w:r>
      <w:r w:rsidR="006800AC">
        <w:t xml:space="preserve"> </w:t>
      </w:r>
      <w:r w:rsidRPr="00B93935">
        <w:t>6, których połączenie</w:t>
      </w:r>
      <w:r w:rsidR="006800AC">
        <w:t xml:space="preserve"> </w:t>
      </w:r>
      <w:r w:rsidRPr="00B93935">
        <w:t>oparto na</w:t>
      </w:r>
      <w:r w:rsidR="006800AC">
        <w:t xml:space="preserve"> </w:t>
      </w:r>
      <w:r>
        <w:t>powiązaniu</w:t>
      </w:r>
      <w:r w:rsidR="006800AC">
        <w:t xml:space="preserve"> </w:t>
      </w:r>
      <w:r w:rsidRPr="00B93935">
        <w:t>działań</w:t>
      </w:r>
      <w:r w:rsidR="006800AC">
        <w:t xml:space="preserve"> </w:t>
      </w:r>
      <w:r w:rsidRPr="00B93935">
        <w:t>w zakresie ochrony środowiska</w:t>
      </w:r>
      <w:r w:rsidR="006800AC">
        <w:t xml:space="preserve"> </w:t>
      </w:r>
      <w:r w:rsidRPr="00B93935">
        <w:t>oraz</w:t>
      </w:r>
      <w:r w:rsidR="006800AC">
        <w:t xml:space="preserve"> </w:t>
      </w:r>
      <w:r>
        <w:t xml:space="preserve">działań ukierunkowanych na </w:t>
      </w:r>
      <w:r w:rsidRPr="00B93935">
        <w:t>ograniczeni</w:t>
      </w:r>
      <w:r>
        <w:t>e</w:t>
      </w:r>
      <w:r w:rsidR="006800AC">
        <w:t xml:space="preserve"> </w:t>
      </w:r>
      <w:r w:rsidRPr="00B93935">
        <w:t>oddziaływa</w:t>
      </w:r>
      <w:r w:rsidR="006800AC">
        <w:t xml:space="preserve">nia </w:t>
      </w:r>
      <w:r w:rsidRPr="00B93935">
        <w:t>zagrożeń</w:t>
      </w:r>
      <w:r>
        <w:t xml:space="preserve"> na środowisko. Podejście takie wynika z przekonania, że</w:t>
      </w:r>
      <w:r w:rsidRPr="00B93935">
        <w:t xml:space="preserve"> największe sukcesy w zakresie zrównoważonego rozwoju środowiska można </w:t>
      </w:r>
      <w:r w:rsidR="006800AC">
        <w:t>uzyskać</w:t>
      </w:r>
      <w:r w:rsidR="006800AC" w:rsidRPr="00B93935">
        <w:t xml:space="preserve"> </w:t>
      </w:r>
      <w:r w:rsidRPr="00B93935">
        <w:t xml:space="preserve">poprzez zintegrowane podejście do zarządzania tym środowiskiem. </w:t>
      </w:r>
      <w:r>
        <w:t>Zaplanowane d</w:t>
      </w:r>
      <w:r w:rsidRPr="00B93935">
        <w:t xml:space="preserve">ziałania </w:t>
      </w:r>
      <w:r>
        <w:t>m</w:t>
      </w:r>
      <w:r w:rsidRPr="00B93935">
        <w:t>ają zapewnić spójność i przyczynić się do lepszego osiągni</w:t>
      </w:r>
      <w:r w:rsidR="006800AC">
        <w:t>ę</w:t>
      </w:r>
      <w:r w:rsidRPr="00B93935">
        <w:t xml:space="preserve">cia założonych celów. </w:t>
      </w:r>
      <w:r>
        <w:t>Ich r</w:t>
      </w:r>
      <w:r w:rsidRPr="00B93935">
        <w:t>ealizacja ma ogranicz</w:t>
      </w:r>
      <w:r w:rsidR="006800AC">
        <w:t>yć</w:t>
      </w:r>
      <w:r w:rsidRPr="00B93935">
        <w:t xml:space="preserve"> obszar</w:t>
      </w:r>
      <w:r w:rsidR="006800AC">
        <w:t>y</w:t>
      </w:r>
      <w:r w:rsidRPr="00B93935">
        <w:t xml:space="preserve"> problemow</w:t>
      </w:r>
      <w:r w:rsidR="006800AC">
        <w:t>e</w:t>
      </w:r>
      <w:r w:rsidRPr="00B93935">
        <w:t xml:space="preserve"> związan</w:t>
      </w:r>
      <w:r w:rsidR="006800AC">
        <w:t>e</w:t>
      </w:r>
      <w:r w:rsidRPr="00B93935">
        <w:t xml:space="preserve"> z oddziaływaniem i</w:t>
      </w:r>
      <w:r w:rsidR="006800AC">
        <w:t xml:space="preserve"> </w:t>
      </w:r>
      <w:r w:rsidRPr="00B93935">
        <w:t>skutkami zmian klimatu, popraw</w:t>
      </w:r>
      <w:r w:rsidR="006800AC">
        <w:t>ić</w:t>
      </w:r>
      <w:r w:rsidRPr="00B93935">
        <w:t xml:space="preserve"> ochron</w:t>
      </w:r>
      <w:r w:rsidR="006800AC">
        <w:t>ę</w:t>
      </w:r>
      <w:r w:rsidRPr="00B93935">
        <w:t xml:space="preserve"> przeciwpowodziow</w:t>
      </w:r>
      <w:r w:rsidR="006800AC">
        <w:t>ą</w:t>
      </w:r>
      <w:r>
        <w:t xml:space="preserve"> przez</w:t>
      </w:r>
      <w:r w:rsidRPr="00B93935">
        <w:t xml:space="preserve"> efektywne zarządzanie ryzykiem powodziowym oraz zwiększ</w:t>
      </w:r>
      <w:r w:rsidR="006800AC">
        <w:t>yć</w:t>
      </w:r>
      <w:r w:rsidRPr="00B93935">
        <w:t xml:space="preserve"> możliwości retencji obszarów.</w:t>
      </w:r>
      <w:r w:rsidR="006800AC">
        <w:t xml:space="preserve"> </w:t>
      </w:r>
      <w:r w:rsidRPr="00B93935">
        <w:rPr>
          <w:rFonts w:cs="ArialMT"/>
        </w:rPr>
        <w:t>W</w:t>
      </w:r>
      <w:r w:rsidR="009F195E">
        <w:rPr>
          <w:rFonts w:cs="ArialMT"/>
        </w:rPr>
        <w:t xml:space="preserve"> </w:t>
      </w:r>
      <w:r w:rsidRPr="00B93935">
        <w:rPr>
          <w:rFonts w:cs="ArialMT"/>
        </w:rPr>
        <w:t>kontekście zagrożeń powodziowych, szczególnie powodowanych przez zjawiska ekstremalne, należy zwrócić uwagę na kumulacj</w:t>
      </w:r>
      <w:r>
        <w:rPr>
          <w:rFonts w:cs="ArialMT"/>
        </w:rPr>
        <w:t>ę</w:t>
      </w:r>
      <w:r w:rsidR="009F195E">
        <w:rPr>
          <w:rFonts w:cs="ArialMT"/>
        </w:rPr>
        <w:t xml:space="preserve"> </w:t>
      </w:r>
      <w:r w:rsidRPr="00B93935">
        <w:rPr>
          <w:rFonts w:cs="ArialMT"/>
        </w:rPr>
        <w:t>tych zjawisk na o</w:t>
      </w:r>
      <w:r w:rsidRPr="00B93935">
        <w:rPr>
          <w:rFonts w:cs="Arial-BoldMT"/>
          <w:bCs/>
        </w:rPr>
        <w:t>bszarach miejskich,</w:t>
      </w:r>
      <w:r w:rsidRPr="00B93935">
        <w:rPr>
          <w:rFonts w:cs="ArialMT"/>
        </w:rPr>
        <w:t xml:space="preserve"> gdzie i</w:t>
      </w:r>
      <w:r w:rsidRPr="00B93935">
        <w:rPr>
          <w:rFonts w:cs="Calibri"/>
        </w:rPr>
        <w:t>stotn</w:t>
      </w:r>
      <w:r w:rsidR="009F195E">
        <w:rPr>
          <w:rFonts w:cs="Calibri"/>
        </w:rPr>
        <w:t>e</w:t>
      </w:r>
      <w:r w:rsidRPr="00B93935">
        <w:rPr>
          <w:rFonts w:cs="Calibri"/>
        </w:rPr>
        <w:t xml:space="preserve"> będą działania związane </w:t>
      </w:r>
      <w:r w:rsidR="009F195E">
        <w:rPr>
          <w:rFonts w:cs="Calibri"/>
        </w:rPr>
        <w:t xml:space="preserve">z </w:t>
      </w:r>
      <w:r w:rsidRPr="00B93935">
        <w:t>gospodarowaniem</w:t>
      </w:r>
      <w:r>
        <w:t xml:space="preserve"> </w:t>
      </w:r>
      <w:r w:rsidR="009F195E" w:rsidRPr="00B93935">
        <w:t>w</w:t>
      </w:r>
      <w:r w:rsidR="009F195E">
        <w:t xml:space="preserve">odami </w:t>
      </w:r>
      <w:r w:rsidR="009F195E" w:rsidRPr="00B93935">
        <w:t>opadowy</w:t>
      </w:r>
      <w:r w:rsidR="009F195E">
        <w:t xml:space="preserve">mi </w:t>
      </w:r>
      <w:r>
        <w:t>i</w:t>
      </w:r>
      <w:r w:rsidR="009F195E">
        <w:t xml:space="preserve"> ich </w:t>
      </w:r>
      <w:r w:rsidRPr="00B93935">
        <w:t xml:space="preserve">retencjonowaniem </w:t>
      </w:r>
      <w:r>
        <w:t>oraz</w:t>
      </w:r>
      <w:r w:rsidR="009F195E">
        <w:t xml:space="preserve"> </w:t>
      </w:r>
      <w:r w:rsidRPr="00B93935">
        <w:t>zapobieganie</w:t>
      </w:r>
      <w:r w:rsidR="009F195E">
        <w:t xml:space="preserve"> </w:t>
      </w:r>
      <w:r w:rsidRPr="00B93935">
        <w:t>uszczelnianiu</w:t>
      </w:r>
      <w:r w:rsidR="009F195E">
        <w:t xml:space="preserve"> </w:t>
      </w:r>
      <w:r w:rsidRPr="00B93935">
        <w:t>gruntu.</w:t>
      </w:r>
      <w:r w:rsidR="009F195E">
        <w:t xml:space="preserve"> </w:t>
      </w:r>
      <w:r w:rsidRPr="00B93935">
        <w:t>Integraln</w:t>
      </w:r>
      <w:r w:rsidR="009F195E">
        <w:t>e</w:t>
      </w:r>
      <w:r w:rsidRPr="00B93935">
        <w:t xml:space="preserve"> dla podejmowanych działań będzie usprawnienie organizacji systemów wczesnego ostrzegania i prognozowania zagrożeń lub poważnych awarii</w:t>
      </w:r>
      <w:r>
        <w:t>, a także</w:t>
      </w:r>
      <w:r w:rsidRPr="00B93935">
        <w:t xml:space="preserve"> wsparcie dla systemów </w:t>
      </w:r>
      <w:r>
        <w:t>r</w:t>
      </w:r>
      <w:r w:rsidRPr="00B93935">
        <w:t>atownictwa i służb ratowniczych.</w:t>
      </w:r>
    </w:p>
    <w:p w:rsidR="005F0AB4" w:rsidRPr="00B93935" w:rsidRDefault="005F0AB4" w:rsidP="00357394">
      <w:pPr>
        <w:pStyle w:val="Tekstgwny"/>
      </w:pPr>
      <w:r w:rsidRPr="00B93935">
        <w:t>Inwestycje w sektor gospodarki wodn</w:t>
      </w:r>
      <w:r>
        <w:t>o-ściekowej</w:t>
      </w:r>
      <w:r w:rsidRPr="00B93935">
        <w:t xml:space="preserve"> i odpadowej </w:t>
      </w:r>
      <w:r w:rsidR="009F195E">
        <w:t>polegają</w:t>
      </w:r>
      <w:r w:rsidR="009F195E" w:rsidRPr="00B93935">
        <w:t xml:space="preserve"> </w:t>
      </w:r>
      <w:r w:rsidRPr="00B93935">
        <w:t xml:space="preserve">przede wszystkim </w:t>
      </w:r>
      <w:r w:rsidR="009F195E">
        <w:t xml:space="preserve">na </w:t>
      </w:r>
      <w:r w:rsidRPr="00B93935">
        <w:t>wypełnieni</w:t>
      </w:r>
      <w:r w:rsidR="009F195E">
        <w:t>u</w:t>
      </w:r>
      <w:r w:rsidRPr="00B93935">
        <w:t xml:space="preserve"> zobowiązań akcesyjnych. W przypadku gospodarki wodno-ściekowej to</w:t>
      </w:r>
      <w:r w:rsidRPr="00B93935">
        <w:rPr>
          <w:rFonts w:cs="Calibri"/>
        </w:rPr>
        <w:t xml:space="preserve"> ograniczenie zrzutów nieoczyszczonych lub niedostatecznie oczyszczonych ścieków</w:t>
      </w:r>
      <w:r>
        <w:rPr>
          <w:rFonts w:cs="Calibri"/>
        </w:rPr>
        <w:t xml:space="preserve"> oraz podniesienie jakości oczyszczania ścieków, co bezpośrednio </w:t>
      </w:r>
      <w:r w:rsidR="001B1F8A">
        <w:rPr>
          <w:rFonts w:cs="Calibri"/>
        </w:rPr>
        <w:t>wpłynie</w:t>
      </w:r>
      <w:r>
        <w:rPr>
          <w:rFonts w:cs="Calibri"/>
        </w:rPr>
        <w:t xml:space="preserve"> na jakość wód powierzchniowych i podziemnych</w:t>
      </w:r>
      <w:r w:rsidRPr="00B93935">
        <w:rPr>
          <w:rFonts w:cs="Calibri"/>
        </w:rPr>
        <w:t>.</w:t>
      </w:r>
      <w:r w:rsidR="001B1F8A">
        <w:rPr>
          <w:rFonts w:cs="Calibri"/>
        </w:rPr>
        <w:t xml:space="preserve"> W </w:t>
      </w:r>
      <w:r w:rsidRPr="00B93935">
        <w:rPr>
          <w:rFonts w:cs="Calibri"/>
        </w:rPr>
        <w:t>gospodar</w:t>
      </w:r>
      <w:r w:rsidR="001B1F8A">
        <w:rPr>
          <w:rFonts w:cs="Calibri"/>
        </w:rPr>
        <w:t>ce</w:t>
      </w:r>
      <w:r w:rsidRPr="00B93935">
        <w:rPr>
          <w:rFonts w:cs="Calibri"/>
        </w:rPr>
        <w:t xml:space="preserve"> odpadami wyzwaniem jest zwiększenie </w:t>
      </w:r>
      <w:r w:rsidR="001B1F8A">
        <w:rPr>
          <w:rFonts w:cs="Calibri"/>
        </w:rPr>
        <w:t xml:space="preserve">jej </w:t>
      </w:r>
      <w:r w:rsidRPr="00B93935">
        <w:rPr>
          <w:rFonts w:cs="Calibri"/>
        </w:rPr>
        <w:t xml:space="preserve">efektywności, prowadzenie </w:t>
      </w:r>
      <w:r w:rsidR="001B1F8A">
        <w:rPr>
          <w:rFonts w:cs="Calibri"/>
        </w:rPr>
        <w:t>jej</w:t>
      </w:r>
      <w:r w:rsidRPr="00B93935">
        <w:rPr>
          <w:rFonts w:cs="Calibri"/>
        </w:rPr>
        <w:t xml:space="preserve"> zgodnie z</w:t>
      </w:r>
      <w:r w:rsidR="001B1F8A">
        <w:rPr>
          <w:rFonts w:cs="Calibri"/>
        </w:rPr>
        <w:t xml:space="preserve"> </w:t>
      </w:r>
      <w:r w:rsidRPr="00B93935">
        <w:rPr>
          <w:rFonts w:cs="Calibri"/>
        </w:rPr>
        <w:t>hierarchią postępowania z odpadami, zapewnienie kompleksowości systemu gospodarki odpadami</w:t>
      </w:r>
      <w:r>
        <w:rPr>
          <w:rFonts w:cs="Calibri"/>
        </w:rPr>
        <w:t xml:space="preserve"> oraz ograniczenie ilości wytwarzan</w:t>
      </w:r>
      <w:r w:rsidR="001B1F8A">
        <w:rPr>
          <w:rFonts w:cs="Calibri"/>
        </w:rPr>
        <w:t>ych</w:t>
      </w:r>
      <w:r>
        <w:rPr>
          <w:rFonts w:cs="Calibri"/>
        </w:rPr>
        <w:t xml:space="preserve"> odpadów. W</w:t>
      </w:r>
      <w:r w:rsidR="001B1F8A">
        <w:rPr>
          <w:rFonts w:cs="Calibri"/>
        </w:rPr>
        <w:t> </w:t>
      </w:r>
      <w:r>
        <w:rPr>
          <w:rFonts w:cs="Calibri"/>
        </w:rPr>
        <w:t>tym zakresie kluczow</w:t>
      </w:r>
      <w:r w:rsidR="001B1F8A">
        <w:rPr>
          <w:rFonts w:cs="Calibri"/>
        </w:rPr>
        <w:t>e</w:t>
      </w:r>
      <w:r>
        <w:rPr>
          <w:rFonts w:cs="Calibri"/>
        </w:rPr>
        <w:t xml:space="preserve"> jest podejmowanie działań ograniczających presję na środowisko.</w:t>
      </w:r>
    </w:p>
    <w:p w:rsidR="005F0AB4" w:rsidRDefault="005F0AB4">
      <w:pPr>
        <w:autoSpaceDE w:val="0"/>
        <w:autoSpaceDN w:val="0"/>
        <w:adjustRightInd w:val="0"/>
        <w:spacing w:beforeLines="300" w:before="720" w:afterLines="300" w:after="720"/>
        <w:jc w:val="both"/>
        <w:rPr>
          <w:rFonts w:ascii="Myriad Pro" w:hAnsi="Myriad Pro" w:cs="Arial"/>
          <w:sz w:val="24"/>
          <w:szCs w:val="24"/>
        </w:rPr>
        <w:sectPr w:rsidR="005F0AB4" w:rsidSect="004A01B3">
          <w:headerReference w:type="default" r:id="rId43"/>
          <w:pgSz w:w="11906" w:h="16838"/>
          <w:pgMar w:top="1417" w:right="1417" w:bottom="1417" w:left="1417" w:header="708" w:footer="708" w:gutter="0"/>
          <w:cols w:space="708"/>
          <w:docGrid w:linePitch="360"/>
        </w:sectPr>
      </w:pPr>
    </w:p>
    <w:p w:rsidR="005F0AB4" w:rsidRPr="00B93935" w:rsidRDefault="005F0AB4" w:rsidP="00AE27B8">
      <w:pPr>
        <w:pStyle w:val="Sekcja3"/>
        <w:rPr>
          <w:rFonts w:cs="Arial"/>
        </w:rPr>
      </w:pPr>
      <w:r w:rsidRPr="00CE6F4B">
        <w:rPr>
          <w:color w:val="7F7F7F" w:themeColor="text1" w:themeTint="80"/>
        </w:rPr>
        <w:lastRenderedPageBreak/>
        <w:t>2.A.4</w:t>
      </w:r>
      <w:r w:rsidR="008C2C33">
        <w:rPr>
          <w:color w:val="7F7F7F" w:themeColor="text1" w:themeTint="80"/>
        </w:rPr>
        <w:t>.</w:t>
      </w:r>
      <w:r w:rsidRPr="00B93935">
        <w:t xml:space="preserve"> Priorytet inwestycyjny</w:t>
      </w:r>
    </w:p>
    <w:p w:rsidR="005F0AB4" w:rsidRDefault="005F0AB4" w:rsidP="00AE27B8">
      <w:pPr>
        <w:pStyle w:val="Priorytetinwestycyjny"/>
      </w:pPr>
      <w:bookmarkStart w:id="977" w:name="_Toc508284543"/>
      <w:r w:rsidRPr="00B93935">
        <w:t>PRIORYTET INWESTYCYJNY 5b: Wspieranie inwestycji ukierunkowanych na konkretne rodzaje zagrożeń przy jednoczesnym zwiększeniu odporności na klęski żywiołowe i</w:t>
      </w:r>
      <w:r w:rsidR="008C2C33">
        <w:t> </w:t>
      </w:r>
      <w:r w:rsidRPr="00B93935">
        <w:t>katastrofy i rozwijaniu systemów zarządzania klęskami żywiołowymi i katastrofami</w:t>
      </w:r>
      <w:bookmarkEnd w:id="977"/>
    </w:p>
    <w:p w:rsidR="005F0AB4" w:rsidRPr="00B93935" w:rsidRDefault="005F0AB4" w:rsidP="00AE27B8">
      <w:pPr>
        <w:pStyle w:val="Sekcja3"/>
      </w:pPr>
      <w:r w:rsidRPr="00CE6F4B">
        <w:rPr>
          <w:color w:val="7F7F7F" w:themeColor="text1" w:themeTint="80"/>
        </w:rPr>
        <w:t>2.A.5</w:t>
      </w:r>
      <w:r w:rsidR="008C2C33">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 xml:space="preserve">Cel szczegółowy 1: </w:t>
      </w:r>
      <w:r w:rsidRPr="000255BE">
        <w:t>Skuteczny system zapobiegania zagrożeniom</w:t>
      </w:r>
      <w:r>
        <w:t xml:space="preserve"> wynikającym ze zmian klimatu</w:t>
      </w:r>
    </w:p>
    <w:p w:rsidR="005F0AB4" w:rsidRDefault="005F0AB4" w:rsidP="00357394">
      <w:pPr>
        <w:pStyle w:val="Tekstgwny"/>
      </w:pPr>
      <w:r w:rsidRPr="00B93935">
        <w:t>Problematyka obserwowanych zmian klimatu, częstotliwości i nasilenia ekstremalnych zjawisk pogodowych jest kluczowym elementem polityki Unii Europejskiej. Od kilku lat problematyka ta jest uzupełniana o</w:t>
      </w:r>
      <w:r w:rsidR="00154BCF">
        <w:t> </w:t>
      </w:r>
      <w:r w:rsidRPr="00B93935">
        <w:t>zagadnienia związane m.in. z działaniami mającymi na celu dostosowanie społeczne i gospodarcze do zmian klimatu, zapobieganie i</w:t>
      </w:r>
      <w:r w:rsidR="00154BCF">
        <w:t> </w:t>
      </w:r>
      <w:r w:rsidRPr="00B93935">
        <w:t>łagodzenie skutków występowania ekstremalnych zjawisk pogodowych.</w:t>
      </w:r>
    </w:p>
    <w:p w:rsidR="005F0AB4" w:rsidRPr="00B93935" w:rsidRDefault="00154BCF" w:rsidP="00357394">
      <w:pPr>
        <w:pStyle w:val="Tekstgwny"/>
      </w:pPr>
      <w:r>
        <w:t>Z</w:t>
      </w:r>
      <w:r w:rsidRPr="00B93935">
        <w:t xml:space="preserve">diagnozowane wyzwania </w:t>
      </w:r>
      <w:r>
        <w:t>n</w:t>
      </w:r>
      <w:r w:rsidR="005F0AB4" w:rsidRPr="00B93935">
        <w:t>a terenie województwa zachodniopomorskiego związane są z oddziaływaniem strefy wybrzeża, zwiększeniem częstotliwości i nasileniem ekstremalnych zjawisk meteorologicznych oraz zagrożeniami</w:t>
      </w:r>
      <w:r>
        <w:t xml:space="preserve"> </w:t>
      </w:r>
      <w:r w:rsidR="005F0AB4" w:rsidRPr="00B93935">
        <w:t>wywołanymi zmianami klimatu. Dlatego ważn</w:t>
      </w:r>
      <w:r>
        <w:t>e</w:t>
      </w:r>
      <w:r w:rsidR="005F0AB4" w:rsidRPr="00B93935">
        <w:t xml:space="preserve"> będzie podjęcie działań mających na celu poprawę bezpieczeństwa przeciwpowodziowego, przywrócenie dobrego stanu infrastruktury retencjonującej wodę, a także poprawę gospodarowania wodami opadowymi na terenach miejskich. Działania te wpłyną na poprawę stosunków wodnych w regionie i </w:t>
      </w:r>
      <w:r>
        <w:t xml:space="preserve">usprawnienie </w:t>
      </w:r>
      <w:r w:rsidR="005F0AB4" w:rsidRPr="00B93935">
        <w:t>racjonalnego gospodarowania wodą.</w:t>
      </w:r>
      <w:r>
        <w:t xml:space="preserve"> </w:t>
      </w:r>
      <w:r w:rsidR="005F0AB4" w:rsidRPr="00823228">
        <w:rPr>
          <w:color w:val="000000" w:themeColor="text1"/>
        </w:rPr>
        <w:t>Uzupełni</w:t>
      </w:r>
      <w:r>
        <w:rPr>
          <w:color w:val="000000" w:themeColor="text1"/>
        </w:rPr>
        <w:t>eniem</w:t>
      </w:r>
      <w:r w:rsidR="005F0AB4" w:rsidRPr="00B93935">
        <w:t xml:space="preserve"> będzie usprawnienie organizacji systemów wczesnego ostrzegania i prognozowania zagrożeń oraz systemów ratownictwa i służb ratowniczych w sytuacjach wystąpienia zjawisk katastrofalnych lub poważnych awarii, co poprawi bezpieczeństwo ludności i ograniczy straty.</w:t>
      </w:r>
    </w:p>
    <w:p w:rsidR="005F0AB4" w:rsidRPr="00B93935" w:rsidRDefault="005F0AB4" w:rsidP="00357394">
      <w:pPr>
        <w:pStyle w:val="Tekstgwny"/>
      </w:pPr>
      <w:r w:rsidRPr="00B93935">
        <w:t>Rezultatem interwencji będzie poprawa bilansu wodnego zlewni oraz</w:t>
      </w:r>
      <w:r w:rsidR="00154BCF">
        <w:t xml:space="preserve"> </w:t>
      </w:r>
      <w:r w:rsidRPr="00B93935">
        <w:t>zwiększenie</w:t>
      </w:r>
      <w:r w:rsidR="00154BCF">
        <w:t xml:space="preserve"> </w:t>
      </w:r>
      <w:r w:rsidRPr="00B93935">
        <w:t>odporności na zagrożenia naturalne.</w:t>
      </w:r>
    </w:p>
    <w:p w:rsidR="005F0AB4" w:rsidRPr="00B93935" w:rsidRDefault="005F0AB4" w:rsidP="00F570A3">
      <w:pPr>
        <w:spacing w:after="0"/>
        <w:rPr>
          <w:rFonts w:ascii="Myriad Pro" w:eastAsia="Calibri" w:hAnsi="Myriad Pro" w:cs="Times New Roman"/>
          <w:b/>
          <w:sz w:val="24"/>
          <w:szCs w:val="20"/>
        </w:rPr>
      </w:pPr>
    </w:p>
    <w:p w:rsidR="005F0AB4" w:rsidRDefault="005F0AB4" w:rsidP="00B34063">
      <w:pPr>
        <w:pStyle w:val="Tytutabeli"/>
        <w:rPr>
          <w:rFonts w:cs="Calibri"/>
          <w:bCs/>
          <w:color w:val="000000"/>
          <w:sz w:val="20"/>
        </w:rPr>
      </w:pPr>
      <w:r w:rsidRPr="00B93935">
        <w:t>Tabela 3</w:t>
      </w:r>
      <w:r w:rsidR="00154BCF">
        <w:t>.</w:t>
      </w:r>
      <w:r w:rsidRPr="00B93935">
        <w:t xml:space="preserve"> Specyficzne dla programu wskaźniki rezultatu w</w:t>
      </w:r>
      <w:r w:rsidR="00154BCF">
        <w:t> </w:t>
      </w:r>
      <w:r w:rsidRPr="00B93935">
        <w:t>podziale na poszczególne cele (w odniesieniu do EFRR i</w:t>
      </w:r>
      <w:r w:rsidR="00154BCF">
        <w:t> </w:t>
      </w:r>
      <w:r w:rsidRPr="00B93935">
        <w:t>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
        <w:gridCol w:w="1731"/>
        <w:gridCol w:w="678"/>
        <w:gridCol w:w="1215"/>
        <w:gridCol w:w="1122"/>
        <w:gridCol w:w="643"/>
        <w:gridCol w:w="1178"/>
        <w:gridCol w:w="970"/>
        <w:gridCol w:w="1100"/>
      </w:tblGrid>
      <w:tr w:rsidR="005F0AB4" w:rsidRPr="00C65574" w:rsidTr="00CE6F4B">
        <w:trPr>
          <w:trHeight w:val="1516"/>
        </w:trPr>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Lp.</w:t>
            </w:r>
          </w:p>
        </w:tc>
        <w:tc>
          <w:tcPr>
            <w:tcW w:w="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Wskaźnik</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Jednostka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pomiaru</w:t>
            </w:r>
          </w:p>
        </w:tc>
        <w:tc>
          <w:tcPr>
            <w:tcW w:w="6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Kategoria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regionu</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bazowa</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Rok bazowy</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 docelowa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(2023)</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Źródło</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danych</w:t>
            </w: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Częstotliwość pomiaru</w:t>
            </w:r>
          </w:p>
        </w:tc>
      </w:tr>
      <w:tr w:rsidR="005F0AB4" w:rsidRPr="00C65574" w:rsidTr="00CE6F4B">
        <w:trPr>
          <w:trHeight w:val="870"/>
        </w:trPr>
        <w:tc>
          <w:tcPr>
            <w:tcW w:w="350"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highlight w:val="yellow"/>
                <w:lang w:eastAsia="en-GB"/>
              </w:rPr>
            </w:pPr>
            <w:r w:rsidRPr="00C65574">
              <w:rPr>
                <w:rFonts w:ascii="Myriad Pro" w:hAnsi="Myriad Pro" w:cs="Calibri"/>
                <w:b/>
                <w:color w:val="000000"/>
                <w:sz w:val="18"/>
                <w:szCs w:val="18"/>
              </w:rPr>
              <w:t>R.11</w:t>
            </w:r>
          </w:p>
        </w:tc>
        <w:tc>
          <w:tcPr>
            <w:tcW w:w="93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 wodnej</w:t>
            </w:r>
          </w:p>
        </w:tc>
        <w:tc>
          <w:tcPr>
            <w:tcW w:w="365"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dam</w:t>
            </w:r>
            <w:r w:rsidRPr="00C65574">
              <w:rPr>
                <w:rFonts w:ascii="Myriad Pro" w:eastAsia="Calibri" w:hAnsi="Myriad Pro" w:cs="Times New Roman"/>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04"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65</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259</w:t>
            </w:r>
          </w:p>
        </w:tc>
        <w:tc>
          <w:tcPr>
            <w:tcW w:w="346"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2012</w:t>
            </w:r>
          </w:p>
        </w:tc>
        <w:tc>
          <w:tcPr>
            <w:tcW w:w="634" w:type="pct"/>
            <w:tcBorders>
              <w:top w:val="single" w:sz="4" w:space="0" w:color="auto"/>
              <w:left w:val="single" w:sz="4" w:space="0" w:color="auto"/>
              <w:bottom w:val="single" w:sz="4" w:space="0" w:color="auto"/>
              <w:right w:val="single" w:sz="4" w:space="0" w:color="auto"/>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77</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201</w:t>
            </w:r>
          </w:p>
        </w:tc>
        <w:tc>
          <w:tcPr>
            <w:tcW w:w="52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GUS</w:t>
            </w:r>
          </w:p>
        </w:tc>
        <w:tc>
          <w:tcPr>
            <w:tcW w:w="59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raz w</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roku</w:t>
            </w:r>
          </w:p>
        </w:tc>
      </w:tr>
    </w:tbl>
    <w:p w:rsidR="005F0AB4" w:rsidRPr="00B93935" w:rsidRDefault="005F0AB4" w:rsidP="00AE27B8">
      <w:pPr>
        <w:pStyle w:val="Tekstgwny"/>
      </w:pPr>
    </w:p>
    <w:p w:rsidR="005F0AB4" w:rsidRDefault="005F0AB4" w:rsidP="00AE27B8">
      <w:pPr>
        <w:pStyle w:val="Sekcja3"/>
      </w:pPr>
      <w:r w:rsidRPr="00CE6F4B">
        <w:rPr>
          <w:color w:val="7F7F7F" w:themeColor="text1" w:themeTint="80"/>
        </w:rPr>
        <w:lastRenderedPageBreak/>
        <w:t>2.A.6</w:t>
      </w:r>
      <w:r w:rsidR="000352AB">
        <w:rPr>
          <w:color w:val="7F7F7F" w:themeColor="text1" w:themeTint="80"/>
        </w:rPr>
        <w:t>.</w:t>
      </w:r>
      <w:r w:rsidRPr="00F570A3">
        <w:t xml:space="preserve"> Przedsięwzięcie, które ma zostać objęte wsparciem w</w:t>
      </w:r>
      <w:r w:rsidR="000352AB">
        <w:t> </w:t>
      </w:r>
      <w:r w:rsidRPr="00F570A3">
        <w:t>ramach priorytetu inwestycyjnego</w:t>
      </w:r>
    </w:p>
    <w:p w:rsidR="005F0AB4" w:rsidRDefault="005F0AB4" w:rsidP="00AE27B8">
      <w:pPr>
        <w:pStyle w:val="Sekcja4"/>
      </w:pPr>
      <w:r w:rsidRPr="00CE6F4B">
        <w:rPr>
          <w:color w:val="7F7F7F" w:themeColor="text1" w:themeTint="80"/>
        </w:rPr>
        <w:t>2.A.6.1</w:t>
      </w:r>
      <w:r w:rsidR="000352A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E3418A">
      <w:pPr>
        <w:pStyle w:val="Typprojektu"/>
        <w:numPr>
          <w:ilvl w:val="0"/>
          <w:numId w:val="181"/>
        </w:numPr>
      </w:pPr>
      <w:r w:rsidRPr="00F570A3">
        <w:t>Budowa lub modernizacja urządzeń wodnych małej retencji</w:t>
      </w:r>
      <w:r w:rsidRPr="00F570A3">
        <w:rPr>
          <w:vertAlign w:val="superscript"/>
        </w:rPr>
        <w:footnoteReference w:id="3"/>
      </w:r>
    </w:p>
    <w:p w:rsidR="005F0AB4" w:rsidRDefault="005F0AB4" w:rsidP="00357394">
      <w:pPr>
        <w:pStyle w:val="Tekstgwny"/>
      </w:pPr>
      <w:r w:rsidRPr="00F570A3">
        <w:t>Realizacja tego typu przedsięwzięć ma na celu poprawę stanu infrastruktury retencjonującej wodę oraz wpływającej na poprawę bilansu wodnego zlewni.</w:t>
      </w:r>
    </w:p>
    <w:p w:rsidR="005F0AB4" w:rsidRDefault="005F0AB4" w:rsidP="00357394">
      <w:pPr>
        <w:pStyle w:val="Typprojektu"/>
      </w:pPr>
      <w:r w:rsidRPr="00F570A3">
        <w:t>Rozwój systemów wczesnego ostrzegania i prognozowania zagrożeń</w:t>
      </w:r>
    </w:p>
    <w:p w:rsidR="005F0AB4" w:rsidRDefault="005F0AB4" w:rsidP="00357394">
      <w:pPr>
        <w:pStyle w:val="Tekstgwny"/>
      </w:pPr>
      <w:r w:rsidRPr="00F570A3">
        <w:t>Projekty przyczynią się do zwiększenia ochrony ludności i infrastruktury na terenie województwa. Możliwość wczesnego ostrzegania i prognozowania skali zagrożeń pozwoli zaplanować i podejmować odpowiednio ukierunkowane działania.</w:t>
      </w:r>
    </w:p>
    <w:p w:rsidR="005F0AB4" w:rsidRDefault="005F0AB4" w:rsidP="00357394">
      <w:pPr>
        <w:pStyle w:val="Typprojektu"/>
      </w:pPr>
      <w:r w:rsidRPr="00F570A3">
        <w:t>Wsparcie systemu i służb ratownictwa w sytuacji wystąpienia zjawisk katastrofalnych lub poważnych awarii</w:t>
      </w:r>
    </w:p>
    <w:p w:rsidR="005F0AB4" w:rsidRPr="00F570A3" w:rsidRDefault="005F0AB4" w:rsidP="00357394">
      <w:pPr>
        <w:pStyle w:val="Tekstgwny"/>
      </w:pPr>
      <w:r w:rsidRPr="00F570A3">
        <w:t>Celem planowanych do realizacji przedsięwzięć jest poprawa bezpieczeństwa ludności województwa w sytuacji wystąpienia zjawisk katastrofalnych lub poważnych awarii. Wsparcie będzie polegało na doposażeniu w uzasadnionych przypadkach</w:t>
      </w:r>
      <w:r w:rsidR="00465590">
        <w:t xml:space="preserve"> </w:t>
      </w:r>
      <w:r w:rsidRPr="00F570A3">
        <w:t>służb ratowniczych w sprzęt niezbędny do prowadzenia akcji ratowniczych i usuwania skutków klęsk żywiołowych.</w:t>
      </w:r>
    </w:p>
    <w:p w:rsidR="005F0AB4" w:rsidRPr="00F570A3" w:rsidRDefault="005F0AB4" w:rsidP="00357394">
      <w:pPr>
        <w:pStyle w:val="Typprojektu"/>
      </w:pPr>
      <w:r w:rsidRPr="00F570A3">
        <w:t>Realizacja kompleksowych inwestycji na obszarach średniego ryzyka powodziowego</w:t>
      </w:r>
    </w:p>
    <w:p w:rsidR="005F0AB4" w:rsidRPr="00F570A3" w:rsidRDefault="005F0AB4" w:rsidP="00357394">
      <w:pPr>
        <w:pStyle w:val="Tekstgwny"/>
      </w:pPr>
      <w:r w:rsidRPr="00F570A3">
        <w:t>Celem przedsięwzięć jest ograniczanie ryzyka wystąpienia powodzi na obszarach wyznaczonych mapami średniego ryzyka powodziowego oraz zgodnie z planem zarządzania ryzykiem powodziowym.</w:t>
      </w:r>
    </w:p>
    <w:p w:rsidR="005F0AB4" w:rsidRPr="00F570A3" w:rsidRDefault="005F0AB4" w:rsidP="00357394">
      <w:pPr>
        <w:pStyle w:val="Typprojektu"/>
      </w:pPr>
      <w:r w:rsidRPr="00F570A3">
        <w:t>Zabezpieczenie obszarów miejskich przed niekorzystnymi zjawiskami pogodowymi i ich następstwami</w:t>
      </w:r>
    </w:p>
    <w:p w:rsidR="005F0AB4" w:rsidRPr="00F570A3" w:rsidRDefault="005F0AB4" w:rsidP="00357394">
      <w:pPr>
        <w:pStyle w:val="Tekstgwny"/>
      </w:pPr>
      <w:r w:rsidRPr="00F570A3">
        <w:t>Inwestycje realizowane w ramach tego typu projektów mają na celu poprawę gospodarowania wodami opadowymi na terenach miejskich o</w:t>
      </w:r>
      <w:r w:rsidR="00465590">
        <w:t> </w:t>
      </w:r>
      <w:r w:rsidRPr="00F570A3">
        <w:t>zmniejszonej retencji, zurbanizowanych.</w:t>
      </w:r>
    </w:p>
    <w:p w:rsidR="005F0AB4" w:rsidRPr="00F570A3" w:rsidRDefault="005F0AB4" w:rsidP="00357394">
      <w:pPr>
        <w:pStyle w:val="Tekstgwny"/>
      </w:pPr>
      <w:r w:rsidRPr="00F570A3">
        <w:t>W ramach RPO WZ 2014-2020 wsparcie będą mogły uzyskać jedynie projekty zgodne z demarkacją przeprowadzoną pomiędzy poszczególnymi programami operacyjnymi.</w:t>
      </w:r>
    </w:p>
    <w:p w:rsidR="005F0AB4" w:rsidRPr="00E94D6D" w:rsidRDefault="005F0AB4" w:rsidP="00357394">
      <w:pPr>
        <w:pStyle w:val="Tekstgwny"/>
      </w:pPr>
      <w:r w:rsidRPr="00CE6F4B">
        <w:lastRenderedPageBreak/>
        <w:t xml:space="preserve">W ramach priorytetu stosowane będzie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t>z</w:t>
      </w:r>
      <w:r w:rsidRPr="00E94D6D">
        <w:t>a Bałtyckiego</w:t>
      </w:r>
      <w:r w:rsidR="00337D2D">
        <w:t xml:space="preserve"> (SUE RMB)</w:t>
      </w:r>
      <w:r w:rsidRPr="00E94D6D">
        <w:t xml:space="preserve"> oraz do realizacji co najmniej jednego działania określonego w Planie działania stanowiąc</w:t>
      </w:r>
      <w:r w:rsidR="00337D2D">
        <w:t>ym</w:t>
      </w:r>
      <w:r w:rsidRPr="00E94D6D">
        <w:t xml:space="preserve"> załącznik do SUE RMB.</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rsidR="005F0AB4" w:rsidRPr="00F570A3" w:rsidRDefault="005F0AB4" w:rsidP="00357394">
      <w:pPr>
        <w:pStyle w:val="Odstp"/>
      </w:pPr>
      <w:r w:rsidRPr="00F570A3">
        <w:rPr>
          <w:b/>
        </w:rPr>
        <w:t xml:space="preserve">Typy beneficjentów: </w:t>
      </w:r>
      <w:r w:rsidRPr="00F570A3">
        <w:t>jednostki samorządu terytorialnego, ich związki i</w:t>
      </w:r>
      <w:r w:rsidR="00465590">
        <w:t> </w:t>
      </w:r>
      <w:r w:rsidRPr="00F570A3">
        <w:t xml:space="preserve">stowarzyszenia, jednostki organizacyjne </w:t>
      </w:r>
      <w:r w:rsidR="00465590">
        <w:t>JST</w:t>
      </w:r>
      <w:r w:rsidRPr="00F570A3">
        <w:t>, administracja rządowa, PGL Lasy Państwowe i jego jednostki organizacyjne, parki narodowe i</w:t>
      </w:r>
      <w:r w:rsidR="00465590">
        <w:t> </w:t>
      </w:r>
      <w:r w:rsidRPr="00F570A3">
        <w:t>krajobrazowe, organizacje pozarządowe, RZGW, jednostki sektora finansów publicznych (pozostałe), rolnicy, przedsiębiorcy, Ochotnicza Straż Pożarna i jej związki i oddziały</w:t>
      </w:r>
      <w:r w:rsidR="00D579E7">
        <w:t>, Państwowe Gospodarstwo Wodne Wody Polskie.</w:t>
      </w:r>
    </w:p>
    <w:p w:rsidR="005F0AB4" w:rsidRPr="00F570A3" w:rsidRDefault="005F0AB4" w:rsidP="00357394">
      <w:pPr>
        <w:pStyle w:val="Odstp"/>
      </w:pPr>
      <w:r w:rsidRPr="00F570A3">
        <w:rPr>
          <w:b/>
        </w:rPr>
        <w:t>Terytorialny obszar realizacji</w:t>
      </w:r>
      <w:r w:rsidRPr="00F570A3">
        <w:t>: obszar województwa zachodniopomorskiego</w:t>
      </w:r>
    </w:p>
    <w:p w:rsidR="005F0AB4" w:rsidRPr="00F570A3" w:rsidRDefault="005F0AB4" w:rsidP="00357394">
      <w:pPr>
        <w:pStyle w:val="Tekstgwny"/>
      </w:pPr>
      <w:r w:rsidRPr="00F570A3">
        <w:t>Nie przewiduje się realizacji projektów podlegających zasadom pomocy publicznej.</w:t>
      </w:r>
    </w:p>
    <w:p w:rsidR="005F0AB4" w:rsidRPr="00F570A3" w:rsidRDefault="005F0AB4" w:rsidP="00357394">
      <w:pPr>
        <w:pStyle w:val="Sekcja4"/>
      </w:pPr>
      <w:r w:rsidRPr="00CE6F4B">
        <w:rPr>
          <w:color w:val="7F7F7F" w:themeColor="text1" w:themeTint="80"/>
        </w:rPr>
        <w:t>2.A.6.2</w:t>
      </w:r>
      <w:r w:rsidR="004F4B8F">
        <w:rPr>
          <w:color w:val="7F7F7F" w:themeColor="text1" w:themeTint="80"/>
        </w:rPr>
        <w:t>.</w:t>
      </w:r>
      <w:r w:rsidRPr="00F570A3">
        <w:t xml:space="preserve"> Kierunkowe zasady wyboru projektów</w:t>
      </w:r>
    </w:p>
    <w:p w:rsidR="005F0AB4" w:rsidRPr="00F570A3" w:rsidRDefault="005F0AB4" w:rsidP="00357394">
      <w:pPr>
        <w:pStyle w:val="Tekstgwny"/>
      </w:pPr>
      <w:r w:rsidRPr="00F570A3">
        <w:t>Projekty realizowane w ramach niniejszego priorytetu inwestycyjnego powinny wynikać z zdiagnozowanych zagrożeń Strategicznego planu adaptacji dla sektorów i obszarów wrażliwych na zmiany klimatu do roku 2020.</w:t>
      </w:r>
    </w:p>
    <w:p w:rsidR="005F0AB4" w:rsidRPr="00F570A3" w:rsidDel="007E6F81" w:rsidRDefault="005F0AB4" w:rsidP="00357394">
      <w:pPr>
        <w:pStyle w:val="Tekstgwny"/>
        <w:rPr>
          <w:del w:id="978" w:author="wskorupska" w:date="2019-09-12T12:29:00Z"/>
        </w:rPr>
      </w:pPr>
      <w:del w:id="979" w:author="wskorupska" w:date="2019-09-12T12:29:00Z">
        <w:r w:rsidRPr="00F570A3" w:rsidDel="007E6F81">
          <w:delText>Na wyposażenie służb ratunkowych zostanie przeznaczon</w:delText>
        </w:r>
        <w:r w:rsidR="004F4B8F" w:rsidDel="007E6F81">
          <w:delText>e</w:delText>
        </w:r>
        <w:r w:rsidRPr="00F570A3" w:rsidDel="007E6F81">
          <w:delText xml:space="preserve"> nie więcej niż </w:delText>
        </w:r>
        <w:r w:rsidR="002319F2" w:rsidRPr="00E3418A" w:rsidDel="007E6F81">
          <w:delText>20%</w:delText>
        </w:r>
        <w:r w:rsidRPr="00F570A3" w:rsidDel="007E6F81">
          <w:delText xml:space="preserve"> alokacji na PI 5b.</w:delText>
        </w:r>
      </w:del>
    </w:p>
    <w:p w:rsidR="005F0AB4" w:rsidRPr="00F570A3" w:rsidRDefault="005F0AB4" w:rsidP="00357394">
      <w:pPr>
        <w:pStyle w:val="Tekstgwny"/>
      </w:pPr>
      <w:r w:rsidRPr="00F570A3">
        <w:t>Warunkiem budowy lub modernizacji urządzeń wodnych małej retencji</w:t>
      </w:r>
      <w:r w:rsidR="004F4B8F">
        <w:t xml:space="preserve"> </w:t>
      </w:r>
      <w:r w:rsidRPr="00F570A3">
        <w:t>będzie zapewnienie zgodności z wymogami ramowej dyrektywy wodnej i</w:t>
      </w:r>
      <w:r w:rsidR="004F4B8F">
        <w:t> </w:t>
      </w:r>
      <w:r w:rsidRPr="00F570A3">
        <w:t>dyrektywy siedliskowej.</w:t>
      </w:r>
    </w:p>
    <w:p w:rsidR="005F0AB4" w:rsidRPr="00F570A3" w:rsidRDefault="005F0AB4" w:rsidP="00357394">
      <w:pPr>
        <w:pStyle w:val="Tekstgwny"/>
        <w:rPr>
          <w:iCs/>
        </w:rPr>
      </w:pPr>
      <w:r w:rsidRPr="00F570A3">
        <w:t>Projekty przeciwpowodziowe powinny mieć charakter uzupełniający względem działań wspieranych w ramach krajowego PO Infrastruktura i</w:t>
      </w:r>
      <w:r w:rsidR="004F4B8F">
        <w:t> </w:t>
      </w:r>
      <w:r w:rsidRPr="00F570A3">
        <w:t>Środowisko 2014-2020, a także powinny być</w:t>
      </w:r>
      <w:r w:rsidR="004F4B8F">
        <w:t xml:space="preserve"> </w:t>
      </w:r>
      <w:r w:rsidRPr="00F570A3">
        <w:t>spójne z planami zarządzania ryzykiem powodziowym.</w:t>
      </w:r>
      <w:r w:rsidR="004F4B8F">
        <w:t xml:space="preserve"> </w:t>
      </w:r>
      <w:r w:rsidRPr="00F570A3">
        <w:t xml:space="preserve">Projekty te muszą </w:t>
      </w:r>
      <w:r w:rsidR="004F4B8F">
        <w:t xml:space="preserve">ponadto </w:t>
      </w:r>
      <w:r w:rsidRPr="00F570A3">
        <w:t>wynikać z</w:t>
      </w:r>
      <w:r w:rsidR="004F4B8F">
        <w:t> </w:t>
      </w:r>
      <w:r w:rsidRPr="00F570A3">
        <w:t>Planu Gospodarowania Wodami w</w:t>
      </w:r>
      <w:r w:rsidR="004F4B8F">
        <w:t xml:space="preserve"> </w:t>
      </w:r>
      <w:r w:rsidRPr="00F570A3">
        <w:t>Dorzeczu/</w:t>
      </w:r>
      <w:r w:rsidR="004F4B8F">
        <w:t xml:space="preserve"> </w:t>
      </w:r>
      <w:proofErr w:type="spellStart"/>
      <w:r w:rsidRPr="00F570A3">
        <w:t>Masterplanu</w:t>
      </w:r>
      <w:proofErr w:type="spellEnd"/>
      <w:r w:rsidRPr="00F570A3">
        <w:t>.</w:t>
      </w:r>
      <w:r w:rsidR="004F4B8F">
        <w:t xml:space="preserve"> </w:t>
      </w:r>
      <w:r w:rsidRPr="00F570A3">
        <w:rPr>
          <w:iCs/>
        </w:rPr>
        <w:t xml:space="preserve">Współfinansowane </w:t>
      </w:r>
      <w:r w:rsidRPr="0022118B">
        <w:t xml:space="preserve">będą </w:t>
      </w:r>
      <w:r w:rsidRPr="000308F9">
        <w:t xml:space="preserve">tylko </w:t>
      </w:r>
      <w:r w:rsidRPr="00F570A3">
        <w:rPr>
          <w:iCs/>
        </w:rPr>
        <w:t>projekty niemające negatywnego wpływu na stan lub potencjał jednolitych części wód, które znajdują się na li</w:t>
      </w:r>
      <w:r w:rsidR="0030671E">
        <w:rPr>
          <w:iCs/>
        </w:rPr>
        <w:t>ście</w:t>
      </w:r>
      <w:r w:rsidRPr="00F570A3">
        <w:rPr>
          <w:iCs/>
        </w:rPr>
        <w:t xml:space="preserve"> nr 1 będąc</w:t>
      </w:r>
      <w:r w:rsidR="0030671E">
        <w:rPr>
          <w:iCs/>
        </w:rPr>
        <w:t>ej</w:t>
      </w:r>
      <w:r w:rsidRPr="00F570A3">
        <w:rPr>
          <w:iCs/>
        </w:rPr>
        <w:t xml:space="preserve"> załącznik</w:t>
      </w:r>
      <w:r w:rsidR="0030671E">
        <w:rPr>
          <w:iCs/>
        </w:rPr>
        <w:t>iem</w:t>
      </w:r>
      <w:r w:rsidRPr="00F570A3">
        <w:rPr>
          <w:iCs/>
        </w:rPr>
        <w:t xml:space="preserve"> do </w:t>
      </w:r>
      <w:proofErr w:type="spellStart"/>
      <w:r w:rsidR="0030671E" w:rsidRPr="00F570A3">
        <w:rPr>
          <w:iCs/>
        </w:rPr>
        <w:t>Masterplan</w:t>
      </w:r>
      <w:r w:rsidR="0030671E">
        <w:rPr>
          <w:iCs/>
        </w:rPr>
        <w:t>u</w:t>
      </w:r>
      <w:proofErr w:type="spellEnd"/>
      <w:r w:rsidR="00853F40">
        <w:rPr>
          <w:iCs/>
        </w:rPr>
        <w:t xml:space="preserve"> </w:t>
      </w:r>
      <w:r w:rsidRPr="00F570A3">
        <w:rPr>
          <w:iCs/>
        </w:rPr>
        <w:t>dla dorzecz</w:t>
      </w:r>
      <w:r w:rsidR="0030671E">
        <w:rPr>
          <w:iCs/>
        </w:rPr>
        <w:t>a</w:t>
      </w:r>
      <w:r w:rsidRPr="00F570A3">
        <w:rPr>
          <w:iCs/>
        </w:rPr>
        <w:t xml:space="preserve"> Odry.</w:t>
      </w:r>
    </w:p>
    <w:p w:rsidR="005F0AB4" w:rsidRDefault="005F0AB4" w:rsidP="00357394">
      <w:pPr>
        <w:pStyle w:val="Tekstgwny"/>
      </w:pPr>
      <w:r w:rsidRPr="00F570A3">
        <w:t>Współfinansowanie projektów, które mają znaczący wpływ na stan lub potencjał jednolitych części wód i które mogą być zrealizowane tylko po spełnieniu warunków określonych w</w:t>
      </w:r>
      <w:r w:rsidR="00853F40">
        <w:t xml:space="preserve"> </w:t>
      </w:r>
      <w:r w:rsidR="007A158F">
        <w:t>art.</w:t>
      </w:r>
      <w:r w:rsidRPr="00F570A3">
        <w:t xml:space="preserve"> 4.7 </w:t>
      </w:r>
      <w:r w:rsidR="00427D07">
        <w:t>r</w:t>
      </w:r>
      <w:r w:rsidRPr="00F570A3">
        <w:t xml:space="preserve">amowej </w:t>
      </w:r>
      <w:r w:rsidR="00427D07">
        <w:t>d</w:t>
      </w:r>
      <w:r w:rsidRPr="00F570A3">
        <w:t xml:space="preserve">yrektywy </w:t>
      </w:r>
      <w:r w:rsidR="00427D07">
        <w:t>w</w:t>
      </w:r>
      <w:r w:rsidRPr="00F570A3">
        <w:t xml:space="preserve">odnej, znajdujących się na </w:t>
      </w:r>
      <w:r w:rsidR="0030671E" w:rsidRPr="00F570A3">
        <w:t>li</w:t>
      </w:r>
      <w:r w:rsidR="0030671E">
        <w:t>ście</w:t>
      </w:r>
      <w:r w:rsidR="00853F40">
        <w:t xml:space="preserve"> </w:t>
      </w:r>
      <w:r w:rsidRPr="00F570A3">
        <w:t>nr 2 będąc</w:t>
      </w:r>
      <w:r w:rsidR="0030671E">
        <w:t>ej</w:t>
      </w:r>
      <w:r w:rsidRPr="00F570A3">
        <w:t xml:space="preserve"> załącznik</w:t>
      </w:r>
      <w:r w:rsidR="0030671E">
        <w:t>iem</w:t>
      </w:r>
      <w:r w:rsidRPr="00F570A3">
        <w:t xml:space="preserve"> do </w:t>
      </w:r>
      <w:proofErr w:type="spellStart"/>
      <w:r w:rsidR="0030671E" w:rsidRPr="00F570A3">
        <w:t>Masterplan</w:t>
      </w:r>
      <w:r w:rsidR="0030671E">
        <w:t>u</w:t>
      </w:r>
      <w:proofErr w:type="spellEnd"/>
      <w:r w:rsidR="00853F40">
        <w:t xml:space="preserve"> </w:t>
      </w:r>
      <w:r w:rsidRPr="00F570A3">
        <w:t>dla dorzecz</w:t>
      </w:r>
      <w:r w:rsidR="0030671E">
        <w:t>a</w:t>
      </w:r>
      <w:r w:rsidRPr="00F570A3">
        <w:t xml:space="preserve"> Odry, nie będzie dozwolone do czasu przedstawienia wystarczających dowodów na spełnienie warunków określonych w </w:t>
      </w:r>
      <w:r w:rsidR="00D7087E">
        <w:t>art.</w:t>
      </w:r>
      <w:r w:rsidR="00D7087E" w:rsidRPr="00F570A3">
        <w:t xml:space="preserve"> </w:t>
      </w:r>
      <w:r w:rsidRPr="00F570A3">
        <w:t xml:space="preserve">4.7 </w:t>
      </w:r>
      <w:r w:rsidR="00427D07">
        <w:t>r</w:t>
      </w:r>
      <w:r w:rsidRPr="00F570A3">
        <w:t xml:space="preserve">amowej </w:t>
      </w:r>
      <w:r w:rsidR="00427D07">
        <w:t>d</w:t>
      </w:r>
      <w:r w:rsidRPr="00F570A3">
        <w:t xml:space="preserve">yrektywy </w:t>
      </w:r>
      <w:r w:rsidR="00427D07">
        <w:t>w</w:t>
      </w:r>
      <w:r w:rsidRPr="00F570A3">
        <w:t>odnej w drugim cyklu Planów Gospodarowania Wodami w</w:t>
      </w:r>
      <w:r w:rsidR="00D7087E">
        <w:t xml:space="preserve"> </w:t>
      </w:r>
      <w:r w:rsidRPr="00F570A3">
        <w:t>Dorzeczach. Wypełnienie warunku będzie uzależnione od potwierdzenia zgodności z</w:t>
      </w:r>
      <w:r w:rsidR="00D7087E">
        <w:t xml:space="preserve"> </w:t>
      </w:r>
      <w:r w:rsidR="00427D07">
        <w:t>r</w:t>
      </w:r>
      <w:r w:rsidRPr="00F570A3">
        <w:t xml:space="preserve">amową </w:t>
      </w:r>
      <w:r w:rsidR="00427D07">
        <w:t>d</w:t>
      </w:r>
      <w:r w:rsidRPr="00F570A3">
        <w:t xml:space="preserve">yrektywą </w:t>
      </w:r>
      <w:r w:rsidR="00427D07">
        <w:t>w</w:t>
      </w:r>
      <w:r w:rsidRPr="00F570A3">
        <w:t>odną drugiego cyklu Planów Gospodarowania Wodami w</w:t>
      </w:r>
      <w:r w:rsidR="00D7087E">
        <w:t xml:space="preserve"> </w:t>
      </w:r>
      <w:r w:rsidRPr="00F570A3">
        <w:t>Dorzeczach przez Komisję Europejską.</w:t>
      </w:r>
    </w:p>
    <w:p w:rsidR="000C6518" w:rsidRPr="000C6518" w:rsidRDefault="000C6518" w:rsidP="00357394">
      <w:pPr>
        <w:pStyle w:val="Tekstgwny"/>
      </w:pPr>
    </w:p>
    <w:p w:rsidR="005F0AB4" w:rsidRPr="00F570A3" w:rsidRDefault="005F0AB4" w:rsidP="00357394">
      <w:pPr>
        <w:pStyle w:val="Tekstgwny"/>
      </w:pPr>
      <w:r w:rsidRPr="00F570A3">
        <w:t>Projekty dotyczące z</w:t>
      </w:r>
      <w:r w:rsidR="00D460B3">
        <w:t>a</w:t>
      </w:r>
      <w:r w:rsidRPr="00F570A3">
        <w:t xml:space="preserve">rządzania ryzykiem powodziowym powinny charakteryzować się ujęciem </w:t>
      </w:r>
      <w:proofErr w:type="spellStart"/>
      <w:r w:rsidRPr="00F570A3">
        <w:t>zlewniowym</w:t>
      </w:r>
      <w:proofErr w:type="spellEnd"/>
      <w:r w:rsidRPr="00F570A3">
        <w:t>, być</w:t>
      </w:r>
      <w:r w:rsidR="00D460B3">
        <w:t xml:space="preserve"> </w:t>
      </w:r>
      <w:r w:rsidRPr="00F570A3">
        <w:t xml:space="preserve">zgodne z ramową dyrektywą wodną oraz z planami </w:t>
      </w:r>
      <w:r w:rsidRPr="00F570A3">
        <w:lastRenderedPageBreak/>
        <w:t>zagospodarowania</w:t>
      </w:r>
      <w:r w:rsidR="00D460B3">
        <w:t xml:space="preserve"> </w:t>
      </w:r>
      <w:r w:rsidRPr="00F570A3">
        <w:t>przestrzennego, a</w:t>
      </w:r>
      <w:r w:rsidR="00427D07">
        <w:t> </w:t>
      </w:r>
      <w:r w:rsidRPr="00F570A3">
        <w:t>także z systemami wspierającymi zarządzanie ryzykiem.</w:t>
      </w:r>
    </w:p>
    <w:p w:rsidR="005F0AB4" w:rsidRPr="00F570A3" w:rsidRDefault="005F0AB4"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427D07">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00667AA7" w:rsidRPr="00F570A3">
        <w:t xml:space="preserve"> </w:t>
      </w:r>
      <w:r w:rsidRPr="00F570A3">
        <w:t>sprawności proceduralnej</w:t>
      </w:r>
      <w:r w:rsidR="00667AA7">
        <w:t>,</w:t>
      </w:r>
      <w:r w:rsidRPr="00F570A3">
        <w:t xml:space="preserve"> przy zachowaniu zasad przejrzystości i</w:t>
      </w:r>
      <w:r w:rsidR="00427D07">
        <w:t xml:space="preserve"> </w:t>
      </w:r>
      <w:r w:rsidRPr="00F570A3">
        <w:t>bezstronności dokonywanej oceny.</w:t>
      </w:r>
    </w:p>
    <w:p w:rsidR="005F0AB4" w:rsidRPr="00F570A3" w:rsidRDefault="005F0AB4" w:rsidP="00357394">
      <w:pPr>
        <w:pStyle w:val="Odstp"/>
      </w:pPr>
      <w:r w:rsidRPr="00F570A3">
        <w:rPr>
          <w:b/>
        </w:rPr>
        <w:t>Narzędzia realizacji</w:t>
      </w:r>
      <w:r w:rsidRPr="00357394">
        <w:rPr>
          <w:b/>
          <w:bCs/>
        </w:rPr>
        <w:t>:</w:t>
      </w:r>
      <w:r w:rsidRPr="00F570A3">
        <w:t xml:space="preserve"> W ramach priorytetu inwestycyjnego planuje się przede wszystkim tryb konkursowy oraz tryb pozakonkursowy w zakresie bezpieczeństwa przeciwpowodziowego.</w:t>
      </w:r>
    </w:p>
    <w:p w:rsidR="005F0AB4" w:rsidRPr="00F570A3" w:rsidRDefault="005F0AB4" w:rsidP="00357394">
      <w:pPr>
        <w:pStyle w:val="Tekstgwny"/>
      </w:pPr>
      <w:r w:rsidRPr="00F570A3">
        <w:t>Wsparcie dla systemu służb ratownictwa realizowane będzie w trybie konkursowym.</w:t>
      </w:r>
    </w:p>
    <w:p w:rsidR="005F0AB4" w:rsidRPr="00F570A3" w:rsidRDefault="005F0AB4" w:rsidP="00357394">
      <w:pPr>
        <w:pStyle w:val="Tekstgwny"/>
      </w:pPr>
      <w:r w:rsidRPr="00F570A3">
        <w:t>Tryb pozakonkursowy będzie stosowany</w:t>
      </w:r>
      <w:r w:rsidR="00A75CC2">
        <w:t>,</w:t>
      </w:r>
      <w:r w:rsidRPr="00F570A3">
        <w:t xml:space="preserve"> gdy:</w:t>
      </w:r>
    </w:p>
    <w:p w:rsidR="003918FF" w:rsidRDefault="005F0AB4" w:rsidP="00E3418A">
      <w:pPr>
        <w:pStyle w:val="Tekstgwny"/>
        <w:numPr>
          <w:ilvl w:val="0"/>
          <w:numId w:val="72"/>
        </w:numPr>
        <w:ind w:left="357" w:hanging="357"/>
      </w:pPr>
      <w:r w:rsidRPr="00CE6F4B">
        <w:t>występuje prawny obowiązek realizacji określonych zadań przez dany podmiot lub grupę podmiotów, wynikający z przepisów prawa lub dokumentów strategicznych, w</w:t>
      </w:r>
      <w:r w:rsidR="00A75CC2">
        <w:t xml:space="preserve"> </w:t>
      </w:r>
      <w:r w:rsidRPr="00CE6F4B">
        <w:t xml:space="preserve">szczególności gdy </w:t>
      </w:r>
      <w:r w:rsidR="00327646">
        <w:t>istnieje</w:t>
      </w:r>
      <w:r w:rsidR="00327646" w:rsidRPr="00CE6F4B">
        <w:t xml:space="preserve"> </w:t>
      </w:r>
      <w:r w:rsidRPr="00CE6F4B">
        <w:t>monopol kompetencyjny</w:t>
      </w:r>
      <w:r w:rsidR="00A75CC2">
        <w:t>;</w:t>
      </w:r>
    </w:p>
    <w:p w:rsidR="003918FF" w:rsidRDefault="005F0AB4" w:rsidP="00E3418A">
      <w:pPr>
        <w:pStyle w:val="Tekstgwny"/>
        <w:numPr>
          <w:ilvl w:val="0"/>
          <w:numId w:val="72"/>
        </w:numPr>
        <w:ind w:left="357" w:hanging="357"/>
      </w:pPr>
      <w:r w:rsidRPr="00CE6F4B">
        <w:t>uprzednio bezpośrednio zidentyfikowano konkretne projekt</w:t>
      </w:r>
      <w:r>
        <w:t xml:space="preserve">y – </w:t>
      </w:r>
      <w:r w:rsidRPr="00CE6F4B">
        <w:t xml:space="preserve">w sposób zapewniający transparentność ich identyfikacji </w:t>
      </w:r>
      <w:r w:rsidR="00A75CC2">
        <w:t>–</w:t>
      </w:r>
      <w:r w:rsidRPr="00CE6F4B">
        <w:t xml:space="preserve"> w programie operacyjnym (lista dużych projektów zgodnie z art. 100 rozporządzenia ramowego, projekty wynegocjowane w kontrakcie terytorialnym, zawarte w strategii rozwoju lub dokumentach przygotowanych na potrzeby warunkowości ex</w:t>
      </w:r>
      <w:r w:rsidR="00A75CC2">
        <w:t xml:space="preserve">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F570A3" w:rsidRDefault="005F0AB4" w:rsidP="00357394">
      <w:pPr>
        <w:pStyle w:val="Tekstgwny"/>
      </w:pPr>
      <w:r w:rsidRPr="00F570A3">
        <w:t>Identyfikacja i analiza projektów w trybie pozakonkursowym pozwala na:</w:t>
      </w:r>
    </w:p>
    <w:p w:rsidR="003918FF" w:rsidRDefault="005F0AB4" w:rsidP="00E3418A">
      <w:pPr>
        <w:pStyle w:val="Tekstgwny"/>
        <w:numPr>
          <w:ilvl w:val="0"/>
          <w:numId w:val="73"/>
        </w:numPr>
        <w:ind w:left="357" w:hanging="357"/>
      </w:pPr>
      <w:r w:rsidRPr="00F570A3">
        <w:t>przedstawienie list projektów zgodnie z wymogami warunkowości ex</w:t>
      </w:r>
      <w:r w:rsidR="004C34CC">
        <w:t xml:space="preserve"> </w:t>
      </w:r>
      <w:proofErr w:type="spellStart"/>
      <w:r w:rsidRPr="00F570A3">
        <w:t>ante</w:t>
      </w:r>
      <w:proofErr w:type="spellEnd"/>
      <w:r w:rsidR="00A75CC2">
        <w:t>;</w:t>
      </w:r>
    </w:p>
    <w:p w:rsidR="003918FF" w:rsidRDefault="005F0AB4" w:rsidP="00E3418A">
      <w:pPr>
        <w:pStyle w:val="Tekstgwny"/>
        <w:numPr>
          <w:ilvl w:val="0"/>
          <w:numId w:val="73"/>
        </w:numPr>
        <w:ind w:left="357" w:hanging="357"/>
      </w:pPr>
      <w:r w:rsidRPr="00F570A3">
        <w:t xml:space="preserve">optymalne ukierunkowanie założeń </w:t>
      </w:r>
      <w:r w:rsidR="00145C76" w:rsidRPr="00F570A3">
        <w:t xml:space="preserve">projektów </w:t>
      </w:r>
      <w:r w:rsidRPr="00F570A3">
        <w:t>planowanych przez różne podmioty na realizację celów</w:t>
      </w:r>
      <w:r w:rsidR="00A75CC2">
        <w:t xml:space="preserve"> </w:t>
      </w:r>
      <w:r w:rsidRPr="00F570A3">
        <w:t>i wskaźników programu</w:t>
      </w:r>
      <w:r w:rsidR="00A75CC2">
        <w:t>;</w:t>
      </w:r>
    </w:p>
    <w:p w:rsidR="003918FF" w:rsidRDefault="005F0AB4" w:rsidP="00E3418A">
      <w:pPr>
        <w:pStyle w:val="Tekstgwny"/>
        <w:numPr>
          <w:ilvl w:val="0"/>
          <w:numId w:val="73"/>
        </w:numPr>
        <w:ind w:left="357" w:hanging="357"/>
      </w:pPr>
      <w:r w:rsidRPr="00F570A3">
        <w:t>zidentyfikowanie projektów o znaczącej wartości dodanej, których wybór byłby nieefektywny w trybie</w:t>
      </w:r>
      <w:r w:rsidR="00A75CC2">
        <w:t xml:space="preserve"> </w:t>
      </w:r>
      <w:r w:rsidRPr="00F570A3">
        <w:t>konkursowym</w:t>
      </w:r>
      <w:r w:rsidR="00A75CC2">
        <w:t>;</w:t>
      </w:r>
    </w:p>
    <w:p w:rsidR="003918FF" w:rsidRDefault="005F0AB4" w:rsidP="00E3418A">
      <w:pPr>
        <w:pStyle w:val="Tekstgwny"/>
        <w:numPr>
          <w:ilvl w:val="0"/>
          <w:numId w:val="73"/>
        </w:numPr>
        <w:ind w:left="357" w:hanging="357"/>
      </w:pPr>
      <w:r w:rsidRPr="00F570A3">
        <w:t>ocenę zintegrowanego charakteru planowanych przedsięwzięć</w:t>
      </w:r>
      <w:r w:rsidR="00A75CC2">
        <w:t>;</w:t>
      </w:r>
    </w:p>
    <w:p w:rsidR="003918FF" w:rsidRDefault="005F0AB4" w:rsidP="00E3418A">
      <w:pPr>
        <w:pStyle w:val="Tekstgwny"/>
        <w:numPr>
          <w:ilvl w:val="0"/>
          <w:numId w:val="73"/>
        </w:numPr>
        <w:ind w:left="357" w:hanging="357"/>
      </w:pPr>
      <w:r w:rsidRPr="00F570A3">
        <w:t>uruchomienie monitoringu i wsparcia w procesie przygotowania do realizacji.</w:t>
      </w:r>
    </w:p>
    <w:p w:rsidR="005F0AB4" w:rsidRDefault="005F0AB4" w:rsidP="00AE27B8">
      <w:pPr>
        <w:pStyle w:val="Sekcja4"/>
      </w:pPr>
      <w:r w:rsidRPr="00CE6F4B">
        <w:rPr>
          <w:color w:val="7F7F7F" w:themeColor="text1" w:themeTint="80"/>
        </w:rPr>
        <w:t>2.A.6.3</w:t>
      </w:r>
      <w:r w:rsidR="00A75CC2">
        <w:rPr>
          <w:color w:val="7F7F7F" w:themeColor="text1" w:themeTint="80"/>
        </w:rPr>
        <w:t>.</w:t>
      </w:r>
      <w:r w:rsidRPr="00F570A3">
        <w:t xml:space="preserve"> Planowane wykorzystanie instrumentów finansowych</w:t>
      </w:r>
    </w:p>
    <w:p w:rsidR="00E234AC" w:rsidRDefault="00303D0C" w:rsidP="00357394">
      <w:pPr>
        <w:pStyle w:val="Tekstgwny"/>
      </w:pPr>
      <w:r w:rsidRPr="00303D0C">
        <w:t>Zastosowanie instrumentów finansowych powinno być rozważone w</w:t>
      </w:r>
      <w:r w:rsidR="00A75CC2">
        <w:t> </w:t>
      </w:r>
      <w:r w:rsidRPr="00303D0C">
        <w:t xml:space="preserve">przypadku wsparcia inwestycji, które są potencjalnie finansowo wykonalne. Decyzja o dokonaniu wkładu z programu operacyjnego do instrumentu finansowego jest poprzedzana oceną ex </w:t>
      </w:r>
      <w:proofErr w:type="spellStart"/>
      <w:r w:rsidRPr="00303D0C">
        <w:t>ante</w:t>
      </w:r>
      <w:proofErr w:type="spellEnd"/>
      <w:r w:rsidR="000C7649">
        <w:t>,</w:t>
      </w:r>
      <w:r w:rsidRPr="00303D0C">
        <w:t xml:space="preserve"> zgodnie z art. 37 </w:t>
      </w:r>
      <w:r w:rsidR="00E234AC">
        <w:t>rozporządzenia (UE) 1303/2013.</w:t>
      </w:r>
    </w:p>
    <w:p w:rsidR="00CA4E78" w:rsidRDefault="00303D0C" w:rsidP="00357394">
      <w:pPr>
        <w:pStyle w:val="Tekstgwny"/>
      </w:pPr>
      <w:r w:rsidRPr="00303D0C">
        <w:t xml:space="preserve">Na podstawie oceny ex </w:t>
      </w:r>
      <w:proofErr w:type="spellStart"/>
      <w:r w:rsidRPr="00303D0C">
        <w:t>ante</w:t>
      </w:r>
      <w:proofErr w:type="spellEnd"/>
      <w:r w:rsidRPr="00303D0C">
        <w:t xml:space="preserve"> instrumentów finansowych IZ RPO WZ podjęła decyzję o niestosowaniu instrumentów finansowych w ramach przedmiotowego PI.</w:t>
      </w:r>
    </w:p>
    <w:p w:rsidR="005F0AB4" w:rsidRPr="00F570A3" w:rsidRDefault="005F0AB4" w:rsidP="00AE27B8">
      <w:pPr>
        <w:pStyle w:val="Sekcja4"/>
      </w:pPr>
      <w:r w:rsidRPr="00CE6F4B">
        <w:rPr>
          <w:color w:val="7F7F7F" w:themeColor="text1" w:themeTint="80"/>
        </w:rPr>
        <w:lastRenderedPageBreak/>
        <w:t>2.A.6.4</w:t>
      </w:r>
      <w:r w:rsidR="00397520">
        <w:rPr>
          <w:color w:val="7F7F7F" w:themeColor="text1" w:themeTint="80"/>
        </w:rPr>
        <w:t>.</w:t>
      </w:r>
      <w:r w:rsidRPr="00F570A3">
        <w:t xml:space="preserve"> Planowane wykorzystanie dużych projektów</w:t>
      </w:r>
    </w:p>
    <w:p w:rsidR="005F0AB4" w:rsidRDefault="005F0AB4" w:rsidP="00357394">
      <w:pPr>
        <w:pStyle w:val="Tekstgwny"/>
      </w:pPr>
      <w:r w:rsidRPr="00F570A3">
        <w:t>Nie przewiduje się realizacji dużych projektów.</w:t>
      </w:r>
    </w:p>
    <w:p w:rsidR="005F0AB4" w:rsidRDefault="005F0AB4" w:rsidP="00AE27B8">
      <w:pPr>
        <w:pStyle w:val="Sekcja4"/>
      </w:pPr>
      <w:r w:rsidRPr="00CE6F4B">
        <w:rPr>
          <w:color w:val="7F7F7F" w:themeColor="text1" w:themeTint="80"/>
        </w:rPr>
        <w:t>2.A.6.5</w:t>
      </w:r>
      <w:r w:rsidR="00397520">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397520">
        <w:t>.</w:t>
      </w:r>
      <w:r w:rsidRPr="00F570A3">
        <w:t xml:space="preserve"> Wspólne i specyficzne dla programu wskaźniki produktu (wg priorytetu inwestycyjnego, w podziale na kategorie regionó</w:t>
      </w:r>
      <w:r>
        <w:t>w – w</w:t>
      </w:r>
      <w:r w:rsidR="00B34063">
        <w:t> </w:t>
      </w:r>
      <w:r w:rsidRPr="00F570A3">
        <w:t>odniesieniu do EFS oraz</w:t>
      </w:r>
      <w:r w:rsidR="00397520">
        <w:t>,</w:t>
      </w:r>
      <w:r w:rsidRPr="00F570A3">
        <w:t xml:space="preserve"> w stosownych przypadkach</w:t>
      </w:r>
      <w:r w:rsidR="00397520">
        <w:t>,</w:t>
      </w:r>
      <w:r w:rsidRPr="00F570A3">
        <w:t xml:space="preserve"> w</w:t>
      </w:r>
      <w:r w:rsidR="00397520">
        <w:t> </w:t>
      </w:r>
      <w:r w:rsidRPr="00F570A3">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5"/>
        <w:gridCol w:w="2019"/>
        <w:gridCol w:w="705"/>
        <w:gridCol w:w="1044"/>
        <w:gridCol w:w="1002"/>
        <w:gridCol w:w="1188"/>
        <w:gridCol w:w="1457"/>
        <w:gridCol w:w="1158"/>
      </w:tblGrid>
      <w:tr w:rsidR="005F0AB4" w:rsidRPr="00C65574" w:rsidTr="00CE6F4B">
        <w:trPr>
          <w:trHeight w:val="1567"/>
          <w:jc w:val="center"/>
        </w:trPr>
        <w:tc>
          <w:tcPr>
            <w:tcW w:w="3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0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6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62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683"/>
          <w:jc w:val="center"/>
        </w:trPr>
        <w:tc>
          <w:tcPr>
            <w:tcW w:w="388"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P.13</w:t>
            </w:r>
          </w:p>
        </w:tc>
        <w:tc>
          <w:tcPr>
            <w:tcW w:w="1090"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wozów pożarniczych wyposażonych w</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sprzęt do prowadzenia akcji ratowniczych i</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usuwania skutków katastrof</w:t>
            </w:r>
          </w:p>
        </w:tc>
        <w:tc>
          <w:tcPr>
            <w:tcW w:w="383"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14</w:t>
            </w:r>
          </w:p>
        </w:tc>
        <w:tc>
          <w:tcPr>
            <w:tcW w:w="78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P.14</w:t>
            </w:r>
          </w:p>
        </w:tc>
        <w:tc>
          <w:tcPr>
            <w:tcW w:w="1090"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urządzeń dla celów ochrony przeciwpowodziowej</w:t>
            </w:r>
          </w:p>
        </w:tc>
        <w:tc>
          <w:tcPr>
            <w:tcW w:w="383"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w:t>
            </w:r>
          </w:p>
        </w:tc>
        <w:tc>
          <w:tcPr>
            <w:tcW w:w="78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P.15</w:t>
            </w:r>
          </w:p>
        </w:tc>
        <w:tc>
          <w:tcPr>
            <w:tcW w:w="1090"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w:t>
            </w:r>
          </w:p>
        </w:tc>
        <w:tc>
          <w:tcPr>
            <w:tcW w:w="383"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m</w:t>
            </w:r>
            <w:r w:rsidRPr="00C65574">
              <w:rPr>
                <w:rFonts w:ascii="Myriad Pro" w:hAnsi="Myriad Pro"/>
                <w:sz w:val="18"/>
                <w:szCs w:val="18"/>
                <w:vertAlign w:val="superscript"/>
              </w:rPr>
              <w:t>3</w:t>
            </w:r>
          </w:p>
        </w:tc>
        <w:tc>
          <w:tcPr>
            <w:tcW w:w="565"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cs="Calibri"/>
                <w:color w:val="000000"/>
                <w:sz w:val="18"/>
                <w:szCs w:val="18"/>
              </w:rPr>
              <w:t>6</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769</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269</w:t>
            </w:r>
          </w:p>
        </w:tc>
        <w:tc>
          <w:tcPr>
            <w:tcW w:w="787"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5F0AB4" w:rsidRPr="00B93935" w:rsidRDefault="005F0AB4" w:rsidP="00162467">
      <w:pPr>
        <w:rPr>
          <w:rFonts w:ascii="Myriad Pro" w:eastAsia="Calibri" w:hAnsi="Myriad Pro" w:cs="Times New Roman"/>
          <w:b/>
          <w:color w:val="FF0000"/>
          <w:sz w:val="24"/>
          <w:szCs w:val="20"/>
        </w:rPr>
        <w:sectPr w:rsidR="005F0AB4" w:rsidRPr="00B93935" w:rsidSect="004A01B3">
          <w:headerReference w:type="default" r:id="rId44"/>
          <w:pgSz w:w="11906" w:h="16838"/>
          <w:pgMar w:top="1417" w:right="1417" w:bottom="1417" w:left="1417" w:header="708" w:footer="708" w:gutter="0"/>
          <w:cols w:space="708"/>
          <w:docGrid w:linePitch="360"/>
        </w:sectPr>
      </w:pPr>
    </w:p>
    <w:p w:rsidR="005F0AB4" w:rsidRPr="00F570A3" w:rsidRDefault="005F0AB4" w:rsidP="00AE27B8">
      <w:pPr>
        <w:pStyle w:val="Sekcja3"/>
      </w:pPr>
      <w:r w:rsidRPr="00CE6F4B">
        <w:rPr>
          <w:color w:val="7F7F7F" w:themeColor="text1" w:themeTint="80"/>
          <w:szCs w:val="20"/>
        </w:rPr>
        <w:lastRenderedPageBreak/>
        <w:t>2</w:t>
      </w:r>
      <w:r w:rsidRPr="00CE6F4B">
        <w:rPr>
          <w:color w:val="7F7F7F" w:themeColor="text1" w:themeTint="80"/>
        </w:rPr>
        <w:t>.A.4</w:t>
      </w:r>
      <w:r w:rsidR="00397520">
        <w:rPr>
          <w:color w:val="7F7F7F" w:themeColor="text1" w:themeTint="80"/>
        </w:rPr>
        <w:t>.</w:t>
      </w:r>
      <w:r w:rsidRPr="00F570A3">
        <w:t xml:space="preserve"> Priorytet inwestycyjny</w:t>
      </w:r>
    </w:p>
    <w:p w:rsidR="005F0AB4" w:rsidRPr="00F570A3" w:rsidRDefault="005F0AB4" w:rsidP="00AE27B8">
      <w:pPr>
        <w:pStyle w:val="Priorytetinwestycyjny"/>
      </w:pPr>
      <w:bookmarkStart w:id="980" w:name="_Toc508284544"/>
      <w:r w:rsidRPr="00F570A3">
        <w:t xml:space="preserve">PRIORYTET INWESTYCYJNY 6b: Inwestowanie w sektor gospodarki wodnej celem wypełnienia zobowiązań określonych w dorobku prawnym Unii </w:t>
      </w:r>
      <w:r>
        <w:t xml:space="preserve">w </w:t>
      </w:r>
      <w:r w:rsidRPr="00F570A3">
        <w:t>zakresie środowiska oraz zaspokojenia wykraczających poza te zobowiązania potrzeb inwestycyjnych, określonych przez państwa członkowskie</w:t>
      </w:r>
      <w:bookmarkEnd w:id="980"/>
    </w:p>
    <w:p w:rsidR="005F0AB4" w:rsidRPr="00F570A3" w:rsidRDefault="005F0AB4" w:rsidP="00AE27B8">
      <w:pPr>
        <w:pStyle w:val="Sekcja3"/>
      </w:pPr>
      <w:r w:rsidRPr="00CE6F4B">
        <w:rPr>
          <w:color w:val="7F7F7F" w:themeColor="text1" w:themeTint="80"/>
        </w:rPr>
        <w:t>2.A.5</w:t>
      </w:r>
      <w:r w:rsidR="00B327BA">
        <w:rPr>
          <w:color w:val="7F7F7F" w:themeColor="text1" w:themeTint="80"/>
        </w:rPr>
        <w:t>.</w:t>
      </w:r>
      <w:r w:rsidRPr="00F570A3">
        <w:t xml:space="preserve"> Cele szczegółowe priorytetu inwestycyjnego i oczekiwane rezultaty</w:t>
      </w:r>
    </w:p>
    <w:p w:rsidR="005F0AB4" w:rsidRPr="00F570A3" w:rsidRDefault="005F0AB4" w:rsidP="00357394">
      <w:pPr>
        <w:pStyle w:val="Celszczegowy"/>
      </w:pPr>
      <w:r w:rsidRPr="00F570A3">
        <w:rPr>
          <w:b/>
        </w:rPr>
        <w:t xml:space="preserve">Cel szczegółowy 2: </w:t>
      </w:r>
      <w:r w:rsidRPr="00F570A3">
        <w:t>Zwiększona liczba ludności korzystającej z systemu oczyszczania ścieków zgodnego z wymogami unijnymi</w:t>
      </w:r>
    </w:p>
    <w:p w:rsidR="005F0AB4" w:rsidRPr="00F570A3" w:rsidRDefault="005F0AB4" w:rsidP="00357394">
      <w:pPr>
        <w:pStyle w:val="Tekstgwny"/>
      </w:pPr>
      <w:r w:rsidRPr="00F570A3">
        <w:t>Realizacja celu będzie polegać na zmniejszeniu dysproporcji w dostępie do infrastruktury kanalizacyjnej.</w:t>
      </w:r>
    </w:p>
    <w:p w:rsidR="005F0AB4" w:rsidRPr="00F570A3" w:rsidRDefault="005F0AB4" w:rsidP="00357394">
      <w:pPr>
        <w:pStyle w:val="Tekstgwny"/>
      </w:pPr>
      <w:r w:rsidRPr="00F570A3">
        <w:t>W województwie zachodniopomorskim zdiagnozowano obszary (białe plamy), które są w minimalnym stopniu skanalizowane oraz zwodociągowane. W związku z powyższym oraz mając na uwadze zagrożenia środowiskowe wynikające z takiej sytuacji, zaplanowan</w:t>
      </w:r>
      <w:r w:rsidR="00E82BBD">
        <w:t>o</w:t>
      </w:r>
      <w:r w:rsidRPr="00F570A3">
        <w:t xml:space="preserve"> działania mające na celu budowę i modernizację sieci kanalizacyjnych dla ścieków komunalnych. Działania te będą służyć poprawie jakości wód powierzchniowych i</w:t>
      </w:r>
      <w:r w:rsidR="00E82BBD">
        <w:t xml:space="preserve"> </w:t>
      </w:r>
      <w:r w:rsidRPr="00F570A3">
        <w:t>zapobieganiu odprowadzani</w:t>
      </w:r>
      <w:r>
        <w:t>a</w:t>
      </w:r>
      <w:r w:rsidR="00E82BBD">
        <w:t xml:space="preserve"> </w:t>
      </w:r>
      <w:r w:rsidRPr="00F570A3">
        <w:t>zanieczyszczeń do wody i gruntów. Realizowane projekty powinny wiązać się z dążeniem do efektywnego wykorzystania potencjału już istniejącej infrastruktury (np.</w:t>
      </w:r>
      <w:r w:rsidR="00E82BBD">
        <w:t> </w:t>
      </w:r>
      <w:r w:rsidRPr="00F570A3">
        <w:t>oczyszczalnie ścieków). Zmianą będzie wzrost liczby ludności korzystającej z systemu oczyszczania ścieków zgodnego z wymogami unijnymi, poprawa jakości ścieków (do poziomu wynikającego z prawa unijnego),</w:t>
      </w:r>
      <w:r w:rsidR="00E82BBD">
        <w:t xml:space="preserve"> a także</w:t>
      </w:r>
      <w:r w:rsidRPr="00F570A3">
        <w:t xml:space="preserve"> zmniejszenie ilości nieoczyszczonych (nieodpowiednio oczyszczonych) ścieków.</w:t>
      </w:r>
    </w:p>
    <w:p w:rsidR="005F0AB4" w:rsidRPr="00F570A3" w:rsidRDefault="005F0AB4" w:rsidP="00357394">
      <w:pPr>
        <w:pStyle w:val="Tekstgwny"/>
      </w:pPr>
      <w:r w:rsidRPr="00F570A3">
        <w:t>W ramach aglomeracji, które uzyskają dostatecznie dobry stan gospodarki ściekowej, możliwe będzie wsparcie sieci wodociągowej.</w:t>
      </w:r>
    </w:p>
    <w:p w:rsidR="005F0AB4" w:rsidRPr="00F570A3" w:rsidRDefault="005F0AB4" w:rsidP="00357394">
      <w:pPr>
        <w:pStyle w:val="Tekstgwny"/>
      </w:pPr>
      <w:r w:rsidRPr="00F570A3">
        <w:t xml:space="preserve">Efektem wsparcia będzie również zmniejszenie strat wody </w:t>
      </w:r>
      <w:r w:rsidR="00E82BBD">
        <w:t xml:space="preserve">dzięki </w:t>
      </w:r>
      <w:r w:rsidRPr="00F570A3">
        <w:t>modernizacj</w:t>
      </w:r>
      <w:r w:rsidR="00E82BBD">
        <w:t>i</w:t>
      </w:r>
      <w:r w:rsidRPr="00F570A3">
        <w:t xml:space="preserve"> sieci wodociągowych oraz urządzeń gospodarki wodnej.</w:t>
      </w:r>
    </w:p>
    <w:p w:rsidR="005F0AB4" w:rsidRPr="00F570A3" w:rsidRDefault="005F0AB4" w:rsidP="00357394">
      <w:pPr>
        <w:pStyle w:val="Tekstgwny"/>
      </w:pPr>
      <w:r w:rsidRPr="00237204">
        <w:t>Jakość systemu dostarczania wody w regionie wymaga prac modernizacyjnych ze względu na ich wiek (miejscami jest to około 100</w:t>
      </w:r>
      <w:r w:rsidR="00E82BBD">
        <w:t xml:space="preserve"> </w:t>
      </w:r>
      <w:r w:rsidRPr="00237204">
        <w:t>lat) oraz zarastani</w:t>
      </w:r>
      <w:r w:rsidR="00E82BBD">
        <w:t>e</w:t>
      </w:r>
      <w:r w:rsidRPr="00237204">
        <w:t xml:space="preserve"> przekroju przepływu.</w:t>
      </w:r>
    </w:p>
    <w:p w:rsidR="005F0AB4" w:rsidRPr="00F570A3" w:rsidRDefault="005F0AB4" w:rsidP="00357394">
      <w:pPr>
        <w:pStyle w:val="Tekstgwny"/>
      </w:pPr>
      <w:r w:rsidRPr="00F570A3">
        <w:t xml:space="preserve">Wskutek gwałtownych zjawisk pogodowych takich jak ulewne deszcze </w:t>
      </w:r>
      <w:r w:rsidR="00E82BBD">
        <w:t xml:space="preserve">narastać będą straty </w:t>
      </w:r>
      <w:r w:rsidRPr="00F570A3">
        <w:t>cennej słodkiej wody na rzecz słonego Bałtyku. W</w:t>
      </w:r>
      <w:r w:rsidR="00E82BBD">
        <w:t> </w:t>
      </w:r>
      <w:r w:rsidRPr="00F570A3">
        <w:t>związku z tym zasoby wody pitnej tracą zdolność odnawialności. Z tego względu coraz bardziej istotnym problemem zaczyna być kurczenie się zasobów wody pitnej w regionie. Oprócz działań związanych z</w:t>
      </w:r>
      <w:r w:rsidR="00E82BBD">
        <w:t> </w:t>
      </w:r>
      <w:r w:rsidRPr="00F570A3">
        <w:t>retencjonowaniem wód koniecznym kierunkiem przystosowującym do przewidywanych zjawisk jest ograniczenie strat wody pitnej w systemach jej dystrybucji.</w:t>
      </w:r>
    </w:p>
    <w:p w:rsidR="005F0AB4" w:rsidRPr="00F570A3" w:rsidRDefault="005F0AB4" w:rsidP="00B34063">
      <w:pPr>
        <w:pStyle w:val="Tytutabeli"/>
      </w:pPr>
      <w:r w:rsidRPr="00F570A3">
        <w:lastRenderedPageBreak/>
        <w:t>Tabela 3</w:t>
      </w:r>
      <w:r w:rsidR="00970471">
        <w:t>.</w:t>
      </w:r>
      <w:r w:rsidRPr="00F570A3">
        <w:t xml:space="preserve"> Specyficzne dla programu wskaźniki rezultatu w</w:t>
      </w:r>
      <w:r w:rsidR="00970471">
        <w:t> </w:t>
      </w:r>
      <w:r w:rsidRPr="00F570A3">
        <w:t>podziale na poszczególne cele (w odniesieniu do EFRR i</w:t>
      </w:r>
      <w:r w:rsidR="00970471">
        <w:t> </w:t>
      </w:r>
      <w:r w:rsidRPr="00F570A3">
        <w:t>Funduszu Spójności)</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1791"/>
        <w:gridCol w:w="650"/>
        <w:gridCol w:w="1278"/>
        <w:gridCol w:w="1178"/>
        <w:gridCol w:w="697"/>
        <w:gridCol w:w="982"/>
        <w:gridCol w:w="1053"/>
        <w:gridCol w:w="986"/>
      </w:tblGrid>
      <w:tr w:rsidR="005F0AB4" w:rsidRPr="0078692B" w:rsidTr="00CE6F4B">
        <w:trPr>
          <w:trHeight w:val="1533"/>
        </w:trPr>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9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rsidTr="00CE6F4B">
        <w:trPr>
          <w:trHeight w:val="880"/>
        </w:trPr>
        <w:tc>
          <w:tcPr>
            <w:tcW w:w="377"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R.12</w:t>
            </w:r>
          </w:p>
        </w:tc>
        <w:tc>
          <w:tcPr>
            <w:tcW w:w="961"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ludności korzystającej z</w:t>
            </w:r>
            <w:r w:rsidR="00970471" w:rsidRPr="0078692B">
              <w:rPr>
                <w:rFonts w:ascii="Myriad Pro" w:eastAsia="Calibri" w:hAnsi="Myriad Pro"/>
                <w:sz w:val="18"/>
                <w:szCs w:val="18"/>
              </w:rPr>
              <w:t> </w:t>
            </w:r>
            <w:r w:rsidRPr="0078692B">
              <w:rPr>
                <w:rFonts w:ascii="Myriad Pro" w:eastAsia="Calibri" w:hAnsi="Myriad Pro"/>
                <w:sz w:val="18"/>
                <w:szCs w:val="18"/>
              </w:rPr>
              <w:t>oczyszczalni ścieków</w:t>
            </w:r>
          </w:p>
        </w:tc>
        <w:tc>
          <w:tcPr>
            <w:tcW w:w="34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80,9</w:t>
            </w:r>
          </w:p>
        </w:tc>
        <w:tc>
          <w:tcPr>
            <w:tcW w:w="37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52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85</w:t>
            </w:r>
          </w:p>
        </w:tc>
        <w:tc>
          <w:tcPr>
            <w:tcW w:w="565"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52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w:t>
            </w:r>
            <w:r w:rsidR="00970471"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880"/>
        </w:trPr>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R.13</w:t>
            </w:r>
          </w:p>
        </w:tc>
        <w:tc>
          <w:tcPr>
            <w:tcW w:w="961"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sz w:val="18"/>
                <w:szCs w:val="18"/>
              </w:rPr>
              <w:t>Odsetek oczyszczalni spełniających warunek III dyrektywy 91/271/EWG w</w:t>
            </w:r>
            <w:r w:rsidR="00970471" w:rsidRPr="0078692B">
              <w:rPr>
                <w:rFonts w:ascii="Myriad Pro" w:hAnsi="Myriad Pro"/>
                <w:sz w:val="18"/>
                <w:szCs w:val="18"/>
              </w:rPr>
              <w:t> </w:t>
            </w:r>
            <w:r w:rsidRPr="0078692B">
              <w:rPr>
                <w:rFonts w:ascii="Myriad Pro" w:hAnsi="Myriad Pro"/>
                <w:sz w:val="18"/>
                <w:szCs w:val="18"/>
              </w:rPr>
              <w:t>ogólnej liczbie oczyszczalni w</w:t>
            </w:r>
            <w:r w:rsidR="00970471" w:rsidRPr="0078692B">
              <w:rPr>
                <w:rFonts w:ascii="Myriad Pro" w:hAnsi="Myriad Pro"/>
                <w:sz w:val="18"/>
                <w:szCs w:val="18"/>
              </w:rPr>
              <w:t> </w:t>
            </w:r>
            <w:r w:rsidRPr="0078692B">
              <w:rPr>
                <w:rFonts w:ascii="Myriad Pro" w:hAnsi="Myriad Pro"/>
                <w:sz w:val="18"/>
                <w:szCs w:val="18"/>
              </w:rPr>
              <w:t>KPOŚK</w:t>
            </w:r>
          </w:p>
        </w:tc>
        <w:tc>
          <w:tcPr>
            <w:tcW w:w="34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66,3</w:t>
            </w:r>
          </w:p>
        </w:tc>
        <w:tc>
          <w:tcPr>
            <w:tcW w:w="37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w:t>
            </w:r>
            <w:r w:rsidR="001B7678" w:rsidRPr="0078692B">
              <w:rPr>
                <w:rFonts w:ascii="Myriad Pro" w:hAnsi="Myriad Pro" w:cs="Calibri"/>
                <w:color w:val="000000"/>
                <w:sz w:val="18"/>
                <w:szCs w:val="18"/>
              </w:rPr>
              <w:t>4</w:t>
            </w:r>
          </w:p>
        </w:tc>
        <w:tc>
          <w:tcPr>
            <w:tcW w:w="52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5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KPOŚK</w:t>
            </w:r>
          </w:p>
        </w:tc>
        <w:tc>
          <w:tcPr>
            <w:tcW w:w="529" w:type="pct"/>
            <w:tcBorders>
              <w:top w:val="single" w:sz="4" w:space="0" w:color="auto"/>
              <w:left w:val="single" w:sz="4" w:space="0" w:color="auto"/>
              <w:bottom w:val="single" w:sz="4" w:space="0" w:color="auto"/>
              <w:right w:val="single" w:sz="4" w:space="0" w:color="auto"/>
            </w:tcBorders>
          </w:tcPr>
          <w:p w:rsidR="005F0AB4" w:rsidRPr="0078692B" w:rsidRDefault="005F0AB4">
            <w:pPr>
              <w:spacing w:after="0"/>
              <w:rPr>
                <w:rFonts w:ascii="Myriad Pro" w:hAnsi="Myriad Pro" w:cs="Calibri"/>
                <w:color w:val="000000"/>
                <w:sz w:val="18"/>
                <w:szCs w:val="18"/>
              </w:rPr>
            </w:pPr>
            <w:r w:rsidRPr="0078692B">
              <w:rPr>
                <w:rFonts w:ascii="Myriad Pro" w:hAnsi="Myriad Pro" w:cs="Calibri"/>
                <w:color w:val="000000"/>
                <w:sz w:val="18"/>
                <w:szCs w:val="18"/>
              </w:rPr>
              <w:t>zgodnie z aktualizacjami KPOŚK</w:t>
            </w:r>
          </w:p>
        </w:tc>
      </w:tr>
    </w:tbl>
    <w:p w:rsidR="005F0AB4" w:rsidRPr="008B7FED" w:rsidRDefault="005F0AB4" w:rsidP="00AE27B8">
      <w:pPr>
        <w:pStyle w:val="Tekstgwny"/>
      </w:pPr>
    </w:p>
    <w:p w:rsidR="005F0AB4" w:rsidRDefault="005F0AB4" w:rsidP="00AE27B8">
      <w:pPr>
        <w:pStyle w:val="Sekcja3"/>
      </w:pPr>
      <w:r w:rsidRPr="00CE6F4B">
        <w:rPr>
          <w:color w:val="7F7F7F" w:themeColor="text1" w:themeTint="80"/>
        </w:rPr>
        <w:t>2.A.6</w:t>
      </w:r>
      <w:r w:rsidR="00970471">
        <w:rPr>
          <w:color w:val="7F7F7F" w:themeColor="text1" w:themeTint="80"/>
        </w:rPr>
        <w:t>.</w:t>
      </w:r>
      <w:r w:rsidRPr="008B7FED">
        <w:t xml:space="preserve"> Przedsięwzięcie, które ma zostać objęte wsparciem w</w:t>
      </w:r>
      <w:r w:rsidR="00970471">
        <w:t> </w:t>
      </w:r>
      <w:r w:rsidRPr="008B7FED">
        <w:t>ramach priorytetu inwestycyjnego</w:t>
      </w:r>
    </w:p>
    <w:p w:rsidR="005F0AB4" w:rsidRDefault="005F0AB4" w:rsidP="00AE27B8">
      <w:pPr>
        <w:pStyle w:val="Sekcja4"/>
      </w:pPr>
      <w:r w:rsidRPr="00CE6F4B">
        <w:rPr>
          <w:color w:val="7F7F7F" w:themeColor="text1" w:themeTint="80"/>
        </w:rPr>
        <w:t>2.A.6.1</w:t>
      </w:r>
      <w:r w:rsidR="00970471">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rsidR="005F0AB4" w:rsidRDefault="005F0AB4" w:rsidP="00357394">
      <w:pPr>
        <w:pStyle w:val="Nagwektypuprojektu"/>
      </w:pPr>
      <w:r w:rsidRPr="008B7FED">
        <w:t>Typy projektów:</w:t>
      </w:r>
    </w:p>
    <w:p w:rsidR="003918FF" w:rsidRDefault="005F0AB4" w:rsidP="00E3418A">
      <w:pPr>
        <w:pStyle w:val="Typprojektu"/>
        <w:numPr>
          <w:ilvl w:val="0"/>
          <w:numId w:val="182"/>
        </w:numPr>
      </w:pPr>
      <w:r w:rsidRPr="008B7FED">
        <w:t>Budowa i modernizacja sieci kanalizacyjnych</w:t>
      </w:r>
    </w:p>
    <w:p w:rsidR="005F0AB4" w:rsidRDefault="005F0AB4" w:rsidP="00357394">
      <w:pPr>
        <w:pStyle w:val="Tekstgwny"/>
      </w:pPr>
      <w:r w:rsidRPr="008B7FED">
        <w:t>Realizowane projekty mają na celu ochronę środowiska naturalnego poprzez ograniczenie odpływu ścieków do wód podziemnych lub wód powierzchniowych. Elementem projektu może być także budowa lub modernizacja sieci kanalizacji deszczowej, zwłaszcza na terenach miejskich. Inwestycje te zapewnią sprawność sieci. Dzięki realizacji tego typu przedsięwzięć nastąpi również poprawa jakości usług publicznych.</w:t>
      </w:r>
    </w:p>
    <w:p w:rsidR="005F0AB4" w:rsidRPr="008B7FED" w:rsidRDefault="005F0AB4" w:rsidP="00357394">
      <w:pPr>
        <w:pStyle w:val="Typprojektu"/>
      </w:pPr>
      <w:r w:rsidRPr="008B7FED">
        <w:t>Budowa lub modernizacja oczyszczalni ścieków.</w:t>
      </w:r>
    </w:p>
    <w:p w:rsidR="005F0AB4" w:rsidRPr="008B7FED" w:rsidRDefault="005F0AB4" w:rsidP="00357394">
      <w:pPr>
        <w:pStyle w:val="Tekstgwny"/>
      </w:pPr>
      <w:r w:rsidRPr="008B7FED">
        <w:t xml:space="preserve">Celem tego typu projektów jest budowa, modernizacja, rozbudowa infrastruktury oczyszczalni ścieków </w:t>
      </w:r>
      <w:r w:rsidR="00970471">
        <w:t>dla</w:t>
      </w:r>
      <w:r w:rsidR="00970471" w:rsidRPr="008B7FED">
        <w:t xml:space="preserve"> </w:t>
      </w:r>
      <w:r w:rsidRPr="008B7FED">
        <w:t xml:space="preserve">dostosowania jej do wypełnienia zobowiązań wynikających z prawa unijnego. W ramach projektu możliwe </w:t>
      </w:r>
      <w:r>
        <w:t xml:space="preserve">jest </w:t>
      </w:r>
      <w:r w:rsidRPr="008B7FED">
        <w:t xml:space="preserve">wsparcie dla gospodarki osadami ściekowymi, </w:t>
      </w:r>
      <w:r w:rsidR="00970471">
        <w:t xml:space="preserve">z </w:t>
      </w:r>
      <w:r w:rsidRPr="008B7FED">
        <w:t>koniecznoś</w:t>
      </w:r>
      <w:r w:rsidR="00970471">
        <w:t>cią</w:t>
      </w:r>
      <w:r w:rsidRPr="008B7FED">
        <w:t xml:space="preserve"> uwzględnienia hierarchii postępowania z osadami ściekowymi, zgodnie z</w:t>
      </w:r>
      <w:r w:rsidR="00970471">
        <w:t> </w:t>
      </w:r>
      <w:r w:rsidRPr="008B7FED">
        <w:t>ustawą z dnia 14 grudnia 2012 r. o odpadach.</w:t>
      </w:r>
    </w:p>
    <w:p w:rsidR="005F0AB4" w:rsidRPr="008B7FED" w:rsidRDefault="005F0AB4" w:rsidP="00357394">
      <w:pPr>
        <w:pStyle w:val="Typprojektu"/>
      </w:pPr>
      <w:r w:rsidRPr="00D903D2">
        <w:t>Budowa</w:t>
      </w:r>
      <w:r w:rsidRPr="008B7FED">
        <w:t xml:space="preserve"> i modernizacja linii wodociągowych</w:t>
      </w:r>
    </w:p>
    <w:p w:rsidR="005F0AB4" w:rsidRPr="00D42EFF" w:rsidRDefault="005F0AB4" w:rsidP="00357394">
      <w:pPr>
        <w:pStyle w:val="Tekstgwny"/>
      </w:pPr>
      <w:r w:rsidRPr="00D42EFF">
        <w:lastRenderedPageBreak/>
        <w:t>Inwestycje realizowane w ramach tego typu projektów mają na celu poprawę jakości życia mieszkańców regionu poprzez podjęcie kompleksowych działań w zakresie gospodarki wodno-ściekowej</w:t>
      </w:r>
      <w:r>
        <w:t>. Projekty wodociągowe mogą być realizowane jedynie jako projekty kompleksowe</w:t>
      </w:r>
      <w:r w:rsidRPr="00D42EFF">
        <w:t xml:space="preserve"> na obszarach skanalizowanych i/lub w połączeniu z budową sieci kanalizacyjnej.</w:t>
      </w:r>
    </w:p>
    <w:p w:rsidR="005F0AB4" w:rsidRPr="009D0EEC" w:rsidRDefault="005F0AB4" w:rsidP="00357394">
      <w:pPr>
        <w:pStyle w:val="Typprojektu"/>
      </w:pPr>
      <w:r w:rsidRPr="009D0EEC">
        <w:t>Budowa indywidualnych systemów oczyszczania ścieków</w:t>
      </w:r>
    </w:p>
    <w:p w:rsidR="005F0AB4" w:rsidRPr="009D0EEC" w:rsidRDefault="005F0AB4" w:rsidP="00357394">
      <w:pPr>
        <w:pStyle w:val="Tekstgwny"/>
        <w:rPr>
          <w:rFonts w:cs="Arial"/>
        </w:rPr>
      </w:pPr>
      <w:r w:rsidRPr="008B7FED">
        <w:rPr>
          <w:lang w:eastAsia="pl-PL"/>
        </w:rPr>
        <w:t>Realizacja tego typu projektów przyczyni się do ochrony środowiska naturalnego poprzez stopniowe ogranicz</w:t>
      </w:r>
      <w:r w:rsidR="00970471">
        <w:rPr>
          <w:lang w:eastAsia="pl-PL"/>
        </w:rPr>
        <w:t>a</w:t>
      </w:r>
      <w:r w:rsidRPr="008B7FED">
        <w:rPr>
          <w:lang w:eastAsia="pl-PL"/>
        </w:rPr>
        <w:t>nie możliwości przedostawania się zanieczyszczeń do wód. Przedsięwzięcia te będą polegały na budowie przydomowych lub przyzakładowych oczyszczalni ścieków na obszarach</w:t>
      </w:r>
      <w:r w:rsidR="00970471">
        <w:rPr>
          <w:lang w:eastAsia="pl-PL"/>
        </w:rPr>
        <w:t>,</w:t>
      </w:r>
      <w:r w:rsidRPr="008B7FED">
        <w:rPr>
          <w:lang w:eastAsia="pl-PL"/>
        </w:rPr>
        <w:t xml:space="preserve"> gdzie budowa sieci kanalizacyjnej jest ekonomicznie lub technicznie niezasadna. Dzięki działaniom tego typu nastąpi poprawa jakości życia mieszkańców regionu</w:t>
      </w:r>
      <w:r w:rsidRPr="009D0EEC">
        <w:rPr>
          <w:lang w:eastAsia="pl-PL"/>
        </w:rPr>
        <w:t>. W ramach Programu w</w:t>
      </w:r>
      <w:r w:rsidRPr="009D0EEC">
        <w:rPr>
          <w:rFonts w:cs="Calibri"/>
        </w:rPr>
        <w:t xml:space="preserve"> szczególnie uzasadnionych przypadkach (w </w:t>
      </w:r>
      <w:r w:rsidR="00970471">
        <w:rPr>
          <w:rFonts w:cs="Calibri"/>
        </w:rPr>
        <w:t>razie</w:t>
      </w:r>
      <w:r w:rsidR="00970471" w:rsidRPr="009D0EEC">
        <w:rPr>
          <w:rFonts w:cs="Calibri"/>
        </w:rPr>
        <w:t xml:space="preserve"> </w:t>
      </w:r>
      <w:r w:rsidRPr="009D0EEC">
        <w:rPr>
          <w:rFonts w:cs="Calibri"/>
        </w:rPr>
        <w:t>zidentyfikowan</w:t>
      </w:r>
      <w:r w:rsidR="00970471">
        <w:rPr>
          <w:rFonts w:cs="Calibri"/>
        </w:rPr>
        <w:t>ia</w:t>
      </w:r>
      <w:r w:rsidRPr="009D0EEC">
        <w:rPr>
          <w:rFonts w:cs="Calibri"/>
        </w:rPr>
        <w:t xml:space="preserve"> obszarów o zabudowie rozproszonej, gdzie rachunek ekonomiczny będzie uzasadniał taki rodzaj inwestycji) dopuszczalne będzie wsparcie budowy indywidualnych systemów oczyszczania ścieków, które pozwolą na osiągnięcie pełnej zgodności aglomeracji wskazanych w KPOŚK z wymogami dyrektywy ściekowej. Inwestowanie w budowę i modernizację infrastruktury wodociągowej</w:t>
      </w:r>
      <w:r w:rsidR="00970471">
        <w:rPr>
          <w:rFonts w:cs="Calibri"/>
        </w:rPr>
        <w:t xml:space="preserve"> </w:t>
      </w:r>
      <w:r w:rsidRPr="009D0EEC">
        <w:rPr>
          <w:rFonts w:cs="Calibri"/>
        </w:rPr>
        <w:t>dopuszczone będzie w ramach kompleksowych projektów regulujących gospodarkę ściekową.</w:t>
      </w:r>
    </w:p>
    <w:p w:rsidR="005F0AB4" w:rsidRPr="008B7FED" w:rsidRDefault="005F0AB4" w:rsidP="00357394">
      <w:pPr>
        <w:pStyle w:val="Typprojektu"/>
      </w:pPr>
      <w:r w:rsidRPr="008B7FED">
        <w:t>Inteligentne systemy zarządzania sieciami wodociągowymi</w:t>
      </w:r>
    </w:p>
    <w:p w:rsidR="005F0AB4" w:rsidRPr="008B7FED" w:rsidRDefault="005F0AB4" w:rsidP="00357394">
      <w:pPr>
        <w:pStyle w:val="Tekstgwny"/>
      </w:pPr>
      <w:r w:rsidRPr="008B7FED">
        <w:t>Planowane do realizacji projekty mają charakter kompleksowy i</w:t>
      </w:r>
      <w:r w:rsidR="00970471">
        <w:t> </w:t>
      </w:r>
      <w:r w:rsidRPr="008B7FED">
        <w:t>umożliwiają zdalne i stałe monitorowanie, diagnozowanie problemów oraz zarządzanie dystrybucją wody w sieci. W ramach projektu możliwy będzie zakup urządzeń do pomiaru, uzdatniania i kontroli jakości wody. Konsekwencją wdrożenia tego typu przedsięwzięć będzie poprawa jakości świadczonych usług, poprawa jakości wody pitnej, infrastruktury, optymalizacja kosztów utrzymania.</w:t>
      </w:r>
    </w:p>
    <w:p w:rsidR="005F0AB4" w:rsidRPr="008B7FED" w:rsidRDefault="005F0AB4" w:rsidP="00357394">
      <w:pPr>
        <w:pStyle w:val="Odstp"/>
      </w:pPr>
      <w:r w:rsidRPr="008B7FED">
        <w:t>Wszystkie typy projektów powinny charakteryzować się kompleksowym podejściem do rozwiązania problemów związanych z infrastrukturą wodno-ściekową.</w:t>
      </w:r>
    </w:p>
    <w:p w:rsidR="005F0AB4" w:rsidRDefault="005F0AB4" w:rsidP="00357394">
      <w:pPr>
        <w:pStyle w:val="Tekstgwny"/>
      </w:pPr>
      <w:r w:rsidRPr="008B7FED">
        <w:t xml:space="preserve">Ze względu na konieczność zapewnienia demarkacji wsparcia między programami operacyjnymi </w:t>
      </w:r>
      <w:r w:rsidR="00970471">
        <w:t xml:space="preserve">– </w:t>
      </w:r>
      <w:r w:rsidRPr="008B7FED">
        <w:t>ustalono zasady nienakładania się pomocy w</w:t>
      </w:r>
      <w:r w:rsidR="00970471">
        <w:t> </w:t>
      </w:r>
      <w:r w:rsidRPr="008B7FED">
        <w:t>poszczególnych priorytetach inwestycyjnych. Opisane powyżej typy projektów zostały wyznaczone w taki sposób, aby co do zasady nie przekraczać ograniczeń wynikających z demarkacji. Barier</w:t>
      </w:r>
      <w:r w:rsidR="0026110F">
        <w:t>ą</w:t>
      </w:r>
      <w:r w:rsidRPr="008B7FED">
        <w:t xml:space="preserve"> wsparcia, któr</w:t>
      </w:r>
      <w:r w:rsidR="0026110F">
        <w:t>a</w:t>
      </w:r>
      <w:r w:rsidRPr="008B7FED">
        <w:t xml:space="preserve"> stanowi punkt wyjściowy przy konstruowaniu Programu</w:t>
      </w:r>
      <w:r w:rsidR="0026110F">
        <w:t>,</w:t>
      </w:r>
      <w:r w:rsidRPr="008B7FED">
        <w:t xml:space="preserve"> jest realizacja przedsięwzięć w aglomeracjach o</w:t>
      </w:r>
      <w:r>
        <w:t>d</w:t>
      </w:r>
      <w:r w:rsidR="00970471">
        <w:t xml:space="preserve"> </w:t>
      </w:r>
      <w:r>
        <w:t xml:space="preserve">2000 RLM do </w:t>
      </w:r>
      <w:r w:rsidRPr="008B7FED">
        <w:t>10000 RLM.</w:t>
      </w:r>
    </w:p>
    <w:p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rsidR="005F0AB4" w:rsidRPr="008B7FED" w:rsidRDefault="005F0AB4" w:rsidP="00357394">
      <w:pPr>
        <w:pStyle w:val="Odstp"/>
      </w:pPr>
      <w:r w:rsidRPr="008B7FED">
        <w:rPr>
          <w:b/>
          <w:szCs w:val="20"/>
        </w:rPr>
        <w:lastRenderedPageBreak/>
        <w:t>Typy beneficjentów</w:t>
      </w:r>
      <w:r w:rsidRPr="00357394">
        <w:rPr>
          <w:b/>
          <w:bCs/>
          <w:szCs w:val="20"/>
        </w:rPr>
        <w:t>:</w:t>
      </w:r>
      <w:r w:rsidRPr="008B7FED">
        <w:rPr>
          <w:szCs w:val="20"/>
        </w:rPr>
        <w:t xml:space="preserve"> </w:t>
      </w:r>
      <w:r w:rsidRPr="008B7FED">
        <w:t>jednostki samorządu terytorialnego, ich związki i</w:t>
      </w:r>
      <w:r w:rsidR="00025689">
        <w:t> </w:t>
      </w:r>
      <w:r w:rsidRPr="008B7FED">
        <w:t xml:space="preserve">stowarzyszenia, jednostki organizacyjne </w:t>
      </w:r>
      <w:r w:rsidR="00025689">
        <w:t>JST</w:t>
      </w:r>
      <w:r w:rsidRPr="008B7FED">
        <w:t>, przedsiębiorcy, osoby fizyczne, PGL Lasy Państwowe i jego jednostki organizacyjne, partnerstwa wymienionych podmiotów</w:t>
      </w:r>
    </w:p>
    <w:p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w:t>
      </w:r>
    </w:p>
    <w:p w:rsidR="005F0AB4" w:rsidRPr="008B7FED" w:rsidRDefault="005F0AB4" w:rsidP="00357394">
      <w:pPr>
        <w:pStyle w:val="Tekstgwny"/>
      </w:pPr>
      <w:r w:rsidRPr="008B7FED">
        <w:t xml:space="preserve">W ramach priorytetu inwestycyjnego </w:t>
      </w:r>
      <w:r w:rsidR="00025689">
        <w:t>określono</w:t>
      </w:r>
      <w:r w:rsidR="00025689" w:rsidRPr="008B7FED">
        <w:t xml:space="preserve"> </w:t>
      </w:r>
      <w:r w:rsidRPr="008B7FED">
        <w:t>obszary</w:t>
      </w:r>
      <w:r w:rsidR="00025689">
        <w:t>,</w:t>
      </w:r>
      <w:r w:rsidRPr="008B7FED">
        <w:t xml:space="preserve"> w których może </w:t>
      </w:r>
      <w:r w:rsidR="00025689">
        <w:t>zostać przyznana</w:t>
      </w:r>
      <w:r w:rsidR="00025689" w:rsidRPr="008B7FED">
        <w:t xml:space="preserve"> </w:t>
      </w:r>
      <w:r w:rsidRPr="008B7FED">
        <w:t>pomoc publiczna, w szczególności w ramach wsparcia dla przedsiębiorców.</w:t>
      </w:r>
    </w:p>
    <w:p w:rsidR="005F0AB4" w:rsidRPr="008B7FED" w:rsidRDefault="005F0AB4" w:rsidP="00AE27B8">
      <w:pPr>
        <w:pStyle w:val="Sekcja4"/>
      </w:pPr>
      <w:r w:rsidRPr="00CE6F4B">
        <w:rPr>
          <w:color w:val="7F7F7F" w:themeColor="text1" w:themeTint="80"/>
        </w:rPr>
        <w:t>2.A.6.2</w:t>
      </w:r>
      <w:r w:rsidR="00025689">
        <w:rPr>
          <w:color w:val="7F7F7F" w:themeColor="text1" w:themeTint="80"/>
        </w:rPr>
        <w:t>.</w:t>
      </w:r>
      <w:r w:rsidRPr="008B7FED">
        <w:t xml:space="preserve"> Kierunkowe zasady wyboru projektów</w:t>
      </w:r>
    </w:p>
    <w:p w:rsidR="005F0AB4" w:rsidRDefault="005F0AB4" w:rsidP="00357394">
      <w:pPr>
        <w:pStyle w:val="Tekstgwny"/>
      </w:pPr>
      <w:r w:rsidRPr="008B7FED">
        <w:t xml:space="preserve">Wybór projektów do realizacji będzie opierał się na kryteriach zaakceptowanych przez Komitet </w:t>
      </w:r>
      <w:r w:rsidR="00025689">
        <w:t>M</w:t>
      </w:r>
      <w:r w:rsidRPr="008B7FED">
        <w:t>onitorujący. Główne kryteria wyboru będą odnosić się do następujących kwestii:</w:t>
      </w:r>
    </w:p>
    <w:p w:rsidR="003918FF" w:rsidRDefault="005F0AB4" w:rsidP="00E3418A">
      <w:pPr>
        <w:pStyle w:val="Tekstgwny"/>
        <w:numPr>
          <w:ilvl w:val="0"/>
          <w:numId w:val="74"/>
        </w:numPr>
        <w:ind w:left="357" w:hanging="357"/>
      </w:pPr>
      <w:r w:rsidRPr="008B7FED">
        <w:t>zdolność instytucjonalna</w:t>
      </w:r>
      <w:r w:rsidR="00025689">
        <w:t>;</w:t>
      </w:r>
    </w:p>
    <w:p w:rsidR="003918FF" w:rsidRDefault="005F0AB4" w:rsidP="00E3418A">
      <w:pPr>
        <w:pStyle w:val="Tekstgwny"/>
        <w:numPr>
          <w:ilvl w:val="0"/>
          <w:numId w:val="74"/>
        </w:numPr>
        <w:ind w:left="357" w:hanging="357"/>
      </w:pPr>
      <w:r w:rsidRPr="008B7FED">
        <w:t>wpływ na rozwój gospodarczy województwa</w:t>
      </w:r>
      <w:r w:rsidR="00025689">
        <w:t>;</w:t>
      </w:r>
    </w:p>
    <w:p w:rsidR="003918FF" w:rsidRDefault="005F0AB4" w:rsidP="00E3418A">
      <w:pPr>
        <w:pStyle w:val="Tekstgwny"/>
        <w:numPr>
          <w:ilvl w:val="0"/>
          <w:numId w:val="74"/>
        </w:numPr>
        <w:ind w:left="357" w:hanging="357"/>
      </w:pPr>
      <w:r w:rsidRPr="008B7FED">
        <w:t>zwiększenie racjonalnego wykorzystania zasobów</w:t>
      </w:r>
      <w:r w:rsidR="00025689">
        <w:t>;</w:t>
      </w:r>
    </w:p>
    <w:p w:rsidR="003918FF" w:rsidRDefault="005F0AB4" w:rsidP="00E3418A">
      <w:pPr>
        <w:pStyle w:val="Tekstgwny"/>
        <w:numPr>
          <w:ilvl w:val="0"/>
          <w:numId w:val="74"/>
        </w:numPr>
        <w:ind w:left="357" w:hanging="357"/>
      </w:pPr>
      <w:r w:rsidRPr="008B7FED">
        <w:t>wdrażanie nowych technologii w zakresie gospodarki wodnej oraz oczyszczania ścieków</w:t>
      </w:r>
      <w:r w:rsidR="00025689">
        <w:t>;</w:t>
      </w:r>
    </w:p>
    <w:p w:rsidR="003918FF" w:rsidRDefault="005F0AB4" w:rsidP="00E3418A">
      <w:pPr>
        <w:pStyle w:val="Tekstgwny"/>
        <w:numPr>
          <w:ilvl w:val="0"/>
          <w:numId w:val="74"/>
        </w:numPr>
        <w:ind w:left="357" w:hanging="357"/>
      </w:pPr>
      <w:r w:rsidRPr="008B7FED">
        <w:t>zgodność z KPOŚK.</w:t>
      </w:r>
    </w:p>
    <w:p w:rsidR="005F0AB4" w:rsidRPr="00D42EFF" w:rsidRDefault="005F0AB4" w:rsidP="00357394">
      <w:pPr>
        <w:pStyle w:val="Tekstgwny"/>
      </w:pPr>
      <w:r w:rsidRPr="00D42EFF">
        <w:t xml:space="preserve">Kryteria wyboru projektów opracowane zostaną z uwzględnieniem aspektów umożliwiających weryfikację </w:t>
      </w:r>
      <w:r w:rsidR="00956480">
        <w:t>tych przedsięwzięć</w:t>
      </w:r>
      <w:r w:rsidR="00956480" w:rsidRPr="00F570A3">
        <w:t xml:space="preserve"> </w:t>
      </w:r>
      <w:r w:rsidRPr="00D42EFF">
        <w:t>w zakresie zgodności z</w:t>
      </w:r>
      <w:r w:rsidR="00025689">
        <w:t> </w:t>
      </w:r>
      <w:r w:rsidRPr="00D42EFF">
        <w:t xml:space="preserve">zasadami horyzontalnymi opisanymi w sekcji 11. System wyboru projektów będzie koncentrował się przede wszystkim na zapewnieniu wyboru </w:t>
      </w:r>
      <w:r w:rsidR="005A1813">
        <w:t>inicjatyw</w:t>
      </w:r>
      <w:r w:rsidR="005A1813" w:rsidRPr="00D42EFF">
        <w:t xml:space="preserve"> </w:t>
      </w:r>
      <w:r w:rsidRPr="00D42EFF">
        <w:t xml:space="preserve">realizujących cele Programu, a także </w:t>
      </w:r>
      <w:r w:rsidR="00667AA7">
        <w:t xml:space="preserve">na zagwarantowaniu </w:t>
      </w:r>
      <w:r w:rsidRPr="00D42EFF">
        <w:t>efektywności procesu selekcji</w:t>
      </w:r>
      <w:r w:rsidR="00667AA7">
        <w:t xml:space="preserve"> i</w:t>
      </w:r>
      <w:r w:rsidRPr="00D42EFF">
        <w:t xml:space="preserve"> sprawności proceduralnej</w:t>
      </w:r>
      <w:r w:rsidR="00667AA7">
        <w:t>,</w:t>
      </w:r>
      <w:r w:rsidRPr="00D42EFF">
        <w:t xml:space="preserve"> przy zachowaniu zasad przejrzystości i bezstronności dokonywanej oceny.</w:t>
      </w:r>
    </w:p>
    <w:p w:rsidR="005F0AB4" w:rsidRDefault="005F0AB4" w:rsidP="00357394">
      <w:pPr>
        <w:pStyle w:val="Tekstgwny"/>
      </w:pPr>
      <w:r w:rsidRPr="000727A0">
        <w:t xml:space="preserve">Podstawowym instrumentem wdrożenia postanowień dyrektywy ściekowej jest Krajowy </w:t>
      </w:r>
      <w:r>
        <w:t>Program</w:t>
      </w:r>
      <w:r w:rsidR="00E53D65">
        <w:t xml:space="preserve"> </w:t>
      </w:r>
      <w:r>
        <w:t>Oczyszczania</w:t>
      </w:r>
      <w:r w:rsidR="00E53D65">
        <w:t xml:space="preserve"> </w:t>
      </w:r>
      <w:r>
        <w:t>Ścieków</w:t>
      </w:r>
      <w:r w:rsidR="00E53D65">
        <w:t xml:space="preserve"> </w:t>
      </w:r>
      <w:r>
        <w:t>Komunalnych</w:t>
      </w:r>
      <w:r w:rsidR="00E53D65">
        <w:t xml:space="preserve"> </w:t>
      </w:r>
      <w:r w:rsidRPr="000727A0">
        <w:t xml:space="preserve">(KPOŚK), którego celem, poprzez realizację ujętych w nim inwestycji, jest ograniczenie ilości nieoczyszczonych ścieków, a co za tym idzie </w:t>
      </w:r>
      <w:r w:rsidR="00E53D65">
        <w:t xml:space="preserve">– </w:t>
      </w:r>
      <w:r w:rsidRPr="000727A0">
        <w:t>ochrona środowiska wodnego przed zanieczyszczeniem, w tym eutrofizacją.</w:t>
      </w:r>
    </w:p>
    <w:p w:rsidR="005F0AB4" w:rsidRDefault="005F0AB4" w:rsidP="00357394">
      <w:pPr>
        <w:pStyle w:val="Tekstgwny"/>
      </w:pPr>
      <w:r>
        <w:t xml:space="preserve">Dokument ten wraz z opracowanym w toku aktualizacji KPOŚK </w:t>
      </w:r>
      <w:proofErr w:type="spellStart"/>
      <w:r>
        <w:t>Masterplanem</w:t>
      </w:r>
      <w:proofErr w:type="spellEnd"/>
      <w:r>
        <w:t xml:space="preserve"> dla wdrażania dyrektywy 91/271/EWG, zawierającym listę potrzeb inwestycyjnych w poszczególnych aglomeracjach, będzie stanowić podstawę wyboru projektów.</w:t>
      </w:r>
    </w:p>
    <w:p w:rsidR="005F0AB4" w:rsidRPr="006C56BF" w:rsidRDefault="005F0AB4" w:rsidP="00357394">
      <w:pPr>
        <w:pStyle w:val="Tekstgwny"/>
        <w:rPr>
          <w:strike/>
        </w:rPr>
      </w:pPr>
      <w:r w:rsidRPr="000727A0">
        <w:t xml:space="preserve">Znajdująca się w KPOŚK szczegółowa </w:t>
      </w:r>
      <w:proofErr w:type="spellStart"/>
      <w:r w:rsidRPr="000727A0">
        <w:t>priorytetyzacja</w:t>
      </w:r>
      <w:proofErr w:type="spellEnd"/>
      <w:r w:rsidRPr="000727A0">
        <w:t xml:space="preserve"> potrzeb inwestycyjnych w obszarze gospodarki wodno-ściekowej </w:t>
      </w:r>
      <w:r w:rsidRPr="008D2831">
        <w:t>(</w:t>
      </w:r>
      <w:r w:rsidRPr="00EC7879">
        <w:t>dla ag</w:t>
      </w:r>
      <w:r w:rsidR="00C61AB5">
        <w:t>lomeracji o</w:t>
      </w:r>
      <w:r w:rsidR="00232D5F">
        <w:t> </w:t>
      </w:r>
      <w:r w:rsidR="00C61AB5">
        <w:t xml:space="preserve">wielkości powyżej 2000 </w:t>
      </w:r>
      <w:r w:rsidRPr="00EC7879">
        <w:t>RLM</w:t>
      </w:r>
      <w:r w:rsidRPr="000727A0">
        <w:t>) jest przedmiotem aktualizacji. Aktualizacja będzie zawierała ocenę obecnego stanu wdrażania dyrektywy ściekowej i</w:t>
      </w:r>
      <w:r w:rsidR="00232D5F">
        <w:t> </w:t>
      </w:r>
      <w:r w:rsidRPr="000727A0">
        <w:t>na jej podstawie wskaże</w:t>
      </w:r>
      <w:r w:rsidR="00232D5F">
        <w:t xml:space="preserve"> </w:t>
      </w:r>
      <w:r w:rsidRPr="000727A0">
        <w:t>inwestycje niezbędne do osiągnięcia celów ww. dyrektywy. W szczególności niezbędna jest niezwłoczna weryfikacja</w:t>
      </w:r>
      <w:r w:rsidR="00232D5F">
        <w:t xml:space="preserve"> </w:t>
      </w:r>
      <w:r w:rsidRPr="000727A0">
        <w:t xml:space="preserve">obszarów i granic aglomeracji zgodnie z nowelizowaną obecnie ustawą </w:t>
      </w:r>
      <w:r w:rsidRPr="00357394">
        <w:rPr>
          <w:rFonts w:cs="Calibri,Italic"/>
        </w:rPr>
        <w:t>Prawo wodn</w:t>
      </w:r>
      <w:r w:rsidR="00E234AC" w:rsidRPr="000A1FA3">
        <w:t>e</w:t>
      </w:r>
      <w:r w:rsidR="00E234AC" w:rsidRPr="00E234AC">
        <w:t>.</w:t>
      </w:r>
    </w:p>
    <w:p w:rsidR="005F0AB4" w:rsidRPr="008B7FED" w:rsidRDefault="005F0AB4" w:rsidP="00357394">
      <w:pPr>
        <w:pStyle w:val="Odstp"/>
      </w:pPr>
      <w:r w:rsidRPr="00357394">
        <w:rPr>
          <w:b/>
          <w:bCs/>
        </w:rPr>
        <w:t>Narzędzia realizacji:</w:t>
      </w:r>
      <w:r w:rsidRPr="008B7FED">
        <w:t xml:space="preserve"> tryb konkursowy</w:t>
      </w:r>
    </w:p>
    <w:p w:rsidR="005F0AB4" w:rsidRPr="008B7FED" w:rsidRDefault="005F0AB4" w:rsidP="00AE27B8">
      <w:pPr>
        <w:pStyle w:val="Sekcja4"/>
      </w:pPr>
      <w:r w:rsidRPr="00CE6F4B">
        <w:rPr>
          <w:color w:val="7F7F7F" w:themeColor="text1" w:themeTint="80"/>
        </w:rPr>
        <w:lastRenderedPageBreak/>
        <w:t>2.A.6.3</w:t>
      </w:r>
      <w:r w:rsidR="00232D5F">
        <w:rPr>
          <w:color w:val="7F7F7F" w:themeColor="text1" w:themeTint="80"/>
        </w:rPr>
        <w:t>.</w:t>
      </w:r>
      <w:r w:rsidRPr="008B7FED">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232D5F">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CA4E78" w:rsidRDefault="00303D0C" w:rsidP="00357394">
      <w:pPr>
        <w:pStyle w:val="Tekstgwny"/>
      </w:pPr>
      <w:r w:rsidRPr="00303D0C">
        <w:t xml:space="preserve">Na podstawie oceny ex </w:t>
      </w:r>
      <w:proofErr w:type="spellStart"/>
      <w:r w:rsidRPr="00303D0C">
        <w:t>ante</w:t>
      </w:r>
      <w:proofErr w:type="spellEnd"/>
      <w:r w:rsidRPr="00303D0C">
        <w:t xml:space="preserve"> instrumentów finansowych IZ RPO WZ podjęła decyzję o niestosowaniu instrumentów finansowych w ramach przedmiotowego </w:t>
      </w:r>
      <w:r w:rsidR="00044176">
        <w:t>PI.</w:t>
      </w:r>
    </w:p>
    <w:p w:rsidR="005F0AB4" w:rsidRPr="008B7FED" w:rsidRDefault="005F0AB4" w:rsidP="00AE27B8">
      <w:pPr>
        <w:pStyle w:val="Sekcja4"/>
      </w:pPr>
      <w:r w:rsidRPr="00CE6F4B">
        <w:rPr>
          <w:color w:val="7F7F7F" w:themeColor="text1" w:themeTint="80"/>
        </w:rPr>
        <w:t>2.A.6.4</w:t>
      </w:r>
      <w:r w:rsidR="00232D5F">
        <w:rPr>
          <w:color w:val="7F7F7F" w:themeColor="text1" w:themeTint="80"/>
        </w:rPr>
        <w:t>.</w:t>
      </w:r>
      <w:r w:rsidRPr="008B7FED">
        <w:t xml:space="preserve"> Planowane wykorzystanie dużych projektów</w:t>
      </w:r>
    </w:p>
    <w:p w:rsidR="005F0AB4" w:rsidRPr="008B7FED" w:rsidRDefault="005F0AB4" w:rsidP="00357394">
      <w:pPr>
        <w:pStyle w:val="Tekstgwny"/>
      </w:pPr>
      <w:r w:rsidRPr="008B7FED">
        <w:t>Nie przewiduje się realizacji dużych projektów.</w:t>
      </w:r>
    </w:p>
    <w:p w:rsidR="005F0AB4" w:rsidRDefault="005F0AB4" w:rsidP="00AE27B8">
      <w:pPr>
        <w:pStyle w:val="Sekcja4"/>
      </w:pPr>
      <w:r w:rsidRPr="00CE6F4B">
        <w:rPr>
          <w:color w:val="7F7F7F" w:themeColor="text1" w:themeTint="80"/>
        </w:rPr>
        <w:t>2.A.6.5</w:t>
      </w:r>
      <w:r w:rsidR="00232D5F">
        <w:rPr>
          <w:color w:val="7F7F7F" w:themeColor="text1" w:themeTint="80"/>
        </w:rPr>
        <w:t>.</w:t>
      </w:r>
      <w:r w:rsidRPr="008B7FED">
        <w:t xml:space="preserve"> Wskaźniki produktu w podziale na priorytety inwestycyjne oraz, w stosownych przypadkach, na kategorie regionu</w:t>
      </w:r>
    </w:p>
    <w:p w:rsidR="005F0AB4" w:rsidRPr="008B7FED" w:rsidRDefault="005F0AB4" w:rsidP="00B34063">
      <w:pPr>
        <w:pStyle w:val="Tytutabeli"/>
      </w:pPr>
      <w:r w:rsidRPr="008B7FED">
        <w:t>Tabela 5</w:t>
      </w:r>
      <w:r w:rsidR="00232D5F">
        <w:t>.</w:t>
      </w:r>
      <w:r w:rsidRPr="008B7FED">
        <w:t xml:space="preserve"> Wspólne i specyficzne dla programu wskaźniki produktu (wg priorytetu inwestycyjnego, w podziale na kategorie regionów</w:t>
      </w:r>
      <w:r>
        <w:t xml:space="preserve"> </w:t>
      </w:r>
      <w:r w:rsidR="00B34063">
        <w:t>– w </w:t>
      </w:r>
      <w:r w:rsidRPr="008B7FED">
        <w:t>odniesieniu do EFS oraz</w:t>
      </w:r>
      <w:r w:rsidR="004C374D">
        <w:t>,</w:t>
      </w:r>
      <w:r w:rsidRPr="008B7FED">
        <w:t xml:space="preserve"> w stosownych przypadkach</w:t>
      </w:r>
      <w:r w:rsidR="004C374D">
        <w:t>,</w:t>
      </w:r>
      <w:r w:rsidRPr="008B7FED">
        <w:t xml:space="preserve"> w</w:t>
      </w:r>
      <w:r w:rsidR="004C374D">
        <w:t> </w:t>
      </w:r>
      <w:r w:rsidRPr="008B7FED">
        <w:t>odniesieniu do EFRR)</w:t>
      </w:r>
    </w:p>
    <w:tbl>
      <w:tblPr>
        <w:tblW w:w="5020" w:type="pct"/>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3"/>
        <w:gridCol w:w="2044"/>
        <w:gridCol w:w="724"/>
        <w:gridCol w:w="1065"/>
        <w:gridCol w:w="1298"/>
        <w:gridCol w:w="888"/>
        <w:gridCol w:w="1389"/>
        <w:gridCol w:w="1184"/>
      </w:tblGrid>
      <w:tr w:rsidR="005F0AB4" w:rsidRPr="0078692B" w:rsidTr="00421CFF">
        <w:trPr>
          <w:trHeight w:val="1576"/>
          <w:jc w:val="center"/>
        </w:trPr>
        <w:tc>
          <w:tcPr>
            <w:tcW w:w="393"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88"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71"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47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4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63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E94D6D">
        <w:trPr>
          <w:trHeight w:val="687"/>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P.16</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wspartych oczyszczalni ścieków komunalnych</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szt.</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del w:id="981" w:author="mbudzilowicz" w:date="2019-10-31T14:46:00Z">
              <w:r w:rsidRPr="0078692B" w:rsidDel="002B11D6">
                <w:rPr>
                  <w:rFonts w:ascii="Myriad Pro" w:eastAsia="Calibri" w:hAnsi="Myriad Pro" w:cs="Times New Roman"/>
                  <w:sz w:val="18"/>
                  <w:szCs w:val="18"/>
                </w:rPr>
                <w:delText>2</w:delText>
              </w:r>
            </w:del>
            <w:ins w:id="982" w:author="mbudzilowicz" w:date="2019-10-31T14:46:00Z">
              <w:r w:rsidR="002B11D6">
                <w:rPr>
                  <w:rFonts w:ascii="Myriad Pro" w:eastAsia="Calibri" w:hAnsi="Myriad Pro" w:cs="Times New Roman"/>
                  <w:sz w:val="18"/>
                  <w:szCs w:val="18"/>
                </w:rPr>
                <w:t>10</w:t>
              </w:r>
            </w:ins>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P.17</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kanalizacji sanitarnej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del w:id="983" w:author="mbudzilowicz" w:date="2019-10-31T14:46:00Z">
              <w:r w:rsidRPr="0078692B" w:rsidDel="002B11D6">
                <w:rPr>
                  <w:rFonts w:ascii="Myriad Pro" w:eastAsia="Calibri" w:hAnsi="Myriad Pro" w:cs="Times New Roman"/>
                  <w:sz w:val="18"/>
                  <w:szCs w:val="18"/>
                </w:rPr>
                <w:delText>82,9</w:delText>
              </w:r>
            </w:del>
            <w:ins w:id="984" w:author="mbudzilowicz" w:date="2019-10-31T14:46:00Z">
              <w:r w:rsidR="002B11D6">
                <w:rPr>
                  <w:rFonts w:ascii="Myriad Pro" w:eastAsia="Calibri" w:hAnsi="Myriad Pro" w:cs="Times New Roman"/>
                  <w:sz w:val="18"/>
                  <w:szCs w:val="18"/>
                </w:rPr>
                <w:t>39</w:t>
              </w:r>
            </w:ins>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CO.19</w:t>
            </w:r>
          </w:p>
        </w:tc>
        <w:tc>
          <w:tcPr>
            <w:tcW w:w="10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dodatkowych osób korzystających z</w:t>
            </w:r>
            <w:r w:rsidR="004C374D" w:rsidRPr="0078692B">
              <w:rPr>
                <w:rFonts w:ascii="Myriad Pro" w:eastAsia="Calibri" w:hAnsi="Myriad Pro" w:cs="Times New Roman"/>
                <w:sz w:val="18"/>
                <w:szCs w:val="18"/>
              </w:rPr>
              <w:t> </w:t>
            </w:r>
            <w:r w:rsidRPr="0078692B">
              <w:rPr>
                <w:rFonts w:ascii="Myriad Pro" w:eastAsia="Calibri" w:hAnsi="Myriad Pro" w:cs="Times New Roman"/>
                <w:sz w:val="18"/>
                <w:szCs w:val="18"/>
              </w:rPr>
              <w:t>ulepszonego oczyszczania ścieków</w:t>
            </w:r>
          </w:p>
        </w:tc>
        <w:tc>
          <w:tcPr>
            <w:tcW w:w="388"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RLM</w:t>
            </w:r>
          </w:p>
        </w:tc>
        <w:tc>
          <w:tcPr>
            <w:tcW w:w="571"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5623</w:t>
            </w:r>
          </w:p>
        </w:tc>
        <w:tc>
          <w:tcPr>
            <w:tcW w:w="74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P.18</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wodociągowej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30</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A15F4B">
            <w:pPr>
              <w:rPr>
                <w:rFonts w:ascii="Myriad Pro" w:eastAsia="Calibri" w:hAnsi="Myriad Pro" w:cs="Times New Roman"/>
                <w:b/>
                <w:sz w:val="18"/>
                <w:szCs w:val="18"/>
              </w:rPr>
            </w:pPr>
            <w:r w:rsidRPr="0078692B">
              <w:rPr>
                <w:rFonts w:ascii="Myriad Pro" w:hAnsi="Myriad Pro" w:cs="Calibri"/>
                <w:b/>
                <w:color w:val="000000"/>
                <w:sz w:val="18"/>
                <w:szCs w:val="18"/>
              </w:rPr>
              <w:t>CO.18</w:t>
            </w:r>
          </w:p>
        </w:tc>
        <w:tc>
          <w:tcPr>
            <w:tcW w:w="10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hAnsi="Myriad Pro"/>
                <w:sz w:val="18"/>
                <w:szCs w:val="18"/>
              </w:rPr>
              <w:t>Liczba dodatkowych osób korzystających z</w:t>
            </w:r>
            <w:r w:rsidR="004C374D" w:rsidRPr="0078692B">
              <w:rPr>
                <w:rFonts w:ascii="Myriad Pro" w:hAnsi="Myriad Pro"/>
                <w:sz w:val="18"/>
                <w:szCs w:val="18"/>
              </w:rPr>
              <w:t> </w:t>
            </w:r>
            <w:r w:rsidRPr="0078692B">
              <w:rPr>
                <w:rFonts w:ascii="Myriad Pro" w:hAnsi="Myriad Pro"/>
                <w:sz w:val="18"/>
                <w:szCs w:val="18"/>
              </w:rPr>
              <w:t>ulepszonego zaopatrzenia w</w:t>
            </w:r>
            <w:r w:rsidR="004C374D" w:rsidRPr="0078692B">
              <w:rPr>
                <w:rFonts w:ascii="Myriad Pro" w:hAnsi="Myriad Pro"/>
                <w:sz w:val="18"/>
                <w:szCs w:val="18"/>
              </w:rPr>
              <w:t> </w:t>
            </w:r>
            <w:r w:rsidRPr="0078692B">
              <w:rPr>
                <w:rFonts w:ascii="Myriad Pro" w:hAnsi="Myriad Pro"/>
                <w:sz w:val="18"/>
                <w:szCs w:val="18"/>
              </w:rPr>
              <w:t>wodę</w:t>
            </w:r>
          </w:p>
        </w:tc>
        <w:tc>
          <w:tcPr>
            <w:tcW w:w="388"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sz w:val="18"/>
                <w:szCs w:val="18"/>
              </w:rPr>
              <w:t>osoby</w:t>
            </w:r>
          </w:p>
        </w:tc>
        <w:tc>
          <w:tcPr>
            <w:tcW w:w="571"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755</w:t>
            </w:r>
          </w:p>
        </w:tc>
        <w:tc>
          <w:tcPr>
            <w:tcW w:w="74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5F0AB4" w:rsidRPr="008B7FED" w:rsidRDefault="005F0AB4" w:rsidP="0062577C">
      <w:pPr>
        <w:rPr>
          <w:rFonts w:ascii="Myriad Pro" w:eastAsia="Calibri" w:hAnsi="Myriad Pro" w:cs="Times New Roman"/>
          <w:b/>
          <w:color w:val="FF0000"/>
          <w:sz w:val="24"/>
          <w:szCs w:val="20"/>
        </w:rPr>
      </w:pPr>
    </w:p>
    <w:p w:rsidR="005F0AB4" w:rsidRPr="008B7FED" w:rsidRDefault="005F0AB4" w:rsidP="0062577C">
      <w:pPr>
        <w:rPr>
          <w:rFonts w:ascii="Myriad Pro" w:eastAsia="Calibri" w:hAnsi="Myriad Pro" w:cs="Times New Roman"/>
          <w:b/>
          <w:color w:val="FF0000"/>
          <w:sz w:val="24"/>
          <w:szCs w:val="20"/>
        </w:rPr>
      </w:pPr>
    </w:p>
    <w:p w:rsidR="005F0AB4" w:rsidRPr="008B7FED" w:rsidRDefault="005F0AB4" w:rsidP="0062577C">
      <w:pPr>
        <w:rPr>
          <w:rFonts w:ascii="Myriad Pro" w:eastAsia="Calibri" w:hAnsi="Myriad Pro" w:cs="Times New Roman"/>
          <w:color w:val="FF0000"/>
          <w:sz w:val="24"/>
          <w:szCs w:val="24"/>
        </w:rPr>
        <w:sectPr w:rsidR="005F0AB4" w:rsidRPr="008B7FED" w:rsidSect="009179B2">
          <w:headerReference w:type="default" r:id="rId45"/>
          <w:headerReference w:type="first" r:id="rId46"/>
          <w:pgSz w:w="11906" w:h="16838"/>
          <w:pgMar w:top="1417" w:right="1417" w:bottom="1417" w:left="1417" w:header="708" w:footer="708" w:gutter="0"/>
          <w:cols w:space="708"/>
          <w:docGrid w:linePitch="360"/>
        </w:sectPr>
      </w:pPr>
    </w:p>
    <w:p w:rsidR="005F0AB4" w:rsidRPr="008B7FED" w:rsidRDefault="005F0AB4" w:rsidP="00AE27B8">
      <w:pPr>
        <w:pStyle w:val="Sekcja3"/>
      </w:pPr>
      <w:r w:rsidRPr="00CE6F4B">
        <w:rPr>
          <w:color w:val="7F7F7F" w:themeColor="text1" w:themeTint="80"/>
        </w:rPr>
        <w:lastRenderedPageBreak/>
        <w:t>2.A.4</w:t>
      </w:r>
      <w:r w:rsidR="009E21FA">
        <w:rPr>
          <w:color w:val="7F7F7F" w:themeColor="text1" w:themeTint="80"/>
        </w:rPr>
        <w:t>.</w:t>
      </w:r>
      <w:r w:rsidRPr="008B7FED">
        <w:t xml:space="preserve"> Priorytet inwestycyjny</w:t>
      </w:r>
    </w:p>
    <w:p w:rsidR="005F0AB4" w:rsidRPr="00345129" w:rsidRDefault="005F0AB4" w:rsidP="00345129">
      <w:pPr>
        <w:pStyle w:val="Priorytetinwestycyjny"/>
        <w:spacing w:before="200" w:after="200"/>
      </w:pPr>
      <w:bookmarkStart w:id="985" w:name="_Toc508284545"/>
      <w:r w:rsidRPr="00345129">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bookmarkEnd w:id="985"/>
    </w:p>
    <w:p w:rsidR="005F0AB4" w:rsidRDefault="005F0AB4" w:rsidP="00AE27B8">
      <w:pPr>
        <w:pStyle w:val="Sekcja3"/>
      </w:pPr>
      <w:r w:rsidRPr="00CE6F4B">
        <w:rPr>
          <w:color w:val="7F7F7F" w:themeColor="text1" w:themeTint="80"/>
        </w:rPr>
        <w:t>2.A.5</w:t>
      </w:r>
      <w:r w:rsidR="009E21FA">
        <w:rPr>
          <w:color w:val="7F7F7F" w:themeColor="text1" w:themeTint="80"/>
        </w:rPr>
        <w:t>.</w:t>
      </w:r>
      <w:r w:rsidRPr="008B7FED">
        <w:t xml:space="preserve"> Cele szczegółowe priorytetu inwestycyjnego i oczekiwane rezultaty</w:t>
      </w:r>
    </w:p>
    <w:p w:rsidR="005F0AB4" w:rsidRPr="008B7FED" w:rsidRDefault="005F0AB4" w:rsidP="00357394">
      <w:pPr>
        <w:pStyle w:val="Celszczegowy"/>
        <w:spacing w:line="264" w:lineRule="auto"/>
      </w:pPr>
      <w:r w:rsidRPr="008B7FED">
        <w:rPr>
          <w:b/>
        </w:rPr>
        <w:t>Cel szczegółowy</w:t>
      </w:r>
      <w:r w:rsidR="009E21FA">
        <w:rPr>
          <w:b/>
        </w:rPr>
        <w:t xml:space="preserve"> </w:t>
      </w:r>
      <w:r>
        <w:rPr>
          <w:b/>
        </w:rPr>
        <w:t>3</w:t>
      </w:r>
      <w:r w:rsidRPr="008B7FED">
        <w:rPr>
          <w:b/>
        </w:rPr>
        <w:t xml:space="preserve">: </w:t>
      </w:r>
      <w:r>
        <w:t>Zmniejszona</w:t>
      </w:r>
      <w:r w:rsidRPr="008B7FED">
        <w:t xml:space="preserve"> iloś</w:t>
      </w:r>
      <w:r>
        <w:t>ć odpadów</w:t>
      </w:r>
      <w:r w:rsidRPr="008B7FED">
        <w:t xml:space="preserve"> deponowanych na składowiskach</w:t>
      </w:r>
    </w:p>
    <w:p w:rsidR="005F0AB4" w:rsidRPr="00345129" w:rsidRDefault="009E21FA" w:rsidP="00357394">
      <w:pPr>
        <w:pStyle w:val="Tekstgwny"/>
        <w:spacing w:after="80" w:line="264" w:lineRule="auto"/>
      </w:pPr>
      <w:r w:rsidRPr="00345129">
        <w:t xml:space="preserve">Dzięki </w:t>
      </w:r>
      <w:r w:rsidR="005F0AB4" w:rsidRPr="00345129">
        <w:t>realizacj</w:t>
      </w:r>
      <w:r w:rsidRPr="00345129">
        <w:t>i</w:t>
      </w:r>
      <w:r w:rsidR="005F0AB4" w:rsidRPr="00345129">
        <w:t xml:space="preserve"> celu priorytetu inwestycyjnego wzrośnie masa odpadów poddanych innym niż składowanie formom zagospodarowania, co wpłynie znacząco na poprawę środowiska naturalnego, jak również na ochronę zasobów naturalnych.</w:t>
      </w:r>
    </w:p>
    <w:p w:rsidR="000622E0" w:rsidRPr="00345129" w:rsidRDefault="005F0AB4" w:rsidP="00357394">
      <w:pPr>
        <w:pStyle w:val="Tekstgwny"/>
        <w:spacing w:after="80" w:line="264" w:lineRule="auto"/>
      </w:pPr>
      <w:r w:rsidRPr="00345129">
        <w:t>Zgodnie z Wojewódzkim Planem Gospodarki Odpadami ilość odpadów będzie sukcesywnie wzrastać. Ponadto pod względem ilości wytwarzanych odpadów komunalnych województwo zajmuje jedno z najwyższych miejsc w Polsce, co jest skutkiem wysokiego stopnia urbanizacji. W związku z tym konieczne jest wdrożenie działań zmierzających do zabezpieczenia odpowiedniej infrastruktury do przyjmowania i przetwarzania odpadów komunalnych z głównym naciskiem na odpady nadające się do recyklingu oraz odpady ulegające biodegradacji. Ponadto z uwagi na rozwijający się przemysł niezbędny jest również odpowiedni system gospodarowania odpadami przemysłowymi i niebezpiecznymi. W konsekwencji ulegnie zmniejszeniu udział odpadów przekazywanych na składowiska w</w:t>
      </w:r>
      <w:r w:rsidR="009E21FA" w:rsidRPr="00345129">
        <w:t> </w:t>
      </w:r>
      <w:r w:rsidRPr="00345129">
        <w:t>odniesieni</w:t>
      </w:r>
      <w:r w:rsidR="000622E0" w:rsidRPr="00345129">
        <w:t>u do masy odpadów wytworzonych.</w:t>
      </w:r>
    </w:p>
    <w:p w:rsidR="005F0AB4" w:rsidRPr="000622E0" w:rsidRDefault="005F0AB4" w:rsidP="00B34063">
      <w:pPr>
        <w:pStyle w:val="Tytutabeli"/>
      </w:pPr>
      <w:r w:rsidRPr="008B7FED">
        <w:t>Tabela 3</w:t>
      </w:r>
      <w:r w:rsidR="009E21FA">
        <w:t>.</w:t>
      </w:r>
      <w:r w:rsidRPr="008B7FED">
        <w:t xml:space="preserve"> Specyficzne dla programu wskaźniki rezultatu w</w:t>
      </w:r>
      <w:r w:rsidR="009E21FA">
        <w:t> </w:t>
      </w:r>
      <w:r w:rsidRPr="008B7FED">
        <w:t>podziale na poszczególne cele (w odniesieniu do EFRR i</w:t>
      </w:r>
      <w:r w:rsidR="009E21FA">
        <w:t> </w:t>
      </w:r>
      <w:r w:rsidRPr="008B7FED">
        <w:t>Funduszu Spójności)</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
        <w:gridCol w:w="2266"/>
        <w:gridCol w:w="710"/>
        <w:gridCol w:w="1275"/>
        <w:gridCol w:w="850"/>
        <w:gridCol w:w="710"/>
        <w:gridCol w:w="800"/>
        <w:gridCol w:w="1042"/>
        <w:gridCol w:w="911"/>
      </w:tblGrid>
      <w:tr w:rsidR="00345129" w:rsidRPr="0078692B" w:rsidTr="00345129">
        <w:trPr>
          <w:trHeight w:val="1516"/>
        </w:trPr>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345129" w:rsidRPr="0078692B" w:rsidTr="00345129">
        <w:trPr>
          <w:trHeight w:val="870"/>
        </w:trPr>
        <w:tc>
          <w:tcPr>
            <w:tcW w:w="366"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R.14</w:t>
            </w:r>
          </w:p>
        </w:tc>
        <w:tc>
          <w:tcPr>
            <w:tcW w:w="1226" w:type="pct"/>
            <w:tcBorders>
              <w:top w:val="single" w:sz="4" w:space="0" w:color="auto"/>
              <w:left w:val="single" w:sz="4" w:space="0" w:color="auto"/>
              <w:bottom w:val="single" w:sz="4" w:space="0" w:color="auto"/>
              <w:right w:val="single" w:sz="4" w:space="0" w:color="auto"/>
            </w:tcBorders>
            <w:hideMark/>
          </w:tcPr>
          <w:p w:rsidR="005F0AB4" w:rsidRPr="00345129" w:rsidRDefault="005F0AB4" w:rsidP="00345129">
            <w:pPr>
              <w:spacing w:after="0" w:line="264" w:lineRule="auto"/>
              <w:rPr>
                <w:rFonts w:ascii="Myriad Pro" w:eastAsia="Calibri" w:hAnsi="Myriad Pro" w:cs="Times New Roman"/>
                <w:b/>
                <w:sz w:val="18"/>
                <w:szCs w:val="18"/>
                <w:lang w:eastAsia="pl-PL"/>
              </w:rPr>
            </w:pPr>
            <w:r w:rsidRPr="00345129">
              <w:rPr>
                <w:rFonts w:ascii="Myriad Pro" w:eastAsia="Calibri" w:hAnsi="Myriad Pro" w:cs="Times New Roman"/>
                <w:sz w:val="18"/>
                <w:szCs w:val="18"/>
                <w:lang w:eastAsia="pl-PL"/>
              </w:rPr>
              <w:t>Udział odpadów komunalnych</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niepodlegających składowaniu</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w ogólnej masie odpadów komunalnych wytworzonych</w:t>
            </w:r>
          </w:p>
        </w:tc>
        <w:tc>
          <w:tcPr>
            <w:tcW w:w="3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19,8</w:t>
            </w:r>
          </w:p>
        </w:tc>
        <w:tc>
          <w:tcPr>
            <w:tcW w:w="3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2012</w:t>
            </w:r>
          </w:p>
        </w:tc>
        <w:tc>
          <w:tcPr>
            <w:tcW w:w="43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60</w:t>
            </w:r>
          </w:p>
        </w:tc>
        <w:tc>
          <w:tcPr>
            <w:tcW w:w="56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45129" w:rsidRPr="0078692B" w:rsidTr="00345129">
        <w:trPr>
          <w:trHeight w:val="268"/>
        </w:trPr>
        <w:tc>
          <w:tcPr>
            <w:tcW w:w="366"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R.15</w:t>
            </w:r>
          </w:p>
        </w:tc>
        <w:tc>
          <w:tcPr>
            <w:tcW w:w="1226"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line="264"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Odpady zebrane selektywnie w</w:t>
            </w:r>
            <w:r w:rsidR="009E21FA" w:rsidRPr="0078692B">
              <w:rPr>
                <w:rFonts w:ascii="Myriad Pro" w:eastAsia="Calibri" w:hAnsi="Myriad Pro" w:cs="Times New Roman"/>
                <w:sz w:val="18"/>
                <w:szCs w:val="18"/>
                <w:lang w:eastAsia="pl-PL"/>
              </w:rPr>
              <w:t> </w:t>
            </w:r>
            <w:r w:rsidRPr="0078692B">
              <w:rPr>
                <w:rFonts w:ascii="Myriad Pro" w:eastAsia="Calibri" w:hAnsi="Myriad Pro" w:cs="Times New Roman"/>
                <w:sz w:val="18"/>
                <w:szCs w:val="18"/>
                <w:lang w:eastAsia="pl-PL"/>
              </w:rPr>
              <w:t>relacji do ogółu odpadów</w:t>
            </w:r>
          </w:p>
        </w:tc>
        <w:tc>
          <w:tcPr>
            <w:tcW w:w="38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tcPr>
          <w:p w:rsidR="005F0AB4" w:rsidRPr="00345129" w:rsidRDefault="005F0AB4" w:rsidP="00345129">
            <w:pPr>
              <w:rPr>
                <w:rFonts w:ascii="Myriad Pro" w:eastAsia="Calibri" w:hAnsi="Myriad Pro" w:cs="Arial"/>
                <w:b/>
                <w:sz w:val="18"/>
                <w:szCs w:val="18"/>
                <w:lang w:eastAsia="en-GB"/>
              </w:rPr>
            </w:pPr>
            <w:r w:rsidRPr="0078692B">
              <w:rPr>
                <w:rFonts w:ascii="Myriad Pro" w:hAnsi="Myriad Pro" w:cs="Arial"/>
                <w:sz w:val="18"/>
                <w:szCs w:val="18"/>
              </w:rPr>
              <w:t>12,4</w:t>
            </w:r>
          </w:p>
        </w:tc>
        <w:tc>
          <w:tcPr>
            <w:tcW w:w="384"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2013</w:t>
            </w:r>
          </w:p>
        </w:tc>
        <w:tc>
          <w:tcPr>
            <w:tcW w:w="433" w:type="pct"/>
            <w:tcBorders>
              <w:top w:val="single" w:sz="4" w:space="0" w:color="auto"/>
              <w:left w:val="single" w:sz="4" w:space="0" w:color="auto"/>
              <w:bottom w:val="single" w:sz="4" w:space="0" w:color="auto"/>
              <w:right w:val="single" w:sz="4" w:space="0" w:color="auto"/>
            </w:tcBorders>
          </w:tcPr>
          <w:p w:rsidR="005F0AB4" w:rsidRPr="00345129" w:rsidRDefault="005F0AB4" w:rsidP="00345129">
            <w:pPr>
              <w:rPr>
                <w:rFonts w:ascii="Myriad Pro" w:hAnsi="Myriad Pro" w:cs="Arial"/>
                <w:sz w:val="18"/>
                <w:szCs w:val="18"/>
              </w:rPr>
            </w:pPr>
            <w:r w:rsidRPr="0078692B">
              <w:rPr>
                <w:rFonts w:ascii="Myriad Pro" w:hAnsi="Myriad Pro" w:cs="Arial"/>
                <w:sz w:val="18"/>
                <w:szCs w:val="18"/>
              </w:rPr>
              <w:t>21,8</w:t>
            </w:r>
          </w:p>
        </w:tc>
        <w:tc>
          <w:tcPr>
            <w:tcW w:w="564"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Calibri" w:hAnsi="Myriad Pro"/>
                <w:sz w:val="18"/>
                <w:szCs w:val="18"/>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9E21FA" w:rsidRDefault="009E21FA" w:rsidP="00357394">
      <w:pPr>
        <w:pStyle w:val="Tekstgwny"/>
      </w:pPr>
    </w:p>
    <w:p w:rsidR="005F0AB4" w:rsidRDefault="005F0AB4" w:rsidP="00AE27B8">
      <w:pPr>
        <w:pStyle w:val="Sekcja3"/>
      </w:pPr>
      <w:r w:rsidRPr="00CE6F4B">
        <w:rPr>
          <w:color w:val="7F7F7F" w:themeColor="text1" w:themeTint="80"/>
        </w:rPr>
        <w:lastRenderedPageBreak/>
        <w:t>2.A.6</w:t>
      </w:r>
      <w:r w:rsidR="009E21FA">
        <w:rPr>
          <w:color w:val="7F7F7F" w:themeColor="text1" w:themeTint="80"/>
        </w:rPr>
        <w:t>.</w:t>
      </w:r>
      <w:r w:rsidRPr="008B7FED">
        <w:t xml:space="preserve"> Przedsięwzięcie, które ma zostać objęte wsparciem w</w:t>
      </w:r>
      <w:r w:rsidR="009E21FA">
        <w:t> </w:t>
      </w:r>
      <w:r w:rsidRPr="008B7FED">
        <w:t>ramach priorytetu inwestycyjnego</w:t>
      </w:r>
    </w:p>
    <w:p w:rsidR="005F0AB4" w:rsidRDefault="005F0AB4" w:rsidP="00AE27B8">
      <w:pPr>
        <w:pStyle w:val="Sekcja4"/>
      </w:pPr>
      <w:r w:rsidRPr="00CE6F4B">
        <w:rPr>
          <w:color w:val="7F7F7F" w:themeColor="text1" w:themeTint="80"/>
        </w:rPr>
        <w:t>2.A.6.1</w:t>
      </w:r>
      <w:r w:rsidR="009E21FA">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rsidR="005F0AB4" w:rsidRDefault="005F0AB4" w:rsidP="00357394">
      <w:pPr>
        <w:pStyle w:val="Nagwektypuprojektu"/>
      </w:pPr>
      <w:r w:rsidRPr="008B7FED">
        <w:t>Typy projektów:</w:t>
      </w:r>
    </w:p>
    <w:p w:rsidR="003918FF" w:rsidRDefault="005F0AB4" w:rsidP="00E3418A">
      <w:pPr>
        <w:pStyle w:val="Typprojektu"/>
        <w:numPr>
          <w:ilvl w:val="0"/>
          <w:numId w:val="183"/>
        </w:numPr>
      </w:pPr>
      <w:r w:rsidRPr="008B7FED">
        <w:t>Kompleksowe inwestycje w zakresie rozwoju systemu gospodarki odpadami komunalnymi zapewniające zintegrowane podejście zgodnie z hierarchią sposobów postępowania z odpadami na poziomie wynikającym ze zobowiązań akcesyjnych</w:t>
      </w:r>
    </w:p>
    <w:p w:rsidR="005F0AB4" w:rsidRDefault="005F0AB4" w:rsidP="00357394">
      <w:pPr>
        <w:pStyle w:val="Tekstgwny"/>
      </w:pPr>
      <w:r w:rsidRPr="008B7FED">
        <w:t>Celem realizowanych przedsięwzięć będzie przede wszystkim usprawnienie systemu przyjmowania i przetwarzania odpadów komunalnych, w tym wzrost ilości odpadów komunalnych podlegających przygotowaniu do ponownego użycia, recyklingu i innych metod odzysku oraz ograniczenie masy odpadów komunalnych ulegających biodegradacji przekazywanych do składowania w stosunku do masy tych odpadów wytworzonych. Działania te przyczynią się do poprawy stanu środowiska oraz zasobów naturalnych, a także wpłyną na efektywność i racjonalność systemu przetwarzania odpadów komunalnych w regionie oraz zniwelują słabo rozwinięty system selektywnego zbierania odpadów przeznaczonych do recyklingu w województwie.</w:t>
      </w:r>
    </w:p>
    <w:p w:rsidR="005F0AB4" w:rsidRDefault="005F0AB4" w:rsidP="00357394">
      <w:pPr>
        <w:pStyle w:val="Tekstgwny"/>
      </w:pPr>
      <w:r w:rsidRPr="004A0423">
        <w:t>Realizowane projekty będą obejmować infrastrukturę niezbędną do zapewnienia kompleksowej gospodarki odpadami w regionie, zaplanowanej zgodnie z hierarchią postępowania z odpadami, m.in.:</w:t>
      </w:r>
    </w:p>
    <w:p w:rsidR="003918FF" w:rsidRDefault="005F0AB4" w:rsidP="00E3418A">
      <w:pPr>
        <w:pStyle w:val="Tekstgwny"/>
        <w:numPr>
          <w:ilvl w:val="0"/>
          <w:numId w:val="75"/>
        </w:numPr>
        <w:ind w:left="357" w:hanging="357"/>
      </w:pPr>
      <w:r w:rsidRPr="00421CFF">
        <w:t>infrastrukturę do selektywnej zbiórki i przetwarzania odpadów: szkła, metalu, plastiku, papieru, odpadów biodegradowalnych oraz pozostałych odpadów komunalnych w połączeniu z edukacją lokalnej społeczności objętej projektem</w:t>
      </w:r>
      <w:r w:rsidR="00CA0A8F">
        <w:t>;</w:t>
      </w:r>
    </w:p>
    <w:p w:rsidR="003918FF" w:rsidRDefault="005F0AB4" w:rsidP="00E3418A">
      <w:pPr>
        <w:pStyle w:val="Tekstgwny"/>
        <w:numPr>
          <w:ilvl w:val="0"/>
          <w:numId w:val="75"/>
        </w:numPr>
        <w:ind w:left="357" w:hanging="357"/>
      </w:pPr>
      <w:r w:rsidRPr="00421CFF">
        <w:rPr>
          <w:iCs/>
        </w:rPr>
        <w:t>infrastrukturę do recyklingu, sortowania i kompostowania, infrastrukturę do zbiórki, przetwarzania i utylizacji odpadów niebezpiecznych.</w:t>
      </w:r>
    </w:p>
    <w:p w:rsidR="005F0AB4" w:rsidRDefault="005F0AB4" w:rsidP="00357394">
      <w:pPr>
        <w:pStyle w:val="Tekstgwny"/>
      </w:pPr>
      <w:r w:rsidRPr="006C56BF">
        <w:t>W pierwszej kolejności zapewnione zostaną systemy selektywnego zbierania, które umożliwią wydzielanie „u źródła” materiałów wysokiej jakości, nadających się do recyklingu. Należy przy tym pamiętać, że frakcje wydzielone w instalacjach do mechaniczno-biologicznego przetwarzania zmieszanych odpadów komunalnych są instalacjami unieszkodliwiania odpadów, czyli są położone najniżej w hierarchii sposobów postępowania z odpadami.</w:t>
      </w:r>
    </w:p>
    <w:p w:rsidR="005F0AB4" w:rsidRPr="008B7FED" w:rsidRDefault="005F0AB4" w:rsidP="00357394">
      <w:pPr>
        <w:pStyle w:val="Typprojektu"/>
      </w:pPr>
      <w:r w:rsidRPr="008B7FED">
        <w:t>Poprawa gospodarowania odpadami niebezpiecznymi (w tym unieszkodliwianie wyrobów zawierających azbest) oraz innymi niż komunalne</w:t>
      </w:r>
    </w:p>
    <w:p w:rsidR="005F0AB4" w:rsidRPr="008B7FED" w:rsidRDefault="005F0AB4" w:rsidP="00357394">
      <w:pPr>
        <w:pStyle w:val="Tekstgwny"/>
      </w:pPr>
      <w:r w:rsidRPr="008B7FED">
        <w:t>Przedsięwzięcia planowane do realizacji mają na celu poprawę systemu gospodarowania odpadami na terenie województwa, w tym budowę (przebudowę) zakładów oraz instalacj</w:t>
      </w:r>
      <w:r w:rsidR="0003603F">
        <w:t>i</w:t>
      </w:r>
      <w:r w:rsidRPr="008B7FED">
        <w:t xml:space="preserve"> i urządze</w:t>
      </w:r>
      <w:r w:rsidR="0003603F">
        <w:t>ń</w:t>
      </w:r>
      <w:r w:rsidRPr="008B7FED">
        <w:t xml:space="preserve"> odzysku, unieszkodliwiania odpadów innych niż komunalne oraz </w:t>
      </w:r>
      <w:r w:rsidRPr="008B7FED">
        <w:lastRenderedPageBreak/>
        <w:t>niebezpieczne, jak również kompleksowe oczyszczanie terenu z odpadów zawierających azbest wraz z zapewnieniem ich bezpiecznego unieszkodliwienia</w:t>
      </w:r>
      <w:r w:rsidR="0003603F">
        <w:t xml:space="preserve"> </w:t>
      </w:r>
      <w:r w:rsidRPr="008B7FED">
        <w:t xml:space="preserve">(budowa kwater na składowisku odpadów). Realizacja tego typu </w:t>
      </w:r>
      <w:r w:rsidR="000A1FA3">
        <w:t>projektów</w:t>
      </w:r>
      <w:r w:rsidR="000A1FA3" w:rsidRPr="008B7FED">
        <w:t xml:space="preserve"> </w:t>
      </w:r>
      <w:r w:rsidRPr="008B7FED">
        <w:t>zapobiegnie negatywnemu wpływowi na środowisko naturalne, w</w:t>
      </w:r>
      <w:r w:rsidR="000A1FA3">
        <w:t> </w:t>
      </w:r>
      <w:r w:rsidRPr="008B7FED">
        <w:t>szczególności na wody powierzchniowe, podziemne, glebę, powietrze oraz zdrowie ludzkie, a także zminimalizuje niepożądane oddziaływanie. Realizacja przedsięwzięć powinna być prowadzona zgodnie z hierarchią postępowania z odpadami.</w:t>
      </w:r>
    </w:p>
    <w:p w:rsidR="005F0AB4" w:rsidRDefault="005F0AB4" w:rsidP="00357394">
      <w:pPr>
        <w:pStyle w:val="Tekstgwny"/>
      </w:pPr>
      <w:r w:rsidRPr="008B7FED">
        <w:t>Ze względu na konieczność zapewnienia demarkacji wsparcia między programami operacyjnymi</w:t>
      </w:r>
      <w:r w:rsidR="00970471">
        <w:t xml:space="preserve"> –</w:t>
      </w:r>
      <w:r w:rsidRPr="008B7FED">
        <w:t xml:space="preserve"> ustalono zasady nienakładania się pomocy w</w:t>
      </w:r>
      <w:r w:rsidR="000A1FA3">
        <w:t> </w:t>
      </w:r>
      <w:r w:rsidRPr="008B7FED">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0A1FA3">
        <w:t>,</w:t>
      </w:r>
      <w:r w:rsidRPr="008B7FED">
        <w:t xml:space="preserve"> są:</w:t>
      </w:r>
    </w:p>
    <w:p w:rsidR="003918FF" w:rsidRDefault="005F0AB4" w:rsidP="00E3418A">
      <w:pPr>
        <w:pStyle w:val="Tekstgwny"/>
        <w:numPr>
          <w:ilvl w:val="0"/>
          <w:numId w:val="76"/>
        </w:numPr>
        <w:ind w:left="357" w:hanging="357"/>
      </w:pPr>
      <w:r w:rsidRPr="008B7FED">
        <w:t>kompleksowe inwestycje w zakresie rozwoju systemu gospodarki odpadami komunalnymi zapewniające zintegrowane podejście zgodne z hierarchią sposobów postępowania z odpadami na poziomie wynikającym ze zobowiązań akcesyjnych</w:t>
      </w:r>
      <w:r w:rsidR="000A1FA3">
        <w:t>;</w:t>
      </w:r>
    </w:p>
    <w:p w:rsidR="003918FF" w:rsidRDefault="005F0AB4" w:rsidP="00E3418A">
      <w:pPr>
        <w:pStyle w:val="Tekstgwny"/>
        <w:numPr>
          <w:ilvl w:val="0"/>
          <w:numId w:val="76"/>
        </w:numPr>
        <w:ind w:left="357" w:hanging="357"/>
      </w:pPr>
      <w:r w:rsidRPr="008B7FED">
        <w:t xml:space="preserve">kompleksowa poprawa gospodarki odpadami niebezpiecznymi, przede wszystkim w zakresie usuwania i unieszkodliwiania azbestu (działania głównie </w:t>
      </w:r>
      <w:r w:rsidR="000A1FA3">
        <w:t xml:space="preserve">dla </w:t>
      </w:r>
      <w:r w:rsidRPr="008B7FED">
        <w:t>jednost</w:t>
      </w:r>
      <w:r w:rsidR="000A1FA3">
        <w:t>ek</w:t>
      </w:r>
      <w:r w:rsidRPr="008B7FED">
        <w:t xml:space="preserve"> samorządu terytorialnego</w:t>
      </w:r>
      <w:r w:rsidR="00B24D3B">
        <w:t>)</w:t>
      </w:r>
      <w:r w:rsidRPr="008B7FED">
        <w:t xml:space="preserve"> – nie będzie możliwe wspieranie racjonalizacji gospodarki odpadami oraz wykorzystywanie w</w:t>
      </w:r>
      <w:r w:rsidR="000A1FA3">
        <w:t> </w:t>
      </w:r>
      <w:r w:rsidRPr="008B7FED">
        <w:t>procesach produkcyjnych przez przedsiębiorców.</w:t>
      </w:r>
    </w:p>
    <w:p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rsidR="005F0AB4" w:rsidRPr="008B7FED" w:rsidRDefault="005F0AB4" w:rsidP="00357394">
      <w:pPr>
        <w:pStyle w:val="Odstp"/>
      </w:pPr>
      <w:r w:rsidRPr="008B7FED">
        <w:rPr>
          <w:b/>
        </w:rPr>
        <w:t>Typy beneficjentów</w:t>
      </w:r>
      <w:r w:rsidRPr="00357394">
        <w:rPr>
          <w:b/>
          <w:bCs/>
        </w:rPr>
        <w:t>:</w:t>
      </w:r>
      <w:r w:rsidRPr="008B7FED">
        <w:t xml:space="preserve"> jednostki samorządu terytorialnego, ich związki i</w:t>
      </w:r>
      <w:r w:rsidR="00520676">
        <w:t> </w:t>
      </w:r>
      <w:r w:rsidRPr="008B7FED">
        <w:t xml:space="preserve">stowarzyszenia, jednostki organizacyjne </w:t>
      </w:r>
      <w:r w:rsidR="00520676">
        <w:t>JST</w:t>
      </w:r>
      <w:r w:rsidRPr="008B7FED">
        <w:t xml:space="preserve">, jednostki sektora finansów publicznych, zakłady opieki zdrowotnej, przedsiębiorcy, organizacje </w:t>
      </w:r>
      <w:r w:rsidRPr="00901D9B">
        <w:t>pozarządowe, PGL Lasy Państwowe</w:t>
      </w:r>
      <w:r w:rsidR="00520676">
        <w:t xml:space="preserve"> i</w:t>
      </w:r>
      <w:r w:rsidRPr="00901D9B">
        <w:t xml:space="preserve"> </w:t>
      </w:r>
      <w:r w:rsidR="00520676">
        <w:t>jego</w:t>
      </w:r>
      <w:r w:rsidR="00520676" w:rsidRPr="008B7FED">
        <w:t xml:space="preserve"> </w:t>
      </w:r>
      <w:r w:rsidRPr="008B7FED">
        <w:t>jednostki organizacyjne, partnerstwa wymienionych podmiotów</w:t>
      </w:r>
    </w:p>
    <w:p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 W ramach priorytetu inwestycyjnego zidentyfikowano obszary, w których może </w:t>
      </w:r>
      <w:r w:rsidR="00520676">
        <w:t>zostać przyznana</w:t>
      </w:r>
      <w:r w:rsidR="00520676" w:rsidRPr="008B7FED">
        <w:t xml:space="preserve"> </w:t>
      </w:r>
      <w:r w:rsidRPr="008B7FED">
        <w:t>pomoc publiczna, w szczególności w ramach wsparcia dla przedsiębiorców</w:t>
      </w:r>
    </w:p>
    <w:p w:rsidR="005F0AB4" w:rsidRPr="008B7FED" w:rsidRDefault="005F0AB4" w:rsidP="00AE27B8">
      <w:pPr>
        <w:pStyle w:val="Sekcja4"/>
      </w:pPr>
      <w:r w:rsidRPr="00CE6F4B">
        <w:rPr>
          <w:color w:val="7F7F7F" w:themeColor="text1" w:themeTint="80"/>
        </w:rPr>
        <w:t>2.A.6.2</w:t>
      </w:r>
      <w:r w:rsidR="00520676">
        <w:rPr>
          <w:color w:val="7F7F7F" w:themeColor="text1" w:themeTint="80"/>
        </w:rPr>
        <w:t>.</w:t>
      </w:r>
      <w:r w:rsidRPr="008B7FED">
        <w:t xml:space="preserve"> Kierunkowe zasady wyboru projektów</w:t>
      </w:r>
    </w:p>
    <w:p w:rsidR="005F0AB4" w:rsidRDefault="005F0AB4" w:rsidP="00357394">
      <w:pPr>
        <w:pStyle w:val="Tekstgwny"/>
      </w:pPr>
      <w:r w:rsidRPr="008B7FED">
        <w:t xml:space="preserve">Wybór projektów do realizacji będzie opierał się na kryteriach zaakceptowanych przez Komitet </w:t>
      </w:r>
      <w:r>
        <w:t>M</w:t>
      </w:r>
      <w:r w:rsidRPr="008B7FED">
        <w:t>onitorujący. Główne kryteria wyboru będą odnosić się do następujących kwestii:</w:t>
      </w:r>
    </w:p>
    <w:p w:rsidR="003918FF" w:rsidRDefault="005F0AB4" w:rsidP="00E3418A">
      <w:pPr>
        <w:pStyle w:val="Tekstgwny"/>
        <w:numPr>
          <w:ilvl w:val="0"/>
          <w:numId w:val="77"/>
        </w:numPr>
        <w:ind w:left="357" w:hanging="357"/>
      </w:pPr>
      <w:r w:rsidRPr="008B7FED">
        <w:t>zdolność instytucjonalna</w:t>
      </w:r>
      <w:r w:rsidR="00520676">
        <w:t>;</w:t>
      </w:r>
    </w:p>
    <w:p w:rsidR="003918FF" w:rsidRDefault="005F0AB4" w:rsidP="00E3418A">
      <w:pPr>
        <w:pStyle w:val="Tekstgwny"/>
        <w:numPr>
          <w:ilvl w:val="0"/>
          <w:numId w:val="77"/>
        </w:numPr>
        <w:ind w:left="357" w:hanging="357"/>
      </w:pPr>
      <w:r w:rsidRPr="008B7FED">
        <w:t>wpływ na rozwój gospodarczy województwa</w:t>
      </w:r>
      <w:r w:rsidR="00520676">
        <w:t>;</w:t>
      </w:r>
    </w:p>
    <w:p w:rsidR="003918FF" w:rsidRDefault="005F0AB4" w:rsidP="00E3418A">
      <w:pPr>
        <w:pStyle w:val="Tekstgwny"/>
        <w:numPr>
          <w:ilvl w:val="0"/>
          <w:numId w:val="77"/>
        </w:numPr>
        <w:ind w:left="357" w:hanging="357"/>
      </w:pPr>
      <w:r w:rsidRPr="008B7FED">
        <w:t>zwiększenie racjonalnego wykorzystania zasobów</w:t>
      </w:r>
      <w:r w:rsidR="00520676">
        <w:t>;</w:t>
      </w:r>
    </w:p>
    <w:p w:rsidR="003918FF" w:rsidRDefault="005F0AB4" w:rsidP="00E3418A">
      <w:pPr>
        <w:pStyle w:val="Tekstgwny"/>
        <w:numPr>
          <w:ilvl w:val="0"/>
          <w:numId w:val="77"/>
        </w:numPr>
        <w:ind w:left="357" w:hanging="357"/>
      </w:pPr>
      <w:r w:rsidRPr="008B7FED">
        <w:t>wdrażanie nowych technologii w zakresie gospodarki odpadami</w:t>
      </w:r>
      <w:r w:rsidR="00520676">
        <w:t>;</w:t>
      </w:r>
    </w:p>
    <w:p w:rsidR="003918FF" w:rsidRDefault="005F0AB4" w:rsidP="00E3418A">
      <w:pPr>
        <w:pStyle w:val="Tekstgwny"/>
        <w:numPr>
          <w:ilvl w:val="0"/>
          <w:numId w:val="77"/>
        </w:numPr>
        <w:ind w:left="357" w:hanging="357"/>
      </w:pPr>
      <w:r w:rsidRPr="008B7FED">
        <w:t>zgodność z Planem Gospodarki Odpadami dla WZ</w:t>
      </w:r>
      <w:r>
        <w:t xml:space="preserve"> oraz Planem inwestycyjnym</w:t>
      </w:r>
      <w:r w:rsidRPr="008B7FED">
        <w:t>.</w:t>
      </w:r>
    </w:p>
    <w:p w:rsidR="005F0AB4" w:rsidRPr="00F3376B" w:rsidRDefault="005F0AB4" w:rsidP="00357394">
      <w:pPr>
        <w:pStyle w:val="Tekstgwny"/>
      </w:pPr>
      <w:r w:rsidRPr="00F3376B">
        <w:t xml:space="preserve">Kryteria wyboru projektów opracowane zostaną z uwzględnieniem aspektów umożliwiających weryfikację </w:t>
      </w:r>
      <w:r w:rsidR="00956480">
        <w:t>tych przedsięwzięć</w:t>
      </w:r>
      <w:r w:rsidR="00956480" w:rsidRPr="00F570A3">
        <w:t xml:space="preserve"> </w:t>
      </w:r>
      <w:r w:rsidRPr="00F3376B">
        <w:t>w zakresie zgodności z</w:t>
      </w:r>
      <w:r w:rsidR="00520676">
        <w:t> </w:t>
      </w:r>
      <w:r w:rsidRPr="00F3376B">
        <w:t xml:space="preserve">zasadami </w:t>
      </w:r>
      <w:r w:rsidRPr="00F3376B">
        <w:lastRenderedPageBreak/>
        <w:t xml:space="preserve">horyzontalnymi opisanymi w sekcji 11. System wyboru projektów będzie koncentrował się przede wszystkim na zapewnieniu wyboru </w:t>
      </w:r>
      <w:r w:rsidR="005A1813">
        <w:t>inicjatyw</w:t>
      </w:r>
      <w:r w:rsidR="005A1813" w:rsidRPr="00F3376B">
        <w:t xml:space="preserve"> </w:t>
      </w:r>
      <w:r w:rsidRPr="00F3376B">
        <w:t xml:space="preserve">realizujących cele Programu, a także </w:t>
      </w:r>
      <w:r w:rsidR="00667AA7">
        <w:t xml:space="preserve">na zagwarantowaniu </w:t>
      </w:r>
      <w:r w:rsidRPr="00F3376B">
        <w:t>efektywności procesu selekcji</w:t>
      </w:r>
      <w:r w:rsidR="00667AA7">
        <w:t xml:space="preserve"> i</w:t>
      </w:r>
      <w:r w:rsidRPr="00F3376B">
        <w:t xml:space="preserve"> sprawności proceduralnej</w:t>
      </w:r>
      <w:r w:rsidR="00667AA7">
        <w:t>,</w:t>
      </w:r>
      <w:r w:rsidRPr="00F3376B">
        <w:t xml:space="preserve"> przy zachowaniu zasad przejrzystości i bezstronności dokonywanej oceny.</w:t>
      </w:r>
    </w:p>
    <w:p w:rsidR="005F0AB4" w:rsidRPr="00D520F4" w:rsidRDefault="005F0AB4" w:rsidP="00357394">
      <w:pPr>
        <w:pStyle w:val="Tekstgwny"/>
        <w:rPr>
          <w:szCs w:val="20"/>
        </w:rPr>
      </w:pPr>
      <w:r w:rsidRPr="00D520F4">
        <w:t>Priorytetowo będą traktowane projekty zintegrowane, obejmujące większy obszar</w:t>
      </w:r>
      <w:r w:rsidR="0063057E">
        <w:t>,</w:t>
      </w:r>
      <w:r w:rsidRPr="00D520F4">
        <w:t xml:space="preserve"> np. kilka gmin.</w:t>
      </w:r>
    </w:p>
    <w:p w:rsidR="005F0AB4" w:rsidRDefault="005F0AB4" w:rsidP="00357394">
      <w:pPr>
        <w:pStyle w:val="Tekstgwny"/>
      </w:pPr>
      <w:r w:rsidRPr="004A0423">
        <w:t>W celu wypełnienia warunkowości ex</w:t>
      </w:r>
      <w:r w:rsidR="0063057E">
        <w:t xml:space="preserve"> </w:t>
      </w:r>
      <w:proofErr w:type="spellStart"/>
      <w:r w:rsidRPr="004A0423">
        <w:t>ante</w:t>
      </w:r>
      <w:proofErr w:type="spellEnd"/>
      <w:r w:rsidRPr="004A0423">
        <w:t xml:space="preserve"> Polska zobowiązała się do zaktualizowania </w:t>
      </w:r>
      <w:r w:rsidR="0063057E">
        <w:t>k</w:t>
      </w:r>
      <w:r w:rsidRPr="004A0423">
        <w:t xml:space="preserve">rajowego oraz </w:t>
      </w:r>
      <w:r w:rsidR="0063057E">
        <w:t>w</w:t>
      </w:r>
      <w:r>
        <w:t>ojewódzkich</w:t>
      </w:r>
      <w:r w:rsidR="0063057E">
        <w:t xml:space="preserve"> p</w:t>
      </w:r>
      <w:r>
        <w:t>lanów</w:t>
      </w:r>
      <w:r w:rsidR="0063057E">
        <w:t xml:space="preserve"> g</w:t>
      </w:r>
      <w:r>
        <w:t>ospodarowania</w:t>
      </w:r>
      <w:r w:rsidR="0063057E">
        <w:t xml:space="preserve"> o</w:t>
      </w:r>
      <w:r>
        <w:t>dpadami</w:t>
      </w:r>
      <w:r w:rsidRPr="004A0423">
        <w:t>, których załącznikami będą plany inwestycyjne zatwierd</w:t>
      </w:r>
      <w:r w:rsidR="00CF0C9C">
        <w:t>zane przez m</w:t>
      </w:r>
      <w:r w:rsidRPr="005112F5">
        <w:t>inistra</w:t>
      </w:r>
      <w:r w:rsidR="00090564">
        <w:t xml:space="preserve"> właściwego ds. środowiska,</w:t>
      </w:r>
      <w:r>
        <w:t xml:space="preserve"> których ak</w:t>
      </w:r>
      <w:r w:rsidRPr="004A0423">
        <w:t xml:space="preserve">tualizacja zakończy się do końca 2016 </w:t>
      </w:r>
      <w:r w:rsidR="00044176">
        <w:t>r</w:t>
      </w:r>
      <w:r w:rsidRPr="004A0423">
        <w:t>.</w:t>
      </w:r>
    </w:p>
    <w:p w:rsidR="005F0AB4" w:rsidRPr="001A5013" w:rsidRDefault="005F0AB4" w:rsidP="00357394">
      <w:pPr>
        <w:pStyle w:val="Tekstgwny"/>
      </w:pPr>
      <w:r w:rsidRPr="00D520F4">
        <w:t xml:space="preserve">Plany </w:t>
      </w:r>
      <w:r w:rsidR="00C2695E">
        <w:t>wskażą</w:t>
      </w:r>
      <w:r w:rsidR="00C2695E" w:rsidRPr="00D520F4">
        <w:t xml:space="preserve"> </w:t>
      </w:r>
      <w:r w:rsidRPr="00D520F4">
        <w:t>niezbędne inwestycje potrzebne do osiągnięcia celów określonych w dyrektyw</w:t>
      </w:r>
      <w:r w:rsidR="00C2695E">
        <w:t>ie</w:t>
      </w:r>
      <w:r w:rsidRPr="00D520F4">
        <w:t xml:space="preserve"> 2008/98/WE oraz będą podstawą finansowania inwestycji. Celem planów inwestycyjnych będzie wskazanie infrastruktury niezbędnej do osiągnięcia do 2020 r</w:t>
      </w:r>
      <w:r>
        <w:t xml:space="preserve">. </w:t>
      </w:r>
      <w:r w:rsidRPr="00D520F4">
        <w:t>zgodności z unijnymi dyrektywami w</w:t>
      </w:r>
      <w:r w:rsidR="00C2695E">
        <w:t> </w:t>
      </w:r>
      <w:r w:rsidRPr="00D520F4">
        <w:t xml:space="preserve">zakresie gospodarki odpadami komunalnymi, w tym wdrożenia hierarchii sposobów postępowania z odpadami, </w:t>
      </w:r>
      <w:r w:rsidR="00C2695E">
        <w:t xml:space="preserve">uzyskania </w:t>
      </w:r>
      <w:r w:rsidRPr="00D520F4">
        <w:t>wymaganych poziomów przygotowania do ponownego użycia i recyklingu oraz ograniczenia składowania odpadów komunalnych ulegających biodegradacji.</w:t>
      </w:r>
    </w:p>
    <w:p w:rsidR="005F0AB4" w:rsidRDefault="005F0AB4" w:rsidP="00357394">
      <w:pPr>
        <w:pStyle w:val="Tekstgwny"/>
        <w:rPr>
          <w:lang w:eastAsia="pl-PL"/>
        </w:rPr>
      </w:pPr>
      <w:r w:rsidRPr="00D520F4">
        <w:rPr>
          <w:lang w:eastAsia="pl-PL"/>
        </w:rPr>
        <w:t xml:space="preserve">Warunkiem wsparcia inwestycji będzie ich uwzględnienie w </w:t>
      </w:r>
      <w:r>
        <w:rPr>
          <w:lang w:eastAsia="pl-PL"/>
        </w:rPr>
        <w:t>Planie</w:t>
      </w:r>
      <w:r w:rsidRPr="00D520F4">
        <w:rPr>
          <w:lang w:eastAsia="pl-PL"/>
        </w:rPr>
        <w:t xml:space="preserve"> inwestycyjny</w:t>
      </w:r>
      <w:r>
        <w:rPr>
          <w:lang w:eastAsia="pl-PL"/>
        </w:rPr>
        <w:t>m</w:t>
      </w:r>
      <w:r w:rsidR="00C2695E">
        <w:rPr>
          <w:lang w:eastAsia="pl-PL"/>
        </w:rPr>
        <w:t xml:space="preserve"> </w:t>
      </w:r>
      <w:r w:rsidRPr="00D520F4">
        <w:rPr>
          <w:lang w:eastAsia="pl-PL"/>
        </w:rPr>
        <w:t>w zakresie gospodarki odpadami komunalnymi</w:t>
      </w:r>
      <w:r>
        <w:rPr>
          <w:lang w:eastAsia="pl-PL"/>
        </w:rPr>
        <w:t>,</w:t>
      </w:r>
      <w:r w:rsidRPr="00D520F4">
        <w:rPr>
          <w:lang w:eastAsia="pl-PL"/>
        </w:rPr>
        <w:t xml:space="preserve"> zatwierdzony</w:t>
      </w:r>
      <w:r>
        <w:rPr>
          <w:lang w:eastAsia="pl-PL"/>
        </w:rPr>
        <w:t>m</w:t>
      </w:r>
      <w:r w:rsidR="00CF0C9C">
        <w:rPr>
          <w:lang w:eastAsia="pl-PL"/>
        </w:rPr>
        <w:t xml:space="preserve"> przez m</w:t>
      </w:r>
      <w:r w:rsidRPr="00D520F4">
        <w:rPr>
          <w:lang w:eastAsia="pl-PL"/>
        </w:rPr>
        <w:t xml:space="preserve">inistra </w:t>
      </w:r>
      <w:r>
        <w:rPr>
          <w:lang w:eastAsia="pl-PL"/>
        </w:rPr>
        <w:t xml:space="preserve">właściwego ds. </w:t>
      </w:r>
      <w:r w:rsidR="00BC3DB3">
        <w:rPr>
          <w:lang w:eastAsia="pl-PL"/>
        </w:rPr>
        <w:t>ś</w:t>
      </w:r>
      <w:r w:rsidRPr="00D520F4">
        <w:rPr>
          <w:lang w:eastAsia="pl-PL"/>
        </w:rPr>
        <w:t>rodowiska.</w:t>
      </w:r>
      <w:r>
        <w:rPr>
          <w:lang w:eastAsia="pl-PL"/>
        </w:rPr>
        <w:t xml:space="preserve"> </w:t>
      </w:r>
      <w:r w:rsidR="00C2695E">
        <w:rPr>
          <w:lang w:eastAsia="pl-PL"/>
        </w:rPr>
        <w:t xml:space="preserve">Plan projektów będzie oparty na </w:t>
      </w:r>
      <w:r>
        <w:rPr>
          <w:lang w:eastAsia="pl-PL"/>
        </w:rPr>
        <w:t>selektywn</w:t>
      </w:r>
      <w:r w:rsidR="00C2695E">
        <w:rPr>
          <w:lang w:eastAsia="pl-PL"/>
        </w:rPr>
        <w:t>ej</w:t>
      </w:r>
      <w:r>
        <w:rPr>
          <w:lang w:eastAsia="pl-PL"/>
        </w:rPr>
        <w:t xml:space="preserve"> zbiór</w:t>
      </w:r>
      <w:r w:rsidR="00C2695E">
        <w:rPr>
          <w:lang w:eastAsia="pl-PL"/>
        </w:rPr>
        <w:t>ce</w:t>
      </w:r>
      <w:r>
        <w:rPr>
          <w:lang w:eastAsia="pl-PL"/>
        </w:rPr>
        <w:t xml:space="preserve"> odpadów u źródła.</w:t>
      </w:r>
    </w:p>
    <w:p w:rsidR="005F0AB4" w:rsidRPr="004A0423" w:rsidRDefault="005F0AB4" w:rsidP="00357394">
      <w:pPr>
        <w:pStyle w:val="Tekstgwny"/>
      </w:pPr>
    </w:p>
    <w:p w:rsidR="005F0AB4" w:rsidRPr="00D520F4" w:rsidRDefault="005F0AB4" w:rsidP="00357394">
      <w:pPr>
        <w:pStyle w:val="Tekstgwny"/>
      </w:pPr>
      <w:r w:rsidRPr="00304FED">
        <w:t xml:space="preserve">W pierwszej kolejności </w:t>
      </w:r>
      <w:r w:rsidR="00C2695E">
        <w:t xml:space="preserve">nastąpi </w:t>
      </w:r>
      <w:r w:rsidRPr="00304FED">
        <w:t xml:space="preserve">więc </w:t>
      </w:r>
      <w:r w:rsidR="00C2695E">
        <w:t xml:space="preserve">rozbudowa </w:t>
      </w:r>
      <w:r w:rsidRPr="00304FED">
        <w:t>infrastruktur</w:t>
      </w:r>
      <w:r w:rsidR="00C2695E">
        <w:t>y</w:t>
      </w:r>
      <w:r w:rsidRPr="00304FED">
        <w:t xml:space="preserve"> w zakresie selektywnego zbierania i przygotowania</w:t>
      </w:r>
      <w:r w:rsidR="00C2695E">
        <w:t xml:space="preserve"> </w:t>
      </w:r>
      <w:r w:rsidRPr="00304FED">
        <w:t>do recyklingu. Realizacja zadań współfinasowanych ze środków unijnych w sektorze odpadów będzie ukierunkowana</w:t>
      </w:r>
      <w:r w:rsidR="00C2695E">
        <w:t xml:space="preserve"> </w:t>
      </w:r>
      <w:r w:rsidRPr="00304FED">
        <w:t>na obowiązki jednostek samorządowych wynikające z</w:t>
      </w:r>
      <w:r w:rsidR="00C2695E">
        <w:t> </w:t>
      </w:r>
      <w:r w:rsidRPr="00304FED">
        <w:t>ustawy o utrzymaniu czystości i porządku w gminach oraz</w:t>
      </w:r>
      <w:r w:rsidR="00C2695E">
        <w:t xml:space="preserve"> </w:t>
      </w:r>
      <w:r w:rsidRPr="00304FED">
        <w:t>ustawy o</w:t>
      </w:r>
      <w:r w:rsidR="00C2695E">
        <w:t> </w:t>
      </w:r>
      <w:r w:rsidRPr="00304FED">
        <w:t>odpadach.</w:t>
      </w:r>
    </w:p>
    <w:p w:rsidR="005F0AB4" w:rsidRDefault="005F0AB4" w:rsidP="00357394">
      <w:pPr>
        <w:pStyle w:val="Odstp"/>
      </w:pPr>
      <w:r w:rsidRPr="00357394">
        <w:rPr>
          <w:b/>
          <w:bCs/>
        </w:rPr>
        <w:t>Narzędzia realizacji:</w:t>
      </w:r>
      <w:r w:rsidRPr="008B7FED">
        <w:t xml:space="preserve"> tryb konkursowy</w:t>
      </w:r>
    </w:p>
    <w:p w:rsidR="005F0AB4" w:rsidRDefault="005F0AB4" w:rsidP="00AE27B8">
      <w:pPr>
        <w:pStyle w:val="Sekcja4"/>
      </w:pPr>
      <w:r w:rsidRPr="00CE6F4B">
        <w:rPr>
          <w:color w:val="7F7F7F" w:themeColor="text1" w:themeTint="80"/>
        </w:rPr>
        <w:t>2.A.6.3</w:t>
      </w:r>
      <w:r w:rsidR="00C2695E">
        <w:rPr>
          <w:color w:val="7F7F7F" w:themeColor="text1" w:themeTint="80"/>
        </w:rPr>
        <w:t>.</w:t>
      </w:r>
      <w:r w:rsidRPr="008B7FED">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5F3D84">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CA4E78"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5F3D84">
        <w:t>.</w:t>
      </w:r>
    </w:p>
    <w:p w:rsidR="005F0AB4" w:rsidRDefault="005F0AB4" w:rsidP="00AE27B8">
      <w:pPr>
        <w:pStyle w:val="Sekcja4"/>
      </w:pPr>
      <w:r w:rsidRPr="00CE6F4B">
        <w:rPr>
          <w:color w:val="7F7F7F" w:themeColor="text1" w:themeTint="80"/>
        </w:rPr>
        <w:t>2.A.6.4</w:t>
      </w:r>
      <w:r w:rsidR="005F3D84">
        <w:rPr>
          <w:color w:val="7F7F7F" w:themeColor="text1" w:themeTint="80"/>
        </w:rPr>
        <w:t>.</w:t>
      </w:r>
      <w:r w:rsidRPr="008B7FED">
        <w:t xml:space="preserve"> Planowane wykorzystanie dużych projektów</w:t>
      </w:r>
    </w:p>
    <w:p w:rsidR="005F0AB4" w:rsidRPr="008B7FED" w:rsidRDefault="005F0AB4" w:rsidP="00357394">
      <w:pPr>
        <w:pStyle w:val="Tekstgwny"/>
      </w:pPr>
      <w:r w:rsidRPr="008B7FED">
        <w:t>Nie przewiduje się realizacji dużych projektów.</w:t>
      </w:r>
    </w:p>
    <w:p w:rsidR="005F0AB4" w:rsidRDefault="005F0AB4" w:rsidP="00AE27B8">
      <w:pPr>
        <w:pStyle w:val="Sekcja4"/>
      </w:pPr>
      <w:r w:rsidRPr="00CE6F4B">
        <w:rPr>
          <w:color w:val="7F7F7F" w:themeColor="text1" w:themeTint="80"/>
        </w:rPr>
        <w:lastRenderedPageBreak/>
        <w:t>2.A.6.5</w:t>
      </w:r>
      <w:r w:rsidR="005F3D84">
        <w:rPr>
          <w:color w:val="7F7F7F" w:themeColor="text1" w:themeTint="80"/>
        </w:rPr>
        <w:t>.</w:t>
      </w:r>
      <w:r w:rsidRPr="008B7FED">
        <w:t xml:space="preserve"> Wskaźniki produktu w podziale na priorytety inwestycyjne oraz, w stosownych przypadkach, na kategorie regionu</w:t>
      </w:r>
    </w:p>
    <w:p w:rsidR="005F0AB4" w:rsidRDefault="005F0AB4" w:rsidP="00B34063">
      <w:pPr>
        <w:pStyle w:val="Tytutabeli"/>
      </w:pPr>
      <w:r w:rsidRPr="008B7FED">
        <w:t>Tabela 5</w:t>
      </w:r>
      <w:r w:rsidR="005F3D84">
        <w:t>.</w:t>
      </w:r>
      <w:r w:rsidRPr="008B7FED">
        <w:t xml:space="preserve"> Wspólne i specyficzne dla programu wskaźniki produktu (wg priorytetu inwestycyjnego, w podziale na kategorie regionó</w:t>
      </w:r>
      <w:r>
        <w:t>w – w</w:t>
      </w:r>
      <w:r w:rsidR="00B34063">
        <w:t> </w:t>
      </w:r>
      <w:r w:rsidRPr="008B7FED">
        <w:t>odniesieniu do EFS oraz</w:t>
      </w:r>
      <w:r w:rsidR="00681B1D">
        <w:t>,</w:t>
      </w:r>
      <w:r w:rsidRPr="008B7FED">
        <w:t xml:space="preserve"> w stosownych przypadkach</w:t>
      </w:r>
      <w:r w:rsidR="00681B1D">
        <w:t>,</w:t>
      </w:r>
      <w:r w:rsidRPr="008B7FED">
        <w:t xml:space="preserve"> w</w:t>
      </w:r>
      <w:r w:rsidR="00681B1D">
        <w:t> </w:t>
      </w:r>
      <w:r w:rsidRPr="008B7FED">
        <w:t>odniesieniu do EFRR)</w:t>
      </w:r>
    </w:p>
    <w:tbl>
      <w:tblPr>
        <w:tblW w:w="5004"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1954"/>
        <w:gridCol w:w="644"/>
        <w:gridCol w:w="983"/>
        <w:gridCol w:w="1216"/>
        <w:gridCol w:w="1381"/>
        <w:gridCol w:w="1320"/>
        <w:gridCol w:w="1093"/>
        <w:tblGridChange w:id="986">
          <w:tblGrid>
            <w:gridCol w:w="702"/>
            <w:gridCol w:w="362"/>
            <w:gridCol w:w="702"/>
            <w:gridCol w:w="890"/>
            <w:gridCol w:w="644"/>
            <w:gridCol w:w="420"/>
            <w:gridCol w:w="563"/>
            <w:gridCol w:w="81"/>
            <w:gridCol w:w="983"/>
            <w:gridCol w:w="152"/>
            <w:gridCol w:w="1064"/>
            <w:gridCol w:w="317"/>
            <w:gridCol w:w="1064"/>
            <w:gridCol w:w="256"/>
            <w:gridCol w:w="1064"/>
            <w:gridCol w:w="29"/>
            <w:gridCol w:w="1064"/>
          </w:tblGrid>
        </w:tblGridChange>
      </w:tblGrid>
      <w:tr w:rsidR="005F0AB4" w:rsidRPr="0078692B" w:rsidTr="00CE6F4B">
        <w:trPr>
          <w:trHeight w:val="1574"/>
          <w:jc w:val="center"/>
        </w:trPr>
        <w:tc>
          <w:tcPr>
            <w:tcW w:w="3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4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7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5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CE6F4B">
        <w:trPr>
          <w:trHeight w:val="686"/>
          <w:jc w:val="center"/>
        </w:trPr>
        <w:tc>
          <w:tcPr>
            <w:tcW w:w="377"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P.19</w:t>
            </w:r>
          </w:p>
        </w:tc>
        <w:tc>
          <w:tcPr>
            <w:tcW w:w="1051"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Liczba wspartych zakładów zagospodarowania odpadów</w:t>
            </w:r>
          </w:p>
        </w:tc>
        <w:tc>
          <w:tcPr>
            <w:tcW w:w="34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szt.</w:t>
            </w:r>
          </w:p>
        </w:tc>
        <w:tc>
          <w:tcPr>
            <w:tcW w:w="52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5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743" w:type="pct"/>
            <w:tcBorders>
              <w:top w:val="single" w:sz="4" w:space="0" w:color="000000"/>
              <w:left w:val="single" w:sz="4" w:space="0" w:color="000000"/>
              <w:bottom w:val="single" w:sz="4" w:space="0" w:color="000000"/>
              <w:right w:val="single" w:sz="4" w:space="0" w:color="000000"/>
            </w:tcBorders>
            <w:hideMark/>
          </w:tcPr>
          <w:p w:rsidR="005F0AB4" w:rsidRPr="0078692B" w:rsidRDefault="00E8675C" w:rsidP="00CE6F4B">
            <w:pPr>
              <w:spacing w:after="0"/>
              <w:rPr>
                <w:rFonts w:ascii="Myriad Pro" w:eastAsia="Calibri" w:hAnsi="Myriad Pro" w:cs="Times New Roman"/>
                <w:b/>
                <w:sz w:val="18"/>
                <w:szCs w:val="18"/>
                <w:lang w:eastAsia="en-GB"/>
              </w:rPr>
            </w:pPr>
            <w:r>
              <w:rPr>
                <w:rFonts w:ascii="Myriad Pro" w:eastAsia="Calibri" w:hAnsi="Myriad Pro" w:cs="Times New Roman"/>
                <w:sz w:val="18"/>
                <w:szCs w:val="18"/>
              </w:rPr>
              <w:t>1</w:t>
            </w:r>
          </w:p>
        </w:tc>
        <w:tc>
          <w:tcPr>
            <w:tcW w:w="71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58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681B1D"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2B11D6">
        <w:tblPrEx>
          <w:tblW w:w="5004"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Change w:id="987" w:author="mbudzilowicz" w:date="2019-11-15T12:19:00Z">
            <w:tblPrEx>
              <w:tblW w:w="5004"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blPrExChange>
        </w:tblPrEx>
        <w:trPr>
          <w:trHeight w:val="686"/>
          <w:jc w:val="center"/>
          <w:trPrChange w:id="988" w:author="mbudzilowicz" w:date="2019-11-15T12:19:00Z">
            <w:trPr>
              <w:gridBefore w:val="2"/>
              <w:trHeight w:val="686"/>
              <w:jc w:val="center"/>
            </w:trPr>
          </w:trPrChange>
        </w:trPr>
        <w:tc>
          <w:tcPr>
            <w:tcW w:w="377" w:type="pct"/>
            <w:tcBorders>
              <w:top w:val="single" w:sz="4" w:space="0" w:color="000000"/>
              <w:left w:val="single" w:sz="4" w:space="0" w:color="000000"/>
              <w:bottom w:val="single" w:sz="4" w:space="0" w:color="000000"/>
              <w:right w:val="single" w:sz="4" w:space="0" w:color="000000"/>
            </w:tcBorders>
            <w:tcPrChange w:id="989" w:author="mbudzilowicz" w:date="2019-11-15T12:19:00Z">
              <w:tcPr>
                <w:tcW w:w="377" w:type="pct"/>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990" w:author="mbudzilowicz" w:date="2019-10-31T14:46:00Z">
              <w:r w:rsidRPr="0078692B" w:rsidDel="002B11D6">
                <w:rPr>
                  <w:rFonts w:ascii="Myriad Pro" w:eastAsia="Calibri" w:hAnsi="Myriad Pro" w:cs="Times New Roman"/>
                  <w:b/>
                  <w:sz w:val="18"/>
                  <w:szCs w:val="18"/>
                </w:rPr>
                <w:delText>CO.17</w:delText>
              </w:r>
            </w:del>
          </w:p>
        </w:tc>
        <w:tc>
          <w:tcPr>
            <w:tcW w:w="1051" w:type="pct"/>
            <w:tcBorders>
              <w:top w:val="single" w:sz="4" w:space="0" w:color="000000"/>
              <w:left w:val="single" w:sz="4" w:space="0" w:color="000000"/>
              <w:bottom w:val="single" w:sz="4" w:space="0" w:color="000000"/>
              <w:right w:val="single" w:sz="4" w:space="0" w:color="000000"/>
            </w:tcBorders>
            <w:tcPrChange w:id="991" w:author="mbudzilowicz" w:date="2019-11-15T12:19:00Z">
              <w:tcPr>
                <w:tcW w:w="1051" w:type="pct"/>
                <w:gridSpan w:val="3"/>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Times New Roman"/>
                <w:b/>
                <w:sz w:val="18"/>
                <w:szCs w:val="18"/>
                <w:lang w:eastAsia="en-GB"/>
              </w:rPr>
            </w:pPr>
            <w:del w:id="992" w:author="mbudzilowicz" w:date="2019-10-31T14:46:00Z">
              <w:r w:rsidRPr="0078692B" w:rsidDel="002B11D6">
                <w:rPr>
                  <w:rFonts w:ascii="Myriad Pro" w:eastAsia="Calibri" w:hAnsi="Myriad Pro" w:cs="Times New Roman"/>
                  <w:sz w:val="18"/>
                  <w:szCs w:val="18"/>
                </w:rPr>
                <w:delText>Dodatkowa zdolność przerobowa zakładów recyklingu</w:delText>
              </w:r>
            </w:del>
          </w:p>
        </w:tc>
        <w:tc>
          <w:tcPr>
            <w:tcW w:w="346" w:type="pct"/>
            <w:tcBorders>
              <w:top w:val="single" w:sz="4" w:space="0" w:color="000000"/>
              <w:left w:val="single" w:sz="4" w:space="0" w:color="000000"/>
              <w:bottom w:val="single" w:sz="4" w:space="0" w:color="000000"/>
              <w:right w:val="single" w:sz="4" w:space="0" w:color="000000"/>
            </w:tcBorders>
            <w:tcPrChange w:id="993" w:author="mbudzilowicz" w:date="2019-11-15T12:19:00Z">
              <w:tcPr>
                <w:tcW w:w="346"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Times New Roman"/>
                <w:b/>
                <w:sz w:val="18"/>
                <w:szCs w:val="18"/>
                <w:lang w:eastAsia="en-GB"/>
              </w:rPr>
            </w:pPr>
            <w:del w:id="994" w:author="mbudzilowicz" w:date="2019-10-31T14:46:00Z">
              <w:r w:rsidRPr="0078692B" w:rsidDel="002B11D6">
                <w:rPr>
                  <w:rFonts w:ascii="Myriad Pro" w:eastAsia="Calibri" w:hAnsi="Myriad Pro" w:cs="Times New Roman"/>
                  <w:sz w:val="18"/>
                  <w:szCs w:val="18"/>
                </w:rPr>
                <w:delText>t/rok</w:delText>
              </w:r>
            </w:del>
          </w:p>
        </w:tc>
        <w:tc>
          <w:tcPr>
            <w:tcW w:w="529" w:type="pct"/>
            <w:tcBorders>
              <w:top w:val="single" w:sz="4" w:space="0" w:color="000000"/>
              <w:left w:val="single" w:sz="4" w:space="0" w:color="000000"/>
              <w:bottom w:val="single" w:sz="4" w:space="0" w:color="000000"/>
              <w:right w:val="single" w:sz="4" w:space="0" w:color="000000"/>
            </w:tcBorders>
            <w:tcPrChange w:id="995" w:author="mbudzilowicz" w:date="2019-11-15T12:19:00Z">
              <w:tcPr>
                <w:tcW w:w="529" w:type="pct"/>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Times New Roman"/>
                <w:b/>
                <w:sz w:val="18"/>
                <w:szCs w:val="18"/>
                <w:lang w:eastAsia="en-GB"/>
              </w:rPr>
            </w:pPr>
            <w:del w:id="996" w:author="mbudzilowicz" w:date="2019-10-31T14:46:00Z">
              <w:r w:rsidRPr="0078692B" w:rsidDel="002B11D6">
                <w:rPr>
                  <w:rFonts w:ascii="Myriad Pro" w:eastAsia="Calibri" w:hAnsi="Myriad Pro" w:cs="Times New Roman"/>
                  <w:sz w:val="18"/>
                  <w:szCs w:val="18"/>
                </w:rPr>
                <w:delText>EFRR</w:delText>
              </w:r>
            </w:del>
          </w:p>
        </w:tc>
        <w:tc>
          <w:tcPr>
            <w:tcW w:w="654" w:type="pct"/>
            <w:tcBorders>
              <w:top w:val="single" w:sz="4" w:space="0" w:color="000000"/>
              <w:left w:val="single" w:sz="4" w:space="0" w:color="000000"/>
              <w:bottom w:val="single" w:sz="4" w:space="0" w:color="000000"/>
              <w:right w:val="single" w:sz="4" w:space="0" w:color="000000"/>
            </w:tcBorders>
            <w:tcPrChange w:id="997" w:author="mbudzilowicz" w:date="2019-11-15T12:19:00Z">
              <w:tcPr>
                <w:tcW w:w="654"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Times New Roman"/>
                <w:b/>
                <w:sz w:val="18"/>
                <w:szCs w:val="18"/>
                <w:lang w:eastAsia="en-GB"/>
              </w:rPr>
            </w:pPr>
            <w:del w:id="998" w:author="mbudzilowicz" w:date="2019-10-31T14:46:00Z">
              <w:r w:rsidRPr="0078692B" w:rsidDel="002B11D6">
                <w:rPr>
                  <w:rFonts w:ascii="Myriad Pro" w:eastAsia="Calibri" w:hAnsi="Myriad Pro" w:cs="Times New Roman"/>
                  <w:bCs/>
                  <w:sz w:val="18"/>
                  <w:szCs w:val="18"/>
                  <w:lang w:eastAsia="en-GB"/>
                </w:rPr>
                <w:delText>słabiej rozwinięty</w:delText>
              </w:r>
            </w:del>
          </w:p>
        </w:tc>
        <w:tc>
          <w:tcPr>
            <w:tcW w:w="743" w:type="pct"/>
            <w:tcBorders>
              <w:top w:val="single" w:sz="4" w:space="0" w:color="000000"/>
              <w:left w:val="single" w:sz="4" w:space="0" w:color="000000"/>
              <w:bottom w:val="single" w:sz="4" w:space="0" w:color="000000"/>
              <w:right w:val="single" w:sz="4" w:space="0" w:color="000000"/>
            </w:tcBorders>
            <w:tcPrChange w:id="999" w:author="mbudzilowicz" w:date="2019-11-15T12:19:00Z">
              <w:tcPr>
                <w:tcW w:w="743"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3D3276" w:rsidP="003D3276">
            <w:pPr>
              <w:spacing w:after="0"/>
              <w:rPr>
                <w:rFonts w:ascii="Myriad Pro" w:eastAsia="Calibri" w:hAnsi="Myriad Pro" w:cs="Times New Roman"/>
                <w:b/>
                <w:sz w:val="18"/>
                <w:szCs w:val="18"/>
                <w:lang w:eastAsia="en-GB"/>
              </w:rPr>
            </w:pPr>
            <w:del w:id="1000" w:author="mbudzilowicz" w:date="2019-10-31T14:46:00Z">
              <w:r w:rsidDel="002B11D6">
                <w:rPr>
                  <w:rFonts w:ascii="Myriad Pro" w:eastAsia="Calibri" w:hAnsi="Myriad Pro" w:cs="Times New Roman"/>
                  <w:sz w:val="18"/>
                  <w:szCs w:val="18"/>
                </w:rPr>
                <w:delText>10 107</w:delText>
              </w:r>
            </w:del>
          </w:p>
        </w:tc>
        <w:tc>
          <w:tcPr>
            <w:tcW w:w="710" w:type="pct"/>
            <w:tcBorders>
              <w:top w:val="single" w:sz="4" w:space="0" w:color="000000"/>
              <w:left w:val="single" w:sz="4" w:space="0" w:color="000000"/>
              <w:bottom w:val="single" w:sz="4" w:space="0" w:color="000000"/>
              <w:right w:val="single" w:sz="4" w:space="0" w:color="000000"/>
            </w:tcBorders>
            <w:tcPrChange w:id="1001" w:author="mbudzilowicz" w:date="2019-11-15T12:19:00Z">
              <w:tcPr>
                <w:tcW w:w="710"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Calibri"/>
                <w:b/>
                <w:color w:val="000000"/>
                <w:sz w:val="18"/>
                <w:szCs w:val="18"/>
                <w:lang w:eastAsia="en-GB"/>
              </w:rPr>
            </w:pPr>
            <w:del w:id="1002" w:author="mbudzilowicz" w:date="2019-10-31T14:46:00Z">
              <w:r w:rsidRPr="0078692B" w:rsidDel="002B11D6">
                <w:rPr>
                  <w:rFonts w:ascii="Myriad Pro" w:eastAsia="Calibri" w:hAnsi="Myriad Pro"/>
                  <w:sz w:val="18"/>
                  <w:szCs w:val="18"/>
                  <w:lang w:eastAsia="en-GB"/>
                </w:rPr>
                <w:delText>SL2014</w:delText>
              </w:r>
            </w:del>
          </w:p>
        </w:tc>
        <w:tc>
          <w:tcPr>
            <w:tcW w:w="588" w:type="pct"/>
            <w:tcBorders>
              <w:top w:val="single" w:sz="4" w:space="0" w:color="000000"/>
              <w:left w:val="single" w:sz="4" w:space="0" w:color="000000"/>
              <w:bottom w:val="single" w:sz="4" w:space="0" w:color="000000"/>
              <w:right w:val="single" w:sz="4" w:space="0" w:color="000000"/>
            </w:tcBorders>
            <w:tcPrChange w:id="1003" w:author="mbudzilowicz" w:date="2019-11-15T12:19:00Z">
              <w:tcPr>
                <w:tcW w:w="588" w:type="pct"/>
                <w:gridSpan w:val="2"/>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spacing w:after="0"/>
              <w:rPr>
                <w:rFonts w:ascii="Myriad Pro" w:eastAsia="Calibri" w:hAnsi="Myriad Pro" w:cs="Calibri"/>
                <w:b/>
                <w:color w:val="000000"/>
                <w:sz w:val="18"/>
                <w:szCs w:val="18"/>
                <w:lang w:eastAsia="en-GB"/>
              </w:rPr>
            </w:pPr>
            <w:del w:id="1004" w:author="mbudzilowicz" w:date="2019-10-31T14:46:00Z">
              <w:r w:rsidRPr="0078692B" w:rsidDel="002B11D6">
                <w:rPr>
                  <w:rFonts w:ascii="Myriad Pro" w:hAnsi="Myriad Pro" w:cs="Calibri"/>
                  <w:color w:val="000000"/>
                  <w:sz w:val="18"/>
                  <w:szCs w:val="18"/>
                </w:rPr>
                <w:delText>raz w</w:delText>
              </w:r>
              <w:r w:rsidR="00681B1D" w:rsidRPr="0078692B" w:rsidDel="002B11D6">
                <w:rPr>
                  <w:rFonts w:ascii="Myriad Pro" w:hAnsi="Myriad Pro" w:cs="Calibri"/>
                  <w:color w:val="000000"/>
                  <w:sz w:val="18"/>
                  <w:szCs w:val="18"/>
                </w:rPr>
                <w:delText> </w:delText>
              </w:r>
              <w:r w:rsidRPr="0078692B" w:rsidDel="002B11D6">
                <w:rPr>
                  <w:rFonts w:ascii="Myriad Pro" w:hAnsi="Myriad Pro" w:cs="Calibri"/>
                  <w:color w:val="000000"/>
                  <w:sz w:val="18"/>
                  <w:szCs w:val="18"/>
                </w:rPr>
                <w:delText>roku</w:delText>
              </w:r>
            </w:del>
          </w:p>
        </w:tc>
      </w:tr>
    </w:tbl>
    <w:p w:rsidR="005F0AB4" w:rsidRPr="008B7FED" w:rsidRDefault="005F0AB4" w:rsidP="0062577C">
      <w:pPr>
        <w:rPr>
          <w:rFonts w:ascii="Myriad Pro" w:eastAsia="Calibri" w:hAnsi="Myriad Pro" w:cs="Times New Roman"/>
          <w:noProof/>
          <w:sz w:val="24"/>
          <w:szCs w:val="20"/>
        </w:rPr>
        <w:sectPr w:rsidR="005F0AB4" w:rsidRPr="008B7FED" w:rsidSect="00E63FE9">
          <w:headerReference w:type="default" r:id="rId47"/>
          <w:headerReference w:type="first" r:id="rId48"/>
          <w:pgSz w:w="11906" w:h="16838"/>
          <w:pgMar w:top="1418" w:right="1418" w:bottom="1418" w:left="1418" w:header="601" w:footer="1077" w:gutter="0"/>
          <w:cols w:space="708"/>
          <w:titlePg/>
        </w:sectPr>
      </w:pPr>
    </w:p>
    <w:p w:rsidR="005F0AB4" w:rsidRPr="008B7FED" w:rsidRDefault="005F0AB4" w:rsidP="00AE27B8">
      <w:pPr>
        <w:pStyle w:val="Sekcja3"/>
      </w:pPr>
      <w:r w:rsidRPr="00CE6F4B">
        <w:rPr>
          <w:color w:val="7F7F7F" w:themeColor="text1" w:themeTint="80"/>
        </w:rPr>
        <w:lastRenderedPageBreak/>
        <w:t>2.A.8</w:t>
      </w:r>
      <w:r w:rsidR="00CE7D30">
        <w:rPr>
          <w:color w:val="7F7F7F" w:themeColor="text1" w:themeTint="80"/>
        </w:rPr>
        <w:t>.</w:t>
      </w:r>
      <w:r w:rsidRPr="008B7FED">
        <w:t xml:space="preserve"> Ramy wykonania</w:t>
      </w:r>
    </w:p>
    <w:p w:rsidR="005F0AB4" w:rsidRPr="008B7FED" w:rsidRDefault="005F0AB4" w:rsidP="00B34063">
      <w:pPr>
        <w:pStyle w:val="Tytutabeli"/>
        <w:rPr>
          <w:noProof/>
        </w:rPr>
      </w:pPr>
      <w:r w:rsidRPr="008B7FED">
        <w:rPr>
          <w:noProof/>
        </w:rPr>
        <w:t>Tabela 6</w:t>
      </w:r>
      <w:r w:rsidR="00CE7D30">
        <w:rPr>
          <w:noProof/>
        </w:rPr>
        <w:t>.</w:t>
      </w:r>
      <w:r w:rsidRPr="008B7FED">
        <w:rPr>
          <w:noProof/>
        </w:rPr>
        <w:t xml:space="preserve"> Ramy wykonania osi priorytetowej</w:t>
      </w:r>
      <w:r w:rsidR="006A410D">
        <w:rPr>
          <w:noProof/>
        </w:rPr>
        <w:t>,</w:t>
      </w:r>
      <w:r w:rsidRPr="008B7FED">
        <w:rPr>
          <w:noProof/>
        </w:rPr>
        <w:t xml:space="preserve"> w podziale na fundusze i kategorie regionów</w:t>
      </w:r>
    </w:p>
    <w:tbl>
      <w:tblPr>
        <w:tblW w:w="4886" w:type="pct"/>
        <w:jc w:val="center"/>
        <w:tblCellMar>
          <w:left w:w="0" w:type="dxa"/>
          <w:right w:w="0" w:type="dxa"/>
        </w:tblCellMar>
        <w:tblLook w:val="04A0" w:firstRow="1" w:lastRow="0" w:firstColumn="1" w:lastColumn="0" w:noHBand="0" w:noVBand="1"/>
      </w:tblPr>
      <w:tblGrid>
        <w:gridCol w:w="2623"/>
        <w:gridCol w:w="1555"/>
        <w:gridCol w:w="986"/>
        <w:gridCol w:w="1461"/>
        <w:gridCol w:w="1561"/>
        <w:gridCol w:w="955"/>
        <w:gridCol w:w="1288"/>
        <w:gridCol w:w="2477"/>
        <w:gridCol w:w="1764"/>
      </w:tblGrid>
      <w:tr w:rsidR="005F0AB4" w:rsidRPr="0078692B" w:rsidTr="00345129">
        <w:trPr>
          <w:trHeight w:val="1103"/>
          <w:tblHeader/>
          <w:jc w:val="center"/>
        </w:trPr>
        <w:tc>
          <w:tcPr>
            <w:tcW w:w="8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KEW</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53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38"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50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3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3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44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4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6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CE7D30" w:rsidRPr="0078692B">
              <w:rPr>
                <w:rFonts w:ascii="Myriad Pro" w:hAnsi="Myriad Pro"/>
                <w:b/>
                <w:bCs/>
                <w:sz w:val="16"/>
                <w:szCs w:val="16"/>
              </w:rPr>
              <w:t> </w:t>
            </w:r>
            <w:r w:rsidRPr="0078692B">
              <w:rPr>
                <w:rFonts w:ascii="Myriad Pro" w:hAnsi="Myriad Pro"/>
                <w:b/>
                <w:bCs/>
                <w:sz w:val="16"/>
                <w:szCs w:val="16"/>
              </w:rPr>
              <w:t>2019 r.</w:t>
            </w:r>
          </w:p>
        </w:tc>
      </w:tr>
      <w:tr w:rsidR="005F0AB4" w:rsidRPr="0078692B" w:rsidTr="00345129">
        <w:trPr>
          <w:trHeight w:val="558"/>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P.14</w:t>
            </w:r>
            <w:r w:rsidR="00CE7D30" w:rsidRPr="0078692B">
              <w:rPr>
                <w:rFonts w:ascii="Myriad Pro" w:hAnsi="Myriad Pro"/>
                <w:b/>
                <w:sz w:val="18"/>
                <w:szCs w:val="18"/>
              </w:rPr>
              <w:t xml:space="preserve"> </w:t>
            </w:r>
            <w:r w:rsidRPr="0078692B">
              <w:rPr>
                <w:rFonts w:ascii="Myriad Pro" w:hAnsi="Myriad Pro"/>
                <w:sz w:val="18"/>
                <w:szCs w:val="18"/>
              </w:rPr>
              <w:t>Liczba urządzeń dla celów ochrony przeciwpowodziowej</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7</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16,5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26,19</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val="restart"/>
            <w:tcBorders>
              <w:top w:val="nil"/>
              <w:left w:val="nil"/>
              <w:right w:val="single" w:sz="8" w:space="0" w:color="auto"/>
            </w:tcBorders>
            <w:tcMar>
              <w:top w:w="0" w:type="dxa"/>
              <w:left w:w="108" w:type="dxa"/>
              <w:bottom w:w="0" w:type="dxa"/>
              <w:right w:w="108" w:type="dxa"/>
            </w:tcMar>
          </w:tcPr>
          <w:p w:rsidR="005F0AB4" w:rsidRPr="0078692B" w:rsidRDefault="005F0AB4" w:rsidP="00356DC9">
            <w:pPr>
              <w:spacing w:after="0"/>
              <w:rPr>
                <w:rFonts w:ascii="Myriad Pro" w:hAnsi="Myriad Pro"/>
                <w:sz w:val="18"/>
                <w:szCs w:val="18"/>
              </w:rPr>
            </w:pPr>
            <w:r w:rsidRPr="00E06CA6">
              <w:rPr>
                <w:rFonts w:ascii="Myriad Pro" w:hAnsi="Myriad Pro"/>
                <w:sz w:val="18"/>
                <w:szCs w:val="18"/>
              </w:rPr>
              <w:t>5,</w:t>
            </w:r>
            <w:r w:rsidR="00356DC9" w:rsidRPr="00E06CA6">
              <w:rPr>
                <w:rFonts w:ascii="Myriad Pro" w:hAnsi="Myriad Pro"/>
                <w:sz w:val="18"/>
                <w:szCs w:val="18"/>
              </w:rPr>
              <w:t>00</w:t>
            </w:r>
            <w:r w:rsidRPr="00E06CA6">
              <w:rPr>
                <w:rFonts w:ascii="Myriad Pro" w:hAnsi="Myriad Pro"/>
                <w:sz w:val="18"/>
                <w:szCs w:val="18"/>
              </w:rPr>
              <w:t>%</w:t>
            </w: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K.02</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urządzeń dla celów ochrony przeciwpowodziowej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P.16</w:t>
            </w:r>
            <w:r w:rsidR="00CE7D30" w:rsidRPr="0078692B">
              <w:rPr>
                <w:rFonts w:ascii="Myriad Pro" w:hAnsi="Myriad Pro"/>
                <w:b/>
                <w:sz w:val="18"/>
                <w:szCs w:val="18"/>
              </w:rPr>
              <w:t xml:space="preserve"> </w:t>
            </w:r>
            <w:r w:rsidRPr="0078692B">
              <w:rPr>
                <w:rFonts w:ascii="Myriad Pro" w:hAnsi="Myriad Pro"/>
                <w:sz w:val="18"/>
                <w:szCs w:val="18"/>
              </w:rPr>
              <w:t>Liczba wspartych oczyszczalni ścieków komunalnych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del w:id="1005" w:author="mbudzilowicz" w:date="2019-10-31T14:47:00Z">
              <w:r w:rsidRPr="0078692B" w:rsidDel="002B11D6">
                <w:rPr>
                  <w:rFonts w:ascii="Myriad Pro" w:hAnsi="Myriad Pro"/>
                  <w:sz w:val="18"/>
                  <w:szCs w:val="18"/>
                </w:rPr>
                <w:delText>2</w:delText>
              </w:r>
            </w:del>
            <w:ins w:id="1006" w:author="mbudzilowicz" w:date="2019-10-31T14:47:00Z">
              <w:r w:rsidR="002B11D6">
                <w:rPr>
                  <w:rFonts w:ascii="Myriad Pro" w:hAnsi="Myriad Pro"/>
                  <w:sz w:val="18"/>
                  <w:szCs w:val="18"/>
                </w:rPr>
                <w:t>10</w:t>
              </w:r>
            </w:ins>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6,316475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10,03</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K.03</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oczyszczalni ścieków komunalnych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2</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703"/>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P.19</w:t>
            </w:r>
            <w:r w:rsidR="00CE7D30" w:rsidRPr="0078692B">
              <w:rPr>
                <w:rFonts w:ascii="Myriad Pro" w:hAnsi="Myriad Pro"/>
                <w:b/>
                <w:sz w:val="18"/>
                <w:szCs w:val="18"/>
              </w:rPr>
              <w:t xml:space="preserve"> </w:t>
            </w:r>
            <w:r w:rsidRPr="0078692B">
              <w:rPr>
                <w:rFonts w:ascii="Myriad Pro" w:hAnsi="Myriad Pro"/>
                <w:sz w:val="18"/>
                <w:szCs w:val="18"/>
              </w:rPr>
              <w:t>Liczba wspartych zakładów zagospodarowania odpadów</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800C06" w:rsidP="00CE6F4B">
            <w:pPr>
              <w:spacing w:after="0"/>
              <w:rPr>
                <w:rFonts w:ascii="Myriad Pro" w:hAnsi="Myriad Pro"/>
                <w:color w:val="1F497D"/>
                <w:sz w:val="18"/>
                <w:szCs w:val="18"/>
              </w:rPr>
            </w:pPr>
            <w:r>
              <w:rPr>
                <w:rFonts w:ascii="Myriad Pro" w:hAnsi="Myriad Pro"/>
                <w:color w:val="1F497D"/>
                <w:sz w:val="18"/>
                <w:szCs w:val="18"/>
              </w:rPr>
              <w:t>1</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5</w:t>
            </w:r>
            <w:r w:rsidR="00CE7D30" w:rsidRPr="0078692B">
              <w:rPr>
                <w:rFonts w:ascii="Myriad Pro" w:hAnsi="Myriad Pro"/>
                <w:sz w:val="18"/>
                <w:szCs w:val="18"/>
              </w:rPr>
              <w:t xml:space="preserve"> </w:t>
            </w:r>
            <w:r w:rsidRPr="0078692B">
              <w:rPr>
                <w:rFonts w:ascii="Myriad Pro" w:hAnsi="Myriad Pro"/>
                <w:sz w:val="18"/>
                <w:szCs w:val="18"/>
              </w:rPr>
              <w:t>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7,94</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cantSplit/>
          <w:trHeight w:val="33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K.04</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zakładów zagospodarowania odpadów w 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800C06" w:rsidP="00CE6F4B">
            <w:pPr>
              <w:spacing w:after="0"/>
              <w:rPr>
                <w:rFonts w:ascii="Myriad Pro" w:hAnsi="Myriad Pro"/>
                <w:sz w:val="18"/>
                <w:szCs w:val="18"/>
              </w:rPr>
            </w:pPr>
            <w:r>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color w:val="1F497D"/>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715D97" w:rsidRPr="0078692B"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b/>
                <w:sz w:val="18"/>
                <w:szCs w:val="18"/>
              </w:rPr>
            </w:pPr>
            <w:r w:rsidRPr="00BE461D">
              <w:rPr>
                <w:rFonts w:ascii="Myriad Pro" w:hAnsi="Myriad Pro"/>
                <w:b/>
                <w:sz w:val="18"/>
                <w:szCs w:val="18"/>
              </w:rPr>
              <w:t xml:space="preserve">P.13 </w:t>
            </w:r>
            <w:r w:rsidRPr="00BE461D">
              <w:rPr>
                <w:rFonts w:ascii="Myriad Pro" w:hAnsi="Myriad Pro"/>
                <w:sz w:val="18"/>
                <w:szCs w:val="18"/>
              </w:rPr>
              <w:t>Liczba zakupionych wozów pożarniczych wyposażonych w sprzęt do prowadzenia akcji ratowniczych i usuwania skutków katastrof</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lang w:eastAsia="en-GB"/>
              </w:rPr>
            </w:pPr>
            <w:r w:rsidRPr="00BE461D">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3</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14</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eastAsia="Calibri" w:hAnsi="Myriad Pro"/>
                <w:sz w:val="18"/>
                <w:szCs w:val="18"/>
                <w:lang w:eastAsia="en-GB"/>
              </w:rPr>
            </w:pPr>
            <w:r w:rsidRPr="00BE461D">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715D97">
            <w:pPr>
              <w:spacing w:after="0"/>
              <w:rPr>
                <w:rFonts w:ascii="Myriad Pro" w:hAnsi="Myriad Pro"/>
                <w:sz w:val="18"/>
                <w:szCs w:val="18"/>
              </w:rPr>
            </w:pPr>
            <w:r w:rsidRPr="00BE461D">
              <w:rPr>
                <w:rFonts w:ascii="Myriad Pro" w:hAnsi="Myriad Pro"/>
                <w:sz w:val="18"/>
                <w:szCs w:val="18"/>
              </w:rPr>
              <w:t>Przewidziana alokacja to 4 mln euro, co daje 6,35% alokacji osi priorytetowej</w:t>
            </w: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715D97" w:rsidRPr="0078692B" w:rsidRDefault="00715D97" w:rsidP="00CE6F4B">
            <w:pPr>
              <w:spacing w:after="0"/>
              <w:rPr>
                <w:rFonts w:ascii="Myriad Pro" w:hAnsi="Myriad Pro"/>
                <w:sz w:val="18"/>
                <w:szCs w:val="18"/>
              </w:rPr>
            </w:pPr>
          </w:p>
        </w:tc>
      </w:tr>
      <w:tr w:rsidR="005F0AB4" w:rsidRPr="0078692B"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lastRenderedPageBreak/>
              <w:t>F.01</w:t>
            </w:r>
            <w:r w:rsidR="00CE7D30"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EUR</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487141" w:rsidP="00CE6F4B">
            <w:pPr>
              <w:spacing w:after="0"/>
              <w:rPr>
                <w:rFonts w:ascii="Myriad Pro" w:hAnsi="Myriad Pro"/>
                <w:sz w:val="18"/>
                <w:szCs w:val="18"/>
              </w:rPr>
            </w:pPr>
            <w:r>
              <w:rPr>
                <w:rFonts w:ascii="Myriad Pro" w:hAnsi="Myriad Pro"/>
                <w:sz w:val="18"/>
                <w:szCs w:val="18"/>
              </w:rPr>
              <w:t>8 170</w:t>
            </w:r>
            <w:r w:rsidR="00FE0927">
              <w:rPr>
                <w:rFonts w:ascii="Myriad Pro" w:hAnsi="Myriad Pro"/>
                <w:sz w:val="18"/>
                <w:szCs w:val="18"/>
              </w:rPr>
              <w:t> </w:t>
            </w:r>
            <w:r>
              <w:rPr>
                <w:rFonts w:ascii="Myriad Pro" w:hAnsi="Myriad Pro"/>
                <w:sz w:val="18"/>
                <w:szCs w:val="18"/>
              </w:rPr>
              <w:t>858</w:t>
            </w:r>
            <w:r w:rsidR="00FE0927">
              <w:rPr>
                <w:rFonts w:ascii="Myriad Pro" w:hAnsi="Myriad Pro"/>
                <w:sz w:val="18"/>
                <w:szCs w:val="18"/>
              </w:rPr>
              <w:t xml:space="preserve"> </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FE0927" w:rsidP="00CE6F4B">
            <w:pPr>
              <w:spacing w:after="0"/>
              <w:rPr>
                <w:rFonts w:ascii="Myriad Pro" w:hAnsi="Myriad Pro"/>
                <w:sz w:val="18"/>
                <w:szCs w:val="18"/>
              </w:rPr>
            </w:pPr>
            <w:r w:rsidRPr="00FE0927">
              <w:rPr>
                <w:rFonts w:ascii="Myriad Pro" w:hAnsi="Myriad Pro"/>
                <w:sz w:val="18"/>
                <w:szCs w:val="18"/>
              </w:rPr>
              <w:t>74117647</w:t>
            </w:r>
            <w:r>
              <w:rPr>
                <w:rFonts w:ascii="Myriad Pro" w:hAnsi="Myriad Pro"/>
                <w:sz w:val="18"/>
                <w:szCs w:val="18"/>
              </w:rPr>
              <w:t xml:space="preserve"> </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bl>
    <w:p w:rsidR="005F0AB4" w:rsidRDefault="005F0AB4" w:rsidP="0062577C">
      <w:pPr>
        <w:rPr>
          <w:color w:val="FF0000"/>
        </w:rPr>
      </w:pPr>
    </w:p>
    <w:p w:rsidR="005F0AB4" w:rsidRPr="00CE6F4B" w:rsidRDefault="00FD236D" w:rsidP="00357394">
      <w:pPr>
        <w:pStyle w:val="Tekstgwny"/>
      </w:pPr>
      <w:r>
        <w:t xml:space="preserve">Do końca 2018 r. </w:t>
      </w:r>
      <w:r w:rsidRPr="00CE6F4B">
        <w:t>planowane jest podpisanie umów kontraktujących 1 szt.</w:t>
      </w:r>
      <w:r>
        <w:t xml:space="preserve"> </w:t>
      </w:r>
      <w:r w:rsidRPr="00CE6F4B">
        <w:t>wskaźnika</w:t>
      </w:r>
      <w:r>
        <w:t>:</w:t>
      </w:r>
      <w:r w:rsidRPr="00CE6F4B">
        <w:t xml:space="preserve"> </w:t>
      </w:r>
      <w:r>
        <w:t>W</w:t>
      </w:r>
      <w:r w:rsidR="005F0AB4" w:rsidRPr="00CE6F4B">
        <w:t>artość wskaźnika Liczba urządzeń dla celów ochrony przeciwpowodziowej w podpisanych umowach</w:t>
      </w:r>
      <w:r>
        <w:t xml:space="preserve"> – </w:t>
      </w:r>
      <w:r w:rsidR="005F0AB4" w:rsidRPr="00CE6F4B">
        <w:t>wartoś</w:t>
      </w:r>
      <w:r>
        <w:t>ć</w:t>
      </w:r>
      <w:r w:rsidR="005F0AB4" w:rsidRPr="00CE6F4B">
        <w:t xml:space="preserve"> docelow</w:t>
      </w:r>
      <w:r>
        <w:t>a to</w:t>
      </w:r>
      <w:r w:rsidR="005F0AB4" w:rsidRPr="00CE6F4B">
        <w:t xml:space="preserve"> 7 szt.</w:t>
      </w:r>
    </w:p>
    <w:p w:rsidR="005F0AB4" w:rsidRPr="00CE6F4B" w:rsidRDefault="00FD236D" w:rsidP="00357394">
      <w:pPr>
        <w:pStyle w:val="Tekstgwny"/>
      </w:pPr>
      <w:r>
        <w:t xml:space="preserve">Do końca 2018 r. </w:t>
      </w:r>
      <w:r w:rsidRPr="00CE6F4B">
        <w:t>planowane jest podpisanie umów kontraktujących 2 szt.</w:t>
      </w:r>
      <w:r>
        <w:t xml:space="preserve"> </w:t>
      </w:r>
      <w:r w:rsidRPr="00CE6F4B">
        <w:t>wskaźnika</w:t>
      </w:r>
      <w:r>
        <w:t>:</w:t>
      </w:r>
      <w:r w:rsidRPr="00CE6F4B">
        <w:t xml:space="preserve"> </w:t>
      </w:r>
      <w:r>
        <w:t>W</w:t>
      </w:r>
      <w:r w:rsidR="005F0AB4" w:rsidRPr="00CE6F4B">
        <w:t>artość wskaźnika Liczba wspartych oczyszczalni ścieków komunalnych w</w:t>
      </w:r>
      <w:r>
        <w:t xml:space="preserve"> </w:t>
      </w:r>
      <w:r w:rsidR="005F0AB4" w:rsidRPr="00CE6F4B">
        <w:t xml:space="preserve">podpisanych umowach </w:t>
      </w:r>
      <w:r>
        <w:t xml:space="preserve">– </w:t>
      </w:r>
      <w:r w:rsidR="005F0AB4" w:rsidRPr="00CE6F4B">
        <w:t>wartoś</w:t>
      </w:r>
      <w:r>
        <w:t>ć</w:t>
      </w:r>
      <w:r w:rsidR="005F0AB4" w:rsidRPr="00CE6F4B">
        <w:t xml:space="preserve"> docelow</w:t>
      </w:r>
      <w:r>
        <w:t>a to</w:t>
      </w:r>
      <w:r w:rsidR="005F0AB4" w:rsidRPr="00CE6F4B">
        <w:t xml:space="preserve"> 2 szt.</w:t>
      </w:r>
    </w:p>
    <w:p w:rsidR="005F0AB4" w:rsidRPr="00086E5B" w:rsidRDefault="00FD236D" w:rsidP="00357394">
      <w:pPr>
        <w:pStyle w:val="Tekstgwny"/>
      </w:pPr>
      <w:r>
        <w:t xml:space="preserve">Do końca 2018 r. </w:t>
      </w:r>
      <w:r w:rsidRPr="00CE6F4B">
        <w:t xml:space="preserve">planowane jest podpisanie umów kontraktujących </w:t>
      </w:r>
      <w:r w:rsidR="00050B39">
        <w:t>1</w:t>
      </w:r>
      <w:r w:rsidR="00050B39" w:rsidRPr="00CE6F4B">
        <w:t xml:space="preserve"> </w:t>
      </w:r>
      <w:r w:rsidRPr="00CE6F4B">
        <w:t>szt. wskaźnika</w:t>
      </w:r>
      <w:r>
        <w:t>: W</w:t>
      </w:r>
      <w:r w:rsidR="005F0AB4" w:rsidRPr="00CE6F4B">
        <w:t xml:space="preserve">artość wskaźnika Liczba wspartych zakładów zagospodarowania odpadów w podpisanych umowach </w:t>
      </w:r>
      <w:r>
        <w:t xml:space="preserve">– </w:t>
      </w:r>
      <w:r w:rsidR="005F0AB4" w:rsidRPr="00CE6F4B">
        <w:t>wartoś</w:t>
      </w:r>
      <w:r>
        <w:t>ć</w:t>
      </w:r>
      <w:r w:rsidR="005F0AB4" w:rsidRPr="00CE6F4B">
        <w:t xml:space="preserve"> docelow</w:t>
      </w:r>
      <w:r>
        <w:t>a to</w:t>
      </w:r>
      <w:r w:rsidR="005F0AB4" w:rsidRPr="00CE6F4B">
        <w:t xml:space="preserve"> </w:t>
      </w:r>
      <w:r w:rsidR="00050B39">
        <w:t>1</w:t>
      </w:r>
      <w:r w:rsidR="00050B39" w:rsidRPr="00CE6F4B">
        <w:t xml:space="preserve"> </w:t>
      </w:r>
      <w:r w:rsidR="005F0AB4" w:rsidRPr="00CE6F4B">
        <w:t>szt</w:t>
      </w:r>
      <w:r w:rsidR="005F0AB4" w:rsidRPr="00086E5B">
        <w:t>.</w:t>
      </w:r>
    </w:p>
    <w:p w:rsidR="005F0AB4" w:rsidRPr="00E300BC" w:rsidRDefault="005F0AB4">
      <w:pPr>
        <w:rPr>
          <w:color w:val="FF0000"/>
        </w:rPr>
        <w:sectPr w:rsidR="005F0AB4" w:rsidRPr="00E300BC" w:rsidSect="004A01B3">
          <w:headerReference w:type="default" r:id="rId49"/>
          <w:headerReference w:type="first" r:id="rId50"/>
          <w:pgSz w:w="16838" w:h="11906" w:orient="landscape"/>
          <w:pgMar w:top="1418" w:right="1021" w:bottom="1418" w:left="1021" w:header="601" w:footer="1077" w:gutter="0"/>
          <w:cols w:space="708"/>
          <w:titlePg/>
        </w:sectPr>
      </w:pPr>
    </w:p>
    <w:p w:rsidR="005F0AB4" w:rsidRPr="008B7FED" w:rsidRDefault="005F0AB4" w:rsidP="00AE27B8">
      <w:pPr>
        <w:pStyle w:val="Sekcja3"/>
      </w:pPr>
      <w:r w:rsidRPr="00CE6F4B">
        <w:rPr>
          <w:color w:val="7F7F7F" w:themeColor="text1" w:themeTint="80"/>
        </w:rPr>
        <w:lastRenderedPageBreak/>
        <w:t>2.A.9</w:t>
      </w:r>
      <w:r w:rsidR="00A570E7">
        <w:rPr>
          <w:color w:val="7F7F7F" w:themeColor="text1" w:themeTint="80"/>
        </w:rPr>
        <w:t>.</w:t>
      </w:r>
      <w:r w:rsidRPr="008B7FED">
        <w:t xml:space="preserve"> Kategorie interwencji</w:t>
      </w:r>
    </w:p>
    <w:p w:rsidR="005F0AB4" w:rsidRPr="008B7FED" w:rsidRDefault="005F0AB4" w:rsidP="00B34063">
      <w:pPr>
        <w:pStyle w:val="Tytutabeli"/>
      </w:pPr>
      <w:r w:rsidRPr="008B7FED">
        <w:t>Tabele 7-11</w:t>
      </w:r>
      <w:r w:rsidR="00A570E7">
        <w:t>.</w:t>
      </w:r>
      <w:r w:rsidRPr="008B7FED">
        <w:t xml:space="preserve"> Tabele przedstawiające zastosowane w osi priorytetowej kategori</w:t>
      </w:r>
      <w:r w:rsidR="00A570E7">
        <w:t>e</w:t>
      </w:r>
      <w:r w:rsidRPr="008B7FED">
        <w:t xml:space="preserve"> interwencji</w:t>
      </w: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233"/>
        <w:gridCol w:w="431"/>
        <w:gridCol w:w="1274"/>
        <w:gridCol w:w="430"/>
        <w:gridCol w:w="1981"/>
        <w:gridCol w:w="1285"/>
        <w:gridCol w:w="1693"/>
        <w:gridCol w:w="430"/>
        <w:gridCol w:w="1296"/>
        <w:gridCol w:w="464"/>
        <w:gridCol w:w="2065"/>
        <w:gridCol w:w="388"/>
      </w:tblGrid>
      <w:tr w:rsidR="005F0AB4" w:rsidRPr="0078692B" w:rsidTr="00CE6F4B">
        <w:trPr>
          <w:trHeight w:val="20"/>
          <w:tblHeader/>
        </w:trPr>
        <w:tc>
          <w:tcPr>
            <w:tcW w:w="5000" w:type="pct"/>
            <w:gridSpan w:val="12"/>
            <w:shd w:val="clear" w:color="auto" w:fill="D9D9D9" w:themeFill="background1" w:themeFillShade="D9"/>
            <w:vAlign w:val="center"/>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Kategoria regionu i fundusz: Region słabiej rozwinięty, Europejski Fundusz Rozwoju Regionalnego</w:t>
            </w:r>
          </w:p>
        </w:tc>
      </w:tr>
      <w:tr w:rsidR="005F0AB4" w:rsidRPr="0078692B" w:rsidTr="00CE6F4B">
        <w:trPr>
          <w:trHeight w:val="20"/>
          <w:tblHeader/>
        </w:trPr>
        <w:tc>
          <w:tcPr>
            <w:tcW w:w="952" w:type="pct"/>
            <w:gridSpan w:val="2"/>
            <w:shd w:val="clear" w:color="auto" w:fill="FFFFFF"/>
          </w:tcPr>
          <w:p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rsidR="005F0AB4" w:rsidRPr="0078692B" w:rsidRDefault="005F0AB4" w:rsidP="00CE6F4B">
            <w:pPr>
              <w:spacing w:after="0"/>
              <w:rPr>
                <w:rFonts w:ascii="Myriad Pro" w:eastAsia="Times New Roman" w:hAnsi="Myriad Pro" w:cs="Times New Roman"/>
                <w:sz w:val="16"/>
                <w:szCs w:val="16"/>
                <w:lang w:eastAsia="en-GB"/>
              </w:rPr>
            </w:pPr>
          </w:p>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09"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1169"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76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 xml:space="preserve">mechanizmy wdrażania </w:t>
            </w:r>
          </w:p>
        </w:tc>
        <w:tc>
          <w:tcPr>
            <w:tcW w:w="63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 xml:space="preserve">EFS </w:t>
            </w:r>
            <w:proofErr w:type="spellStart"/>
            <w:r w:rsidRPr="0078692B">
              <w:rPr>
                <w:rFonts w:ascii="Myriad Pro" w:eastAsia="Times New Roman" w:hAnsi="Myriad Pro" w:cs="Times New Roman"/>
                <w:bCs/>
                <w:sz w:val="16"/>
                <w:szCs w:val="16"/>
                <w:lang w:eastAsia="en-GB"/>
              </w:rPr>
              <w:t>secondary</w:t>
            </w:r>
            <w:proofErr w:type="spellEnd"/>
            <w:r w:rsidR="00A570E7" w:rsidRPr="0078692B">
              <w:rPr>
                <w:rFonts w:ascii="Myriad Pro" w:eastAsia="Times New Roman" w:hAnsi="Myriad Pro" w:cs="Times New Roman"/>
                <w:bCs/>
                <w:sz w:val="16"/>
                <w:szCs w:val="16"/>
                <w:lang w:eastAsia="en-GB"/>
              </w:rPr>
              <w:t xml:space="preserve"> </w:t>
            </w:r>
            <w:proofErr w:type="spellStart"/>
            <w:r w:rsidRPr="0078692B">
              <w:rPr>
                <w:rFonts w:ascii="Myriad Pro" w:eastAsia="Times New Roman" w:hAnsi="Myriad Pro" w:cs="Times New Roman"/>
                <w:bCs/>
                <w:sz w:val="16"/>
                <w:szCs w:val="16"/>
                <w:lang w:eastAsia="en-GB"/>
              </w:rPr>
              <w:t>theme</w:t>
            </w:r>
            <w:proofErr w:type="spellEnd"/>
            <w:r w:rsidRPr="0078692B">
              <w:rPr>
                <w:rFonts w:ascii="Myriad Pro" w:eastAsia="Times New Roman" w:hAnsi="Myriad Pro" w:cs="Times New Roman"/>
                <w:bCs/>
                <w:sz w:val="16"/>
                <w:szCs w:val="16"/>
                <w:lang w:eastAsia="en-GB"/>
              </w:rPr>
              <w:br/>
              <w:t>(</w:t>
            </w:r>
            <w:r w:rsidR="00A570E7"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88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5F0AB4" w:rsidRPr="0078692B" w:rsidTr="00CE6F4B">
        <w:trPr>
          <w:trHeight w:val="310"/>
          <w:tblHeader/>
        </w:trPr>
        <w:tc>
          <w:tcPr>
            <w:tcW w:w="79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5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0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460" w:type="pct"/>
            <w:shd w:val="clear" w:color="auto" w:fill="FFFFFF"/>
          </w:tcPr>
          <w:p w:rsidR="005F0AB4" w:rsidRPr="0078692B" w:rsidRDefault="005F0AB4" w:rsidP="00357394">
            <w:pPr>
              <w:spacing w:after="0"/>
              <w:jc w:val="center"/>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60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6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41"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5F0AB4" w:rsidRPr="0078692B" w:rsidTr="00CE6F4B">
        <w:trPr>
          <w:cantSplit/>
          <w:trHeight w:val="1691"/>
        </w:trPr>
        <w:tc>
          <w:tcPr>
            <w:tcW w:w="799" w:type="pct"/>
            <w:shd w:val="clear" w:color="auto" w:fill="FFFFFF"/>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017 Gospodarowanie odpadami komunalnymi (w tym działania w zakresie: minimalizacji, segregacji, recyklingu)</w:t>
            </w:r>
          </w:p>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shd w:val="clear" w:color="auto" w:fill="FFFFFF"/>
            <w:textDirection w:val="tbRl"/>
          </w:tcPr>
          <w:p w:rsidR="005F0AB4" w:rsidRPr="0078692B" w:rsidRDefault="00217836" w:rsidP="009C173D">
            <w:pPr>
              <w:spacing w:after="0"/>
              <w:ind w:left="113" w:right="113"/>
              <w:rPr>
                <w:rFonts w:ascii="Myriad Pro" w:eastAsia="Times New Roman" w:hAnsi="Myriad Pro" w:cs="Times New Roman"/>
                <w:b/>
                <w:noProof/>
                <w:color w:val="000000" w:themeColor="text1"/>
                <w:sz w:val="18"/>
                <w:szCs w:val="18"/>
                <w:lang w:eastAsia="en-GB"/>
              </w:rPr>
            </w:pPr>
            <w:r>
              <w:rPr>
                <w:rFonts w:ascii="Myriad Pro" w:eastAsia="Times New Roman" w:hAnsi="Myriad Pro" w:cs="Times New Roman"/>
                <w:sz w:val="18"/>
                <w:szCs w:val="18"/>
                <w:lang w:eastAsia="en-GB"/>
              </w:rPr>
              <w:t>6</w:t>
            </w:r>
            <w:r w:rsidR="00A570E7" w:rsidRPr="0078692B">
              <w:rPr>
                <w:rFonts w:ascii="Myriad Pro" w:eastAsia="Times New Roman" w:hAnsi="Myriad Pro" w:cs="Times New Roman"/>
                <w:sz w:val="18"/>
                <w:szCs w:val="18"/>
                <w:lang w:eastAsia="en-GB"/>
              </w:rPr>
              <w:t> 500 </w:t>
            </w:r>
            <w:r w:rsidR="005F0AB4" w:rsidRPr="0078692B">
              <w:rPr>
                <w:rFonts w:ascii="Myriad Pro" w:eastAsia="Times New Roman" w:hAnsi="Myriad Pro" w:cs="Times New Roman"/>
                <w:sz w:val="18"/>
                <w:szCs w:val="18"/>
                <w:lang w:eastAsia="en-GB"/>
              </w:rPr>
              <w:t>000</w:t>
            </w:r>
          </w:p>
        </w:tc>
        <w:tc>
          <w:tcPr>
            <w:tcW w:w="456" w:type="pct"/>
            <w:vMerge w:val="restart"/>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rsidR="005F0AB4" w:rsidRPr="0078692B" w:rsidRDefault="005F0AB4" w:rsidP="00CE6F4B">
            <w:pPr>
              <w:spacing w:after="0"/>
              <w:rPr>
                <w:rFonts w:ascii="Myriad Pro" w:eastAsia="Times New Roman" w:hAnsi="Myriad Pro" w:cs="Times New Roman"/>
                <w:bCs/>
                <w:sz w:val="18"/>
                <w:szCs w:val="18"/>
                <w:lang w:val="en-US" w:eastAsia="en-GB"/>
              </w:rPr>
            </w:pPr>
          </w:p>
        </w:tc>
        <w:tc>
          <w:tcPr>
            <w:tcW w:w="154" w:type="pct"/>
            <w:vMerge w:val="restart"/>
            <w:shd w:val="clear" w:color="auto" w:fill="FFFFFF"/>
            <w:textDirection w:val="tbRl"/>
            <w:vAlign w:val="center"/>
          </w:tcPr>
          <w:p w:rsidR="005F0AB4" w:rsidRPr="0078692B" w:rsidRDefault="00800103" w:rsidP="008739B8">
            <w:pPr>
              <w:spacing w:after="0"/>
              <w:ind w:left="113" w:right="113"/>
              <w:rPr>
                <w:rFonts w:ascii="Myriad Pro" w:eastAsia="Times New Roman" w:hAnsi="Myriad Pro" w:cs="Times New Roman"/>
                <w:b/>
                <w:noProof/>
                <w:color w:val="000000" w:themeColor="text1"/>
                <w:sz w:val="18"/>
                <w:szCs w:val="18"/>
                <w:lang w:val="en-US" w:eastAsia="en-GB"/>
              </w:rPr>
            </w:pPr>
            <w:del w:id="1007" w:author="mbudzilowicz" w:date="2019-10-31T14:54:00Z">
              <w:r w:rsidDel="00C52935">
                <w:rPr>
                  <w:rFonts w:ascii="Myriad Pro" w:eastAsia="Times New Roman" w:hAnsi="Myriad Pro" w:cs="Times New Roman"/>
                  <w:sz w:val="18"/>
                  <w:szCs w:val="18"/>
                  <w:lang w:val="en-US" w:eastAsia="en-GB"/>
                </w:rPr>
                <w:delText>6</w:delText>
              </w:r>
              <w:r w:rsidR="005F0AB4" w:rsidRPr="0078692B" w:rsidDel="00C52935">
                <w:rPr>
                  <w:rFonts w:ascii="Myriad Pro" w:eastAsia="Times New Roman" w:hAnsi="Myriad Pro" w:cs="Times New Roman"/>
                  <w:sz w:val="18"/>
                  <w:szCs w:val="18"/>
                  <w:lang w:val="en-US" w:eastAsia="en-GB"/>
                </w:rPr>
                <w:delText>3</w:delText>
              </w:r>
              <w:r w:rsidR="00A570E7" w:rsidRPr="0078692B" w:rsidDel="00C52935">
                <w:rPr>
                  <w:rFonts w:ascii="Myriad Pro" w:eastAsia="Times New Roman" w:hAnsi="Myriad Pro" w:cs="Times New Roman"/>
                  <w:sz w:val="18"/>
                  <w:szCs w:val="18"/>
                  <w:lang w:val="en-US" w:eastAsia="en-GB"/>
                </w:rPr>
                <w:delText> 000 </w:delText>
              </w:r>
              <w:r w:rsidR="005F0AB4" w:rsidRPr="0078692B" w:rsidDel="00C52935">
                <w:rPr>
                  <w:rFonts w:ascii="Myriad Pro" w:eastAsia="Times New Roman" w:hAnsi="Myriad Pro" w:cs="Times New Roman"/>
                  <w:sz w:val="18"/>
                  <w:szCs w:val="18"/>
                  <w:lang w:val="en-US" w:eastAsia="en-GB"/>
                </w:rPr>
                <w:delText>000</w:delText>
              </w:r>
            </w:del>
            <w:ins w:id="1008" w:author="mbudzilowicz" w:date="2019-11-22T10:52:00Z">
              <w:r w:rsidR="008739B8">
                <w:rPr>
                  <w:rFonts w:ascii="Myriad Pro" w:eastAsia="Times New Roman" w:hAnsi="Myriad Pro" w:cs="Times New Roman"/>
                  <w:sz w:val="18"/>
                  <w:szCs w:val="18"/>
                  <w:lang w:val="en-US" w:eastAsia="en-GB"/>
                </w:rPr>
                <w:t>57 000 000</w:t>
              </w:r>
            </w:ins>
          </w:p>
        </w:tc>
        <w:tc>
          <w:tcPr>
            <w:tcW w:w="709" w:type="pct"/>
            <w:vMerge w:val="restart"/>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 dużej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 średniej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 małej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val="en-US" w:eastAsia="en-GB"/>
              </w:rPr>
              <w:t xml:space="preserve">07 </w:t>
            </w:r>
            <w:proofErr w:type="spellStart"/>
            <w:r w:rsidRPr="0078692B">
              <w:rPr>
                <w:rFonts w:ascii="Myriad Pro" w:eastAsia="Times New Roman" w:hAnsi="Myriad Pro" w:cs="Times New Roman"/>
                <w:bCs/>
                <w:sz w:val="18"/>
                <w:szCs w:val="18"/>
                <w:lang w:val="en-US" w:eastAsia="en-GB"/>
              </w:rPr>
              <w:t>Nie</w:t>
            </w:r>
            <w:proofErr w:type="spellEnd"/>
            <w:r w:rsidR="00A570E7" w:rsidRPr="0078692B">
              <w:rPr>
                <w:rFonts w:ascii="Myriad Pro" w:eastAsia="Times New Roman" w:hAnsi="Myriad Pro" w:cs="Times New Roman"/>
                <w:bCs/>
                <w:sz w:val="18"/>
                <w:szCs w:val="18"/>
                <w:lang w:val="en-US" w:eastAsia="en-GB"/>
              </w:rPr>
              <w:t xml:space="preserve"> </w:t>
            </w:r>
            <w:proofErr w:type="spellStart"/>
            <w:r w:rsidRPr="0078692B">
              <w:rPr>
                <w:rFonts w:ascii="Myriad Pro" w:eastAsia="Times New Roman" w:hAnsi="Myriad Pro" w:cs="Times New Roman"/>
                <w:bCs/>
                <w:sz w:val="18"/>
                <w:szCs w:val="18"/>
                <w:lang w:val="en-US" w:eastAsia="en-GB"/>
              </w:rPr>
              <w:t>dotyczy</w:t>
            </w:r>
            <w:proofErr w:type="spellEnd"/>
          </w:p>
        </w:tc>
        <w:tc>
          <w:tcPr>
            <w:tcW w:w="460" w:type="pct"/>
            <w:vMerge w:val="restart"/>
            <w:shd w:val="clear" w:color="auto" w:fill="FFFFFF"/>
            <w:textDirection w:val="tbRl"/>
            <w:vAlign w:val="center"/>
          </w:tcPr>
          <w:p w:rsidR="005F0AB4" w:rsidRPr="0078692B" w:rsidRDefault="005F0AB4" w:rsidP="008739B8">
            <w:pPr>
              <w:spacing w:after="0"/>
              <w:ind w:left="113" w:right="113"/>
              <w:rPr>
                <w:rFonts w:ascii="Myriad Pro" w:eastAsia="Times New Roman" w:hAnsi="Myriad Pro" w:cs="Times New Roman"/>
                <w:sz w:val="18"/>
                <w:szCs w:val="18"/>
                <w:lang w:eastAsia="en-GB"/>
              </w:rPr>
            </w:pPr>
            <w:r w:rsidRPr="008739B8">
              <w:rPr>
                <w:rFonts w:ascii="Myriad Pro" w:eastAsia="Times New Roman" w:hAnsi="Myriad Pro" w:cs="Times New Roman"/>
                <w:sz w:val="18"/>
                <w:szCs w:val="18"/>
                <w:lang w:eastAsia="en-GB"/>
              </w:rPr>
              <w:t xml:space="preserve">5 345 400       11 986 400 </w:t>
            </w:r>
            <w:r w:rsidR="00A570E7" w:rsidRPr="008D3093">
              <w:rPr>
                <w:rFonts w:ascii="Myriad Pro" w:eastAsia="Times New Roman" w:hAnsi="Myriad Pro" w:cs="Times New Roman"/>
                <w:sz w:val="18"/>
                <w:szCs w:val="18"/>
                <w:lang w:eastAsia="en-GB"/>
              </w:rPr>
              <w:t xml:space="preserve">      </w:t>
            </w:r>
            <w:r w:rsidRPr="008739B8">
              <w:rPr>
                <w:rFonts w:ascii="Myriad Pro" w:eastAsia="Times New Roman" w:hAnsi="Myriad Pro" w:cs="Times New Roman"/>
                <w:sz w:val="18"/>
                <w:szCs w:val="18"/>
                <w:lang w:eastAsia="en-GB"/>
              </w:rPr>
              <w:t xml:space="preserve"> </w:t>
            </w:r>
            <w:del w:id="1009" w:author="mbudzilowicz" w:date="2019-10-31T14:57:00Z">
              <w:r w:rsidR="00D15C33" w:rsidRPr="008739B8" w:rsidDel="00211FCD">
                <w:rPr>
                  <w:rFonts w:ascii="Myriad Pro" w:eastAsia="Times New Roman" w:hAnsi="Myriad Pro" w:cs="Times New Roman"/>
                  <w:sz w:val="18"/>
                  <w:szCs w:val="18"/>
                  <w:lang w:eastAsia="en-GB"/>
                </w:rPr>
                <w:delText>4</w:delText>
              </w:r>
              <w:r w:rsidRPr="008739B8" w:rsidDel="00211FCD">
                <w:rPr>
                  <w:rFonts w:ascii="Myriad Pro" w:eastAsia="Times New Roman" w:hAnsi="Myriad Pro" w:cs="Times New Roman"/>
                  <w:sz w:val="18"/>
                  <w:szCs w:val="18"/>
                  <w:lang w:eastAsia="en-GB"/>
                </w:rPr>
                <w:delText>5</w:delText>
              </w:r>
              <w:r w:rsidR="00A570E7" w:rsidRPr="008739B8" w:rsidDel="00211FCD">
                <w:rPr>
                  <w:rFonts w:ascii="Myriad Pro" w:eastAsia="Times New Roman" w:hAnsi="Myriad Pro" w:cs="Times New Roman"/>
                  <w:sz w:val="18"/>
                  <w:szCs w:val="18"/>
                  <w:lang w:eastAsia="en-GB"/>
                </w:rPr>
                <w:delText> 668 </w:delText>
              </w:r>
              <w:r w:rsidRPr="008739B8" w:rsidDel="00211FCD">
                <w:rPr>
                  <w:rFonts w:ascii="Myriad Pro" w:eastAsia="Times New Roman" w:hAnsi="Myriad Pro" w:cs="Times New Roman"/>
                  <w:sz w:val="18"/>
                  <w:szCs w:val="18"/>
                  <w:lang w:eastAsia="en-GB"/>
                </w:rPr>
                <w:delText>200</w:delText>
              </w:r>
            </w:del>
            <w:ins w:id="1010" w:author="mbudzilowicz" w:date="2019-11-22T10:54:00Z">
              <w:r w:rsidR="008739B8" w:rsidRPr="008739B8">
                <w:rPr>
                  <w:rFonts w:ascii="Myriad Pro" w:eastAsia="Times New Roman" w:hAnsi="Myriad Pro" w:cs="Times New Roman"/>
                  <w:sz w:val="18"/>
                  <w:szCs w:val="18"/>
                  <w:lang w:eastAsia="en-GB"/>
                </w:rPr>
                <w:t>39</w:t>
              </w:r>
              <w:r w:rsidR="008739B8">
                <w:rPr>
                  <w:rFonts w:ascii="Myriad Pro" w:eastAsia="Times New Roman" w:hAnsi="Myriad Pro" w:cs="Times New Roman"/>
                  <w:sz w:val="18"/>
                  <w:szCs w:val="18"/>
                  <w:lang w:eastAsia="en-GB"/>
                </w:rPr>
                <w:t> 668 200</w:t>
              </w:r>
            </w:ins>
          </w:p>
        </w:tc>
        <w:tc>
          <w:tcPr>
            <w:tcW w:w="606" w:type="pct"/>
            <w:vMerge w:val="restar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 Zintegrowane inwestycje terytorialne – miejskie</w:t>
            </w:r>
          </w:p>
          <w:p w:rsidR="00A570E7" w:rsidRPr="0078692B" w:rsidRDefault="00A570E7" w:rsidP="00CE6F4B">
            <w:pPr>
              <w:spacing w:after="0"/>
              <w:rPr>
                <w:rFonts w:ascii="Myriad Pro" w:eastAsia="Calibri" w:hAnsi="Myriad Pro" w:cs="Times New Roman"/>
                <w:sz w:val="18"/>
                <w:szCs w:val="18"/>
              </w:rPr>
            </w:pPr>
          </w:p>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05 Inne zintegrowane podejścia do zrównoważonego rozwoju obszarów miejskich/wiejskich</w:t>
            </w:r>
          </w:p>
          <w:p w:rsidR="00A570E7" w:rsidRPr="0078692B" w:rsidRDefault="00A570E7" w:rsidP="00CE6F4B">
            <w:pPr>
              <w:spacing w:after="0"/>
              <w:rPr>
                <w:rFonts w:ascii="Myriad Pro" w:eastAsia="Calibri" w:hAnsi="Myriad Pro" w:cs="Times New Roman"/>
                <w:sz w:val="18"/>
                <w:szCs w:val="18"/>
              </w:rPr>
            </w:pPr>
          </w:p>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07 Nie dotyczy</w:t>
            </w:r>
          </w:p>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val="restart"/>
            <w:shd w:val="clear" w:color="auto" w:fill="FFFFFF"/>
            <w:textDirection w:val="tbRl"/>
            <w:vAlign w:val="center"/>
          </w:tcPr>
          <w:p w:rsidR="005F0AB4" w:rsidRPr="0078692B" w:rsidRDefault="00467F5A" w:rsidP="00467F5A">
            <w:pPr>
              <w:spacing w:after="0"/>
              <w:ind w:left="113" w:right="113"/>
              <w:rPr>
                <w:rFonts w:ascii="Myriad Pro" w:eastAsia="Times New Roman" w:hAnsi="Myriad Pro" w:cs="Times New Roman"/>
                <w:sz w:val="18"/>
                <w:szCs w:val="18"/>
                <w:lang w:eastAsia="en-GB"/>
              </w:rPr>
            </w:pPr>
            <w:ins w:id="1011" w:author="mbudzilowicz" w:date="2019-12-17T10:15:00Z">
              <w:r>
                <w:rPr>
                  <w:rFonts w:ascii="Myriad Pro" w:eastAsia="Times New Roman" w:hAnsi="Myriad Pro" w:cs="Times New Roman"/>
                  <w:sz w:val="18"/>
                  <w:szCs w:val="18"/>
                  <w:lang w:eastAsia="en-GB"/>
                </w:rPr>
                <w:t xml:space="preserve"> 0                            0                                       </w:t>
              </w:r>
            </w:ins>
            <w:del w:id="1012" w:author="mbudzilowicz" w:date="2019-10-31T14:55:00Z">
              <w:r w:rsidR="00800103" w:rsidDel="00C52935">
                <w:rPr>
                  <w:rFonts w:ascii="Myriad Pro" w:eastAsia="Times New Roman" w:hAnsi="Myriad Pro" w:cs="Times New Roman"/>
                  <w:sz w:val="18"/>
                  <w:szCs w:val="18"/>
                  <w:lang w:eastAsia="en-GB"/>
                </w:rPr>
                <w:delText>6</w:delText>
              </w:r>
              <w:r w:rsidR="005F0AB4" w:rsidRPr="0078692B" w:rsidDel="00C52935">
                <w:rPr>
                  <w:rFonts w:ascii="Myriad Pro" w:eastAsia="Times New Roman" w:hAnsi="Myriad Pro" w:cs="Times New Roman"/>
                  <w:sz w:val="18"/>
                  <w:szCs w:val="18"/>
                  <w:lang w:eastAsia="en-GB"/>
                </w:rPr>
                <w:delText>3</w:delText>
              </w:r>
              <w:r w:rsidR="00A570E7" w:rsidRPr="0078692B" w:rsidDel="00C52935">
                <w:rPr>
                  <w:rFonts w:ascii="Myriad Pro" w:eastAsia="Times New Roman" w:hAnsi="Myriad Pro" w:cs="Times New Roman"/>
                  <w:sz w:val="18"/>
                  <w:szCs w:val="18"/>
                  <w:lang w:eastAsia="en-GB"/>
                </w:rPr>
                <w:delText> 000 </w:delText>
              </w:r>
              <w:r w:rsidR="005F0AB4" w:rsidRPr="0078692B" w:rsidDel="00C52935">
                <w:rPr>
                  <w:rFonts w:ascii="Myriad Pro" w:eastAsia="Times New Roman" w:hAnsi="Myriad Pro" w:cs="Times New Roman"/>
                  <w:sz w:val="18"/>
                  <w:szCs w:val="18"/>
                  <w:lang w:eastAsia="en-GB"/>
                </w:rPr>
                <w:delText>000</w:delText>
              </w:r>
            </w:del>
            <w:ins w:id="1013" w:author="mbudzilowicz" w:date="2019-11-22T10:52:00Z">
              <w:r w:rsidR="008739B8">
                <w:rPr>
                  <w:rFonts w:ascii="Myriad Pro" w:eastAsia="Times New Roman" w:hAnsi="Myriad Pro" w:cs="Times New Roman"/>
                  <w:sz w:val="18"/>
                  <w:szCs w:val="18"/>
                  <w:lang w:eastAsia="en-GB"/>
                </w:rPr>
                <w:t>57 000 000</w:t>
              </w:r>
            </w:ins>
          </w:p>
        </w:tc>
        <w:tc>
          <w:tcPr>
            <w:tcW w:w="464"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tc>
        <w:tc>
          <w:tcPr>
            <w:tcW w:w="166"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739"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 Zachowanie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rsidR="00A570E7" w:rsidRPr="0078692B" w:rsidRDefault="00A570E7" w:rsidP="00CE6F4B">
            <w:pPr>
              <w:spacing w:after="0"/>
              <w:rPr>
                <w:rFonts w:ascii="Myriad Pro" w:eastAsia="Times New Roman" w:hAnsi="Myriad Pro" w:cs="Times New Roman"/>
                <w:sz w:val="18"/>
                <w:szCs w:val="18"/>
                <w:lang w:eastAsia="en-GB"/>
              </w:rPr>
            </w:pPr>
          </w:p>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05 Promowanie dostosowania do zmiany klimatu, zapobiegania ryzyku i zarządzania ryzykiem</w:t>
            </w:r>
          </w:p>
        </w:tc>
        <w:tc>
          <w:tcPr>
            <w:tcW w:w="141" w:type="pct"/>
            <w:vMerge w:val="restart"/>
            <w:shd w:val="clear" w:color="auto" w:fill="FFFFFF"/>
            <w:textDirection w:val="tbRl"/>
          </w:tcPr>
          <w:p w:rsidR="005F0AB4" w:rsidRPr="0078692B" w:rsidRDefault="00645480" w:rsidP="008739B8">
            <w:pPr>
              <w:spacing w:after="0"/>
              <w:ind w:left="113" w:right="113"/>
              <w:rPr>
                <w:rFonts w:ascii="Myriad Pro" w:eastAsia="Times New Roman" w:hAnsi="Myriad Pro" w:cs="Times New Roman"/>
                <w:sz w:val="18"/>
                <w:szCs w:val="18"/>
                <w:lang w:eastAsia="en-GB"/>
              </w:rPr>
            </w:pPr>
            <w:del w:id="1014" w:author="mbudzilowicz" w:date="2019-10-31T14:56:00Z">
              <w:r w:rsidDel="00211FCD">
                <w:rPr>
                  <w:rFonts w:ascii="Myriad Pro" w:eastAsia="Times New Roman" w:hAnsi="Myriad Pro" w:cs="Times New Roman"/>
                  <w:sz w:val="18"/>
                  <w:szCs w:val="18"/>
                  <w:lang w:eastAsia="en-GB"/>
                </w:rPr>
                <w:delText>3</w:delText>
              </w:r>
              <w:r w:rsidR="005F0AB4" w:rsidRPr="0078692B" w:rsidDel="00211FCD">
                <w:rPr>
                  <w:rFonts w:ascii="Myriad Pro" w:eastAsia="Times New Roman" w:hAnsi="Myriad Pro" w:cs="Times New Roman"/>
                  <w:sz w:val="18"/>
                  <w:szCs w:val="18"/>
                  <w:lang w:eastAsia="en-GB"/>
                </w:rPr>
                <w:delText>3 000</w:delText>
              </w:r>
              <w:r w:rsidR="00A570E7" w:rsidRPr="0078692B" w:rsidDel="00211FCD">
                <w:rPr>
                  <w:rFonts w:ascii="Myriad Pro" w:eastAsia="Times New Roman" w:hAnsi="Myriad Pro" w:cs="Times New Roman"/>
                  <w:sz w:val="18"/>
                  <w:szCs w:val="18"/>
                  <w:lang w:eastAsia="en-GB"/>
                </w:rPr>
                <w:delText> </w:delText>
              </w:r>
              <w:r w:rsidR="005F0AB4" w:rsidRPr="0078692B" w:rsidDel="00211FCD">
                <w:rPr>
                  <w:rFonts w:ascii="Myriad Pro" w:eastAsia="Times New Roman" w:hAnsi="Myriad Pro" w:cs="Times New Roman"/>
                  <w:sz w:val="18"/>
                  <w:szCs w:val="18"/>
                  <w:lang w:eastAsia="en-GB"/>
                </w:rPr>
                <w:delText>000</w:delText>
              </w:r>
            </w:del>
            <w:ins w:id="1015" w:author="mbudzilowicz" w:date="2019-10-31T14:56:00Z">
              <w:r w:rsidR="008739B8">
                <w:rPr>
                  <w:rFonts w:ascii="Myriad Pro" w:eastAsia="Times New Roman" w:hAnsi="Myriad Pro" w:cs="Times New Roman"/>
                  <w:sz w:val="18"/>
                  <w:szCs w:val="18"/>
                  <w:lang w:eastAsia="en-GB"/>
                </w:rPr>
                <w:t>3</w:t>
              </w:r>
            </w:ins>
            <w:ins w:id="1016" w:author="mbudzilowicz" w:date="2019-11-22T10:53:00Z">
              <w:r w:rsidR="008739B8">
                <w:rPr>
                  <w:rFonts w:ascii="Myriad Pro" w:eastAsia="Times New Roman" w:hAnsi="Myriad Pro" w:cs="Times New Roman"/>
                  <w:sz w:val="18"/>
                  <w:szCs w:val="18"/>
                  <w:lang w:eastAsia="en-GB"/>
                </w:rPr>
                <w:t>1 5</w:t>
              </w:r>
            </w:ins>
            <w:ins w:id="1017" w:author="mbudzilowicz" w:date="2019-10-31T14:56:00Z">
              <w:r w:rsidR="00211FCD">
                <w:rPr>
                  <w:rFonts w:ascii="Myriad Pro" w:eastAsia="Times New Roman" w:hAnsi="Myriad Pro" w:cs="Times New Roman"/>
                  <w:sz w:val="18"/>
                  <w:szCs w:val="18"/>
                  <w:lang w:eastAsia="en-GB"/>
                </w:rPr>
                <w:t>00 000</w:t>
              </w:r>
            </w:ins>
            <w:r w:rsidR="00A570E7" w:rsidRPr="0078692B">
              <w:rPr>
                <w:rFonts w:ascii="Myriad Pro" w:eastAsia="Times New Roman" w:hAnsi="Myriad Pro" w:cs="Times New Roman"/>
                <w:sz w:val="18"/>
                <w:szCs w:val="18"/>
                <w:lang w:eastAsia="en-GB"/>
              </w:rPr>
              <w:tab/>
            </w:r>
            <w:r w:rsidR="00A570E7" w:rsidRPr="0078692B">
              <w:rPr>
                <w:rFonts w:ascii="Myriad Pro" w:eastAsia="Times New Roman" w:hAnsi="Myriad Pro" w:cs="Times New Roman"/>
                <w:sz w:val="18"/>
                <w:szCs w:val="18"/>
                <w:lang w:eastAsia="en-GB"/>
              </w:rPr>
              <w:tab/>
            </w:r>
            <w:del w:id="1018" w:author="mbudzilowicz" w:date="2019-10-31T14:56:00Z">
              <w:r w:rsidR="005F0AB4" w:rsidRPr="0078692B" w:rsidDel="00211FCD">
                <w:rPr>
                  <w:rFonts w:ascii="Myriad Pro" w:eastAsia="Times New Roman" w:hAnsi="Myriad Pro" w:cs="Times New Roman"/>
                  <w:sz w:val="18"/>
                  <w:szCs w:val="18"/>
                  <w:lang w:eastAsia="en-GB"/>
                </w:rPr>
                <w:delText>30</w:delText>
              </w:r>
              <w:r w:rsidR="00A570E7" w:rsidRPr="0078692B" w:rsidDel="00211FCD">
                <w:rPr>
                  <w:rFonts w:ascii="Myriad Pro" w:eastAsia="Times New Roman" w:hAnsi="Myriad Pro" w:cs="Times New Roman"/>
                  <w:sz w:val="18"/>
                  <w:szCs w:val="18"/>
                  <w:lang w:eastAsia="en-GB"/>
                </w:rPr>
                <w:delText> </w:delText>
              </w:r>
              <w:r w:rsidR="005F0AB4" w:rsidRPr="0078692B" w:rsidDel="00211FCD">
                <w:rPr>
                  <w:rFonts w:ascii="Myriad Pro" w:eastAsia="Times New Roman" w:hAnsi="Myriad Pro" w:cs="Times New Roman"/>
                  <w:sz w:val="18"/>
                  <w:szCs w:val="18"/>
                  <w:lang w:eastAsia="en-GB"/>
                </w:rPr>
                <w:delText>000</w:delText>
              </w:r>
              <w:r w:rsidR="00A570E7" w:rsidRPr="0078692B" w:rsidDel="00211FCD">
                <w:rPr>
                  <w:rFonts w:ascii="Myriad Pro" w:eastAsia="Times New Roman" w:hAnsi="Myriad Pro" w:cs="Times New Roman"/>
                  <w:sz w:val="18"/>
                  <w:szCs w:val="18"/>
                  <w:lang w:eastAsia="en-GB"/>
                </w:rPr>
                <w:delText> </w:delText>
              </w:r>
              <w:r w:rsidR="005F0AB4" w:rsidRPr="0078692B" w:rsidDel="00211FCD">
                <w:rPr>
                  <w:rFonts w:ascii="Myriad Pro" w:eastAsia="Times New Roman" w:hAnsi="Myriad Pro" w:cs="Times New Roman"/>
                  <w:sz w:val="18"/>
                  <w:szCs w:val="18"/>
                  <w:lang w:eastAsia="en-GB"/>
                </w:rPr>
                <w:delText>000</w:delText>
              </w:r>
            </w:del>
            <w:ins w:id="1019" w:author="mbudzilowicz" w:date="2019-10-31T14:56:00Z">
              <w:r w:rsidR="008739B8">
                <w:rPr>
                  <w:rFonts w:ascii="Myriad Pro" w:eastAsia="Times New Roman" w:hAnsi="Myriad Pro" w:cs="Times New Roman"/>
                  <w:sz w:val="18"/>
                  <w:szCs w:val="18"/>
                  <w:lang w:eastAsia="en-GB"/>
                </w:rPr>
                <w:t>2</w:t>
              </w:r>
            </w:ins>
            <w:ins w:id="1020" w:author="mbudzilowicz" w:date="2019-11-22T10:53:00Z">
              <w:r w:rsidR="008739B8">
                <w:rPr>
                  <w:rFonts w:ascii="Myriad Pro" w:eastAsia="Times New Roman" w:hAnsi="Myriad Pro" w:cs="Times New Roman"/>
                  <w:sz w:val="18"/>
                  <w:szCs w:val="18"/>
                  <w:lang w:eastAsia="en-GB"/>
                </w:rPr>
                <w:t>5</w:t>
              </w:r>
            </w:ins>
            <w:ins w:id="1021" w:author="mbudzilowicz" w:date="2019-10-31T14:56:00Z">
              <w:r w:rsidR="00211FCD">
                <w:rPr>
                  <w:rFonts w:ascii="Myriad Pro" w:eastAsia="Times New Roman" w:hAnsi="Myriad Pro" w:cs="Times New Roman"/>
                  <w:sz w:val="18"/>
                  <w:szCs w:val="18"/>
                  <w:lang w:eastAsia="en-GB"/>
                </w:rPr>
                <w:t> 500 000</w:t>
              </w:r>
            </w:ins>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018 Gospodarowanie odpadami komunalnymi (w tym działania w zakresie: mechaniczno-biologicznego przetwarzania odpadów, przetwarzania termicznego, przekształcania termicznego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składowania</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019 Gospodarowanie odpadami:</w:t>
            </w:r>
            <w:r w:rsidR="00A570E7"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komercyjnymi, przemysłowymi lub niebezpiecznymi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020 Dostarczanie wody do spożycia przez ludzi (infrastruktura do celów ujęcia, uzdatniania, magazynowania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dystrybucji)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A570E7">
            <w:pPr>
              <w:spacing w:after="0"/>
              <w:ind w:left="113" w:right="113"/>
              <w:rPr>
                <w:rFonts w:ascii="Myriad Pro" w:eastAsia="Times New Roman" w:hAnsi="Myriad Pro" w:cs="Times New Roman"/>
                <w:b/>
                <w:sz w:val="18"/>
                <w:szCs w:val="18"/>
                <w:lang w:eastAsia="en-GB"/>
              </w:rPr>
            </w:pPr>
            <w:del w:id="1022" w:author="mbudzilowicz" w:date="2019-11-13T14:13:00Z">
              <w:r w:rsidRPr="0078692B" w:rsidDel="00D2230F">
                <w:rPr>
                  <w:rFonts w:ascii="Myriad Pro" w:eastAsia="Times New Roman" w:hAnsi="Myriad Pro" w:cs="Times New Roman"/>
                  <w:sz w:val="18"/>
                  <w:szCs w:val="18"/>
                  <w:lang w:eastAsia="en-GB"/>
                </w:rPr>
                <w:delText>2</w:delText>
              </w:r>
              <w:r w:rsidR="00A570E7" w:rsidRPr="0078692B" w:rsidDel="00D2230F">
                <w:rPr>
                  <w:rFonts w:ascii="Myriad Pro" w:eastAsia="Times New Roman" w:hAnsi="Myriad Pro" w:cs="Times New Roman"/>
                  <w:sz w:val="18"/>
                  <w:szCs w:val="18"/>
                  <w:lang w:eastAsia="en-GB"/>
                </w:rPr>
                <w:delText> 880 </w:delText>
              </w:r>
              <w:r w:rsidRPr="0078692B" w:rsidDel="00D2230F">
                <w:rPr>
                  <w:rFonts w:ascii="Myriad Pro" w:eastAsia="Times New Roman" w:hAnsi="Myriad Pro" w:cs="Times New Roman"/>
                  <w:sz w:val="18"/>
                  <w:szCs w:val="18"/>
                  <w:lang w:eastAsia="en-GB"/>
                </w:rPr>
                <w:delText>000</w:delText>
              </w:r>
            </w:del>
            <w:ins w:id="1023" w:author="mbudzilowicz" w:date="2019-11-13T14:13:00Z">
              <w:r w:rsidR="00D2230F">
                <w:rPr>
                  <w:rFonts w:ascii="Myriad Pro" w:eastAsia="Times New Roman" w:hAnsi="Myriad Pro" w:cs="Times New Roman"/>
                  <w:sz w:val="18"/>
                  <w:szCs w:val="18"/>
                  <w:lang w:eastAsia="en-GB"/>
                </w:rPr>
                <w:t>1 380 000</w:t>
              </w:r>
            </w:ins>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021 Gospodarka wodna i ochrona wody pitnej (w tym gospodarowanie wodami w dorzeczu, dostarczanie wody, konkretne środki dostosowania do zmian klimatu, pomiary zużycia wody w wydzielonych obszarach sieci wodociągowej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u</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konsumentów, systemy naliczania opłat, ograniczanie wycieków)</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2319F2" w:rsidP="00411874">
            <w:pPr>
              <w:spacing w:after="0"/>
              <w:ind w:left="113" w:right="113"/>
              <w:rPr>
                <w:rFonts w:ascii="Myriad Pro" w:eastAsia="Times New Roman" w:hAnsi="Myriad Pro" w:cs="Times New Roman"/>
                <w:sz w:val="18"/>
                <w:szCs w:val="18"/>
                <w:lang w:eastAsia="en-GB"/>
              </w:rPr>
            </w:pPr>
            <w:r w:rsidRPr="00BE461D">
              <w:rPr>
                <w:rFonts w:ascii="Myriad Pro" w:eastAsia="Times New Roman" w:hAnsi="Myriad Pro" w:cs="Times New Roman"/>
                <w:sz w:val="18"/>
                <w:szCs w:val="18"/>
                <w:lang w:eastAsia="en-GB"/>
              </w:rPr>
              <w:t>7</w:t>
            </w:r>
            <w:r w:rsidR="00077160" w:rsidRPr="00E06CA6">
              <w:rPr>
                <w:rFonts w:ascii="Myriad Pro" w:eastAsia="Times New Roman" w:hAnsi="Myriad Pro" w:cs="Times New Roman"/>
                <w:sz w:val="18"/>
                <w:szCs w:val="18"/>
                <w:lang w:eastAsia="en-GB"/>
              </w:rPr>
              <w:t> </w:t>
            </w:r>
            <w:r w:rsidR="00411874" w:rsidRPr="00E06CA6">
              <w:rPr>
                <w:rFonts w:ascii="Myriad Pro" w:eastAsia="Times New Roman" w:hAnsi="Myriad Pro" w:cs="Times New Roman"/>
                <w:sz w:val="18"/>
                <w:szCs w:val="18"/>
                <w:lang w:eastAsia="en-GB"/>
              </w:rPr>
              <w:t>100 </w:t>
            </w:r>
            <w:r w:rsidR="005F0AB4" w:rsidRPr="00E06CA6">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 xml:space="preserve">022 </w:t>
            </w:r>
            <w:r w:rsidR="00411874" w:rsidRPr="0078692B">
              <w:rPr>
                <w:rFonts w:ascii="Myriad Pro" w:eastAsia="Calibri" w:hAnsi="Myriad Pro" w:cs="Times New Roman"/>
                <w:sz w:val="18"/>
                <w:szCs w:val="18"/>
              </w:rPr>
              <w:t>O</w:t>
            </w:r>
            <w:r w:rsidRPr="0078692B">
              <w:rPr>
                <w:rFonts w:ascii="Myriad Pro" w:eastAsia="Calibri" w:hAnsi="Myriad Pro" w:cs="Times New Roman"/>
                <w:sz w:val="18"/>
                <w:szCs w:val="18"/>
              </w:rPr>
              <w:t>czyszczanie ścieków</w:t>
            </w:r>
          </w:p>
        </w:tc>
        <w:tc>
          <w:tcPr>
            <w:tcW w:w="154" w:type="pct"/>
            <w:shd w:val="clear" w:color="auto" w:fill="FFFFFF"/>
            <w:textDirection w:val="tbRl"/>
          </w:tcPr>
          <w:p w:rsidR="005F0AB4" w:rsidRPr="0078692B" w:rsidRDefault="005F0AB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20</w:t>
            </w:r>
            <w:r w:rsidR="00411874" w:rsidRPr="0078692B">
              <w:rPr>
                <w:rFonts w:ascii="Myriad Pro" w:eastAsia="Times New Roman" w:hAnsi="Myriad Pro" w:cs="Times New Roman"/>
                <w:sz w:val="18"/>
                <w:szCs w:val="18"/>
                <w:lang w:eastAsia="en-GB"/>
              </w:rPr>
              <w:t> 520 </w:t>
            </w:r>
            <w:r w:rsidRPr="0078692B">
              <w:rPr>
                <w:rFonts w:ascii="Myriad Pro" w:eastAsia="Times New Roman" w:hAnsi="Myriad Pro" w:cs="Times New Roman"/>
                <w:sz w:val="18"/>
                <w:szCs w:val="18"/>
                <w:lang w:eastAsia="en-GB"/>
              </w:rPr>
              <w:t>000,00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023 Środki ochrony środowiska służące ograniczeniu i/lub uniknięciu emisji gazów cieplarnianych (w tym obróbka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magazynowanie metanu oraz kompostowanie)</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41187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500 </w:t>
            </w:r>
            <w:r w:rsidR="005F0AB4"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087 Środki w zakresie dostosowania do zmiany klimatu oraz ochrona przed zagrożeniami związanymi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erozją, pożarami, powodziami, burzami, suszami, oraz zarządzanie ryzykiem w tym zakresie, w</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077160" w:rsidP="00077160">
            <w:pPr>
              <w:spacing w:after="0"/>
              <w:ind w:left="113" w:right="113"/>
              <w:rPr>
                <w:rFonts w:ascii="Myriad Pro" w:eastAsia="Times New Roman" w:hAnsi="Myriad Pro" w:cs="Times New Roman"/>
                <w:b/>
                <w:sz w:val="18"/>
                <w:szCs w:val="18"/>
                <w:lang w:eastAsia="en-GB"/>
              </w:rPr>
            </w:pPr>
            <w:del w:id="1024" w:author="wskorupska" w:date="2019-11-21T15:56:00Z">
              <w:r w:rsidRPr="00E06CA6" w:rsidDel="00921042">
                <w:rPr>
                  <w:rFonts w:ascii="Myriad Pro" w:eastAsia="Times New Roman" w:hAnsi="Myriad Pro" w:cs="Times New Roman"/>
                  <w:sz w:val="18"/>
                  <w:szCs w:val="18"/>
                  <w:lang w:eastAsia="en-GB"/>
                </w:rPr>
                <w:delText>24 </w:delText>
              </w:r>
              <w:r w:rsidR="00411874" w:rsidRPr="00E06CA6" w:rsidDel="00921042">
                <w:rPr>
                  <w:rFonts w:ascii="Myriad Pro" w:eastAsia="Times New Roman" w:hAnsi="Myriad Pro" w:cs="Times New Roman"/>
                  <w:sz w:val="18"/>
                  <w:szCs w:val="18"/>
                  <w:lang w:eastAsia="en-GB"/>
                </w:rPr>
                <w:delText>500 </w:delText>
              </w:r>
              <w:r w:rsidR="005F0AB4" w:rsidRPr="00E06CA6" w:rsidDel="00921042">
                <w:rPr>
                  <w:rFonts w:ascii="Myriad Pro" w:eastAsia="Times New Roman" w:hAnsi="Myriad Pro" w:cs="Times New Roman"/>
                  <w:sz w:val="18"/>
                  <w:szCs w:val="18"/>
                  <w:lang w:eastAsia="en-GB"/>
                </w:rPr>
                <w:delText>000</w:delText>
              </w:r>
            </w:del>
            <w:ins w:id="1025" w:author="wskorupska" w:date="2019-11-21T15:56:00Z">
              <w:r w:rsidR="00921042">
                <w:rPr>
                  <w:rFonts w:ascii="Myriad Pro" w:eastAsia="Times New Roman" w:hAnsi="Myriad Pro" w:cs="Times New Roman"/>
                  <w:sz w:val="18"/>
                  <w:szCs w:val="18"/>
                  <w:lang w:eastAsia="en-GB"/>
                </w:rPr>
                <w:t>20 00</w:t>
              </w:r>
            </w:ins>
            <w:ins w:id="1026" w:author="wskorupska" w:date="2019-11-21T15:57:00Z">
              <w:r w:rsidR="00921042">
                <w:rPr>
                  <w:rFonts w:ascii="Myriad Pro" w:eastAsia="Times New Roman" w:hAnsi="Myriad Pro" w:cs="Times New Roman"/>
                  <w:sz w:val="18"/>
                  <w:szCs w:val="18"/>
                  <w:lang w:eastAsia="en-GB"/>
                </w:rPr>
                <w:t>0 000</w:t>
              </w:r>
            </w:ins>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088 Zapobieganie zagrożeniom naturalnym niezwiązanym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trzęsieniami ziemi) oraz wywołanym działalnością człowieka, np. awariami przemysłowymi, oraz zarządzanie ryzykiem w tym zakresie, w 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tc>
        <w:tc>
          <w:tcPr>
            <w:tcW w:w="154" w:type="pct"/>
            <w:shd w:val="clear" w:color="auto" w:fill="FFFFFF"/>
          </w:tcPr>
          <w:p w:rsidR="005F0AB4" w:rsidRPr="0078692B" w:rsidRDefault="00411874" w:rsidP="00CE6F4B">
            <w:pPr>
              <w:spacing w:after="0"/>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bl>
    <w:p w:rsidR="005F0AB4" w:rsidRPr="008B7FED" w:rsidRDefault="005F0AB4" w:rsidP="0062577C">
      <w:pPr>
        <w:rPr>
          <w:rFonts w:ascii="Myriad Pro" w:eastAsia="Calibri" w:hAnsi="Myriad Pro" w:cs="Times New Roman"/>
          <w:b/>
          <w:color w:val="FF0000"/>
          <w:sz w:val="24"/>
          <w:szCs w:val="20"/>
        </w:rPr>
      </w:pPr>
    </w:p>
    <w:p w:rsidR="005F0AB4" w:rsidRDefault="005F0AB4" w:rsidP="0033755A">
      <w:pPr>
        <w:tabs>
          <w:tab w:val="left" w:pos="1125"/>
        </w:tabs>
      </w:pPr>
    </w:p>
    <w:p w:rsidR="005F0AB4" w:rsidRDefault="005F0AB4" w:rsidP="0033755A">
      <w:pPr>
        <w:tabs>
          <w:tab w:val="left" w:pos="1125"/>
        </w:tabs>
        <w:rPr>
          <w:rFonts w:ascii="Myriad Pro" w:hAnsi="Myriad Pro"/>
        </w:rPr>
        <w:sectPr w:rsidR="005F0AB4" w:rsidSect="00E300BC">
          <w:headerReference w:type="default" r:id="rId51"/>
          <w:pgSz w:w="16838" w:h="11906" w:orient="landscape"/>
          <w:pgMar w:top="1417" w:right="1417" w:bottom="1417" w:left="1417" w:header="708" w:footer="708" w:gutter="0"/>
          <w:cols w:space="708"/>
          <w:docGrid w:linePitch="360"/>
        </w:sectPr>
      </w:pPr>
    </w:p>
    <w:p w:rsidR="005F0AB4" w:rsidRDefault="005F0AB4" w:rsidP="00357394">
      <w:pPr>
        <w:pStyle w:val="Nagwek2"/>
      </w:pPr>
      <w:bookmarkStart w:id="1027" w:name="_Toc508284546"/>
      <w:r w:rsidRPr="00B93935">
        <w:lastRenderedPageBreak/>
        <w:t>IV</w:t>
      </w:r>
      <w:r w:rsidR="00383CA9">
        <w:t>.</w:t>
      </w:r>
      <w:r w:rsidRPr="00B93935">
        <w:t xml:space="preserve"> NATURALNE OTOCZENIE CZŁOWIEKA</w:t>
      </w:r>
      <w:bookmarkEnd w:id="1027"/>
    </w:p>
    <w:p w:rsidR="005F0AB4" w:rsidRDefault="005F0AB4" w:rsidP="00AE27B8">
      <w:pPr>
        <w:pStyle w:val="Sekcja3"/>
      </w:pPr>
      <w:r w:rsidRPr="00CE6F4B">
        <w:rPr>
          <w:color w:val="7F7F7F" w:themeColor="text1" w:themeTint="80"/>
        </w:rPr>
        <w:t>2.A.2</w:t>
      </w:r>
      <w:r w:rsidR="00AA0C5D">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rsidR="005F0AB4" w:rsidRPr="00B93935" w:rsidRDefault="00AA0C5D" w:rsidP="00357394">
      <w:pPr>
        <w:pStyle w:val="Tekstgwny"/>
      </w:pPr>
      <w:r>
        <w:t xml:space="preserve">Realizacja </w:t>
      </w:r>
      <w:r w:rsidR="005F0AB4" w:rsidRPr="00B93935">
        <w:t xml:space="preserve">OP IV </w:t>
      </w:r>
      <w:r>
        <w:t xml:space="preserve">oparta </w:t>
      </w:r>
      <w:r w:rsidR="005F0AB4" w:rsidRPr="00B93935">
        <w:t xml:space="preserve">będzie </w:t>
      </w:r>
      <w:r>
        <w:t xml:space="preserve">na </w:t>
      </w:r>
      <w:r w:rsidR="000368AB">
        <w:t>wypełnianiu</w:t>
      </w:r>
      <w:r>
        <w:t xml:space="preserve"> </w:t>
      </w:r>
      <w:r w:rsidR="005F0AB4" w:rsidRPr="00B93935">
        <w:t>celów szczegółowych CT 6 i</w:t>
      </w:r>
      <w:r>
        <w:t xml:space="preserve"> CT </w:t>
      </w:r>
      <w:r w:rsidR="005F0AB4" w:rsidRPr="00B93935">
        <w:t xml:space="preserve">8. Połączenie dwóch CT w ramach jednej </w:t>
      </w:r>
      <w:r>
        <w:t>o</w:t>
      </w:r>
      <w:r w:rsidR="005F0AB4" w:rsidRPr="00B93935">
        <w:t xml:space="preserve">si priorytetowej jest uzasadnione z uwagi na komplementarność zaplanowanych do realizacji typów projektów, w szczególności w odniesieniu do komplementarności ich interwencji. Województwo </w:t>
      </w:r>
      <w:r>
        <w:t>z</w:t>
      </w:r>
      <w:r w:rsidR="005F0AB4" w:rsidRPr="00B93935">
        <w:t>achodniopomorskie charakteryzuje się jednym z największych potencjałów w kraju w zakresie bioróżnorodności</w:t>
      </w:r>
      <w:r>
        <w:t>,</w:t>
      </w:r>
      <w:r w:rsidR="005F0AB4" w:rsidRPr="00B93935">
        <w:t xml:space="preserve"> jak również dziedzictwa przyrodniczego oraz kulturowego. Wsparcie naturalnego środowiska człowieka (CT 6) oraz rozwój potencjałów endogenicznych (CT 8) przyczyni się z jednej strony </w:t>
      </w:r>
      <w:r>
        <w:t xml:space="preserve">do </w:t>
      </w:r>
      <w:r w:rsidR="005F0AB4" w:rsidRPr="00B93935">
        <w:t>ochrony zasobów naturalnych</w:t>
      </w:r>
      <w:r>
        <w:t>,</w:t>
      </w:r>
      <w:r w:rsidR="005F0AB4" w:rsidRPr="00B93935">
        <w:t xml:space="preserve"> a z drugiej </w:t>
      </w:r>
      <w:r>
        <w:t xml:space="preserve">– </w:t>
      </w:r>
      <w:r w:rsidR="005F0AB4" w:rsidRPr="00B93935">
        <w:t>wpłynie na rozwój gospodarki turystycznej w</w:t>
      </w:r>
      <w:r>
        <w:t> </w:t>
      </w:r>
      <w:r w:rsidR="005F0AB4" w:rsidRPr="00B93935">
        <w:t>regionie.</w:t>
      </w:r>
    </w:p>
    <w:p w:rsidR="005F0AB4" w:rsidRPr="00B93935" w:rsidRDefault="005F0AB4" w:rsidP="00357394">
      <w:pPr>
        <w:pStyle w:val="Tekstgwny"/>
      </w:pPr>
      <w:r w:rsidRPr="00B93935">
        <w:t>Jednocześnie zarówno w ramach CT 6</w:t>
      </w:r>
      <w:r w:rsidR="00AA0C5D">
        <w:t>,</w:t>
      </w:r>
      <w:r w:rsidRPr="00B93935">
        <w:t xml:space="preserve"> jak i w CT 8 przewidywane jest komplementarne wsparcie z EFS, co ostatecznie wpłynie na podniesienie jakości usług społecznych świadczonych w ramach projektów.</w:t>
      </w:r>
    </w:p>
    <w:p w:rsidR="005F0AB4" w:rsidRPr="00B93935" w:rsidRDefault="005F0AB4" w:rsidP="00357394">
      <w:pPr>
        <w:pStyle w:val="Tekstgwny"/>
      </w:pPr>
      <w:r w:rsidRPr="00B93935">
        <w:t xml:space="preserve">Kreowanie korzystnych warunków </w:t>
      </w:r>
      <w:r w:rsidR="00AA0C5D">
        <w:t>do</w:t>
      </w:r>
      <w:r w:rsidR="00AA0C5D" w:rsidRPr="00B93935">
        <w:t xml:space="preserve"> </w:t>
      </w:r>
      <w:r w:rsidRPr="00B93935">
        <w:t>zrównoważonego rozwoju oraz zachowanie dziedzictwa przyrodniczego i kulturalnego jest jednym z</w:t>
      </w:r>
      <w:r w:rsidR="00AA0C5D">
        <w:t> </w:t>
      </w:r>
      <w:r w:rsidRPr="00B93935">
        <w:t>priorytetów w politykach Unii Europejskiej. W perspektywie finansowej 2014-2020 planuje się kompleksowe wsparcie obszarów chronionych</w:t>
      </w:r>
      <w:r w:rsidR="00AA0C5D">
        <w:t xml:space="preserve">, nie tylko poprzez pomoc w zakresie </w:t>
      </w:r>
      <w:r w:rsidRPr="00B93935">
        <w:t>kanalizacj</w:t>
      </w:r>
      <w:r w:rsidR="00AA0C5D">
        <w:t>i</w:t>
      </w:r>
      <w:r w:rsidRPr="00B93935">
        <w:t xml:space="preserve"> ruchu turystycznego, ale również </w:t>
      </w:r>
      <w:r w:rsidR="00AA0C5D">
        <w:t xml:space="preserve">dzięki wzmocnieniu </w:t>
      </w:r>
      <w:r w:rsidRPr="00B93935">
        <w:t>działa</w:t>
      </w:r>
      <w:r w:rsidR="00AA0C5D">
        <w:t>ń</w:t>
      </w:r>
      <w:r w:rsidRPr="00B93935">
        <w:t xml:space="preserve"> opierając</w:t>
      </w:r>
      <w:r w:rsidR="00AA0C5D">
        <w:t>ych</w:t>
      </w:r>
      <w:r w:rsidRPr="00B93935">
        <w:t xml:space="preserve"> się na potencjale endogenicznym kreując</w:t>
      </w:r>
      <w:r w:rsidR="00AA0C5D">
        <w:t>ych</w:t>
      </w:r>
      <w:r w:rsidRPr="00B93935">
        <w:t xml:space="preserve"> rynek pracy i wykorzystując</w:t>
      </w:r>
      <w:r w:rsidR="00AA0C5D">
        <w:t>ych</w:t>
      </w:r>
      <w:r w:rsidRPr="00B93935">
        <w:t xml:space="preserve"> potencjał przyrodniczy bez szkodliwej ingerencji. Uwzględniając szczególne uwarunkowania przyrodnicze województwa</w:t>
      </w:r>
      <w:r w:rsidR="00AA0C5D">
        <w:t>,</w:t>
      </w:r>
      <w:r w:rsidRPr="00B93935">
        <w:t xml:space="preserve"> dostrzega się potrzebę podejmowania równoległych i komplementarnych względem siebie działań na rzecz zachowania bioróżnorodności</w:t>
      </w:r>
      <w:r w:rsidR="00AA0C5D">
        <w:t>,</w:t>
      </w:r>
      <w:r w:rsidRPr="00B93935">
        <w:t xml:space="preserve"> jak również pobudzani</w:t>
      </w:r>
      <w:r w:rsidR="00AA0C5D">
        <w:t>a</w:t>
      </w:r>
      <w:r w:rsidRPr="00B93935">
        <w:t xml:space="preserve"> i</w:t>
      </w:r>
      <w:r w:rsidR="00AA0C5D">
        <w:t> </w:t>
      </w:r>
      <w:r w:rsidRPr="00B93935">
        <w:t>kreowani</w:t>
      </w:r>
      <w:r w:rsidR="00AA0C5D">
        <w:t>a</w:t>
      </w:r>
      <w:r w:rsidRPr="00B93935">
        <w:t xml:space="preserve"> rynku pracy na bazie tych potencjałów. Z tego względu zasadne jest połączenie w ramach jednej osi priorytetowej interwencji EFRR ukierunkowanej na wzmocnienie naturalnego otoczenia człowieka.</w:t>
      </w:r>
    </w:p>
    <w:p w:rsidR="005F0AB4" w:rsidRPr="00B93935" w:rsidRDefault="005F0AB4" w:rsidP="00F570A3">
      <w:pPr>
        <w:rPr>
          <w:rFonts w:ascii="Myriad Pro" w:eastAsia="Calibri" w:hAnsi="Myriad Pro" w:cs="Times New Roman"/>
          <w:b/>
          <w:color w:val="FF0000"/>
          <w:sz w:val="24"/>
          <w:szCs w:val="24"/>
        </w:rPr>
      </w:pPr>
    </w:p>
    <w:p w:rsidR="005F0AB4" w:rsidRPr="00B93935" w:rsidRDefault="005F0AB4" w:rsidP="00F570A3">
      <w:pPr>
        <w:rPr>
          <w:rFonts w:ascii="Myriad Pro" w:eastAsia="Calibri" w:hAnsi="Myriad Pro" w:cs="Times New Roman"/>
          <w:b/>
          <w:color w:val="FF0000"/>
          <w:sz w:val="24"/>
          <w:szCs w:val="24"/>
        </w:rPr>
        <w:sectPr w:rsidR="005F0AB4" w:rsidRPr="00B93935" w:rsidSect="004A01B3">
          <w:headerReference w:type="default" r:id="rId52"/>
          <w:pgSz w:w="11906" w:h="16838"/>
          <w:pgMar w:top="1417" w:right="1417" w:bottom="1417" w:left="1417" w:header="708" w:footer="708" w:gutter="0"/>
          <w:cols w:space="708"/>
          <w:docGrid w:linePitch="360"/>
        </w:sectPr>
      </w:pPr>
    </w:p>
    <w:p w:rsidR="005F0AB4" w:rsidRPr="00B93935" w:rsidRDefault="005F0AB4" w:rsidP="00AE27B8">
      <w:pPr>
        <w:pStyle w:val="Sekcja3"/>
      </w:pPr>
      <w:r w:rsidRPr="00CE6F4B">
        <w:rPr>
          <w:color w:val="7F7F7F" w:themeColor="text1" w:themeTint="80"/>
        </w:rPr>
        <w:lastRenderedPageBreak/>
        <w:t>2.A.4</w:t>
      </w:r>
      <w:r w:rsidR="00A934CA">
        <w:rPr>
          <w:color w:val="7F7F7F" w:themeColor="text1" w:themeTint="80"/>
        </w:rPr>
        <w:t>.</w:t>
      </w:r>
      <w:r w:rsidRPr="00B93935">
        <w:t xml:space="preserve"> Priorytet inwestycyjny</w:t>
      </w:r>
    </w:p>
    <w:p w:rsidR="005F0AB4" w:rsidRPr="00B93935" w:rsidRDefault="005F0AB4" w:rsidP="00AE27B8">
      <w:pPr>
        <w:pStyle w:val="Priorytetinwestycyjny"/>
      </w:pPr>
      <w:bookmarkStart w:id="1028" w:name="_Toc508284547"/>
      <w:r w:rsidRPr="00B93935">
        <w:t>PRIORYTET INWESTYCYJNY 6c: Zachowanie, ochron</w:t>
      </w:r>
      <w:r w:rsidR="00A934CA">
        <w:t>a</w:t>
      </w:r>
      <w:r w:rsidRPr="00B93935">
        <w:t>, promowanie i rozwój dziedzictwa naturalnego i kulturowego</w:t>
      </w:r>
      <w:bookmarkEnd w:id="1028"/>
    </w:p>
    <w:p w:rsidR="005F0AB4" w:rsidRPr="00B93935" w:rsidRDefault="005F0AB4" w:rsidP="00AE27B8">
      <w:pPr>
        <w:pStyle w:val="Sekcja3"/>
      </w:pPr>
      <w:r w:rsidRPr="00CE6F4B">
        <w:rPr>
          <w:color w:val="7F7F7F" w:themeColor="text1" w:themeTint="80"/>
        </w:rPr>
        <w:t>2.A.5</w:t>
      </w:r>
      <w:r w:rsidR="00A934CA">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Cel szczegółowy</w:t>
      </w:r>
      <w:r w:rsidR="00A934CA">
        <w:rPr>
          <w:b/>
        </w:rPr>
        <w:t xml:space="preserve"> </w:t>
      </w:r>
      <w:r w:rsidRPr="00B93935">
        <w:rPr>
          <w:b/>
        </w:rPr>
        <w:t xml:space="preserve">1: </w:t>
      </w:r>
      <w:r>
        <w:t>Zwiększona atrakcyjność zasobów kultury regionu</w:t>
      </w:r>
    </w:p>
    <w:p w:rsidR="005F0AB4" w:rsidRDefault="005F0AB4" w:rsidP="00357394">
      <w:pPr>
        <w:pStyle w:val="Tekstgwny"/>
      </w:pPr>
      <w:r w:rsidRPr="00B93935">
        <w:t>W województwie zachodniopomorskim znajdują się zabytki o</w:t>
      </w:r>
      <w:r w:rsidR="00A934CA">
        <w:t> </w:t>
      </w:r>
      <w:r w:rsidRPr="00B93935">
        <w:t>międzynarodowej sławie, niestety wiele z nich wymaga renowacji oraz przywrócenia dawnej świetności. W związku z tym planowane są działania z zakresu prac konserwatorskich, restauratorskich oraz promocyjnych, które mają na celu zwiększenie atrakcyjności województwa poprzez udost</w:t>
      </w:r>
      <w:r>
        <w:t>ę</w:t>
      </w:r>
      <w:r w:rsidRPr="00B93935">
        <w:t xml:space="preserve">pnienie </w:t>
      </w:r>
      <w:r w:rsidR="00A934CA" w:rsidRPr="00B93935">
        <w:t>mieszkańc</w:t>
      </w:r>
      <w:r w:rsidR="00A934CA">
        <w:t>om</w:t>
      </w:r>
      <w:r w:rsidR="00A934CA" w:rsidRPr="00B93935">
        <w:t xml:space="preserve"> województwa oraz turyst</w:t>
      </w:r>
      <w:r w:rsidR="00A934CA">
        <w:t xml:space="preserve">om </w:t>
      </w:r>
      <w:r w:rsidRPr="00B93935">
        <w:t>obiektów zabytkowych oraz łączących walory zabytkowe z</w:t>
      </w:r>
      <w:r w:rsidR="00A934CA">
        <w:t xml:space="preserve"> </w:t>
      </w:r>
      <w:r w:rsidRPr="00B93935">
        <w:t>przyrodniczymi (naturalnymi). Posiadanie dużej liczby zabytków w województwie wymaga ukierunkowania wsparcia ochron</w:t>
      </w:r>
      <w:r w:rsidR="00A934CA">
        <w:t>y</w:t>
      </w:r>
      <w:r w:rsidRPr="00B93935">
        <w:t xml:space="preserve"> dziedzictwa kulturowego na obszary, które będzie można udostępnić turystom. Pozwoli to na poszerzenie oferty turystycznej, co przyczyni się do rozwoju jednej z regionalnych specjalizacji, którą jest turystyka. Działania te umożliwią dywersyfikację oraz poprawę jakości oferty turystycznej oraz przyczynią się do wzrostu roli turystyki jako czynnika sprzyjającego rozwojowi społeczno-gospodarczemu regionu.</w:t>
      </w:r>
    </w:p>
    <w:p w:rsidR="005F0AB4" w:rsidRPr="00B93935" w:rsidRDefault="00A934CA" w:rsidP="00357394">
      <w:pPr>
        <w:pStyle w:val="Tekstgwny"/>
      </w:pPr>
      <w:r>
        <w:t>W</w:t>
      </w:r>
      <w:r w:rsidR="005F0AB4" w:rsidRPr="00B93935">
        <w:t xml:space="preserve"> województwie </w:t>
      </w:r>
      <w:r>
        <w:t xml:space="preserve">ma swoją siedzibę </w:t>
      </w:r>
      <w:r w:rsidR="005F0AB4" w:rsidRPr="00B93935">
        <w:t>niedostateczna liczba instytucji kultury o znaczeniu ponadregionalnym. Należy zadbać o możliwie jak najszerszy rozwój instytucji kultury</w:t>
      </w:r>
      <w:r>
        <w:t>,</w:t>
      </w:r>
      <w:r w:rsidR="005F0AB4" w:rsidRPr="00B93935">
        <w:t xml:space="preserve"> przynajmniej w skali regionalnej</w:t>
      </w:r>
      <w:r>
        <w:t>,</w:t>
      </w:r>
      <w:r w:rsidR="005F0AB4" w:rsidRPr="00B93935">
        <w:t xml:space="preserve"> poprzez stworzenie odpowiedniej bazy materialnej. W celu zwiększenia udziału w</w:t>
      </w:r>
      <w:r>
        <w:t> </w:t>
      </w:r>
      <w:r w:rsidR="005F0AB4" w:rsidRPr="00B93935">
        <w:t>kulturze mieszkańców regionu planowane jest wsparcie dla kluczowych instytucji kultury w województwie.</w:t>
      </w:r>
    </w:p>
    <w:p w:rsidR="005F0AB4" w:rsidRPr="00C535AF" w:rsidRDefault="005F0AB4" w:rsidP="00357394">
      <w:pPr>
        <w:pStyle w:val="Tekstgwny"/>
      </w:pPr>
      <w:r w:rsidRPr="00C535AF">
        <w:t>Udzielone wsparcie przyczyni się do zwiększenia atrakcyjności województwa dla turystów oraz mieszkańców regionu</w:t>
      </w:r>
      <w:r w:rsidRPr="00B93935">
        <w:t>, a poprzez to w</w:t>
      </w:r>
      <w:r w:rsidR="00A934CA">
        <w:t> </w:t>
      </w:r>
      <w:r w:rsidRPr="00B93935">
        <w:t>znaczącym stopniu wpłynie na tworzenie nowych miejsc pracy</w:t>
      </w:r>
      <w:r w:rsidRPr="00C535AF">
        <w:t>.</w:t>
      </w:r>
    </w:p>
    <w:p w:rsidR="005F0AB4" w:rsidRDefault="005F0AB4" w:rsidP="00B34063">
      <w:pPr>
        <w:pStyle w:val="Tytutabeli"/>
      </w:pPr>
      <w:r w:rsidRPr="00B93935">
        <w:t>Tabela 3</w:t>
      </w:r>
      <w:r w:rsidR="00A934CA">
        <w:t>.</w:t>
      </w:r>
      <w:r w:rsidRPr="00B93935">
        <w:t xml:space="preserve"> Specyficzne dla programu wskaźniki rezultatu w</w:t>
      </w:r>
      <w:r w:rsidR="00A934CA">
        <w:t> </w:t>
      </w:r>
      <w:r w:rsidRPr="00B93935">
        <w:t>podziale na poszczególne cele (w odniesieniu do EFRR i</w:t>
      </w:r>
      <w:r w:rsidR="00A934CA">
        <w:t> </w:t>
      </w:r>
      <w:r w:rsidRPr="00B93935">
        <w:t>Funduszu Spójności)</w:t>
      </w:r>
    </w:p>
    <w:tbl>
      <w:tblPr>
        <w:tblW w:w="9046" w:type="dxa"/>
        <w:tblLayout w:type="fixed"/>
        <w:tblCellMar>
          <w:left w:w="70" w:type="dxa"/>
          <w:right w:w="70" w:type="dxa"/>
        </w:tblCellMar>
        <w:tblLook w:val="04A0" w:firstRow="1" w:lastRow="0" w:firstColumn="1" w:lastColumn="0" w:noHBand="0" w:noVBand="1"/>
      </w:tblPr>
      <w:tblGrid>
        <w:gridCol w:w="603"/>
        <w:gridCol w:w="1594"/>
        <w:gridCol w:w="708"/>
        <w:gridCol w:w="949"/>
        <w:gridCol w:w="1221"/>
        <w:gridCol w:w="678"/>
        <w:gridCol w:w="977"/>
        <w:gridCol w:w="1607"/>
        <w:gridCol w:w="709"/>
      </w:tblGrid>
      <w:tr w:rsidR="005F0AB4" w:rsidRPr="0078692B" w:rsidTr="00D71202">
        <w:trPr>
          <w:trHeight w:val="1584"/>
        </w:trPr>
        <w:tc>
          <w:tcPr>
            <w:tcW w:w="6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5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70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pomiaru</w:t>
            </w:r>
          </w:p>
        </w:tc>
        <w:tc>
          <w:tcPr>
            <w:tcW w:w="94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12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bazowa</w:t>
            </w:r>
          </w:p>
        </w:tc>
        <w:tc>
          <w:tcPr>
            <w:tcW w:w="67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Rok bazowy</w:t>
            </w:r>
          </w:p>
        </w:tc>
        <w:tc>
          <w:tcPr>
            <w:tcW w:w="97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(2023)</w:t>
            </w:r>
          </w:p>
        </w:tc>
        <w:tc>
          <w:tcPr>
            <w:tcW w:w="160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A15F4B">
        <w:trPr>
          <w:cantSplit/>
          <w:trHeight w:val="308"/>
        </w:trPr>
        <w:tc>
          <w:tcPr>
            <w:tcW w:w="603"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R.16</w:t>
            </w:r>
          </w:p>
        </w:tc>
        <w:tc>
          <w:tcPr>
            <w:tcW w:w="1594" w:type="dxa"/>
            <w:tcBorders>
              <w:top w:val="single" w:sz="4" w:space="0" w:color="auto"/>
              <w:left w:val="nil"/>
              <w:bottom w:val="single" w:sz="4" w:space="0" w:color="auto"/>
              <w:right w:val="single" w:sz="4" w:space="0" w:color="auto"/>
            </w:tcBorders>
            <w:noWrap/>
            <w:hideMark/>
          </w:tcPr>
          <w:p w:rsidR="005F0AB4" w:rsidRPr="0078692B" w:rsidRDefault="0078692B" w:rsidP="00CE6F4B">
            <w:pPr>
              <w:spacing w:after="0"/>
              <w:rPr>
                <w:rFonts w:ascii="Myriad Pro" w:eastAsia="Calibri" w:hAnsi="Myriad Pro" w:cs="Times New Roman"/>
                <w:b/>
                <w:sz w:val="18"/>
                <w:szCs w:val="18"/>
                <w:lang w:eastAsia="en-GB"/>
              </w:rPr>
            </w:pPr>
            <w:r>
              <w:rPr>
                <w:rFonts w:ascii="Myriad Pro" w:eastAsia="Calibri" w:hAnsi="Myriad Pro"/>
                <w:sz w:val="18"/>
                <w:szCs w:val="18"/>
              </w:rPr>
              <w:t xml:space="preserve">Udzielone noclegi w </w:t>
            </w:r>
            <w:r w:rsidR="005F0AB4" w:rsidRPr="0078692B">
              <w:rPr>
                <w:rFonts w:ascii="Myriad Pro" w:eastAsia="Calibri" w:hAnsi="Myriad Pro"/>
                <w:sz w:val="18"/>
                <w:szCs w:val="18"/>
              </w:rPr>
              <w:t>turystycznych obiektach noclegowych</w:t>
            </w:r>
          </w:p>
        </w:tc>
        <w:tc>
          <w:tcPr>
            <w:tcW w:w="708"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osoba</w:t>
            </w:r>
          </w:p>
        </w:tc>
        <w:tc>
          <w:tcPr>
            <w:tcW w:w="949"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1221"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11 221 437,00</w:t>
            </w:r>
          </w:p>
        </w:tc>
        <w:tc>
          <w:tcPr>
            <w:tcW w:w="678"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977"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13 087 398</w:t>
            </w:r>
          </w:p>
        </w:tc>
        <w:tc>
          <w:tcPr>
            <w:tcW w:w="1607"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GUS</w:t>
            </w:r>
          </w:p>
        </w:tc>
        <w:tc>
          <w:tcPr>
            <w:tcW w:w="709"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bl>
    <w:p w:rsidR="00A934CA" w:rsidRDefault="00A934CA" w:rsidP="00357394">
      <w:pPr>
        <w:pStyle w:val="Tekstgwny"/>
      </w:pPr>
    </w:p>
    <w:p w:rsidR="005F0AB4" w:rsidRDefault="005F0AB4" w:rsidP="00AE27B8">
      <w:pPr>
        <w:pStyle w:val="Sekcja3"/>
      </w:pPr>
      <w:r w:rsidRPr="00CE6F4B">
        <w:rPr>
          <w:color w:val="7F7F7F" w:themeColor="text1" w:themeTint="80"/>
        </w:rPr>
        <w:lastRenderedPageBreak/>
        <w:t>2.A.6</w:t>
      </w:r>
      <w:r w:rsidR="00A934CA">
        <w:rPr>
          <w:color w:val="7F7F7F" w:themeColor="text1" w:themeTint="80"/>
        </w:rPr>
        <w:t>.</w:t>
      </w:r>
      <w:r w:rsidRPr="00B93935">
        <w:t xml:space="preserve"> Przedsięwzięcie, które ma zostać objęte wsparciem w</w:t>
      </w:r>
      <w:r w:rsidR="00A934CA">
        <w:t> </w:t>
      </w:r>
      <w:r w:rsidRPr="00B93935">
        <w:t>ramach priorytetu inwestycyjnego</w:t>
      </w:r>
    </w:p>
    <w:p w:rsidR="005F0AB4" w:rsidRDefault="005F0AB4" w:rsidP="00AE27B8">
      <w:pPr>
        <w:pStyle w:val="Sekcja4"/>
      </w:pPr>
      <w:r w:rsidRPr="00CE6F4B">
        <w:rPr>
          <w:color w:val="7F7F7F" w:themeColor="text1" w:themeTint="80"/>
        </w:rPr>
        <w:t>2.A.6.1</w:t>
      </w:r>
      <w:r w:rsidR="00A934CA">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BE461D">
      <w:pPr>
        <w:pStyle w:val="Typprojektu"/>
        <w:numPr>
          <w:ilvl w:val="0"/>
          <w:numId w:val="184"/>
        </w:numPr>
      </w:pPr>
      <w:r w:rsidRPr="00F570A3">
        <w:t xml:space="preserve">Prace konserwatorskie, restauratorskie przy zabytkach, historycznych zespołach budowlanych, prowadzące do dostosowania tych obiektów </w:t>
      </w:r>
      <w:r w:rsidR="00A934CA">
        <w:t xml:space="preserve">do </w:t>
      </w:r>
      <w:r w:rsidRPr="00F570A3">
        <w:t>cel</w:t>
      </w:r>
      <w:r w:rsidR="00A934CA">
        <w:t>ów</w:t>
      </w:r>
      <w:r w:rsidRPr="00F570A3">
        <w:t xml:space="preserve"> użytkow</w:t>
      </w:r>
      <w:r w:rsidR="00A934CA">
        <w:t>ych</w:t>
      </w:r>
      <w:r w:rsidRPr="00F570A3">
        <w:t>, wraz z promocją tych obiektów</w:t>
      </w:r>
    </w:p>
    <w:p w:rsidR="005F0AB4" w:rsidRDefault="005F0AB4" w:rsidP="00357394">
      <w:pPr>
        <w:pStyle w:val="Typprojektu"/>
      </w:pPr>
      <w:r w:rsidRPr="00F570A3">
        <w:t>Rozbudowa i modernizacja infrastruktury przemysłów kultury o</w:t>
      </w:r>
      <w:r w:rsidR="00A934CA">
        <w:t> </w:t>
      </w:r>
      <w:r w:rsidRPr="00F570A3">
        <w:t>znaczeniu ponadregionalnym</w:t>
      </w:r>
    </w:p>
    <w:p w:rsidR="005F0AB4" w:rsidRDefault="005F0AB4" w:rsidP="00357394">
      <w:pPr>
        <w:pStyle w:val="Tekstgwny"/>
      </w:pPr>
      <w:r w:rsidRPr="00F570A3">
        <w:t xml:space="preserve">Realizacja prac konserwatorskich, restauratorskich przyczyni się </w:t>
      </w:r>
      <w:r w:rsidR="00A934CA">
        <w:t>osiągnięcia</w:t>
      </w:r>
      <w:r w:rsidR="00A934CA" w:rsidRPr="00F570A3">
        <w:t xml:space="preserve"> </w:t>
      </w:r>
      <w:r w:rsidRPr="00F570A3">
        <w:t xml:space="preserve">celu szczegółowego z uwagi na fakt dostosowania obiektów </w:t>
      </w:r>
      <w:r w:rsidR="00A934CA">
        <w:t>do celów użytkowych</w:t>
      </w:r>
      <w:r w:rsidRPr="00F570A3">
        <w:t xml:space="preserve"> oraz ich udostępnienia mieszkańc</w:t>
      </w:r>
      <w:r w:rsidR="00A934CA">
        <w:t>om</w:t>
      </w:r>
      <w:r w:rsidRPr="00F570A3">
        <w:t xml:space="preserve"> regionu oraz turyst</w:t>
      </w:r>
      <w:r w:rsidR="00A934CA">
        <w:t>om</w:t>
      </w:r>
      <w:r w:rsidRPr="00F570A3">
        <w:t>. Dzięki realizacji tego typu projektu zwiększy się potencjał turystyczny</w:t>
      </w:r>
      <w:r w:rsidR="00A934CA">
        <w:t>,</w:t>
      </w:r>
      <w:r w:rsidRPr="00F570A3">
        <w:t xml:space="preserve"> tj. </w:t>
      </w:r>
      <w:r w:rsidR="00B24D3B">
        <w:t xml:space="preserve">powstaną </w:t>
      </w:r>
      <w:r w:rsidRPr="00F570A3">
        <w:t>miejsca ciekawe i cenne kulturowo.</w:t>
      </w:r>
    </w:p>
    <w:p w:rsidR="005F0AB4" w:rsidRPr="00F570A3" w:rsidRDefault="005F0AB4" w:rsidP="00357394">
      <w:pPr>
        <w:pStyle w:val="Tekstgwny"/>
      </w:pPr>
      <w:r w:rsidRPr="00F570A3">
        <w:t>Realizacja drugiego typu projektów przyczyni się do rozwoju i wzmocnienia znaczenia instytucji kultury o zasięgu ponadregionalnym</w:t>
      </w:r>
      <w:r w:rsidR="00A934CA">
        <w:t>.</w:t>
      </w:r>
      <w:r w:rsidRPr="00F570A3">
        <w:t xml:space="preserve"> </w:t>
      </w:r>
      <w:r w:rsidR="00A934CA">
        <w:t>Z</w:t>
      </w:r>
      <w:r w:rsidRPr="00F570A3">
        <w:t xml:space="preserve">większy się </w:t>
      </w:r>
      <w:r w:rsidR="00A934CA">
        <w:t xml:space="preserve">też </w:t>
      </w:r>
      <w:r w:rsidRPr="00F570A3">
        <w:t>uczestnictwo w wydarzeniach kulturalnych.</w:t>
      </w:r>
    </w:p>
    <w:p w:rsidR="005F0AB4" w:rsidRPr="00F570A3" w:rsidRDefault="005F0AB4" w:rsidP="00357394">
      <w:pPr>
        <w:pStyle w:val="Tekstgwny"/>
      </w:pPr>
      <w:r>
        <w:t>Główną z</w:t>
      </w:r>
      <w:r w:rsidRPr="00F570A3">
        <w:t>mianą przewidywaną w PI 6c będzie wzrost liczby turystów.</w:t>
      </w:r>
    </w:p>
    <w:p w:rsidR="005F0AB4" w:rsidRPr="00F570A3" w:rsidRDefault="00501E91" w:rsidP="00357394">
      <w:pPr>
        <w:pStyle w:val="Tekstgwny"/>
      </w:pPr>
      <w:r>
        <w:t xml:space="preserve"> </w:t>
      </w:r>
      <w:r w:rsidR="005F0AB4" w:rsidRPr="00524B6F">
        <w:t xml:space="preserve">W ramach PI nie będzie możliwe udzielenie wsparcia </w:t>
      </w:r>
      <w:r w:rsidR="00A934CA">
        <w:t>projektom</w:t>
      </w:r>
      <w:r w:rsidR="005F0AB4" w:rsidRPr="00524B6F">
        <w:t xml:space="preserve"> mając</w:t>
      </w:r>
      <w:r w:rsidR="00A934CA">
        <w:t>ym</w:t>
      </w:r>
      <w:r w:rsidR="005F0AB4" w:rsidRPr="00524B6F">
        <w:t xml:space="preserve"> na celu budowę od podstaw nowej infrastruktury kulturalne</w:t>
      </w:r>
      <w:r w:rsidR="00A934CA">
        <w:t>j</w:t>
      </w:r>
      <w:r w:rsidR="005F0AB4" w:rsidRPr="00524B6F">
        <w:t>.</w:t>
      </w:r>
      <w:r w:rsidR="00A934CA">
        <w:t xml:space="preserve"> </w:t>
      </w:r>
      <w:r w:rsidR="005F0AB4" w:rsidRPr="001C698D">
        <w:t>Nie będą również wspierane projekty obejmujące organizację wydarzeń o charakterze kulturalnym, takich jak festiwale i wystawy.</w:t>
      </w:r>
    </w:p>
    <w:p w:rsidR="005F0AB4" w:rsidRPr="00F570A3" w:rsidRDefault="005F0AB4" w:rsidP="00357394">
      <w:pPr>
        <w:pStyle w:val="Tekstgwny"/>
      </w:pPr>
      <w:r w:rsidRPr="00F570A3">
        <w:t>Planuje się użycie mechanizmu finansowania krzyżowego w ramach projektów pierwszego typu, aby wzmocnić potencjalnego wnioskodawcę w</w:t>
      </w:r>
      <w:r w:rsidR="00A934CA">
        <w:t> </w:t>
      </w:r>
      <w:r w:rsidRPr="00F570A3">
        <w:t>zakresie obsługi turystów i świadczenia wysokiej jakości usług.</w:t>
      </w:r>
    </w:p>
    <w:p w:rsidR="005F0AB4" w:rsidRPr="00F570A3" w:rsidRDefault="005F0AB4" w:rsidP="00357394">
      <w:pPr>
        <w:pStyle w:val="Tekstgwny"/>
      </w:pPr>
      <w:r w:rsidRPr="00F570A3">
        <w:t xml:space="preserve">Finansowanie przewidziane w ramach wsparcia projektów z zakresu kultury i dziedzictwa kulturowego nie może zastąpić środków krajowych dotyczących utrzymania regionalnych zasobów. </w:t>
      </w:r>
      <w:r w:rsidR="00A934CA">
        <w:t>Wsparcie r</w:t>
      </w:r>
      <w:r w:rsidRPr="00F570A3">
        <w:t>enowacj</w:t>
      </w:r>
      <w:r w:rsidR="00A934CA">
        <w:t>i</w:t>
      </w:r>
      <w:r w:rsidRPr="00F570A3">
        <w:t>/adaptacj</w:t>
      </w:r>
      <w:r w:rsidR="00A934CA">
        <w:t>i</w:t>
      </w:r>
      <w:r w:rsidRPr="00F570A3">
        <w:t xml:space="preserve"> obiektów zabytkowych oraz wsparcie instytucji kultury będ</w:t>
      </w:r>
      <w:r w:rsidR="00A934CA">
        <w:t>ą</w:t>
      </w:r>
      <w:r w:rsidRPr="00F570A3">
        <w:t xml:space="preserve"> mogł</w:t>
      </w:r>
      <w:r w:rsidR="00A934CA">
        <w:t>y</w:t>
      </w:r>
      <w:r w:rsidRPr="00F570A3">
        <w:t xml:space="preserve"> </w:t>
      </w:r>
      <w:r w:rsidR="00A934CA">
        <w:t xml:space="preserve">zostać udzielone, </w:t>
      </w:r>
      <w:r w:rsidRPr="00F570A3">
        <w:t>jeśli projekt będzie stanowił część szerszej strategii rozwoju gospodarczego dla danego terytorium charakteryzując</w:t>
      </w:r>
      <w:r>
        <w:t>ej</w:t>
      </w:r>
      <w:r w:rsidR="00A934CA">
        <w:t xml:space="preserve"> </w:t>
      </w:r>
      <w:r w:rsidRPr="00F570A3">
        <w:t>się potencjałem przyczynia</w:t>
      </w:r>
      <w:r>
        <w:t>jącym</w:t>
      </w:r>
      <w:r w:rsidRPr="00F570A3">
        <w:t xml:space="preserve"> się do ogólnego wzrostu i </w:t>
      </w:r>
      <w:r w:rsidR="00B24D3B">
        <w:t xml:space="preserve">realizowania </w:t>
      </w:r>
      <w:r w:rsidRPr="00F570A3">
        <w:t>celów związanych z tworzeniem miejsc pracy.</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 turyści</w:t>
      </w:r>
    </w:p>
    <w:p w:rsidR="005F0AB4" w:rsidRPr="00F570A3" w:rsidRDefault="005F0AB4" w:rsidP="00357394">
      <w:pPr>
        <w:pStyle w:val="Odstp"/>
      </w:pPr>
      <w:r w:rsidRPr="00F570A3">
        <w:rPr>
          <w:b/>
        </w:rPr>
        <w:t>Typy beneficjentów</w:t>
      </w:r>
      <w:r w:rsidRPr="00357394">
        <w:rPr>
          <w:b/>
          <w:bCs/>
        </w:rPr>
        <w:t>:</w:t>
      </w:r>
      <w:r w:rsidRPr="00F570A3">
        <w:t xml:space="preserve"> jednostki samorządu terytorialnego, ich związki i</w:t>
      </w:r>
      <w:r w:rsidR="00CB5BF7">
        <w:t> </w:t>
      </w:r>
      <w:r w:rsidRPr="00F570A3">
        <w:t xml:space="preserve">stowarzyszenia oraz podmioty podległe </w:t>
      </w:r>
      <w:r w:rsidR="00CB5BF7">
        <w:t>JST</w:t>
      </w:r>
      <w:r w:rsidRPr="00F570A3">
        <w:t xml:space="preserve">, instytucje kultury, organizacje pozarządowe, kościoły i inne </w:t>
      </w:r>
      <w:r w:rsidRPr="00F570A3">
        <w:lastRenderedPageBreak/>
        <w:t>związki wyznaniowe, przedsiębiorcy, PGL Lasy Państwowe i jego jednostki organizacyjne, jednostki sektora finansów publicznych, zarządcy infrastruktury kolejowej</w:t>
      </w:r>
    </w:p>
    <w:p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rsidR="005F0AB4" w:rsidRPr="00F570A3" w:rsidRDefault="005F0AB4" w:rsidP="00357394">
      <w:pPr>
        <w:pStyle w:val="Tekstgwny"/>
      </w:pPr>
      <w:r w:rsidRPr="00F570A3">
        <w:t xml:space="preserve">W ramach priorytetu inwestycyjnego </w:t>
      </w:r>
      <w:r w:rsidR="00CB5BF7">
        <w:t>określono</w:t>
      </w:r>
      <w:r w:rsidR="00CB5BF7" w:rsidRPr="00F570A3">
        <w:t xml:space="preserve"> </w:t>
      </w:r>
      <w:r w:rsidRPr="00F570A3">
        <w:t>obszary</w:t>
      </w:r>
      <w:r w:rsidR="00CB5BF7">
        <w:t>,</w:t>
      </w:r>
      <w:r w:rsidRPr="00F570A3">
        <w:t xml:space="preserve"> w ramach których może </w:t>
      </w:r>
      <w:r w:rsidR="006562FB">
        <w:t xml:space="preserve">zostać przyznana </w:t>
      </w:r>
      <w:r w:rsidRPr="00F570A3">
        <w:t>pomoc publiczna.</w:t>
      </w:r>
    </w:p>
    <w:p w:rsidR="005F0AB4" w:rsidRPr="00F570A3" w:rsidRDefault="005F0AB4" w:rsidP="00AE27B8">
      <w:pPr>
        <w:pStyle w:val="Sekcja4"/>
      </w:pPr>
      <w:r w:rsidRPr="00CE6F4B">
        <w:rPr>
          <w:color w:val="7F7F7F" w:themeColor="text1" w:themeTint="80"/>
        </w:rPr>
        <w:t>2.A.6.2</w:t>
      </w:r>
      <w:r w:rsidR="00CB5BF7">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opierał się przede wszystkim na </w:t>
      </w:r>
      <w:r w:rsidR="000C4653">
        <w:t>ustaleniu</w:t>
      </w:r>
      <w:r w:rsidR="000C4653" w:rsidRPr="00F570A3">
        <w:t xml:space="preserve"> </w:t>
      </w:r>
      <w:r w:rsidRPr="00F570A3">
        <w:t xml:space="preserve">ich wpływu na rozwój gospodarczy województwa. Ponadto planuje się </w:t>
      </w:r>
      <w:proofErr w:type="spellStart"/>
      <w:r w:rsidRPr="00F570A3">
        <w:t>terytorializację</w:t>
      </w:r>
      <w:proofErr w:type="spellEnd"/>
      <w:r w:rsidR="000C4653">
        <w:t xml:space="preserve"> </w:t>
      </w:r>
      <w:r w:rsidRPr="00F570A3">
        <w:t>w ramach projektów z zakresu ochrony dziedzictwa kulturowego.</w:t>
      </w:r>
    </w:p>
    <w:p w:rsidR="00903A38" w:rsidRPr="00F570A3" w:rsidRDefault="005F0AB4" w:rsidP="00357394">
      <w:pPr>
        <w:pStyle w:val="Tekstgwny"/>
      </w:pPr>
      <w:r w:rsidRPr="00F570A3">
        <w:t>Projekty muszą przyczyniać się do osiągania wymiernych i trwałych korzyści społeczno-gospodarczych, w tym poprzez zwiększenie zdolności kreowania nowych miejsc pracy</w:t>
      </w:r>
      <w:r w:rsidR="005A1813">
        <w:t xml:space="preserve"> </w:t>
      </w:r>
      <w:r w:rsidR="00903A38">
        <w:t>i oddziaływanie na bezpoś</w:t>
      </w:r>
      <w:r w:rsidR="00903A38" w:rsidRPr="00903A38">
        <w:t>rednie otoczenie inwestycji</w:t>
      </w:r>
      <w:r w:rsidR="00903A38">
        <w:t>.</w:t>
      </w:r>
    </w:p>
    <w:p w:rsidR="005F0AB4" w:rsidRPr="00F570A3" w:rsidRDefault="005F0AB4" w:rsidP="00357394">
      <w:pPr>
        <w:pStyle w:val="Tekstgwny"/>
      </w:pPr>
      <w:r w:rsidRPr="00F570A3">
        <w:t>Projekty finansowane w ramach PI muszą wykazać wkład w rozwój priorytetów kulturowych wymienionych w Umowie Partnerstwa oraz zwiększać potencjał turystyczny.</w:t>
      </w:r>
    </w:p>
    <w:p w:rsidR="005F0AB4" w:rsidRPr="00F570A3" w:rsidRDefault="005F0AB4" w:rsidP="00357394">
      <w:pPr>
        <w:pStyle w:val="Tekstgwny"/>
      </w:pPr>
      <w:r w:rsidRPr="00F570A3">
        <w:t>W projektach musi zostać wykazana trwałość ich finansowania w okresie eksploatacyjnym,</w:t>
      </w:r>
      <w:r w:rsidR="005A1813">
        <w:t xml:space="preserve"> </w:t>
      </w:r>
      <w:r w:rsidRPr="00F570A3">
        <w:t>z uwzględnieniem prognoz dotyczących popytu oraz przychodów generowanych przez bezpośrednich użytkowników, a także z</w:t>
      </w:r>
      <w:r w:rsidR="005A1813">
        <w:t xml:space="preserve"> wzięciem pod uwagę </w:t>
      </w:r>
      <w:r w:rsidRPr="00F570A3">
        <w:t>środków własnych beneficjenta oraz subwencji ze strony właściwych podmiotów.</w:t>
      </w:r>
    </w:p>
    <w:p w:rsidR="005F0AB4" w:rsidRPr="00F570A3" w:rsidRDefault="005F0AB4"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A181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Pr="00F570A3">
        <w:t xml:space="preserve"> sprawności proceduralnej</w:t>
      </w:r>
      <w:r w:rsidR="00667AA7">
        <w:t>,</w:t>
      </w:r>
      <w:r w:rsidRPr="00F570A3">
        <w:t xml:space="preserve"> przy zachowaniu zasad przejrzystości i bezstronności dokonywanej oceny.</w:t>
      </w:r>
    </w:p>
    <w:p w:rsidR="005F0AB4" w:rsidRPr="00F570A3" w:rsidRDefault="005F0AB4" w:rsidP="00357394">
      <w:pPr>
        <w:pStyle w:val="Odstp"/>
      </w:pPr>
      <w:r w:rsidRPr="00F570A3">
        <w:rPr>
          <w:b/>
        </w:rPr>
        <w:t xml:space="preserve">Narzędzia realizacji: </w:t>
      </w:r>
      <w:r w:rsidRPr="00F570A3">
        <w:t>tryb konkursowy, tryb pozakonkursowy</w:t>
      </w:r>
    </w:p>
    <w:p w:rsidR="005F0AB4" w:rsidRPr="00F570A3" w:rsidRDefault="005F0AB4" w:rsidP="00357394">
      <w:pPr>
        <w:pStyle w:val="Tekstgwny"/>
      </w:pPr>
      <w:r w:rsidRPr="00F570A3">
        <w:t xml:space="preserve">Tryb konkursowy </w:t>
      </w:r>
      <w:r w:rsidR="001B06BC">
        <w:t xml:space="preserve">jest trybem podstawowym i głównie on </w:t>
      </w:r>
      <w:r w:rsidRPr="00F570A3">
        <w:t>będzie stosowany</w:t>
      </w:r>
      <w:r w:rsidR="006E1396">
        <w:t>.</w:t>
      </w:r>
      <w:r w:rsidRPr="00F570A3">
        <w:t>.</w:t>
      </w:r>
    </w:p>
    <w:p w:rsidR="005F0AB4" w:rsidRDefault="001B06BC" w:rsidP="00357394">
      <w:pPr>
        <w:pStyle w:val="Tekstgwny"/>
      </w:pPr>
      <w:r>
        <w:t>T</w:t>
      </w:r>
      <w:r w:rsidR="005F0AB4" w:rsidRPr="00F570A3">
        <w:t xml:space="preserve">ryb pozakonkursowy, będzie stosowany </w:t>
      </w:r>
      <w:r w:rsidR="00E5559D">
        <w:t>w przypadku</w:t>
      </w:r>
      <w:r w:rsidR="00E5559D" w:rsidRPr="00F570A3">
        <w:t xml:space="preserve"> </w:t>
      </w:r>
      <w:r w:rsidR="005F0AB4" w:rsidRPr="00F570A3">
        <w:t>projektów samorządu województwa</w:t>
      </w:r>
      <w:r w:rsidR="00E5559D">
        <w:t xml:space="preserve"> </w:t>
      </w:r>
      <w:r w:rsidR="005F0AB4" w:rsidRPr="00F570A3">
        <w:t>oraz jednostek podległych</w:t>
      </w:r>
    </w:p>
    <w:p w:rsidR="006E1396" w:rsidRDefault="006E1396" w:rsidP="006E1396">
      <w:pPr>
        <w:pStyle w:val="Tekstgwny"/>
      </w:pPr>
      <w:r>
        <w:t>Tryb pozakonkursowy będzie stosowany gdy:</w:t>
      </w:r>
    </w:p>
    <w:p w:rsidR="003918FF" w:rsidRDefault="006E1396" w:rsidP="00BE461D">
      <w:pPr>
        <w:pStyle w:val="Tekstgwny"/>
        <w:numPr>
          <w:ilvl w:val="0"/>
          <w:numId w:val="66"/>
        </w:numPr>
        <w:ind w:left="426" w:hanging="426"/>
      </w:pPr>
      <w:r w:rsidRPr="00F570A3">
        <w:t xml:space="preserve">występuje prawny obowiązek realizacji określonych zadań przez dany podmiot lub grupę podmiotów, wynikający z przepisów prawa lub dokumentów strategicznych, w szczególności gdy </w:t>
      </w:r>
      <w:r>
        <w:t>istnieje</w:t>
      </w:r>
      <w:r w:rsidRPr="00F570A3">
        <w:t xml:space="preserve"> monopol kompetencyjny</w:t>
      </w:r>
      <w:r>
        <w:t>;</w:t>
      </w:r>
    </w:p>
    <w:p w:rsidR="003918FF" w:rsidRDefault="006E1396" w:rsidP="00BE461D">
      <w:pPr>
        <w:pStyle w:val="Tekstgwny"/>
        <w:numPr>
          <w:ilvl w:val="0"/>
          <w:numId w:val="66"/>
        </w:numPr>
        <w:ind w:left="426" w:hanging="426"/>
      </w:pPr>
      <w:r w:rsidRPr="00F570A3">
        <w:t>uprzednio bezpośrednio zidentyfikowano konkretne projekt</w:t>
      </w:r>
      <w:r>
        <w:t xml:space="preserve">y – </w:t>
      </w:r>
      <w:r w:rsidRPr="00F570A3">
        <w:t>w sposób zapewniający transparentność ich identyfikacji</w:t>
      </w:r>
      <w:r>
        <w:t xml:space="preserve"> – w</w:t>
      </w:r>
      <w:r w:rsidRPr="00F570A3">
        <w:t xml:space="preserve"> programie operacyjnym (lista dużych projektów zgodnie z art. 100 rozporządzenia ramowego, projekty wynegocjowane w kontrakcie terytorialnym, zawarte w strategii rozwoju lub dokumentach przygotowanych na potrzeby warunkowości ex</w:t>
      </w:r>
      <w:r>
        <w:t xml:space="preserve"> </w:t>
      </w:r>
      <w:proofErr w:type="spellStart"/>
      <w:r w:rsidRPr="00F570A3">
        <w:t>ante</w:t>
      </w:r>
      <w:proofErr w:type="spellEnd"/>
      <w:r w:rsidRPr="00F570A3">
        <w:t xml:space="preserve">, projekty </w:t>
      </w:r>
      <w:r w:rsidRPr="00F570A3">
        <w:lastRenderedPageBreak/>
        <w:t>zidentyfikowane w strategii ZIT oraz pozytywnie zaopiniowane przez właściwe IZ, na podstawie kryteriów wskazanych przez IZ).</w:t>
      </w:r>
    </w:p>
    <w:p w:rsidR="006E1396" w:rsidRPr="00F570A3" w:rsidRDefault="006E1396" w:rsidP="006E1396">
      <w:pPr>
        <w:pStyle w:val="Tekstgwny"/>
      </w:pPr>
      <w:r w:rsidRPr="00F570A3">
        <w:t>Identyfikacja i analiza projektów w trybie pozakonkursowym pozwala na:</w:t>
      </w:r>
    </w:p>
    <w:p w:rsidR="003918FF" w:rsidRDefault="006E1396" w:rsidP="00BE461D">
      <w:pPr>
        <w:pStyle w:val="Tekstgwny"/>
        <w:numPr>
          <w:ilvl w:val="0"/>
          <w:numId w:val="67"/>
        </w:numPr>
        <w:ind w:left="357" w:hanging="357"/>
      </w:pPr>
      <w:r w:rsidRPr="00F570A3">
        <w:t xml:space="preserve">przedstawienie list projektów zgodnie z wymogami warunkowości ex </w:t>
      </w:r>
      <w:proofErr w:type="spellStart"/>
      <w:r w:rsidRPr="00F570A3">
        <w:t>ante</w:t>
      </w:r>
      <w:proofErr w:type="spellEnd"/>
      <w:r>
        <w:t>;</w:t>
      </w:r>
    </w:p>
    <w:p w:rsidR="003918FF" w:rsidRDefault="006E1396" w:rsidP="00BE461D">
      <w:pPr>
        <w:pStyle w:val="Tekstgwny"/>
        <w:numPr>
          <w:ilvl w:val="0"/>
          <w:numId w:val="67"/>
        </w:numPr>
        <w:ind w:left="357" w:hanging="357"/>
      </w:pPr>
      <w:r w:rsidRPr="00F570A3">
        <w:t>optymalne ukierunkowanie założeń projektów planowanych przez różne podmioty na realizację celów i wskaźników programu</w:t>
      </w:r>
      <w:r>
        <w:t>;</w:t>
      </w:r>
    </w:p>
    <w:p w:rsidR="003918FF" w:rsidRDefault="006E1396" w:rsidP="00BE461D">
      <w:pPr>
        <w:pStyle w:val="Tekstgwny"/>
        <w:numPr>
          <w:ilvl w:val="0"/>
          <w:numId w:val="67"/>
        </w:numPr>
        <w:ind w:left="357" w:hanging="357"/>
      </w:pPr>
      <w:r w:rsidRPr="00F570A3">
        <w:t>zidentyfikowanie projektów o znaczącej wartości dodanej, których wybór byłby nieefektywny w trybie konkursowym</w:t>
      </w:r>
      <w:r>
        <w:t>;</w:t>
      </w:r>
    </w:p>
    <w:p w:rsidR="003918FF" w:rsidRDefault="006E1396" w:rsidP="00BE461D">
      <w:pPr>
        <w:pStyle w:val="Tekstgwny"/>
        <w:numPr>
          <w:ilvl w:val="0"/>
          <w:numId w:val="67"/>
        </w:numPr>
        <w:ind w:left="357" w:hanging="357"/>
      </w:pPr>
      <w:r w:rsidRPr="00F570A3">
        <w:t>ocenę zintegrowanego charakteru planowanych przedsięwzięć</w:t>
      </w:r>
      <w:r>
        <w:t>;</w:t>
      </w:r>
    </w:p>
    <w:p w:rsidR="003918FF" w:rsidRDefault="006E1396" w:rsidP="00BE461D">
      <w:pPr>
        <w:pStyle w:val="Tekstgwny"/>
        <w:numPr>
          <w:ilvl w:val="0"/>
          <w:numId w:val="67"/>
        </w:numPr>
        <w:ind w:left="357" w:hanging="357"/>
      </w:pPr>
      <w:r w:rsidRPr="00F570A3">
        <w:t>uruchomienie monitoringu i wsparcia w procesie przygotowania do realizacji.</w:t>
      </w:r>
    </w:p>
    <w:p w:rsidR="006E1396" w:rsidRDefault="006E1396" w:rsidP="00357394">
      <w:pPr>
        <w:pStyle w:val="Tekstgwny"/>
      </w:pPr>
    </w:p>
    <w:p w:rsidR="005F0AB4" w:rsidRDefault="005F0AB4" w:rsidP="00AE27B8">
      <w:pPr>
        <w:pStyle w:val="Sekcja4"/>
      </w:pPr>
      <w:r w:rsidRPr="00CE6F4B">
        <w:rPr>
          <w:color w:val="7F7F7F" w:themeColor="text1" w:themeTint="80"/>
        </w:rPr>
        <w:t>2.A.6.3</w:t>
      </w:r>
      <w:r w:rsidR="00EF6920">
        <w:rPr>
          <w:color w:val="7F7F7F" w:themeColor="text1" w:themeTint="80"/>
        </w:rPr>
        <w:t>.</w:t>
      </w:r>
      <w:r w:rsidRPr="00F570A3">
        <w:t xml:space="preserve"> Planowane wykorzystanie instrumentów finansowych</w:t>
      </w:r>
    </w:p>
    <w:p w:rsidR="005A7FAF" w:rsidRDefault="005F0AB4" w:rsidP="00357394">
      <w:pPr>
        <w:pStyle w:val="Tekstgwny"/>
      </w:pPr>
      <w:r w:rsidRPr="00524B6F">
        <w:t>Zastosowanie instrumentów finansowych powinno być rozważone w</w:t>
      </w:r>
      <w:r w:rsidR="00EF6920">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62691A" w:rsidRPr="005A7FAF" w:rsidRDefault="007D701A" w:rsidP="00357394">
      <w:pPr>
        <w:pStyle w:val="Tekstgwny"/>
        <w:rPr>
          <w:color w:val="000000" w:themeColor="text1"/>
        </w:rPr>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62691A">
        <w:t>.</w:t>
      </w:r>
    </w:p>
    <w:p w:rsidR="005F0AB4" w:rsidRPr="00F570A3" w:rsidRDefault="0062691A" w:rsidP="00AE27B8">
      <w:pPr>
        <w:pStyle w:val="Sekcja4"/>
      </w:pPr>
      <w:r w:rsidRPr="00CE6F4B">
        <w:rPr>
          <w:color w:val="7F7F7F" w:themeColor="text1" w:themeTint="80"/>
          <w:szCs w:val="20"/>
        </w:rPr>
        <w:t>2.A.6.4</w:t>
      </w:r>
      <w:r w:rsidR="00EF6920">
        <w:rPr>
          <w:color w:val="7F7F7F" w:themeColor="text1" w:themeTint="80"/>
          <w:szCs w:val="20"/>
        </w:rPr>
        <w:t xml:space="preserve">. </w:t>
      </w:r>
      <w:r w:rsidR="005F0AB4" w:rsidRPr="00F570A3">
        <w:t>Planowane wykorzystanie dużych projektów</w:t>
      </w:r>
    </w:p>
    <w:p w:rsidR="005F0AB4" w:rsidRPr="00F570A3" w:rsidRDefault="005F0AB4" w:rsidP="00357394">
      <w:pPr>
        <w:pStyle w:val="Tekstgwny"/>
      </w:pPr>
      <w:r w:rsidRPr="00F570A3">
        <w:t>Nie przewiduje się realizacji dużych projektów.</w:t>
      </w:r>
    </w:p>
    <w:p w:rsidR="005F0AB4" w:rsidRPr="00F570A3" w:rsidRDefault="005F0AB4" w:rsidP="00AE27B8">
      <w:pPr>
        <w:pStyle w:val="Sekcja4"/>
      </w:pPr>
      <w:r w:rsidRPr="00CE6F4B">
        <w:rPr>
          <w:color w:val="7F7F7F" w:themeColor="text1" w:themeTint="80"/>
        </w:rPr>
        <w:t>2.A.6.5</w:t>
      </w:r>
      <w:r w:rsidR="00EF6920">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EF6920">
        <w:t>.</w:t>
      </w:r>
      <w:r w:rsidRPr="00F570A3">
        <w:t xml:space="preserve"> Wspólne i specyficzne dla programu wskaźniki produktu (wg priorytetu inwestycyjnego, w podziale na kategorie regionó</w:t>
      </w:r>
      <w:r>
        <w:t xml:space="preserve">w – </w:t>
      </w:r>
      <w:r w:rsidR="00B34063">
        <w:t xml:space="preserve">w </w:t>
      </w:r>
      <w:r w:rsidRPr="00F570A3">
        <w:t>odniesieniu do EFS oraz</w:t>
      </w:r>
      <w:r w:rsidR="00B57A0A">
        <w:t>,</w:t>
      </w:r>
      <w:r w:rsidRPr="00F570A3">
        <w:t xml:space="preserve"> w stosownych przypadkach</w:t>
      </w:r>
      <w:r w:rsidR="00B57A0A">
        <w:t>,</w:t>
      </w:r>
      <w:r w:rsidRPr="00F570A3">
        <w:t xml:space="preserve"> w</w:t>
      </w:r>
      <w:r w:rsidR="00B57A0A">
        <w:t> </w:t>
      </w:r>
      <w:r w:rsidRPr="00F570A3">
        <w:t>odniesieniu do EFRR)</w:t>
      </w:r>
    </w:p>
    <w:tbl>
      <w:tblPr>
        <w:tblW w:w="478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215"/>
        <w:gridCol w:w="675"/>
        <w:gridCol w:w="996"/>
        <w:gridCol w:w="996"/>
        <w:gridCol w:w="996"/>
        <w:gridCol w:w="967"/>
        <w:gridCol w:w="1178"/>
      </w:tblGrid>
      <w:tr w:rsidR="005F0AB4" w:rsidRPr="0078692B" w:rsidTr="00357394">
        <w:trPr>
          <w:trHeight w:val="1621"/>
        </w:trPr>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P.20</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zabytków nieruchomych objętych wsparciem</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rsidP="00C15047">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r w:rsidR="00C15047">
              <w:rPr>
                <w:rFonts w:ascii="Myriad Pro" w:hAnsi="Myriad Pro" w:cs="Calibri"/>
                <w:color w:val="000000"/>
                <w:sz w:val="18"/>
                <w:szCs w:val="18"/>
              </w:rPr>
              <w:t>9</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P.21</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instytucji kultury objętych wsparciem</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CO.09</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Wzrost oczekiwanej liczby odwiedzin w</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 xml:space="preserve">objętych </w:t>
            </w:r>
            <w:r w:rsidRPr="0078692B">
              <w:rPr>
                <w:rFonts w:ascii="Myriad Pro" w:hAnsi="Myriad Pro" w:cs="Calibri"/>
                <w:color w:val="000000"/>
                <w:sz w:val="18"/>
                <w:szCs w:val="18"/>
              </w:rPr>
              <w:lastRenderedPageBreak/>
              <w:t>wsparciem miejscach należących do dziedzictwa kulturalnego i</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naturalnego oraz stanowiących atrakcje turystyczne</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lastRenderedPageBreak/>
              <w:t>osoba</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eastAsia="Calibri" w:hAnsi="Myriad Pro"/>
                <w:bCs/>
                <w:sz w:val="18"/>
                <w:szCs w:val="18"/>
                <w:lang w:eastAsia="en-GB"/>
              </w:rPr>
            </w:pPr>
            <w:r w:rsidRPr="0078692B">
              <w:rPr>
                <w:rFonts w:ascii="Myriad Pro" w:eastAsia="Calibri" w:hAnsi="Myriad Pro"/>
                <w:bCs/>
                <w:sz w:val="18"/>
                <w:szCs w:val="18"/>
                <w:lang w:eastAsia="en-GB"/>
              </w:rPr>
              <w:t xml:space="preserve">Słabiej </w:t>
            </w:r>
            <w:r w:rsidRPr="0078692B">
              <w:rPr>
                <w:rFonts w:ascii="Myriad Pro" w:eastAsia="Calibri" w:hAnsi="Myriad Pro"/>
                <w:bCs/>
                <w:sz w:val="18"/>
                <w:szCs w:val="18"/>
                <w:lang w:eastAsia="en-GB"/>
              </w:rPr>
              <w:lastRenderedPageBreak/>
              <w:t xml:space="preserve">rozwinięty </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lastRenderedPageBreak/>
              <w:t>53 000</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5F0AB4" w:rsidRPr="00B93935" w:rsidRDefault="005F0AB4" w:rsidP="00162467">
      <w:pPr>
        <w:rPr>
          <w:rFonts w:ascii="Myriad Pro" w:eastAsia="Calibri" w:hAnsi="Myriad Pro" w:cs="Times New Roman"/>
          <w:b/>
          <w:sz w:val="24"/>
          <w:szCs w:val="20"/>
        </w:rPr>
        <w:sectPr w:rsidR="005F0AB4" w:rsidRPr="00B93935" w:rsidSect="00E63FE9">
          <w:headerReference w:type="default" r:id="rId53"/>
          <w:headerReference w:type="first" r:id="rId54"/>
          <w:pgSz w:w="11906" w:h="16838"/>
          <w:pgMar w:top="1418" w:right="1418" w:bottom="1418" w:left="1418" w:header="601" w:footer="1077" w:gutter="0"/>
          <w:cols w:space="708"/>
          <w:titlePg/>
        </w:sectPr>
      </w:pPr>
    </w:p>
    <w:p w:rsidR="005F0AB4" w:rsidRPr="00F45295" w:rsidRDefault="005F0AB4" w:rsidP="00AE27B8">
      <w:pPr>
        <w:pStyle w:val="Sekcja3"/>
      </w:pPr>
      <w:r w:rsidRPr="00CE6F4B">
        <w:rPr>
          <w:color w:val="7F7F7F" w:themeColor="text1" w:themeTint="80"/>
        </w:rPr>
        <w:lastRenderedPageBreak/>
        <w:t>2.A.4</w:t>
      </w:r>
      <w:r w:rsidR="00AC0078">
        <w:rPr>
          <w:color w:val="7F7F7F" w:themeColor="text1" w:themeTint="80"/>
        </w:rPr>
        <w:t>.</w:t>
      </w:r>
      <w:r w:rsidRPr="00F45295">
        <w:t xml:space="preserve"> Priorytet inwestycyjny</w:t>
      </w:r>
    </w:p>
    <w:p w:rsidR="005F0AB4" w:rsidRPr="00F45295" w:rsidRDefault="005F0AB4" w:rsidP="00AE27B8">
      <w:pPr>
        <w:pStyle w:val="Priorytetinwestycyjny"/>
      </w:pPr>
      <w:bookmarkStart w:id="1029" w:name="_Toc508284548"/>
      <w:r w:rsidRPr="00F45295">
        <w:t>PRIORYTET INWESTYCYJNY 6d: Ochrona i przywrócenie różnorodności biologicznej, ochrona i rekultywacja gleby oraz wspieranie usług ekosystemowych, także poprzez program Natura 2000 oraz zieloną infrastrukturę</w:t>
      </w:r>
      <w:bookmarkEnd w:id="1029"/>
    </w:p>
    <w:p w:rsidR="005F0AB4" w:rsidRPr="00F45295" w:rsidRDefault="005F0AB4" w:rsidP="00AE27B8">
      <w:pPr>
        <w:pStyle w:val="Sekcja3"/>
      </w:pPr>
      <w:r w:rsidRPr="00CE6F4B">
        <w:rPr>
          <w:color w:val="7F7F7F" w:themeColor="text1" w:themeTint="80"/>
        </w:rPr>
        <w:t>2.A.5</w:t>
      </w:r>
      <w:r w:rsidR="00AC0078">
        <w:rPr>
          <w:color w:val="7F7F7F" w:themeColor="text1" w:themeTint="80"/>
        </w:rPr>
        <w:t>.</w:t>
      </w:r>
      <w:r w:rsidRPr="00F45295">
        <w:t xml:space="preserve"> Cele szczegółowe priorytetu inwestycyjnego i oczekiwane rezultaty</w:t>
      </w:r>
    </w:p>
    <w:p w:rsidR="005F0AB4" w:rsidRDefault="005F0AB4" w:rsidP="00357394">
      <w:pPr>
        <w:pStyle w:val="Celszczegowy"/>
      </w:pPr>
      <w:r w:rsidRPr="00F45295">
        <w:rPr>
          <w:b/>
        </w:rPr>
        <w:t xml:space="preserve">Cel szczegółowy </w:t>
      </w:r>
      <w:r>
        <w:rPr>
          <w:b/>
        </w:rPr>
        <w:t>2</w:t>
      </w:r>
      <w:r w:rsidRPr="00F45295">
        <w:rPr>
          <w:b/>
        </w:rPr>
        <w:t xml:space="preserve">: </w:t>
      </w:r>
      <w:r w:rsidRPr="00CA4174">
        <w:t>Wzmocnione mechanizmy</w:t>
      </w:r>
      <w:r w:rsidR="00AC0078">
        <w:t xml:space="preserve"> </w:t>
      </w:r>
      <w:r>
        <w:t>o</w:t>
      </w:r>
      <w:r w:rsidRPr="00F45295">
        <w:t>chron</w:t>
      </w:r>
      <w:r>
        <w:t>y</w:t>
      </w:r>
      <w:r w:rsidRPr="00F45295">
        <w:t xml:space="preserve"> przyrod</w:t>
      </w:r>
      <w:r>
        <w:t>y</w:t>
      </w:r>
    </w:p>
    <w:p w:rsidR="005F0AB4" w:rsidRDefault="005F0AB4" w:rsidP="00357394">
      <w:pPr>
        <w:pStyle w:val="Tekstgwny"/>
      </w:pPr>
      <w:r w:rsidRPr="00F45295">
        <w:t xml:space="preserve">Województwo zachodniopomorskie, ze względu na położenie geograficzne, jest unikatowe w skali Europy pod względem różnorodności biologicznej. Znaczny procent obszaru regionu stanowią rezerwaty, torfowiska oraz enklawy przyrodnicze o bezcennym znaczeniu dla środowiska naturalnego. Ze względu na szczególne walory przyrodnicze w województwie wyznaczono wiele obszarów Natura 2000. Interwencja ta będzie służyć </w:t>
      </w:r>
      <w:r>
        <w:t>ochronie bogactwa różnorodności przyrody regionu oraz</w:t>
      </w:r>
      <w:r w:rsidR="00AC0078">
        <w:t xml:space="preserve"> </w:t>
      </w:r>
      <w:r w:rsidRPr="00F45295">
        <w:t>zmniejszeniu antropopresji na obszary cenne przyrodniczo.</w:t>
      </w:r>
    </w:p>
    <w:p w:rsidR="005F0AB4" w:rsidRPr="00F45295" w:rsidRDefault="005F0AB4" w:rsidP="00357394">
      <w:pPr>
        <w:pStyle w:val="Tekstgwny"/>
        <w:rPr>
          <w:b/>
        </w:rPr>
      </w:pPr>
      <w:r w:rsidRPr="00F45295">
        <w:t>Efektem</w:t>
      </w:r>
      <w:r w:rsidR="00AC0078">
        <w:t xml:space="preserve"> wsparcia </w:t>
      </w:r>
      <w:r w:rsidRPr="00F45295">
        <w:t>będzie podniesienie skuteczności ochrony obszarów cennych.</w:t>
      </w:r>
    </w:p>
    <w:p w:rsidR="005F0AB4" w:rsidRPr="00F45295" w:rsidRDefault="005F0AB4" w:rsidP="00357394">
      <w:pPr>
        <w:pStyle w:val="Tekstgwny"/>
      </w:pPr>
      <w:r w:rsidRPr="00F45295">
        <w:t xml:space="preserve">Ochrona różnorodności biologicznej </w:t>
      </w:r>
      <w:r w:rsidR="00AC0078">
        <w:t xml:space="preserve">będzie się </w:t>
      </w:r>
      <w:r w:rsidRPr="00F45295">
        <w:t>odbywać poprzez ochronę zasobu genetycznego roślin endogenicznych, na bazie np. banków genowych lub ogrodów botanicznych</w:t>
      </w:r>
      <w:r w:rsidR="00AC0078">
        <w:t>,</w:t>
      </w:r>
      <w:r w:rsidRPr="00F45295">
        <w:t xml:space="preserve"> oraz leczenie i rehabilitację dziko żyjących zwierząt </w:t>
      </w:r>
      <w:r w:rsidR="00AC0078">
        <w:t xml:space="preserve">– </w:t>
      </w:r>
      <w:r w:rsidRPr="00F45295">
        <w:t>jako walorów województwa zachodniopomorskiego.</w:t>
      </w:r>
    </w:p>
    <w:p w:rsidR="005F0AB4" w:rsidRPr="00F45295" w:rsidRDefault="005F0AB4" w:rsidP="00357394">
      <w:pPr>
        <w:pStyle w:val="Tekstgwny"/>
      </w:pPr>
      <w:r w:rsidRPr="00F45295">
        <w:t>Inwestycjom w infrastrukturę służącą ochronie różnorodności biologicznej towarzyszyć będą działania z zakresu edukacji ekologicznej i promowani</w:t>
      </w:r>
      <w:r w:rsidR="00AC0078">
        <w:t>a</w:t>
      </w:r>
      <w:r w:rsidRPr="00F45295">
        <w:t xml:space="preserve"> wiedzy na temat różnorodności biologicznej.</w:t>
      </w:r>
    </w:p>
    <w:p w:rsidR="005F0AB4" w:rsidRDefault="005F0AB4" w:rsidP="00357394">
      <w:pPr>
        <w:pStyle w:val="Tekstgwny"/>
        <w:rPr>
          <w:rFonts w:ascii="Calibri" w:hAnsi="Calibri" w:cs="Calibri"/>
          <w:sz w:val="20"/>
        </w:rPr>
      </w:pPr>
      <w:r w:rsidRPr="00F45295">
        <w:t>Planowane wsparcie przyczyni się do podwyższenia jakości ochrony zasobu genetycznego endogenicznych, dziko żyjących roślin, grzybów i</w:t>
      </w:r>
      <w:r w:rsidR="00AC0078">
        <w:t> </w:t>
      </w:r>
      <w:r w:rsidRPr="00F45295">
        <w:t>zwierząt.</w:t>
      </w:r>
    </w:p>
    <w:p w:rsidR="005F0AB4" w:rsidRPr="00EE67D0" w:rsidRDefault="005F0AB4" w:rsidP="00357394">
      <w:pPr>
        <w:pStyle w:val="Celszczegowy"/>
        <w:rPr>
          <w:strike/>
        </w:rPr>
      </w:pPr>
      <w:r w:rsidRPr="00F45295">
        <w:rPr>
          <w:b/>
        </w:rPr>
        <w:t xml:space="preserve">Cel szczegółowy </w:t>
      </w:r>
      <w:r>
        <w:rPr>
          <w:b/>
        </w:rPr>
        <w:t>3</w:t>
      </w:r>
      <w:r w:rsidRPr="00F45295">
        <w:rPr>
          <w:b/>
        </w:rPr>
        <w:t>:</w:t>
      </w:r>
      <w:r w:rsidR="00AC0078">
        <w:rPr>
          <w:b/>
        </w:rPr>
        <w:t xml:space="preserve"> </w:t>
      </w:r>
      <w:r w:rsidRPr="006C56BF">
        <w:t>Zwiększ</w:t>
      </w:r>
      <w:r>
        <w:t>ony</w:t>
      </w:r>
      <w:r w:rsidRPr="006C56BF">
        <w:t xml:space="preserve"> zas</w:t>
      </w:r>
      <w:r>
        <w:t>ó</w:t>
      </w:r>
      <w:r w:rsidRPr="006C56BF">
        <w:t>b informacji o stanie środowiska przyrodniczego</w:t>
      </w:r>
      <w:r w:rsidR="005A7FAF">
        <w:t>.</w:t>
      </w:r>
    </w:p>
    <w:p w:rsidR="005F0AB4" w:rsidRPr="00F45295" w:rsidRDefault="005F0AB4" w:rsidP="00357394">
      <w:pPr>
        <w:pStyle w:val="Tekstgwny"/>
      </w:pPr>
      <w:r w:rsidRPr="00F45295">
        <w:t>Perspektywa rozwoju regionu wiąże się z koniecznością harmonizowania rozwoju gospodarczego z ochroną środowiska przyrodniczego. Oznacza to konieczność zachowani</w:t>
      </w:r>
      <w:r>
        <w:t>a</w:t>
      </w:r>
      <w:r w:rsidR="00AC0078">
        <w:t xml:space="preserve"> </w:t>
      </w:r>
      <w:r w:rsidRPr="00F45295">
        <w:t xml:space="preserve">zasobów i ochronę jakości środowiska poprzez określenie zasad korzystania z przestrzeni, </w:t>
      </w:r>
      <w:r w:rsidR="00AC0078">
        <w:t>która jest</w:t>
      </w:r>
      <w:r w:rsidRPr="00F45295">
        <w:t xml:space="preserve"> do dyspozycji. Zasady korzystania z przestrzeni łączą interes publiczny i prywatny z</w:t>
      </w:r>
      <w:r w:rsidR="00AC0078">
        <w:t> </w:t>
      </w:r>
      <w:r w:rsidRPr="00F45295">
        <w:t>funkcjami przyrodniczymi. W praktyce opis zasad korzystania z</w:t>
      </w:r>
      <w:r w:rsidR="00AC0078">
        <w:t> </w:t>
      </w:r>
      <w:r w:rsidRPr="00F45295">
        <w:t xml:space="preserve">przestrzeni będzie oznaczał określenie planów ochrony obszarów cennych przyrodniczo. Oprócz tego konieczne jest przeprowadzenie </w:t>
      </w:r>
      <w:r>
        <w:t xml:space="preserve">działań </w:t>
      </w:r>
      <w:r w:rsidRPr="00F45295">
        <w:t>edukacyjnych n</w:t>
      </w:r>
      <w:r w:rsidR="00AC0078">
        <w:t>a temat</w:t>
      </w:r>
      <w:r w:rsidRPr="00F45295">
        <w:t xml:space="preserve"> zasad prowadzenia działań gospodarczych i życia na terenach Natura 2000 – dostarczanie mieszkańcom terenów i</w:t>
      </w:r>
      <w:r w:rsidR="00AC0078">
        <w:t> </w:t>
      </w:r>
      <w:r w:rsidRPr="00F45295">
        <w:t>przedsiębiorc</w:t>
      </w:r>
      <w:r w:rsidR="00AC0078">
        <w:t>om</w:t>
      </w:r>
      <w:r w:rsidRPr="00F45295">
        <w:t xml:space="preserve"> rzetelnych informacji </w:t>
      </w:r>
      <w:r w:rsidR="00AC0078">
        <w:t xml:space="preserve">o </w:t>
      </w:r>
      <w:r w:rsidRPr="00F45295">
        <w:t>zasad</w:t>
      </w:r>
      <w:r w:rsidR="00AC0078">
        <w:t>ach</w:t>
      </w:r>
      <w:r w:rsidRPr="00F45295">
        <w:t xml:space="preserve"> </w:t>
      </w:r>
      <w:r w:rsidR="00AC0078">
        <w:t>odnoszących się do</w:t>
      </w:r>
      <w:r w:rsidR="00AC0078" w:rsidRPr="00F45295">
        <w:t xml:space="preserve"> </w:t>
      </w:r>
      <w:r w:rsidRPr="00F45295">
        <w:t>obszarów Natura 2000, szans</w:t>
      </w:r>
      <w:r w:rsidR="00AC0078">
        <w:t>ach</w:t>
      </w:r>
      <w:r w:rsidRPr="00F45295">
        <w:t xml:space="preserve"> i ogranicze</w:t>
      </w:r>
      <w:r w:rsidR="00AC0078">
        <w:t>niach</w:t>
      </w:r>
      <w:r w:rsidRPr="00F45295">
        <w:t xml:space="preserve"> wynikających z</w:t>
      </w:r>
      <w:r w:rsidR="00AC0078">
        <w:t> </w:t>
      </w:r>
      <w:r w:rsidRPr="00F45295">
        <w:t>funkcjonowania tych terenów.</w:t>
      </w:r>
    </w:p>
    <w:p w:rsidR="005F0AB4" w:rsidRPr="00F45295" w:rsidRDefault="005F0AB4" w:rsidP="00357394">
      <w:pPr>
        <w:pStyle w:val="Tekstgwny"/>
      </w:pPr>
      <w:r w:rsidRPr="00F45295">
        <w:t>Efektem działań polegających na wsparciu powstawania planów ochrony i</w:t>
      </w:r>
      <w:r w:rsidR="00AC0078">
        <w:t xml:space="preserve"> na </w:t>
      </w:r>
      <w:r w:rsidRPr="00F45295">
        <w:t>upowszechnieniu tych planów będzie poprawa ochrony przyrody na terenach cennych przyrodniczo.</w:t>
      </w:r>
    </w:p>
    <w:p w:rsidR="005F0AB4" w:rsidRDefault="005F0AB4" w:rsidP="00B34063">
      <w:pPr>
        <w:pStyle w:val="Tytutabeli"/>
        <w:rPr>
          <w:i/>
        </w:rPr>
      </w:pPr>
      <w:r w:rsidRPr="00F45295">
        <w:lastRenderedPageBreak/>
        <w:t>Tabela 3</w:t>
      </w:r>
      <w:r w:rsidR="00AC0078">
        <w:t>.</w:t>
      </w:r>
      <w:r w:rsidRPr="00F45295">
        <w:t xml:space="preserve"> Specyficzne dla programu wskaźniki rezultatu w</w:t>
      </w:r>
      <w:r w:rsidR="00AC0078">
        <w:t> </w:t>
      </w:r>
      <w:r w:rsidRPr="00F45295">
        <w:t>podziale na poszczególne cele (w odniesieniu do EFRR i</w:t>
      </w:r>
      <w:r w:rsidR="00AC0078">
        <w:t> </w:t>
      </w:r>
      <w:r w:rsidRPr="00F45295">
        <w:t>Funduszu Spójności)</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
        <w:gridCol w:w="3195"/>
        <w:gridCol w:w="541"/>
        <w:gridCol w:w="1079"/>
        <w:gridCol w:w="811"/>
        <w:gridCol w:w="809"/>
        <w:gridCol w:w="675"/>
        <w:gridCol w:w="700"/>
        <w:gridCol w:w="612"/>
      </w:tblGrid>
      <w:tr w:rsidR="005F0AB4" w:rsidRPr="0078692B" w:rsidTr="00A15F4B">
        <w:trPr>
          <w:trHeight w:val="1521"/>
        </w:trPr>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rsidTr="00A15F4B">
        <w:trPr>
          <w:trHeight w:val="873"/>
        </w:trPr>
        <w:tc>
          <w:tcPr>
            <w:tcW w:w="4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R.17</w:t>
            </w:r>
          </w:p>
        </w:tc>
        <w:tc>
          <w:tcPr>
            <w:tcW w:w="172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357394">
              <w:rPr>
                <w:rFonts w:ascii="Myriad Pro" w:eastAsia="Calibri" w:hAnsi="Myriad Pro"/>
                <w:sz w:val="18"/>
                <w:szCs w:val="18"/>
              </w:rPr>
              <w:t>Udział powierzchni obszarów chronionych w powierzchni ogółem</w:t>
            </w:r>
          </w:p>
        </w:tc>
        <w:tc>
          <w:tcPr>
            <w:tcW w:w="293"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olor w:val="222222"/>
                <w:sz w:val="18"/>
                <w:szCs w:val="18"/>
                <w:shd w:val="clear" w:color="auto" w:fill="F5F5F5"/>
              </w:rPr>
              <w:t>%</w:t>
            </w:r>
          </w:p>
        </w:tc>
        <w:tc>
          <w:tcPr>
            <w:tcW w:w="58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21,7</w:t>
            </w:r>
          </w:p>
        </w:tc>
        <w:tc>
          <w:tcPr>
            <w:tcW w:w="43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3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22,04</w:t>
            </w:r>
          </w:p>
        </w:tc>
        <w:tc>
          <w:tcPr>
            <w:tcW w:w="37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331"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A15F4B">
        <w:trPr>
          <w:trHeight w:val="873"/>
        </w:trPr>
        <w:tc>
          <w:tcPr>
            <w:tcW w:w="442"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R.18</w:t>
            </w:r>
          </w:p>
        </w:tc>
        <w:tc>
          <w:tcPr>
            <w:tcW w:w="172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obszarów posiadających zatwierdzone plany ochrony lub plany zadań ochronnych w</w:t>
            </w:r>
            <w:r w:rsidR="00AC0078" w:rsidRPr="0078692B">
              <w:rPr>
                <w:rFonts w:ascii="Myriad Pro" w:eastAsia="Calibri" w:hAnsi="Myriad Pro"/>
                <w:sz w:val="18"/>
                <w:szCs w:val="18"/>
              </w:rPr>
              <w:t> </w:t>
            </w:r>
            <w:r w:rsidRPr="0078692B">
              <w:rPr>
                <w:rFonts w:ascii="Myriad Pro" w:eastAsia="Calibri" w:hAnsi="Myriad Pro"/>
                <w:sz w:val="18"/>
                <w:szCs w:val="18"/>
              </w:rPr>
              <w:t>stosunku do liczby obszarów</w:t>
            </w:r>
            <w:r w:rsidR="00AC0078" w:rsidRPr="0078692B">
              <w:rPr>
                <w:rFonts w:ascii="Myriad Pro" w:eastAsia="Calibri" w:hAnsi="Myriad Pro"/>
                <w:sz w:val="18"/>
                <w:szCs w:val="18"/>
              </w:rPr>
              <w:t>,</w:t>
            </w:r>
            <w:r w:rsidRPr="0078692B">
              <w:rPr>
                <w:rFonts w:ascii="Myriad Pro" w:eastAsia="Calibri" w:hAnsi="Myriad Pro"/>
                <w:sz w:val="18"/>
                <w:szCs w:val="18"/>
              </w:rPr>
              <w:t xml:space="preserve"> dla których plany ochrony i plany zadań ochronnych są wymagane</w:t>
            </w:r>
          </w:p>
        </w:tc>
        <w:tc>
          <w:tcPr>
            <w:tcW w:w="29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5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59</w:t>
            </w:r>
          </w:p>
        </w:tc>
        <w:tc>
          <w:tcPr>
            <w:tcW w:w="438"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3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37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RDOŚ</w:t>
            </w:r>
          </w:p>
        </w:tc>
        <w:tc>
          <w:tcPr>
            <w:tcW w:w="331"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bl>
    <w:p w:rsidR="00AC0078" w:rsidRDefault="00AC0078" w:rsidP="00357394">
      <w:pPr>
        <w:pStyle w:val="Tekstgwny"/>
      </w:pPr>
    </w:p>
    <w:p w:rsidR="005F0AB4" w:rsidRDefault="005F0AB4" w:rsidP="00AE27B8">
      <w:pPr>
        <w:pStyle w:val="Sekcja3"/>
      </w:pPr>
      <w:r w:rsidRPr="00CE6F4B">
        <w:rPr>
          <w:color w:val="7F7F7F" w:themeColor="text1" w:themeTint="80"/>
        </w:rPr>
        <w:t>2.A.6</w:t>
      </w:r>
      <w:r w:rsidR="00AC0078">
        <w:rPr>
          <w:color w:val="7F7F7F" w:themeColor="text1" w:themeTint="80"/>
        </w:rPr>
        <w:t>.</w:t>
      </w:r>
      <w:r w:rsidRPr="00F45295">
        <w:t xml:space="preserve"> Przedsięwzięcie, które ma zostać objęte wsparciem w</w:t>
      </w:r>
      <w:r w:rsidR="00AC0078">
        <w:t> </w:t>
      </w:r>
      <w:r w:rsidRPr="00F45295">
        <w:t>ramach priorytetu inwestycyjnego</w:t>
      </w:r>
    </w:p>
    <w:p w:rsidR="005F0AB4" w:rsidRDefault="005F0AB4" w:rsidP="00AE27B8">
      <w:pPr>
        <w:pStyle w:val="Sekcja4"/>
      </w:pPr>
      <w:r w:rsidRPr="00CE6F4B">
        <w:rPr>
          <w:color w:val="7F7F7F" w:themeColor="text1" w:themeTint="80"/>
        </w:rPr>
        <w:t>2.A.6.1</w:t>
      </w:r>
      <w:r w:rsidR="00AC0078">
        <w:rPr>
          <w:color w:val="7F7F7F" w:themeColor="text1" w:themeTint="80"/>
        </w:rPr>
        <w:t>.</w:t>
      </w:r>
      <w:r w:rsidRPr="00F45295">
        <w:t xml:space="preserve"> Opis typów i przykłady przedsięwzięć, które mają zostać objęte wsparciem, ich oczekiwany wkład w realizację celów szczegółowych</w:t>
      </w:r>
      <w:r w:rsidR="00C2292C">
        <w:t xml:space="preserve"> oraz</w:t>
      </w:r>
      <w:r w:rsidRPr="00F45295">
        <w:t>, w stosownych przypadkach, wskazanie głównych grup docelowych, poszczególnych terytoriów docelowych i typów beneficjentów</w:t>
      </w:r>
    </w:p>
    <w:p w:rsidR="005F0AB4" w:rsidRDefault="005F0AB4" w:rsidP="00357394">
      <w:pPr>
        <w:pStyle w:val="Nagwektypuprojektu"/>
      </w:pPr>
      <w:r w:rsidRPr="00F45295">
        <w:t>Typy projektów:</w:t>
      </w:r>
    </w:p>
    <w:p w:rsidR="003918FF" w:rsidRDefault="005F0AB4" w:rsidP="00BE461D">
      <w:pPr>
        <w:pStyle w:val="Typprojektu"/>
        <w:numPr>
          <w:ilvl w:val="0"/>
          <w:numId w:val="185"/>
        </w:numPr>
      </w:pPr>
      <w:r w:rsidRPr="003E0789">
        <w:rPr>
          <w:szCs w:val="20"/>
        </w:rPr>
        <w:t>P</w:t>
      </w:r>
      <w:r w:rsidRPr="00F45295">
        <w:t>rojekty w zakresie tworzenia centrów ochrony różnorodności biologicznej na obszarach miejskich i pozamiejskich w oparciu o gatunki rodzime</w:t>
      </w:r>
      <w:r w:rsidR="00AC0078">
        <w:t>,</w:t>
      </w:r>
      <w:r w:rsidRPr="00F45295">
        <w:t xml:space="preserve"> np. banki genowe, parki miejskie, ogrody botaniczne, </w:t>
      </w:r>
      <w:proofErr w:type="spellStart"/>
      <w:r w:rsidRPr="00F45295">
        <w:t>ekoparki</w:t>
      </w:r>
      <w:proofErr w:type="spellEnd"/>
    </w:p>
    <w:p w:rsidR="005F0AB4" w:rsidRDefault="005F0AB4" w:rsidP="00357394">
      <w:pPr>
        <w:pStyle w:val="Tekstgwny"/>
        <w:rPr>
          <w:szCs w:val="20"/>
        </w:rPr>
      </w:pPr>
      <w:r w:rsidRPr="00F45295">
        <w:rPr>
          <w:szCs w:val="20"/>
        </w:rPr>
        <w:t xml:space="preserve">Poprzez </w:t>
      </w:r>
      <w:r w:rsidR="00AC0078">
        <w:rPr>
          <w:szCs w:val="20"/>
        </w:rPr>
        <w:t xml:space="preserve">tego typu </w:t>
      </w:r>
      <w:r w:rsidRPr="00F45295">
        <w:rPr>
          <w:szCs w:val="20"/>
        </w:rPr>
        <w:t>p</w:t>
      </w:r>
      <w:r w:rsidRPr="00F45295">
        <w:t xml:space="preserve">rojekty </w:t>
      </w:r>
      <w:r w:rsidRPr="00F45295">
        <w:rPr>
          <w:szCs w:val="20"/>
        </w:rPr>
        <w:t xml:space="preserve">zostanie osiągnięty cel </w:t>
      </w:r>
      <w:r w:rsidR="005A7FAF">
        <w:rPr>
          <w:szCs w:val="20"/>
        </w:rPr>
        <w:t>szczegółowy</w:t>
      </w:r>
      <w:r w:rsidR="005A7FAF">
        <w:rPr>
          <w:i/>
          <w:szCs w:val="20"/>
        </w:rPr>
        <w:t xml:space="preserve"> – </w:t>
      </w:r>
      <w:r w:rsidR="00AC0078" w:rsidRPr="00357394">
        <w:rPr>
          <w:iCs/>
          <w:szCs w:val="20"/>
        </w:rPr>
        <w:t>W</w:t>
      </w:r>
      <w:r w:rsidRPr="00357394">
        <w:rPr>
          <w:iCs/>
          <w:szCs w:val="20"/>
        </w:rPr>
        <w:t>zmocnione mechanizmy ochrony przyrody</w:t>
      </w:r>
      <w:r w:rsidRPr="00F45295">
        <w:rPr>
          <w:szCs w:val="20"/>
        </w:rPr>
        <w:t>. Dzięki inwestycjom w</w:t>
      </w:r>
      <w:r w:rsidR="00AC0078">
        <w:rPr>
          <w:szCs w:val="20"/>
        </w:rPr>
        <w:t> </w:t>
      </w:r>
      <w:r w:rsidRPr="00F45295">
        <w:rPr>
          <w:szCs w:val="20"/>
        </w:rPr>
        <w:t xml:space="preserve">infrastrukturę zostanie stworzona i uzupełniona baza </w:t>
      </w:r>
      <w:r w:rsidR="00AC0078">
        <w:rPr>
          <w:szCs w:val="20"/>
        </w:rPr>
        <w:t>umożliwiająca</w:t>
      </w:r>
      <w:r w:rsidR="00AC0078" w:rsidRPr="00F45295">
        <w:rPr>
          <w:szCs w:val="20"/>
        </w:rPr>
        <w:t xml:space="preserve"> </w:t>
      </w:r>
      <w:r w:rsidRPr="00F45295">
        <w:rPr>
          <w:szCs w:val="20"/>
        </w:rPr>
        <w:t>ochron</w:t>
      </w:r>
      <w:r w:rsidR="00AC0078">
        <w:rPr>
          <w:szCs w:val="20"/>
        </w:rPr>
        <w:t>ę</w:t>
      </w:r>
      <w:r w:rsidRPr="00F45295">
        <w:rPr>
          <w:szCs w:val="20"/>
        </w:rPr>
        <w:t xml:space="preserve"> zasobu genetycznego roślin, jak również baza </w:t>
      </w:r>
      <w:r w:rsidR="00AC0078">
        <w:rPr>
          <w:szCs w:val="20"/>
        </w:rPr>
        <w:t xml:space="preserve">w zakresie </w:t>
      </w:r>
      <w:r w:rsidRPr="00F45295">
        <w:rPr>
          <w:szCs w:val="20"/>
        </w:rPr>
        <w:t>rozwoju gatunków rodzimych.</w:t>
      </w:r>
    </w:p>
    <w:p w:rsidR="005F0AB4" w:rsidRPr="004D5359" w:rsidRDefault="005F0AB4" w:rsidP="00357394">
      <w:pPr>
        <w:pStyle w:val="Typprojektu"/>
      </w:pPr>
      <w:r w:rsidRPr="00357394">
        <w:t>Zapewnienie ciągłości istnienia chronionych gatunków roślin, zwierząt i grzybów wraz z</w:t>
      </w:r>
      <w:r w:rsidR="00AC0078">
        <w:t xml:space="preserve"> </w:t>
      </w:r>
      <w:r w:rsidRPr="00357394">
        <w:t>ich siedliskami</w:t>
      </w:r>
    </w:p>
    <w:p w:rsidR="005F0AB4" w:rsidRPr="004D5359" w:rsidRDefault="005F0AB4" w:rsidP="00357394">
      <w:pPr>
        <w:pStyle w:val="Typprojektu"/>
      </w:pPr>
      <w:r w:rsidRPr="00357394">
        <w:t xml:space="preserve">Kształtowanie właściwych postaw człowieka wobec przyrody </w:t>
      </w:r>
      <w:r w:rsidR="00AC0078">
        <w:t>po</w:t>
      </w:r>
      <w:r w:rsidRPr="00357394">
        <w:t>przez edukację</w:t>
      </w:r>
    </w:p>
    <w:p w:rsidR="005F0AB4" w:rsidRPr="004D5359" w:rsidRDefault="005F0AB4" w:rsidP="00357394">
      <w:pPr>
        <w:pStyle w:val="Typprojektu"/>
      </w:pPr>
      <w:r w:rsidRPr="00357394">
        <w:t>Zachowanie walorów krajobrazowych</w:t>
      </w:r>
    </w:p>
    <w:p w:rsidR="005F0AB4" w:rsidRDefault="005F0AB4" w:rsidP="00357394">
      <w:pPr>
        <w:pStyle w:val="Tekstgwny"/>
        <w:rPr>
          <w:szCs w:val="20"/>
        </w:rPr>
      </w:pPr>
      <w:r w:rsidRPr="00282506">
        <w:t>Istotą interwencji będą działania mające na celu powstrzymanie procesu utraty różnorodności biologicznej i naturalnych walorów krajobrazowych w</w:t>
      </w:r>
      <w:r w:rsidR="0096329F">
        <w:t> </w:t>
      </w:r>
      <w:r w:rsidRPr="00282506">
        <w:t>regionie.</w:t>
      </w:r>
      <w:r w:rsidRPr="00282506">
        <w:rPr>
          <w:rFonts w:cs="Calibri"/>
        </w:rPr>
        <w:t xml:space="preserve"> Inwestycje nakierowane </w:t>
      </w:r>
      <w:r w:rsidR="0096329F">
        <w:rPr>
          <w:rFonts w:cs="Calibri"/>
        </w:rPr>
        <w:t>zostaną</w:t>
      </w:r>
      <w:r w:rsidR="0096329F" w:rsidRPr="00282506">
        <w:rPr>
          <w:rFonts w:cs="Calibri"/>
        </w:rPr>
        <w:t xml:space="preserve"> </w:t>
      </w:r>
      <w:r w:rsidRPr="00282506">
        <w:rPr>
          <w:rFonts w:cs="Calibri"/>
        </w:rPr>
        <w:t xml:space="preserve">przede wszystkim na zachowanie siedlisk i gatunków oraz odtworzenie ich tam, gdzie zostały zdegradowane. Ważnymi działaniami w tym obszarze będą także projekty z zakresu zielonej infrastruktury jako nośnika usług ekosystemowych </w:t>
      </w:r>
      <w:r w:rsidRPr="00282506">
        <w:rPr>
          <w:rFonts w:cs="Calibri"/>
        </w:rPr>
        <w:lastRenderedPageBreak/>
        <w:t xml:space="preserve">czy </w:t>
      </w:r>
      <w:r w:rsidR="0096329F">
        <w:rPr>
          <w:rFonts w:cs="Calibri"/>
        </w:rPr>
        <w:t xml:space="preserve">inicjatywy </w:t>
      </w:r>
      <w:r w:rsidRPr="00282506">
        <w:rPr>
          <w:rFonts w:cs="Calibri"/>
        </w:rPr>
        <w:t>rozwijające infrastrukturę związaną z właściwym ukierunkowaniem ruchu turystycznego na obszarach cennych przyrodniczo, co pozwoli zapewnić lepszą ochronę wartości przyrodniczych tych obszarów. Niezbędny dla utrzymania efektu zaplanowanych działań będzie również wkład w kształtowanie postaw, wpływając</w:t>
      </w:r>
      <w:r>
        <w:rPr>
          <w:rFonts w:cs="Calibri"/>
        </w:rPr>
        <w:t>y</w:t>
      </w:r>
      <w:r w:rsidR="0096329F">
        <w:rPr>
          <w:rFonts w:cs="Calibri"/>
        </w:rPr>
        <w:t xml:space="preserve"> </w:t>
      </w:r>
      <w:r w:rsidRPr="00282506">
        <w:rPr>
          <w:rFonts w:cs="Calibri"/>
        </w:rPr>
        <w:t>na zmianę zachowań</w:t>
      </w:r>
      <w:r w:rsidR="0096329F">
        <w:rPr>
          <w:rFonts w:cs="Calibri"/>
        </w:rPr>
        <w:t>,</w:t>
      </w:r>
      <w:r w:rsidRPr="00282506">
        <w:rPr>
          <w:rFonts w:cs="Calibri"/>
        </w:rPr>
        <w:t xml:space="preserve"> oraz podnoszenie świadomości ekologicznej społeczeństwa.</w:t>
      </w:r>
    </w:p>
    <w:p w:rsidR="005F0AB4" w:rsidRPr="00D80353" w:rsidRDefault="005F0AB4" w:rsidP="00357394">
      <w:pPr>
        <w:pStyle w:val="Typprojektu"/>
      </w:pPr>
      <w:r w:rsidRPr="00D80353">
        <w:t>Budowa, rozbudowa ośrodków rehabilitacji dla dziko żyjących zwierząt</w:t>
      </w:r>
    </w:p>
    <w:p w:rsidR="005F0AB4" w:rsidRPr="00F45295" w:rsidRDefault="005F0AB4" w:rsidP="00357394">
      <w:pPr>
        <w:pStyle w:val="Tekstgwny"/>
      </w:pPr>
      <w:r w:rsidRPr="00F45295">
        <w:t xml:space="preserve">Realizacja </w:t>
      </w:r>
      <w:r w:rsidR="0096329F">
        <w:t xml:space="preserve">piątego </w:t>
      </w:r>
      <w:r w:rsidRPr="00F45295">
        <w:t>typu projektów przyczyni się do stworzeni</w:t>
      </w:r>
      <w:r>
        <w:t>a</w:t>
      </w:r>
      <w:r w:rsidR="0096329F">
        <w:t xml:space="preserve"> </w:t>
      </w:r>
      <w:r w:rsidRPr="00F45295">
        <w:t xml:space="preserve">lub poprawy warunków rehabilitacji </w:t>
      </w:r>
      <w:r w:rsidRPr="00F45295">
        <w:rPr>
          <w:szCs w:val="20"/>
        </w:rPr>
        <w:t xml:space="preserve">dziko żyjących </w:t>
      </w:r>
      <w:r w:rsidRPr="00F45295">
        <w:t xml:space="preserve">zwierząt </w:t>
      </w:r>
      <w:r w:rsidR="0096329F">
        <w:t xml:space="preserve">– </w:t>
      </w:r>
      <w:r w:rsidRPr="00F45295">
        <w:t>w celu przywrócenia ich do środowiska naturalnego.</w:t>
      </w:r>
    </w:p>
    <w:p w:rsidR="005F0AB4" w:rsidRPr="00F45295" w:rsidRDefault="005F0AB4" w:rsidP="00357394">
      <w:pPr>
        <w:pStyle w:val="Tekstgwny"/>
      </w:pPr>
      <w:r w:rsidRPr="00F45295">
        <w:t>Planuje się użycie mechanizmu finansowania krzyżowego w ramach przedsięwzięć z zakresu pierwszego typu projektów, aby wzmocnić potencjał naukowy ogrodów botanicznych poprzez wsparcie projektów badawczych i kadry naukowej.</w:t>
      </w:r>
    </w:p>
    <w:p w:rsidR="005F0AB4" w:rsidRPr="00F45295" w:rsidRDefault="005F0AB4" w:rsidP="00357394">
      <w:pPr>
        <w:pStyle w:val="Typprojektu"/>
      </w:pPr>
      <w:r w:rsidRPr="00F45295">
        <w:t>Sporządzeni</w:t>
      </w:r>
      <w:r>
        <w:t>e</w:t>
      </w:r>
      <w:r w:rsidR="0096329F">
        <w:t xml:space="preserve"> </w:t>
      </w:r>
      <w:r w:rsidRPr="00F45295">
        <w:t>inwentaryzacji przyrodniczej gmin (w porozumieniu z</w:t>
      </w:r>
      <w:r w:rsidR="0096329F">
        <w:t> </w:t>
      </w:r>
      <w:r w:rsidRPr="00F45295">
        <w:t>GDOŚ)</w:t>
      </w:r>
    </w:p>
    <w:p w:rsidR="005F0AB4" w:rsidRPr="00F45295" w:rsidRDefault="005F0AB4" w:rsidP="00357394">
      <w:pPr>
        <w:pStyle w:val="Tekstgwny"/>
      </w:pPr>
      <w:r w:rsidRPr="00F45295">
        <w:t xml:space="preserve">Realizacja </w:t>
      </w:r>
      <w:r w:rsidR="0096329F">
        <w:t xml:space="preserve">szóstego </w:t>
      </w:r>
      <w:r w:rsidRPr="00F45295">
        <w:t>typu projekt</w:t>
      </w:r>
      <w:r w:rsidR="0096329F">
        <w:t>ów</w:t>
      </w:r>
      <w:r w:rsidRPr="00F45295">
        <w:t xml:space="preserve"> przyczyni się do zwiększenia liczby planów ochrony, a dzięki temu podniesiona zostanie jakość kształtowania ładu przestrzennego w zakresie ochrony przyrody.</w:t>
      </w:r>
    </w:p>
    <w:p w:rsidR="005F0AB4" w:rsidRDefault="005F0AB4" w:rsidP="00357394">
      <w:pPr>
        <w:pStyle w:val="Tekstgwny"/>
      </w:pPr>
      <w:r w:rsidRPr="00F45295">
        <w:t>Plany ochrony stanowią podstawę działań ochronnych, ponieważ zawierają m.in.:</w:t>
      </w:r>
    </w:p>
    <w:p w:rsidR="003918FF" w:rsidRDefault="005F0AB4" w:rsidP="00BE461D">
      <w:pPr>
        <w:pStyle w:val="Tekstgwny"/>
        <w:numPr>
          <w:ilvl w:val="0"/>
          <w:numId w:val="78"/>
        </w:numPr>
        <w:ind w:left="357" w:hanging="357"/>
      </w:pPr>
      <w:r w:rsidRPr="00F45295">
        <w:t>cele ochrony przyrody oraz przyrodnicze, społeczne i gospodarcze uwarunkowania ich realizacji</w:t>
      </w:r>
      <w:r w:rsidR="0096329F">
        <w:t>;</w:t>
      </w:r>
    </w:p>
    <w:p w:rsidR="003918FF" w:rsidRDefault="005F0AB4" w:rsidP="00BE461D">
      <w:pPr>
        <w:pStyle w:val="Tekstgwny"/>
        <w:numPr>
          <w:ilvl w:val="0"/>
          <w:numId w:val="78"/>
        </w:numPr>
        <w:ind w:left="357" w:hanging="357"/>
      </w:pPr>
      <w:r w:rsidRPr="00F45295">
        <w:t xml:space="preserve">identyfikację oraz określenie sposobów eliminacji lub ograniczania istniejących i potencjalnych zagrożeń wewnętrznych </w:t>
      </w:r>
      <w:r w:rsidR="00A418E5">
        <w:t>i zewnętrznych oraz ich skutków</w:t>
      </w:r>
      <w:r w:rsidR="0096329F">
        <w:t>;</w:t>
      </w:r>
    </w:p>
    <w:p w:rsidR="003918FF" w:rsidRDefault="005F0AB4" w:rsidP="00BE461D">
      <w:pPr>
        <w:pStyle w:val="Tekstgwny"/>
        <w:numPr>
          <w:ilvl w:val="0"/>
          <w:numId w:val="78"/>
        </w:numPr>
        <w:ind w:left="357" w:hanging="357"/>
      </w:pPr>
      <w:r w:rsidRPr="00F45295">
        <w:t>wskazanie obszarów realizacji działań ochronnych</w:t>
      </w:r>
      <w:r w:rsidR="0096329F">
        <w:t>;</w:t>
      </w:r>
    </w:p>
    <w:p w:rsidR="003918FF" w:rsidRDefault="005F0AB4" w:rsidP="00BE461D">
      <w:pPr>
        <w:pStyle w:val="Tekstgwny"/>
        <w:numPr>
          <w:ilvl w:val="0"/>
          <w:numId w:val="78"/>
        </w:numPr>
        <w:ind w:left="357" w:hanging="357"/>
      </w:pPr>
      <w:r w:rsidRPr="00F45295">
        <w:t>określenie zakresu prac związanych z ochroną przyrody i</w:t>
      </w:r>
      <w:r w:rsidR="0096329F">
        <w:t> </w:t>
      </w:r>
      <w:r w:rsidRPr="00F45295">
        <w:t>kształtowaniem krajobrazu</w:t>
      </w:r>
      <w:r w:rsidR="0096329F">
        <w:t>;</w:t>
      </w:r>
    </w:p>
    <w:p w:rsidR="003918FF" w:rsidRDefault="005F0AB4" w:rsidP="00BE461D">
      <w:pPr>
        <w:pStyle w:val="Tekstgwny"/>
        <w:numPr>
          <w:ilvl w:val="0"/>
          <w:numId w:val="78"/>
        </w:numPr>
        <w:ind w:left="357" w:hanging="357"/>
      </w:pPr>
      <w:r w:rsidRPr="00F45295">
        <w:t>wskazanie obszarów udostępnianych dla celów naukowych, edukacyjnych, turystycznych, rekreacyjnych, amatorskiego połowu ryb i</w:t>
      </w:r>
      <w:r w:rsidR="0096329F">
        <w:t> </w:t>
      </w:r>
      <w:r w:rsidRPr="00F45295">
        <w:t>dla innych form gospodarowania oraz określenie sposobów korzystania z tych obszarów.</w:t>
      </w:r>
    </w:p>
    <w:p w:rsidR="005F0AB4" w:rsidRDefault="005F0AB4" w:rsidP="00357394">
      <w:pPr>
        <w:pStyle w:val="Tekstgwny"/>
      </w:pPr>
      <w:r w:rsidRPr="00F45295">
        <w:t>Dzięki przeprowadzeniu inwentaryzacji przyrodniczej gmin pogłębi</w:t>
      </w:r>
      <w:r>
        <w:t>o</w:t>
      </w:r>
      <w:r w:rsidRPr="00F45295">
        <w:t>na i</w:t>
      </w:r>
      <w:r w:rsidR="0096329F">
        <w:t> </w:t>
      </w:r>
      <w:r w:rsidRPr="00F45295">
        <w:t>udostępni</w:t>
      </w:r>
      <w:r>
        <w:t>o</w:t>
      </w:r>
      <w:r w:rsidRPr="00F45295">
        <w:t xml:space="preserve">na zostanie wiedza o zasobach przyrodniczych województwa. Działanie takie przyczyni się także do racjonalnego planowania </w:t>
      </w:r>
      <w:r w:rsidR="0096329F" w:rsidRPr="00F45295">
        <w:t xml:space="preserve">inwestycji </w:t>
      </w:r>
      <w:r w:rsidRPr="00F45295">
        <w:t>przez inwestorów.</w:t>
      </w:r>
    </w:p>
    <w:p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rsidR="005F0AB4" w:rsidRPr="00F45295" w:rsidRDefault="005F0AB4" w:rsidP="00357394">
      <w:pPr>
        <w:pStyle w:val="Odstp"/>
      </w:pPr>
      <w:r w:rsidRPr="00F45295">
        <w:rPr>
          <w:b/>
        </w:rPr>
        <w:t>Grupy docelowe</w:t>
      </w:r>
      <w:r w:rsidRPr="00357394">
        <w:rPr>
          <w:b/>
          <w:bCs/>
        </w:rPr>
        <w:t>:</w:t>
      </w:r>
      <w:r w:rsidRPr="00F45295">
        <w:t xml:space="preserve"> mieszkańcy województwa zachodniopomorskiego</w:t>
      </w:r>
    </w:p>
    <w:p w:rsidR="005F0AB4" w:rsidRPr="00F45295" w:rsidRDefault="005F0AB4" w:rsidP="00357394">
      <w:pPr>
        <w:pStyle w:val="Odstp"/>
      </w:pPr>
      <w:r w:rsidRPr="00F45295">
        <w:rPr>
          <w:b/>
        </w:rPr>
        <w:t>Typy beneficjentów</w:t>
      </w:r>
      <w:r w:rsidRPr="00357394">
        <w:rPr>
          <w:b/>
          <w:bCs/>
        </w:rPr>
        <w:t>:</w:t>
      </w:r>
      <w:r w:rsidRPr="00F45295">
        <w:t xml:space="preserve"> jednostki samorządu terytorialnego, ich związki i</w:t>
      </w:r>
      <w:r w:rsidR="004D5359">
        <w:t> </w:t>
      </w:r>
      <w:r w:rsidRPr="00F45295">
        <w:t xml:space="preserve">stowarzyszenia, jednostki organizacyjne </w:t>
      </w:r>
      <w:r w:rsidR="004D5359">
        <w:t>JST</w:t>
      </w:r>
      <w:r w:rsidRPr="00F45295">
        <w:t>, parki krajobrazowe i</w:t>
      </w:r>
      <w:r w:rsidR="004D5359">
        <w:t> </w:t>
      </w:r>
      <w:r w:rsidRPr="00F45295">
        <w:t xml:space="preserve">rezerwaty przyrody, szkoły wyższe, przedsiębiorstwa, organizacje pozarządowe, PGL Lasy Państwowe i jego jednostki </w:t>
      </w:r>
      <w:r w:rsidRPr="00F45295">
        <w:lastRenderedPageBreak/>
        <w:t>organizacyjne, Regionalna Dyrekcja Ochrony Środowiska, instytucje naukowe, partnerstwa wymienionych podmiotów</w:t>
      </w:r>
    </w:p>
    <w:p w:rsidR="005F0AB4" w:rsidRPr="00F45295" w:rsidRDefault="005F0AB4" w:rsidP="00357394">
      <w:pPr>
        <w:pStyle w:val="Odstp"/>
      </w:pPr>
      <w:r w:rsidRPr="00F45295">
        <w:rPr>
          <w:b/>
        </w:rPr>
        <w:t>Terytorialny obszar realizacji</w:t>
      </w:r>
      <w:r w:rsidRPr="00357394">
        <w:rPr>
          <w:b/>
          <w:bCs/>
        </w:rPr>
        <w:t>:</w:t>
      </w:r>
      <w:r w:rsidRPr="00F45295">
        <w:t xml:space="preserve"> obszar województwa zachodniopomorskiego</w:t>
      </w:r>
    </w:p>
    <w:p w:rsidR="005F0AB4" w:rsidRPr="00F45295" w:rsidRDefault="005F0AB4" w:rsidP="00357394">
      <w:pPr>
        <w:pStyle w:val="Tekstgwny"/>
      </w:pPr>
      <w:r w:rsidRPr="00F45295">
        <w:t>W ramach priorytetu inwestycyjnego nie zidentyfikowano obszarów</w:t>
      </w:r>
      <w:r w:rsidR="006562FB">
        <w:t>,</w:t>
      </w:r>
      <w:r w:rsidRPr="00F45295">
        <w:t xml:space="preserve"> w</w:t>
      </w:r>
      <w:r w:rsidR="004D5359">
        <w:t> </w:t>
      </w:r>
      <w:r w:rsidRPr="00F45295">
        <w:t xml:space="preserve">ramach których może </w:t>
      </w:r>
      <w:r w:rsidR="006562FB">
        <w:t>zostać przyznana</w:t>
      </w:r>
      <w:r w:rsidR="006562FB" w:rsidRPr="00F45295">
        <w:t xml:space="preserve"> </w:t>
      </w:r>
      <w:r w:rsidRPr="00F45295">
        <w:t>pomoc publiczna.</w:t>
      </w:r>
    </w:p>
    <w:p w:rsidR="005F0AB4" w:rsidRPr="00F45295" w:rsidRDefault="005F0AB4" w:rsidP="00AE27B8">
      <w:pPr>
        <w:pStyle w:val="Sekcja4"/>
      </w:pPr>
      <w:r w:rsidRPr="00CE6F4B">
        <w:rPr>
          <w:color w:val="7F7F7F" w:themeColor="text1" w:themeTint="80"/>
        </w:rPr>
        <w:t>2.A.6.2</w:t>
      </w:r>
      <w:r w:rsidR="004D5359">
        <w:rPr>
          <w:color w:val="7F7F7F" w:themeColor="text1" w:themeTint="80"/>
        </w:rPr>
        <w:t>.</w:t>
      </w:r>
      <w:r w:rsidRPr="00F45295">
        <w:t xml:space="preserve"> Kierunkowe zasady wyboru projektów</w:t>
      </w:r>
    </w:p>
    <w:p w:rsidR="005F0AB4" w:rsidRDefault="005F0AB4" w:rsidP="00357394">
      <w:pPr>
        <w:pStyle w:val="Tekstgwny"/>
      </w:pPr>
      <w:r w:rsidRPr="00F45295">
        <w:t xml:space="preserve">Wybór projektów do realizacji będzie opierał się na kryteriach zaakceptowanych przez Komitet </w:t>
      </w:r>
      <w:r w:rsidR="004D5359">
        <w:t>M</w:t>
      </w:r>
      <w:r w:rsidRPr="00F45295">
        <w:t>onitorujący. Główne kryteria wyboru będą odnosić się do następujących kwestii:</w:t>
      </w:r>
    </w:p>
    <w:p w:rsidR="003918FF" w:rsidRDefault="005F0AB4" w:rsidP="00BE461D">
      <w:pPr>
        <w:pStyle w:val="Tekstgwny"/>
        <w:numPr>
          <w:ilvl w:val="0"/>
          <w:numId w:val="79"/>
        </w:numPr>
        <w:ind w:left="357" w:hanging="357"/>
      </w:pPr>
      <w:r w:rsidRPr="00F45295">
        <w:t>zdolność instytucjonalna</w:t>
      </w:r>
      <w:r w:rsidR="004D5359">
        <w:t>;</w:t>
      </w:r>
    </w:p>
    <w:p w:rsidR="003918FF" w:rsidRDefault="005F0AB4" w:rsidP="00BE461D">
      <w:pPr>
        <w:pStyle w:val="Tekstgwny"/>
        <w:numPr>
          <w:ilvl w:val="0"/>
          <w:numId w:val="79"/>
        </w:numPr>
        <w:ind w:left="357" w:hanging="357"/>
      </w:pPr>
      <w:r w:rsidRPr="00F45295">
        <w:t>wpływ na rozwój gospodarczy województwa</w:t>
      </w:r>
      <w:r w:rsidR="004D5359">
        <w:t>;</w:t>
      </w:r>
    </w:p>
    <w:p w:rsidR="003918FF" w:rsidRDefault="005F0AB4" w:rsidP="00BE461D">
      <w:pPr>
        <w:pStyle w:val="Tekstgwny"/>
        <w:numPr>
          <w:ilvl w:val="0"/>
          <w:numId w:val="79"/>
        </w:numPr>
        <w:ind w:left="357" w:hanging="357"/>
      </w:pPr>
      <w:r w:rsidRPr="00F45295">
        <w:t>wykorzystanie potencjału endogenicznego dla rozwoju gospodarki</w:t>
      </w:r>
      <w:r w:rsidR="004D5359">
        <w:t>;</w:t>
      </w:r>
    </w:p>
    <w:p w:rsidR="003918FF" w:rsidRDefault="005F0AB4" w:rsidP="00BE461D">
      <w:pPr>
        <w:pStyle w:val="Tekstgwny"/>
        <w:numPr>
          <w:ilvl w:val="0"/>
          <w:numId w:val="79"/>
        </w:numPr>
        <w:ind w:left="357" w:hanging="357"/>
      </w:pPr>
      <w:r w:rsidRPr="00F45295">
        <w:t>projekty partnerskie.</w:t>
      </w:r>
    </w:p>
    <w:p w:rsidR="005F0AB4" w:rsidRPr="00936AF5" w:rsidRDefault="005F0AB4" w:rsidP="00357394">
      <w:pPr>
        <w:pStyle w:val="Tekstgwny"/>
      </w:pPr>
      <w:r w:rsidRPr="00936AF5">
        <w:t xml:space="preserve">Wsparcie </w:t>
      </w:r>
      <w:r>
        <w:t xml:space="preserve">w zakresie kanalizacji ruchu turystycznego </w:t>
      </w:r>
      <w:r w:rsidRPr="00936AF5">
        <w:t xml:space="preserve">zostanie udzielone wyłącznie wówczas, gdy </w:t>
      </w:r>
      <w:r>
        <w:t>wykazane zostanie</w:t>
      </w:r>
      <w:r w:rsidRPr="00936AF5">
        <w:t xml:space="preserve"> bezpośrednie powiązanie promowania bioróżnorodności oraz ochrony przyrody z infrastrukturą turystyczną. </w:t>
      </w:r>
      <w:r>
        <w:t>Inwestycje te na terenie parków krajobrazowych</w:t>
      </w:r>
      <w:r w:rsidR="004D5359">
        <w:t xml:space="preserve"> </w:t>
      </w:r>
      <w:r>
        <w:t>będą realizowane pod warunkiem złożenia zobowiązan</w:t>
      </w:r>
      <w:r w:rsidR="004D5359">
        <w:t>i</w:t>
      </w:r>
      <w:r>
        <w:t>a, że w zakresie działań dotyczących ochrony różnorodności</w:t>
      </w:r>
      <w:r w:rsidR="004D5359">
        <w:t xml:space="preserve"> </w:t>
      </w:r>
      <w:r>
        <w:t>biologicznej będą miały one charakter trwały (priorytetowo traktować</w:t>
      </w:r>
      <w:r w:rsidR="004D5359">
        <w:t xml:space="preserve"> </w:t>
      </w:r>
      <w:r>
        <w:t>należy działania na terenach objętych programem Natura 2000).</w:t>
      </w:r>
    </w:p>
    <w:p w:rsidR="005F0AB4" w:rsidRPr="00A418E5" w:rsidRDefault="005F0AB4" w:rsidP="00357394">
      <w:pPr>
        <w:pStyle w:val="Tekstgwny"/>
      </w:pPr>
      <w:r w:rsidRPr="003A0300">
        <w:t xml:space="preserve">Działania na rzecz ochrony różnorodności biologicznej z jednej strony </w:t>
      </w:r>
      <w:r w:rsidR="004D5359" w:rsidRPr="003A0300">
        <w:t xml:space="preserve">będą </w:t>
      </w:r>
      <w:r w:rsidRPr="003A0300">
        <w:t xml:space="preserve">służyły powstrzymaniu procesu jej utraty, z drugiej zaś </w:t>
      </w:r>
      <w:r w:rsidR="004D5359">
        <w:t>wzmocnią</w:t>
      </w:r>
      <w:r w:rsidRPr="003A0300">
        <w:t xml:space="preserve"> potencjał rozwoju gospodarczego i społecznego </w:t>
      </w:r>
      <w:r w:rsidR="004D5359">
        <w:t>poprzez</w:t>
      </w:r>
      <w:r w:rsidRPr="003A0300">
        <w:t xml:space="preserve"> wykorzystanie walorów przyrodniczych na poziomie regionalnym i lokalnym – nakierowane będą przede wszystkim na zachowanie siedlisk i gatunków oraz odtworzenie ich tam, gdzie zostały zdegradowane. Ważnymi działaniami w tym obszarze będą także projekty z zakresu zielonej infrastruktury jako nośnika usług ekosystemowych czy </w:t>
      </w:r>
      <w:r w:rsidR="004D5359">
        <w:t xml:space="preserve">inicjatywy </w:t>
      </w:r>
      <w:r w:rsidRPr="003A0300">
        <w:t>rozwijające infrastrukturę związaną z</w:t>
      </w:r>
      <w:r w:rsidR="004D5359">
        <w:t> </w:t>
      </w:r>
      <w:r w:rsidRPr="003A0300">
        <w:t>właściwym ukierunkowaniem ruchu turystycznego na obszarach cennych przyrodniczo – zapewniającą z jednej strony lepszą ochronę wartości przyrodniczych, a jednocześnie przyczyniającą się do zwiększenia atrakcyjności turystycznej tych obszarów. Projekty mające na celu ochronę różnorodności biologicznej w wielu przypadkach</w:t>
      </w:r>
      <w:r w:rsidR="004D5359">
        <w:t xml:space="preserve"> przyczynią </w:t>
      </w:r>
      <w:r w:rsidRPr="003A0300">
        <w:t>się do adaptacji do zmian klimatu (i odwrotnie – np. w wyniku prowadzonych w</w:t>
      </w:r>
      <w:r w:rsidR="004D5359">
        <w:t> </w:t>
      </w:r>
      <w:r w:rsidRPr="003A0300">
        <w:t>ramach CT</w:t>
      </w:r>
      <w:r w:rsidR="003A356B">
        <w:t xml:space="preserve"> </w:t>
      </w:r>
      <w:r w:rsidRPr="003A0300">
        <w:t>5</w:t>
      </w:r>
      <w:r w:rsidR="004D5359">
        <w:t xml:space="preserve"> </w:t>
      </w:r>
      <w:r w:rsidRPr="003A0300">
        <w:t xml:space="preserve">inwestycji na rzecz odtwarzania naturalnych terenów zalewowych </w:t>
      </w:r>
      <w:r w:rsidR="004D5359">
        <w:t xml:space="preserve">będzie </w:t>
      </w:r>
      <w:r w:rsidRPr="003A0300">
        <w:t>następować odbudowa cennych</w:t>
      </w:r>
      <w:r w:rsidR="004D5359">
        <w:t xml:space="preserve"> </w:t>
      </w:r>
      <w:r w:rsidRPr="003A0300">
        <w:t>ekosystemów).</w:t>
      </w:r>
    </w:p>
    <w:p w:rsidR="005F0AB4" w:rsidRDefault="005F0AB4" w:rsidP="00357394">
      <w:pPr>
        <w:pStyle w:val="Tekstgwny"/>
      </w:pPr>
      <w:r w:rsidRPr="00B82BDA">
        <w:t xml:space="preserve">Kryteria wyboru projektów </w:t>
      </w:r>
      <w:r w:rsidR="004D5359" w:rsidRPr="00B82BDA">
        <w:t xml:space="preserve">zostaną </w:t>
      </w:r>
      <w:r w:rsidRPr="00B82BDA">
        <w:t xml:space="preserve">opracowane z uwzględnieniem aspektów umożliwiających weryfikację </w:t>
      </w:r>
      <w:r w:rsidR="00956480">
        <w:t>tych przedsięwzięć</w:t>
      </w:r>
      <w:r w:rsidR="00956480" w:rsidRPr="00F570A3">
        <w:t xml:space="preserve"> </w:t>
      </w:r>
      <w:r w:rsidRPr="00B82BDA">
        <w:t>w zakresie zgodności z</w:t>
      </w:r>
      <w:r w:rsidR="004D5359">
        <w:t> </w:t>
      </w:r>
      <w:r w:rsidRPr="00B82BDA">
        <w:t xml:space="preserve">zasadami horyzontalnymi opisanymi w sekcji 11. System wyboru projektów będzie koncentrował się przede wszystkim na zapewnieniu wyboru </w:t>
      </w:r>
      <w:r w:rsidR="005A1813">
        <w:t>inicjatyw</w:t>
      </w:r>
      <w:r w:rsidR="005A1813" w:rsidRPr="00B82BDA">
        <w:t xml:space="preserve"> </w:t>
      </w:r>
      <w:r w:rsidRPr="00B82BDA">
        <w:t xml:space="preserve">realizujących cele Programu, a także </w:t>
      </w:r>
      <w:r w:rsidR="00667AA7">
        <w:t xml:space="preserve">na zagwarantowaniu </w:t>
      </w:r>
      <w:r w:rsidRPr="00B82BDA">
        <w:t>efektywności procesu selekcji</w:t>
      </w:r>
      <w:r w:rsidR="00667AA7">
        <w:t xml:space="preserve"> i</w:t>
      </w:r>
      <w:r w:rsidRPr="00B82BDA">
        <w:t xml:space="preserve"> sprawności proceduralnej</w:t>
      </w:r>
      <w:r w:rsidR="00667AA7">
        <w:t>,</w:t>
      </w:r>
      <w:r w:rsidRPr="00B82BDA">
        <w:t xml:space="preserve"> przy zachowaniu zasad przejrzystości i bezstronności dokonywanej oceny.</w:t>
      </w:r>
    </w:p>
    <w:p w:rsidR="005F0AB4" w:rsidRPr="00F45295" w:rsidRDefault="005F0AB4" w:rsidP="00357394">
      <w:pPr>
        <w:pStyle w:val="Tekstgwny"/>
      </w:pPr>
      <w:r w:rsidRPr="00F45295">
        <w:lastRenderedPageBreak/>
        <w:t xml:space="preserve">W ramach priorytetu inwestycyjnego </w:t>
      </w:r>
      <w:r w:rsidR="003B2F39">
        <w:t>określono</w:t>
      </w:r>
      <w:r w:rsidR="003B2F39" w:rsidRPr="00F45295">
        <w:t xml:space="preserve"> </w:t>
      </w:r>
      <w:r w:rsidRPr="00F45295">
        <w:t xml:space="preserve">obszary, w ramach których może </w:t>
      </w:r>
      <w:r w:rsidR="003B2F39">
        <w:t>zostać przyznana</w:t>
      </w:r>
      <w:r w:rsidR="003B2F39" w:rsidRPr="00F45295">
        <w:t xml:space="preserve"> </w:t>
      </w:r>
      <w:r w:rsidRPr="00F45295">
        <w:t>pomoc publiczna.</w:t>
      </w:r>
    </w:p>
    <w:p w:rsidR="005F0AB4" w:rsidRPr="00F45295" w:rsidRDefault="005F0AB4" w:rsidP="00357394">
      <w:pPr>
        <w:pStyle w:val="Odstp"/>
      </w:pPr>
      <w:r w:rsidRPr="00357394">
        <w:rPr>
          <w:b/>
          <w:bCs/>
        </w:rPr>
        <w:t>Narzędzia realizacji:</w:t>
      </w:r>
      <w:r w:rsidRPr="00F45295">
        <w:t xml:space="preserve"> tryb konkursowy</w:t>
      </w:r>
    </w:p>
    <w:p w:rsidR="005F0AB4" w:rsidRPr="00F45295" w:rsidRDefault="005F0AB4" w:rsidP="00357394">
      <w:pPr>
        <w:pStyle w:val="Tekstgwny"/>
      </w:pPr>
      <w:r w:rsidRPr="00F45295">
        <w:t>W ramach priorytetu inwestycyjnego planuje się tryb konkursowy</w:t>
      </w:r>
      <w:r w:rsidR="004D5359">
        <w:t>,</w:t>
      </w:r>
      <w:r w:rsidRPr="00F45295">
        <w:t xml:space="preserve"> z uwagi na jego konkurencyjny charakter.</w:t>
      </w:r>
    </w:p>
    <w:p w:rsidR="005F0AB4" w:rsidRPr="00F45295" w:rsidRDefault="005F0AB4" w:rsidP="00AE27B8">
      <w:pPr>
        <w:pStyle w:val="Sekcja4"/>
      </w:pPr>
      <w:r w:rsidRPr="00CE6F4B">
        <w:rPr>
          <w:color w:val="7F7F7F" w:themeColor="text1" w:themeTint="80"/>
        </w:rPr>
        <w:t>2.A.6.3</w:t>
      </w:r>
      <w:r w:rsidR="004D5359">
        <w:rPr>
          <w:color w:val="7F7F7F" w:themeColor="text1" w:themeTint="80"/>
        </w:rPr>
        <w:t>.</w:t>
      </w:r>
      <w:r w:rsidRPr="00F45295">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E84AC5">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E84AC5">
        <w:t>.</w:t>
      </w:r>
    </w:p>
    <w:p w:rsidR="005F0AB4" w:rsidRPr="00F45295" w:rsidRDefault="005F0AB4" w:rsidP="00AE27B8">
      <w:pPr>
        <w:pStyle w:val="Sekcja4"/>
      </w:pPr>
      <w:r w:rsidRPr="00CE6F4B">
        <w:rPr>
          <w:color w:val="7F7F7F" w:themeColor="text1" w:themeTint="80"/>
        </w:rPr>
        <w:t>2.A.6.4</w:t>
      </w:r>
      <w:r w:rsidR="00E84AC5">
        <w:rPr>
          <w:color w:val="7F7F7F" w:themeColor="text1" w:themeTint="80"/>
        </w:rPr>
        <w:t>.</w:t>
      </w:r>
      <w:r w:rsidRPr="00F45295">
        <w:t xml:space="preserve"> Planowane wykorzystanie dużych projektów</w:t>
      </w:r>
    </w:p>
    <w:p w:rsidR="00A418E5" w:rsidRDefault="005F0AB4" w:rsidP="00357394">
      <w:pPr>
        <w:pStyle w:val="Tekstgwny"/>
      </w:pPr>
      <w:r w:rsidRPr="00F45295">
        <w:t>Nie planuje się realizacji dużych projektów.</w:t>
      </w:r>
    </w:p>
    <w:p w:rsidR="005F0AB4" w:rsidRPr="00A418E5" w:rsidRDefault="005F0AB4" w:rsidP="00AE27B8">
      <w:pPr>
        <w:pStyle w:val="Sekcja4"/>
        <w:rPr>
          <w:szCs w:val="20"/>
        </w:rPr>
      </w:pPr>
      <w:r w:rsidRPr="00CE6F4B">
        <w:rPr>
          <w:color w:val="7F7F7F" w:themeColor="text1" w:themeTint="80"/>
        </w:rPr>
        <w:t>2.A.6.5</w:t>
      </w:r>
      <w:r w:rsidR="00E84AC5">
        <w:rPr>
          <w:color w:val="7F7F7F" w:themeColor="text1" w:themeTint="80"/>
        </w:rPr>
        <w:t>.</w:t>
      </w:r>
      <w:r w:rsidRPr="00F45295">
        <w:t xml:space="preserve"> Wskaźniki produktu w podziale na priorytety inwestycyjne oraz, w stosownych przypadkach, na kategorie regionu</w:t>
      </w:r>
    </w:p>
    <w:p w:rsidR="005F0AB4" w:rsidRDefault="005F0AB4" w:rsidP="00B34063">
      <w:pPr>
        <w:pStyle w:val="Tytutabeli"/>
      </w:pPr>
      <w:r w:rsidRPr="00F45295">
        <w:t>Tabela 5</w:t>
      </w:r>
      <w:r w:rsidR="00E84AC5">
        <w:t>.</w:t>
      </w:r>
      <w:r w:rsidRPr="00F45295">
        <w:t xml:space="preserve"> Wspólne i specyficzne dla programu wskaźniki produktu (wg priorytetu inwestycyjnego, w podziale na kategorie regionó</w:t>
      </w:r>
      <w:r>
        <w:t>w – w</w:t>
      </w:r>
      <w:r w:rsidR="00B34063">
        <w:t> </w:t>
      </w:r>
      <w:r w:rsidRPr="00F45295">
        <w:t>odniesieniu do EFS oraz</w:t>
      </w:r>
      <w:r w:rsidR="00E84AC5">
        <w:t>,</w:t>
      </w:r>
      <w:r w:rsidRPr="00F45295">
        <w:t xml:space="preserve"> w</w:t>
      </w:r>
      <w:r>
        <w:t> </w:t>
      </w:r>
      <w:r w:rsidRPr="00F45295">
        <w:t>stosownych przypadkach</w:t>
      </w:r>
      <w:r w:rsidR="00E84AC5">
        <w:t>,</w:t>
      </w:r>
      <w:r w:rsidRPr="00F45295">
        <w:t xml:space="preserve"> w</w:t>
      </w:r>
      <w:r w:rsidR="00E84AC5">
        <w:t> </w:t>
      </w:r>
      <w:r w:rsidRPr="00F45295">
        <w:t>odniesieniu do EFRR)</w:t>
      </w:r>
    </w:p>
    <w:tbl>
      <w:tblPr>
        <w:tblW w:w="4989" w:type="pct"/>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3550"/>
        <w:gridCol w:w="588"/>
        <w:gridCol w:w="590"/>
        <w:gridCol w:w="1170"/>
        <w:gridCol w:w="660"/>
        <w:gridCol w:w="1279"/>
        <w:gridCol w:w="730"/>
        <w:tblGridChange w:id="1030">
          <w:tblGrid>
            <w:gridCol w:w="699"/>
            <w:gridCol w:w="3550"/>
            <w:gridCol w:w="588"/>
            <w:gridCol w:w="590"/>
            <w:gridCol w:w="1170"/>
            <w:gridCol w:w="660"/>
            <w:gridCol w:w="1279"/>
            <w:gridCol w:w="730"/>
          </w:tblGrid>
        </w:tblGridChange>
      </w:tblGrid>
      <w:tr w:rsidR="00332B54" w:rsidRPr="0078692B" w:rsidTr="00357394">
        <w:trPr>
          <w:trHeight w:val="1623"/>
          <w:jc w:val="center"/>
        </w:trPr>
        <w:tc>
          <w:tcPr>
            <w:tcW w:w="37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3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3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A418E5">
            <w:pPr>
              <w:spacing w:after="0" w:line="240" w:lineRule="auto"/>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6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3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P.22</w:t>
            </w:r>
          </w:p>
        </w:tc>
        <w:tc>
          <w:tcPr>
            <w:tcW w:w="191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Długość szlaków turystycznych</w:t>
            </w:r>
          </w:p>
        </w:tc>
        <w:tc>
          <w:tcPr>
            <w:tcW w:w="31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km</w:t>
            </w:r>
          </w:p>
        </w:tc>
        <w:tc>
          <w:tcPr>
            <w:tcW w:w="31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38,66</w:t>
            </w:r>
          </w:p>
        </w:tc>
        <w:tc>
          <w:tcPr>
            <w:tcW w:w="69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CO.23</w:t>
            </w:r>
          </w:p>
        </w:tc>
        <w:tc>
          <w:tcPr>
            <w:tcW w:w="191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Powierzchnia siedlisk wspartych w</w:t>
            </w:r>
            <w:r w:rsidR="00E84AC5"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318"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ha</w:t>
            </w:r>
          </w:p>
        </w:tc>
        <w:tc>
          <w:tcPr>
            <w:tcW w:w="319"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91,29</w:t>
            </w:r>
          </w:p>
        </w:tc>
        <w:tc>
          <w:tcPr>
            <w:tcW w:w="690"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32B54" w:rsidRPr="0078692B" w:rsidTr="007E6F81">
        <w:tblPrEx>
          <w:tblW w:w="4989" w:type="pct"/>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Change w:id="1031" w:author="wskorupska" w:date="2019-11-15T12:19:00Z">
            <w:tblPrEx>
              <w:tblW w:w="4989" w:type="pct"/>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blPrExChange>
        </w:tblPrEx>
        <w:trPr>
          <w:trHeight w:val="403"/>
          <w:jc w:val="center"/>
          <w:trPrChange w:id="1032" w:author="wskorupska" w:date="2019-11-15T12:19:00Z">
            <w:trPr>
              <w:trHeight w:val="403"/>
              <w:jc w:val="center"/>
            </w:trPr>
          </w:trPrChange>
        </w:trPr>
        <w:tc>
          <w:tcPr>
            <w:tcW w:w="374" w:type="pct"/>
            <w:tcBorders>
              <w:top w:val="single" w:sz="4" w:space="0" w:color="000000"/>
              <w:left w:val="single" w:sz="4" w:space="0" w:color="000000"/>
              <w:bottom w:val="single" w:sz="4" w:space="0" w:color="000000"/>
              <w:right w:val="single" w:sz="4" w:space="0" w:color="000000"/>
            </w:tcBorders>
            <w:tcPrChange w:id="1033" w:author="wskorupska" w:date="2019-11-15T12:19:00Z">
              <w:tcPr>
                <w:tcW w:w="374" w:type="pct"/>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1034" w:author="wskorupska" w:date="2019-09-12T12:29:00Z">
              <w:r w:rsidRPr="0078692B" w:rsidDel="007E6F81">
                <w:rPr>
                  <w:rFonts w:ascii="Myriad Pro" w:eastAsia="Calibri" w:hAnsi="Myriad Pro" w:cs="Times New Roman"/>
                  <w:b/>
                  <w:sz w:val="18"/>
                  <w:szCs w:val="18"/>
                </w:rPr>
                <w:delText>P.23</w:delText>
              </w:r>
            </w:del>
          </w:p>
        </w:tc>
        <w:tc>
          <w:tcPr>
            <w:tcW w:w="1916" w:type="pct"/>
            <w:tcBorders>
              <w:top w:val="single" w:sz="4" w:space="0" w:color="000000"/>
              <w:left w:val="single" w:sz="4" w:space="0" w:color="000000"/>
              <w:bottom w:val="single" w:sz="4" w:space="0" w:color="000000"/>
              <w:right w:val="single" w:sz="4" w:space="0" w:color="000000"/>
            </w:tcBorders>
            <w:tcPrChange w:id="1035" w:author="wskorupska" w:date="2019-11-15T12:19:00Z">
              <w:tcPr>
                <w:tcW w:w="1916" w:type="pct"/>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1036" w:author="wskorupska" w:date="2019-09-12T12:29:00Z">
              <w:r w:rsidRPr="0078692B" w:rsidDel="007E6F81">
                <w:rPr>
                  <w:rFonts w:ascii="Myriad Pro" w:eastAsia="Calibri" w:hAnsi="Myriad Pro" w:cs="Times New Roman"/>
                  <w:sz w:val="18"/>
                  <w:szCs w:val="18"/>
                </w:rPr>
                <w:delText>Liczba wspartych instytucji paramuzealnych</w:delText>
              </w:r>
            </w:del>
          </w:p>
        </w:tc>
        <w:tc>
          <w:tcPr>
            <w:tcW w:w="318" w:type="pct"/>
            <w:tcBorders>
              <w:top w:val="single" w:sz="4" w:space="0" w:color="000000"/>
              <w:left w:val="single" w:sz="4" w:space="0" w:color="000000"/>
              <w:bottom w:val="single" w:sz="4" w:space="0" w:color="000000"/>
              <w:right w:val="single" w:sz="4" w:space="0" w:color="000000"/>
            </w:tcBorders>
            <w:tcPrChange w:id="1037" w:author="wskorupska" w:date="2019-11-15T12:19:00Z">
              <w:tcPr>
                <w:tcW w:w="318" w:type="pct"/>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1038" w:author="wskorupska" w:date="2019-09-12T12:29:00Z">
              <w:r w:rsidRPr="0078692B" w:rsidDel="007E6F81">
                <w:rPr>
                  <w:rFonts w:ascii="Myriad Pro" w:eastAsia="Calibri" w:hAnsi="Myriad Pro" w:cs="Times New Roman"/>
                  <w:sz w:val="18"/>
                  <w:szCs w:val="18"/>
                </w:rPr>
                <w:delText>szt.</w:delText>
              </w:r>
            </w:del>
          </w:p>
        </w:tc>
        <w:tc>
          <w:tcPr>
            <w:tcW w:w="319" w:type="pct"/>
            <w:tcBorders>
              <w:top w:val="single" w:sz="4" w:space="0" w:color="000000"/>
              <w:left w:val="single" w:sz="4" w:space="0" w:color="000000"/>
              <w:bottom w:val="single" w:sz="4" w:space="0" w:color="000000"/>
              <w:right w:val="single" w:sz="4" w:space="0" w:color="000000"/>
            </w:tcBorders>
            <w:tcPrChange w:id="1039" w:author="wskorupska" w:date="2019-11-15T12:19:00Z">
              <w:tcPr>
                <w:tcW w:w="319" w:type="pct"/>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1040" w:author="wskorupska" w:date="2019-09-12T12:29:00Z">
              <w:r w:rsidRPr="0078692B" w:rsidDel="007E6F81">
                <w:rPr>
                  <w:rFonts w:ascii="Myriad Pro" w:eastAsia="Calibri" w:hAnsi="Myriad Pro" w:cs="Times New Roman"/>
                  <w:sz w:val="18"/>
                  <w:szCs w:val="18"/>
                </w:rPr>
                <w:delText>EFRR</w:delText>
              </w:r>
            </w:del>
          </w:p>
        </w:tc>
        <w:tc>
          <w:tcPr>
            <w:tcW w:w="632" w:type="pct"/>
            <w:tcBorders>
              <w:top w:val="single" w:sz="4" w:space="0" w:color="000000"/>
              <w:left w:val="single" w:sz="4" w:space="0" w:color="000000"/>
              <w:bottom w:val="single" w:sz="4" w:space="0" w:color="000000"/>
              <w:right w:val="single" w:sz="4" w:space="0" w:color="000000"/>
            </w:tcBorders>
            <w:tcPrChange w:id="1041" w:author="wskorupska" w:date="2019-11-15T12:19:00Z">
              <w:tcPr>
                <w:tcW w:w="632" w:type="pct"/>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1042" w:author="wskorupska" w:date="2019-09-12T12:29:00Z">
              <w:r w:rsidRPr="0078692B" w:rsidDel="007E6F81">
                <w:rPr>
                  <w:rFonts w:ascii="Myriad Pro" w:eastAsia="Calibri" w:hAnsi="Myriad Pro" w:cs="Times New Roman"/>
                  <w:bCs/>
                  <w:sz w:val="18"/>
                  <w:szCs w:val="18"/>
                  <w:lang w:eastAsia="en-GB"/>
                </w:rPr>
                <w:delText>słabiej rozwinięty</w:delText>
              </w:r>
            </w:del>
          </w:p>
        </w:tc>
        <w:tc>
          <w:tcPr>
            <w:tcW w:w="356" w:type="pct"/>
            <w:tcBorders>
              <w:top w:val="single" w:sz="4" w:space="0" w:color="000000"/>
              <w:left w:val="single" w:sz="4" w:space="0" w:color="000000"/>
              <w:bottom w:val="single" w:sz="4" w:space="0" w:color="000000"/>
              <w:right w:val="single" w:sz="4" w:space="0" w:color="000000"/>
            </w:tcBorders>
            <w:tcPrChange w:id="1043" w:author="wskorupska" w:date="2019-11-15T12:19:00Z">
              <w:tcPr>
                <w:tcW w:w="356" w:type="pct"/>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1044" w:author="wskorupska" w:date="2019-09-12T12:29:00Z">
              <w:r w:rsidRPr="0078692B" w:rsidDel="007E6F81">
                <w:rPr>
                  <w:rFonts w:ascii="Myriad Pro" w:eastAsia="Calibri" w:hAnsi="Myriad Pro" w:cs="Times New Roman"/>
                  <w:sz w:val="18"/>
                  <w:szCs w:val="18"/>
                </w:rPr>
                <w:delText>1</w:delText>
              </w:r>
            </w:del>
          </w:p>
        </w:tc>
        <w:tc>
          <w:tcPr>
            <w:tcW w:w="690" w:type="pct"/>
            <w:tcBorders>
              <w:top w:val="single" w:sz="4" w:space="0" w:color="000000"/>
              <w:left w:val="single" w:sz="4" w:space="0" w:color="000000"/>
              <w:bottom w:val="single" w:sz="4" w:space="0" w:color="000000"/>
              <w:right w:val="single" w:sz="4" w:space="0" w:color="000000"/>
            </w:tcBorders>
            <w:tcPrChange w:id="1045" w:author="wskorupska" w:date="2019-11-15T12:19:00Z">
              <w:tcPr>
                <w:tcW w:w="690" w:type="pct"/>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1046" w:author="wskorupska" w:date="2019-09-12T12:29:00Z">
              <w:r w:rsidRPr="0078692B" w:rsidDel="007E6F81">
                <w:rPr>
                  <w:rFonts w:ascii="Myriad Pro" w:eastAsia="Calibri" w:hAnsi="Myriad Pro"/>
                  <w:sz w:val="18"/>
                  <w:szCs w:val="18"/>
                  <w:lang w:eastAsia="en-GB"/>
                </w:rPr>
                <w:delText>SL2014</w:delText>
              </w:r>
            </w:del>
          </w:p>
        </w:tc>
        <w:tc>
          <w:tcPr>
            <w:tcW w:w="394" w:type="pct"/>
            <w:tcBorders>
              <w:top w:val="single" w:sz="4" w:space="0" w:color="000000"/>
              <w:left w:val="single" w:sz="4" w:space="0" w:color="000000"/>
              <w:bottom w:val="single" w:sz="4" w:space="0" w:color="000000"/>
              <w:right w:val="single" w:sz="4" w:space="0" w:color="000000"/>
            </w:tcBorders>
            <w:tcPrChange w:id="1047" w:author="wskorupska" w:date="2019-11-15T12:19:00Z">
              <w:tcPr>
                <w:tcW w:w="394" w:type="pct"/>
                <w:tcBorders>
                  <w:top w:val="single" w:sz="4" w:space="0" w:color="000000"/>
                  <w:left w:val="single" w:sz="4" w:space="0" w:color="000000"/>
                  <w:bottom w:val="single" w:sz="4" w:space="0" w:color="000000"/>
                  <w:right w:val="single" w:sz="4" w:space="0" w:color="000000"/>
                </w:tcBorders>
              </w:tcPr>
            </w:tcPrChange>
          </w:tcPr>
          <w:p w:rsidR="005F0AB4" w:rsidRPr="0078692B" w:rsidRDefault="005F0AB4" w:rsidP="00CE6F4B">
            <w:pPr>
              <w:rPr>
                <w:rFonts w:ascii="Myriad Pro" w:eastAsia="Calibri" w:hAnsi="Myriad Pro" w:cs="Times New Roman"/>
                <w:b/>
                <w:sz w:val="18"/>
                <w:szCs w:val="18"/>
                <w:lang w:eastAsia="en-GB"/>
              </w:rPr>
            </w:pPr>
            <w:del w:id="1048" w:author="wskorupska" w:date="2019-09-12T12:29:00Z">
              <w:r w:rsidRPr="0078692B" w:rsidDel="007E6F81">
                <w:rPr>
                  <w:rFonts w:ascii="Myriad Pro" w:hAnsi="Myriad Pro" w:cs="Calibri"/>
                  <w:color w:val="000000"/>
                  <w:sz w:val="18"/>
                  <w:szCs w:val="18"/>
                </w:rPr>
                <w:delText>raz w roku</w:delText>
              </w:r>
            </w:del>
          </w:p>
        </w:tc>
      </w:tr>
    </w:tbl>
    <w:p w:rsidR="005F0AB4" w:rsidRPr="00F45295" w:rsidRDefault="005F0AB4" w:rsidP="0062577C">
      <w:pPr>
        <w:rPr>
          <w:rFonts w:ascii="Myriad Pro" w:eastAsia="Calibri" w:hAnsi="Myriad Pro" w:cs="Times New Roman"/>
          <w:i/>
          <w:noProof/>
          <w:sz w:val="24"/>
          <w:szCs w:val="20"/>
          <w:lang w:val="en-US"/>
        </w:rPr>
        <w:sectPr w:rsidR="005F0AB4" w:rsidRPr="00F45295" w:rsidSect="004A01B3">
          <w:headerReference w:type="default" r:id="rId55"/>
          <w:pgSz w:w="11906" w:h="16838"/>
          <w:pgMar w:top="1134" w:right="1418" w:bottom="1021" w:left="1418" w:header="601" w:footer="1077" w:gutter="0"/>
          <w:cols w:space="708"/>
          <w:rtlGutter/>
        </w:sectPr>
      </w:pPr>
    </w:p>
    <w:p w:rsidR="005F0AB4" w:rsidRPr="00B93935" w:rsidRDefault="005F0AB4" w:rsidP="00AE27B8">
      <w:pPr>
        <w:pStyle w:val="Sekcja3"/>
      </w:pPr>
      <w:r w:rsidRPr="00CE6F4B">
        <w:rPr>
          <w:color w:val="7F7F7F" w:themeColor="text1" w:themeTint="80"/>
        </w:rPr>
        <w:lastRenderedPageBreak/>
        <w:t>2.A.4</w:t>
      </w:r>
      <w:r w:rsidR="002704D3">
        <w:rPr>
          <w:color w:val="7F7F7F" w:themeColor="text1" w:themeTint="80"/>
        </w:rPr>
        <w:t>.</w:t>
      </w:r>
      <w:r w:rsidRPr="00B93935">
        <w:t xml:space="preserve"> Priorytet inwestycyjny</w:t>
      </w:r>
    </w:p>
    <w:p w:rsidR="005F0AB4" w:rsidRPr="00B93935" w:rsidRDefault="005F0AB4" w:rsidP="00AE27B8">
      <w:pPr>
        <w:pStyle w:val="Priorytetinwestycyjny"/>
      </w:pPr>
      <w:bookmarkStart w:id="1049" w:name="_Toc508284549"/>
      <w:r>
        <w:t>PRIORYTET INWESTYCYJNY 8b: W</w:t>
      </w:r>
      <w:r w:rsidRPr="00B93935">
        <w:t>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bookmarkEnd w:id="1049"/>
    </w:p>
    <w:p w:rsidR="005F0AB4" w:rsidRPr="00B93935" w:rsidRDefault="005F0AB4" w:rsidP="00AE27B8">
      <w:pPr>
        <w:pStyle w:val="Sekcja3"/>
      </w:pPr>
      <w:r w:rsidRPr="00CE6F4B">
        <w:rPr>
          <w:color w:val="7F7F7F" w:themeColor="text1" w:themeTint="80"/>
        </w:rPr>
        <w:t>2.A.5</w:t>
      </w:r>
      <w:r w:rsidR="002704D3">
        <w:rPr>
          <w:color w:val="7F7F7F" w:themeColor="text1" w:themeTint="80"/>
        </w:rPr>
        <w:t>.</w:t>
      </w:r>
      <w:r w:rsidRPr="00B93935">
        <w:t xml:space="preserve"> Cele szczegółowe priorytetu inwestycyjnego i oczekiwane rezultaty</w:t>
      </w:r>
    </w:p>
    <w:p w:rsidR="005F0AB4" w:rsidRDefault="005F0AB4" w:rsidP="00357394">
      <w:pPr>
        <w:pStyle w:val="Celszczegowy"/>
      </w:pPr>
      <w:r>
        <w:rPr>
          <w:b/>
        </w:rPr>
        <w:t>Cel szczegółowy 4</w:t>
      </w:r>
      <w:r w:rsidRPr="00B93935">
        <w:rPr>
          <w:b/>
        </w:rPr>
        <w:t xml:space="preserve">: </w:t>
      </w:r>
      <w:r w:rsidRPr="00B93935">
        <w:t xml:space="preserve">Rozwój lokalnego rynku pracy opartego </w:t>
      </w:r>
      <w:r w:rsidR="0095794C">
        <w:t>na</w:t>
      </w:r>
      <w:r w:rsidRPr="00B93935">
        <w:t xml:space="preserve"> endogeniczny</w:t>
      </w:r>
      <w:r w:rsidR="0095794C">
        <w:t>m</w:t>
      </w:r>
      <w:r w:rsidRPr="00B93935">
        <w:t xml:space="preserve"> potencja</w:t>
      </w:r>
      <w:r w:rsidR="0095794C">
        <w:t>le</w:t>
      </w:r>
    </w:p>
    <w:p w:rsidR="005F0AB4" w:rsidRDefault="005F0AB4" w:rsidP="00357394">
      <w:pPr>
        <w:pStyle w:val="Tekstgwny"/>
      </w:pPr>
      <w:r w:rsidRPr="00B93935">
        <w:t>Regiony</w:t>
      </w:r>
      <w:r w:rsidR="002704D3">
        <w:t>,</w:t>
      </w:r>
      <w:r w:rsidRPr="00B93935">
        <w:t xml:space="preserve"> poszukując źródeł przewag</w:t>
      </w:r>
      <w:r w:rsidR="002704D3">
        <w:t>,</w:t>
      </w:r>
      <w:r w:rsidRPr="00B93935">
        <w:t xml:space="preserve"> intensywnie wykorzystują zasoby endogeniczne. Dobre położenie, zasoby energii, surowce stają się znowu bardzo istotnym</w:t>
      </w:r>
      <w:r w:rsidR="002704D3">
        <w:t>i</w:t>
      </w:r>
      <w:r w:rsidRPr="00B93935">
        <w:t xml:space="preserve"> czynnik</w:t>
      </w:r>
      <w:r w:rsidR="002704D3">
        <w:t>ami</w:t>
      </w:r>
      <w:r w:rsidRPr="00B93935">
        <w:t xml:space="preserve"> </w:t>
      </w:r>
      <w:r w:rsidR="002704D3">
        <w:t xml:space="preserve">tej </w:t>
      </w:r>
      <w:r w:rsidRPr="00B93935">
        <w:t>przewagi. Rośnie rola jakości środowiska jako zasobu regionu.</w:t>
      </w:r>
      <w:r w:rsidR="002704D3">
        <w:t xml:space="preserve"> </w:t>
      </w:r>
      <w:r w:rsidRPr="00B93935">
        <w:t>Bazując na lokalnych potencjałach, regiony pozbawione przemysłu mogą kreować rozwój gospodarczy w lokalnej skali. Gospodarka oparta na produktach lokalnych w pierwszej mierze zapewni rozwój rynku pracy dla lokalnej społeczności.</w:t>
      </w:r>
    </w:p>
    <w:p w:rsidR="005F0AB4" w:rsidRPr="00B93935" w:rsidRDefault="005F0AB4" w:rsidP="00357394">
      <w:pPr>
        <w:pStyle w:val="Tekstgwny"/>
      </w:pPr>
      <w:r w:rsidRPr="00B93935">
        <w:t>Zasoby endogeniczne stanowią potencjał własny obszarów, składający się z zespołu czynników wynikających z położenia obszaru (województwa) oraz cech zamieszkujących go mieszkańców. Województwo zachodniopomorskie cechuje duży zakres potencjał</w:t>
      </w:r>
      <w:r w:rsidR="002704D3">
        <w:t>u</w:t>
      </w:r>
      <w:r w:rsidRPr="00B93935">
        <w:t xml:space="preserve"> endogeniczn</w:t>
      </w:r>
      <w:r w:rsidR="002704D3">
        <w:t>ego,</w:t>
      </w:r>
      <w:r w:rsidRPr="00B93935">
        <w:t xml:space="preserve"> przede wszystkim </w:t>
      </w:r>
      <w:r w:rsidR="002704D3">
        <w:t xml:space="preserve">dzięki </w:t>
      </w:r>
      <w:r w:rsidRPr="00B93935">
        <w:t>położeni</w:t>
      </w:r>
      <w:r w:rsidR="002704D3">
        <w:t>u</w:t>
      </w:r>
      <w:r w:rsidRPr="00B93935">
        <w:t xml:space="preserve"> regionu w obszarze nadmorskim, jak również z uwagi na uwarunkowania polodowcowe. </w:t>
      </w:r>
      <w:r w:rsidR="002704D3">
        <w:t>Uwzględniając powyższe,</w:t>
      </w:r>
      <w:r w:rsidRPr="00B93935">
        <w:t xml:space="preserve"> można zauważyć, że poszczególne obszary odznaczają się wysoką zdolnością do tworzenia nowych produktów turystycznych. Należy </w:t>
      </w:r>
      <w:r w:rsidR="002704D3">
        <w:t>zwrócić uwagę</w:t>
      </w:r>
      <w:r w:rsidRPr="00B93935">
        <w:t>, że atrakcyjne położenie geograficzne i dobrze zachowane środowisko naturalne sprzyja</w:t>
      </w:r>
      <w:r w:rsidR="002704D3">
        <w:t>ją</w:t>
      </w:r>
      <w:r w:rsidRPr="00B93935">
        <w:t xml:space="preserve"> rozwojowi i efektywnie „przyciąga</w:t>
      </w:r>
      <w:r w:rsidR="002704D3">
        <w:t>ją</w:t>
      </w:r>
      <w:r w:rsidRPr="00B93935">
        <w:t>” wysoko wykwalifikowane kadry gospodarki.</w:t>
      </w:r>
    </w:p>
    <w:p w:rsidR="005F0AB4" w:rsidRPr="00B93935" w:rsidRDefault="005F0AB4" w:rsidP="00357394">
      <w:pPr>
        <w:pStyle w:val="Tekstgwny"/>
      </w:pPr>
      <w:r w:rsidRPr="00B93935">
        <w:t xml:space="preserve">Ze względu na położenie </w:t>
      </w:r>
      <w:r w:rsidR="002704D3">
        <w:t>w</w:t>
      </w:r>
      <w:r w:rsidRPr="00B93935">
        <w:t xml:space="preserve">ojewództwa </w:t>
      </w:r>
      <w:r w:rsidR="002704D3">
        <w:t>z</w:t>
      </w:r>
      <w:r w:rsidRPr="00B93935">
        <w:t>achodniopomorskiego i jego zasoby endogeniczne szacuje się dynamiczny rozwój w branżach potocznie uważanych za tradycyjne, które mogą generować innowacje, jak: turystyka, rolnictwo, logistyka, przetwórstwo spożywcze. Branże te w</w:t>
      </w:r>
      <w:r w:rsidR="002704D3">
        <w:t> </w:t>
      </w:r>
      <w:r w:rsidRPr="00B93935">
        <w:t xml:space="preserve">sposób naturalny wykreują nowe miejsca pracy na lokalnych rynkach </w:t>
      </w:r>
      <w:r w:rsidR="002704D3">
        <w:t xml:space="preserve">na bazie </w:t>
      </w:r>
      <w:r w:rsidRPr="00B93935">
        <w:t>posiadan</w:t>
      </w:r>
      <w:r w:rsidR="002704D3">
        <w:t>ego</w:t>
      </w:r>
      <w:r w:rsidRPr="00B93935">
        <w:t xml:space="preserve"> kapitał</w:t>
      </w:r>
      <w:r w:rsidR="002704D3">
        <w:t>u</w:t>
      </w:r>
      <w:r w:rsidRPr="00B93935">
        <w:t xml:space="preserve"> ludzki</w:t>
      </w:r>
      <w:r w:rsidR="002704D3">
        <w:t>ego</w:t>
      </w:r>
      <w:r w:rsidRPr="00B93935">
        <w:t>.</w:t>
      </w:r>
    </w:p>
    <w:p w:rsidR="005F0AB4" w:rsidRPr="00B93935" w:rsidRDefault="005F0AB4" w:rsidP="00357394">
      <w:pPr>
        <w:pStyle w:val="Tekstgwny"/>
      </w:pPr>
      <w:r w:rsidRPr="00B93935">
        <w:t>Celem priorytetu jest wsparcie działań z zakresu wykreowania produktów/usług niszowych (mających potencjał bycia produktem regionalnym, marką województwa lub produktem turystycznym) opartych na endogenicznych zasobach</w:t>
      </w:r>
      <w:r>
        <w:t xml:space="preserve">, </w:t>
      </w:r>
      <w:r w:rsidRPr="00890359">
        <w:t>określonych w rama</w:t>
      </w:r>
      <w:r>
        <w:t>ch właściwej strategii lokalnej</w:t>
      </w:r>
      <w:r w:rsidRPr="00890359">
        <w:t>.</w:t>
      </w:r>
    </w:p>
    <w:p w:rsidR="005F0AB4" w:rsidRPr="00B93935" w:rsidRDefault="005F0AB4" w:rsidP="00357394">
      <w:pPr>
        <w:pStyle w:val="Tekstgwny"/>
      </w:pPr>
      <w:r w:rsidRPr="00B93935">
        <w:t>Podjęte działania przyczynią się do wzmocnienia lokalnego rynku pracy oraz kreowania nowych miejsc pracy. Interwencja w ramach priorytetu 8b będzie stanowiła komplementarne wsparcie wobec interwencji zaplanowanej z EFS, przede wszystkim priorytet</w:t>
      </w:r>
      <w:r w:rsidR="00F91B43">
        <w:t>ów</w:t>
      </w:r>
      <w:r w:rsidRPr="00B93935">
        <w:t xml:space="preserve"> 8(iii) oraz 9(iv)</w:t>
      </w:r>
      <w:r w:rsidR="00ED33EE">
        <w:t>.</w:t>
      </w:r>
    </w:p>
    <w:p w:rsidR="005F0AB4" w:rsidRPr="00B93935" w:rsidRDefault="00F91B43" w:rsidP="00357394">
      <w:pPr>
        <w:pStyle w:val="Tekstgwny"/>
      </w:pPr>
      <w:r>
        <w:t>Projekty w</w:t>
      </w:r>
      <w:r w:rsidR="005F0AB4" w:rsidRPr="00B93935">
        <w:t xml:space="preserve">spierane w ramach priorytetu muszą cechować się prozatrudnieniowym charakterem oraz wynikać ze strategii lokalnej lub regionalnej, być elementem planu </w:t>
      </w:r>
      <w:r w:rsidR="005F0AB4" w:rsidRPr="00B93935">
        <w:lastRenderedPageBreak/>
        <w:t>działań zawierającego spójną zintegrowaną koncepcję rozwoju danego terytorium wskazującego powiązane ze sobą projekty.</w:t>
      </w:r>
    </w:p>
    <w:p w:rsidR="005F0AB4" w:rsidRPr="00B93935" w:rsidRDefault="005F0AB4" w:rsidP="00B34063">
      <w:pPr>
        <w:pStyle w:val="Tytutabeli"/>
        <w:rPr>
          <w:i/>
        </w:rPr>
      </w:pPr>
      <w:r w:rsidRPr="00B93935">
        <w:t>Tabela 3</w:t>
      </w:r>
      <w:r w:rsidR="00F91B43">
        <w:t>.</w:t>
      </w:r>
      <w:r w:rsidRPr="00B93935">
        <w:t xml:space="preserve"> Specyficzne dla programu wskaźniki rezultatu w</w:t>
      </w:r>
      <w:r w:rsidR="00F91B43">
        <w:t> </w:t>
      </w:r>
      <w:r w:rsidRPr="00B93935">
        <w:t>podziale na poszczególne cele (w odniesieniu do EFRR i</w:t>
      </w:r>
      <w:r w:rsidR="00F91B43">
        <w:t> </w:t>
      </w:r>
      <w:r w:rsidRPr="00B93935">
        <w:t>Funduszu Spójności)</w:t>
      </w:r>
    </w:p>
    <w:tbl>
      <w:tblPr>
        <w:tblW w:w="9210" w:type="dxa"/>
        <w:tblCellMar>
          <w:left w:w="70" w:type="dxa"/>
          <w:right w:w="70" w:type="dxa"/>
        </w:tblCellMar>
        <w:tblLook w:val="04A0" w:firstRow="1" w:lastRow="0" w:firstColumn="1" w:lastColumn="0" w:noHBand="0" w:noVBand="1"/>
      </w:tblPr>
      <w:tblGrid>
        <w:gridCol w:w="779"/>
        <w:gridCol w:w="1712"/>
        <w:gridCol w:w="986"/>
        <w:gridCol w:w="1066"/>
        <w:gridCol w:w="698"/>
        <w:gridCol w:w="695"/>
        <w:gridCol w:w="986"/>
        <w:gridCol w:w="1248"/>
        <w:gridCol w:w="1040"/>
      </w:tblGrid>
      <w:tr w:rsidR="005F0AB4" w:rsidRPr="0078692B" w:rsidTr="00A15F4B">
        <w:trPr>
          <w:trHeight w:val="1540"/>
        </w:trPr>
        <w:tc>
          <w:tcPr>
            <w:tcW w:w="77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Lp.</w:t>
            </w:r>
          </w:p>
        </w:tc>
        <w:tc>
          <w:tcPr>
            <w:tcW w:w="17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Wskaźnik</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pomiaru</w:t>
            </w:r>
          </w:p>
        </w:tc>
        <w:tc>
          <w:tcPr>
            <w:tcW w:w="106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regionu</w:t>
            </w:r>
          </w:p>
        </w:tc>
        <w:tc>
          <w:tcPr>
            <w:tcW w:w="6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bazowa</w:t>
            </w:r>
          </w:p>
        </w:tc>
        <w:tc>
          <w:tcPr>
            <w:tcW w:w="69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Rok bazowy</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(2023)</w:t>
            </w:r>
          </w:p>
        </w:tc>
        <w:tc>
          <w:tcPr>
            <w:tcW w:w="12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danych</w:t>
            </w:r>
          </w:p>
        </w:tc>
        <w:tc>
          <w:tcPr>
            <w:tcW w:w="104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Częstotliwość pomiaru</w:t>
            </w:r>
          </w:p>
        </w:tc>
      </w:tr>
      <w:tr w:rsidR="005F0AB4" w:rsidRPr="0078692B" w:rsidTr="00A15F4B">
        <w:trPr>
          <w:trHeight w:val="396"/>
        </w:trPr>
        <w:tc>
          <w:tcPr>
            <w:tcW w:w="779"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R.19</w:t>
            </w:r>
          </w:p>
        </w:tc>
        <w:tc>
          <w:tcPr>
            <w:tcW w:w="1712" w:type="dxa"/>
            <w:tcBorders>
              <w:top w:val="single" w:sz="4" w:space="0" w:color="auto"/>
              <w:left w:val="nil"/>
              <w:bottom w:val="single" w:sz="4" w:space="0" w:color="auto"/>
              <w:right w:val="single" w:sz="4" w:space="0" w:color="auto"/>
            </w:tcBorders>
            <w:noWrap/>
            <w:hideMark/>
          </w:tcPr>
          <w:p w:rsidR="005F0AB4" w:rsidRPr="0078692B" w:rsidRDefault="005F0AB4" w:rsidP="0078692B">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Wskaźnik zatrudnienia osób w wieku 20-64 lata</w:t>
            </w:r>
          </w:p>
        </w:tc>
        <w:tc>
          <w:tcPr>
            <w:tcW w:w="986" w:type="dxa"/>
            <w:tcBorders>
              <w:top w:val="single" w:sz="4" w:space="0" w:color="auto"/>
              <w:left w:val="nil"/>
              <w:bottom w:val="single" w:sz="4" w:space="0" w:color="auto"/>
              <w:right w:val="single" w:sz="4" w:space="0" w:color="auto"/>
            </w:tcBorders>
            <w:noWrap/>
            <w:hideMark/>
          </w:tcPr>
          <w:p w:rsidR="005F0AB4" w:rsidRPr="0078692B" w:rsidRDefault="005F0AB4" w:rsidP="00CE6F4B">
            <w:pPr>
              <w:snapToGrid w:val="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1066"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słabiej rozwinięty</w:t>
            </w:r>
          </w:p>
        </w:tc>
        <w:tc>
          <w:tcPr>
            <w:tcW w:w="698"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61,6</w:t>
            </w:r>
          </w:p>
        </w:tc>
        <w:tc>
          <w:tcPr>
            <w:tcW w:w="695"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2013</w:t>
            </w:r>
          </w:p>
        </w:tc>
        <w:tc>
          <w:tcPr>
            <w:tcW w:w="986" w:type="dxa"/>
            <w:tcBorders>
              <w:top w:val="single" w:sz="4" w:space="0" w:color="auto"/>
              <w:left w:val="nil"/>
              <w:bottom w:val="single" w:sz="4" w:space="0" w:color="auto"/>
              <w:right w:val="single" w:sz="4" w:space="0" w:color="auto"/>
            </w:tcBorders>
            <w:noWrap/>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70,6</w:t>
            </w:r>
          </w:p>
        </w:tc>
        <w:tc>
          <w:tcPr>
            <w:tcW w:w="1248" w:type="dxa"/>
            <w:tcBorders>
              <w:top w:val="single" w:sz="4" w:space="0" w:color="auto"/>
              <w:left w:val="nil"/>
              <w:bottom w:val="single" w:sz="4" w:space="0" w:color="auto"/>
              <w:right w:val="single" w:sz="4" w:space="0" w:color="auto"/>
            </w:tcBorders>
            <w:noWrap/>
            <w:hideMark/>
          </w:tcPr>
          <w:p w:rsidR="005F0AB4" w:rsidRPr="0078692B" w:rsidRDefault="005F0AB4" w:rsidP="00357394">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1040"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91B43"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Default="005F0AB4" w:rsidP="00AE27B8">
      <w:pPr>
        <w:pStyle w:val="Tekstgwny"/>
      </w:pPr>
    </w:p>
    <w:p w:rsidR="005F0AB4" w:rsidRDefault="005F0AB4" w:rsidP="00AE27B8">
      <w:pPr>
        <w:pStyle w:val="Sekcja3"/>
      </w:pPr>
      <w:r w:rsidRPr="00CE6F4B">
        <w:rPr>
          <w:color w:val="7F7F7F" w:themeColor="text1" w:themeTint="80"/>
        </w:rPr>
        <w:t>2.A.6</w:t>
      </w:r>
      <w:r w:rsidR="00F91B43">
        <w:rPr>
          <w:color w:val="7F7F7F" w:themeColor="text1" w:themeTint="80"/>
        </w:rPr>
        <w:t>.</w:t>
      </w:r>
      <w:r w:rsidRPr="00B93935">
        <w:t xml:space="preserve"> Przedsięwzięcie, które ma zostać objęte wsparciem w</w:t>
      </w:r>
      <w:r w:rsidR="00F91B43">
        <w:t> </w:t>
      </w:r>
      <w:r w:rsidRPr="00B93935">
        <w:t>ramach priorytetu inwestycyjnego</w:t>
      </w:r>
    </w:p>
    <w:p w:rsidR="005F0AB4" w:rsidRDefault="005F0AB4" w:rsidP="00AE27B8">
      <w:pPr>
        <w:pStyle w:val="Sekcja4"/>
      </w:pPr>
      <w:r w:rsidRPr="00CE6F4B">
        <w:rPr>
          <w:color w:val="7F7F7F" w:themeColor="text1" w:themeTint="80"/>
        </w:rPr>
        <w:t>2.A.6.1</w:t>
      </w:r>
      <w:r w:rsidR="00F91B43">
        <w:rPr>
          <w:color w:val="7F7F7F" w:themeColor="text1" w:themeTint="80"/>
        </w:rPr>
        <w:t>.</w:t>
      </w:r>
      <w:r w:rsidRPr="00B93935">
        <w:t xml:space="preserve"> Opis typów i przykłady przedsięwzięć, które mają zostać objęte wsparciem, ich oczekiwany wkład w realizację celów szczegółowych</w:t>
      </w:r>
      <w:r w:rsidR="00C2292C">
        <w:t xml:space="preserve"> oraz</w:t>
      </w:r>
      <w:r w:rsidRPr="00B93935">
        <w:t>,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BE461D">
      <w:pPr>
        <w:pStyle w:val="Typprojektu"/>
        <w:numPr>
          <w:ilvl w:val="0"/>
          <w:numId w:val="186"/>
        </w:numPr>
      </w:pPr>
      <w:r w:rsidRPr="00B93935">
        <w:t>Wsparcie projektów z zakresu infrastruktury turystyki aktywnej i</w:t>
      </w:r>
      <w:r w:rsidR="00F91B43">
        <w:t> </w:t>
      </w:r>
      <w:r w:rsidRPr="00B93935">
        <w:t>uzdrowiskowej bazującej na endogenicznych potencjałach obszaru, mając</w:t>
      </w:r>
      <w:r w:rsidR="00DB64D9">
        <w:t>ych</w:t>
      </w:r>
      <w:r w:rsidRPr="00B93935">
        <w:t xml:space="preserve"> charakter prozatrudnieniowy</w:t>
      </w:r>
    </w:p>
    <w:p w:rsidR="005F0AB4" w:rsidRDefault="005F0AB4" w:rsidP="00357394">
      <w:pPr>
        <w:pStyle w:val="Tekstgwny"/>
      </w:pPr>
      <w:r w:rsidRPr="00B93935">
        <w:t xml:space="preserve">Poprzez realizację przedsięwzięć tego typu </w:t>
      </w:r>
      <w:r w:rsidR="00F91B43">
        <w:t>nastąpi wzmocnienie</w:t>
      </w:r>
      <w:r w:rsidRPr="00B93935">
        <w:t xml:space="preserve"> lokaln</w:t>
      </w:r>
      <w:r w:rsidR="00F91B43">
        <w:t>ego</w:t>
      </w:r>
      <w:r w:rsidRPr="00B93935">
        <w:t xml:space="preserve"> rynk</w:t>
      </w:r>
      <w:r w:rsidR="00F91B43">
        <w:t>u</w:t>
      </w:r>
      <w:r w:rsidRPr="00B93935">
        <w:t xml:space="preserve"> pracy, jak również </w:t>
      </w:r>
      <w:r w:rsidR="00F91B43">
        <w:t>zostaną ograniczone</w:t>
      </w:r>
      <w:r w:rsidR="00F91B43" w:rsidRPr="00B93935">
        <w:t xml:space="preserve"> </w:t>
      </w:r>
      <w:r w:rsidRPr="00B93935">
        <w:t>efekty zmian demograficznych. Poprawa oraz rozszerzenie lokalnego rynku pracy w</w:t>
      </w:r>
      <w:r w:rsidR="00F91B43">
        <w:t> </w:t>
      </w:r>
      <w:r w:rsidRPr="00B93935">
        <w:t>sposób bezpośredni wpływa na zmniejszenie odpływu ludności z danego obszaru.</w:t>
      </w:r>
    </w:p>
    <w:p w:rsidR="005F0AB4" w:rsidRPr="00B93935" w:rsidRDefault="005F0AB4" w:rsidP="00357394">
      <w:pPr>
        <w:pStyle w:val="Tekstgwny"/>
      </w:pPr>
      <w:r w:rsidRPr="00B93935">
        <w:t>Ponadto wsparte przedsięwzięcia będą promować włączenie społeczne oraz walkę z ubóstwem poprzez przekazywanie odpowiednich wzorców i</w:t>
      </w:r>
      <w:r w:rsidR="00F91B43">
        <w:t> </w:t>
      </w:r>
      <w:r w:rsidRPr="00B93935">
        <w:t>wskazywanie możliwości podejmowania aktywności zawodowej.</w:t>
      </w:r>
    </w:p>
    <w:p w:rsidR="005F0AB4" w:rsidRPr="00B93935" w:rsidRDefault="005F0AB4" w:rsidP="00357394">
      <w:pPr>
        <w:pStyle w:val="Tekstgwny"/>
      </w:pPr>
      <w:r>
        <w:t>W</w:t>
      </w:r>
      <w:r w:rsidRPr="00B93935">
        <w:t xml:space="preserve">sparcie działań w ramach priorytetu przyczyni </w:t>
      </w:r>
      <w:r>
        <w:t xml:space="preserve">się </w:t>
      </w:r>
      <w:r w:rsidRPr="00B93935">
        <w:t xml:space="preserve">do zapobiegania problemom marginalizacji, </w:t>
      </w:r>
      <w:r w:rsidR="00F91B43">
        <w:t xml:space="preserve">wyraźnie zauważalnym </w:t>
      </w:r>
      <w:r>
        <w:t xml:space="preserve">między innymi </w:t>
      </w:r>
      <w:r w:rsidR="00F91B43">
        <w:t>w </w:t>
      </w:r>
      <w:r w:rsidRPr="00B93935">
        <w:t>centralnym regionie województwa. Poprzez działania wzmacniające potencjał powstawania nowych miejsc pracy poprawi się dostępność do rynku pracy dla osób z obszarów wiejskich.</w:t>
      </w:r>
    </w:p>
    <w:p w:rsidR="005F0AB4" w:rsidRPr="00B93935" w:rsidRDefault="005F0AB4" w:rsidP="00357394">
      <w:pPr>
        <w:pStyle w:val="Tekstgwny"/>
      </w:pPr>
      <w:r w:rsidRPr="00B93935">
        <w:t xml:space="preserve">Projekty realizowane w ramach priorytetu muszą przyczyniać się do tworzenia nowych produktów turystycznych i mieć wpływ na tworzenie miejsc pracy i </w:t>
      </w:r>
      <w:r w:rsidR="00D45200">
        <w:t xml:space="preserve">na </w:t>
      </w:r>
      <w:r w:rsidRPr="00B93935">
        <w:t>przedsiębiorczość.</w:t>
      </w:r>
    </w:p>
    <w:p w:rsidR="005F0AB4" w:rsidRPr="00B93935" w:rsidRDefault="005F0AB4" w:rsidP="00357394">
      <w:pPr>
        <w:pStyle w:val="Tekstgwny"/>
      </w:pPr>
      <w:r w:rsidRPr="00B93935">
        <w:t xml:space="preserve">Planowana zmiana w ramach przewidzianej interwencji to rozwój lokalnych rynków </w:t>
      </w:r>
      <w:r w:rsidR="00D45200">
        <w:t xml:space="preserve">oparty na </w:t>
      </w:r>
      <w:r w:rsidRPr="00B93935">
        <w:t>spójn</w:t>
      </w:r>
      <w:r w:rsidR="00D45200">
        <w:t>ej</w:t>
      </w:r>
      <w:r w:rsidRPr="00B93935">
        <w:t xml:space="preserve"> ofer</w:t>
      </w:r>
      <w:r w:rsidR="00D45200">
        <w:t>cie</w:t>
      </w:r>
      <w:r w:rsidRPr="00B93935">
        <w:t xml:space="preserve"> z zakresu turystyki aktywnej i</w:t>
      </w:r>
      <w:r w:rsidR="00D45200">
        <w:t> </w:t>
      </w:r>
      <w:r w:rsidRPr="00B93935">
        <w:t>uzdrowiskowej.</w:t>
      </w:r>
    </w:p>
    <w:p w:rsidR="005F0AB4" w:rsidRDefault="005F0AB4" w:rsidP="00357394">
      <w:pPr>
        <w:pStyle w:val="Tekstgwny"/>
      </w:pPr>
      <w:r w:rsidRPr="00B93935">
        <w:lastRenderedPageBreak/>
        <w:t>Projekty realizowane w ramach tego priorytetu inwestycyjnego będą stanowić uzupełnienie działań współfinansowanych z Europejskiego Funduszu Społecznego.</w:t>
      </w:r>
    </w:p>
    <w:p w:rsidR="005F0AB4" w:rsidRPr="00B93935" w:rsidRDefault="005F0AB4" w:rsidP="00357394">
      <w:pPr>
        <w:pStyle w:val="Tekstgwny"/>
      </w:pPr>
      <w:r>
        <w:t>W odniesieniu do projektów turystycznych i kulturalnych</w:t>
      </w:r>
      <w:r w:rsidRPr="00896807">
        <w:t xml:space="preserve"> w ramach priorytetu </w:t>
      </w:r>
      <w:r w:rsidR="00D45200">
        <w:t xml:space="preserve">istnieje możliwość </w:t>
      </w:r>
      <w:r>
        <w:t>wsparci</w:t>
      </w:r>
      <w:r w:rsidR="00D45200">
        <w:t>a</w:t>
      </w:r>
      <w:r>
        <w:t xml:space="preserve"> jedynie </w:t>
      </w:r>
      <w:r w:rsidR="00665AB5">
        <w:t>przedsięwzięć</w:t>
      </w:r>
      <w:r w:rsidRPr="00E71DCC">
        <w:t xml:space="preserve"> </w:t>
      </w:r>
      <w:r>
        <w:t>o</w:t>
      </w:r>
      <w:r w:rsidRPr="00E71DCC">
        <w:t xml:space="preserve"> limi</w:t>
      </w:r>
      <w:r>
        <w:t>cie</w:t>
      </w:r>
      <w:r w:rsidR="00D45200">
        <w:t xml:space="preserve"> </w:t>
      </w:r>
      <w:r>
        <w:t>2</w:t>
      </w:r>
      <w:r w:rsidRPr="00E71DCC">
        <w:t xml:space="preserve"> mln euro kosztów </w:t>
      </w:r>
      <w:r>
        <w:t>kwalifikowalnych.</w:t>
      </w:r>
    </w:p>
    <w:p w:rsidR="005F0AB4" w:rsidRPr="00B93935" w:rsidRDefault="005F0AB4" w:rsidP="00357394">
      <w:pPr>
        <w:pStyle w:val="Odstp"/>
      </w:pPr>
      <w:r w:rsidRPr="00B93935">
        <w:rPr>
          <w:b/>
        </w:rPr>
        <w:t>Grupy docelowe</w:t>
      </w:r>
      <w:r w:rsidRPr="00357394">
        <w:rPr>
          <w:b/>
          <w:bCs/>
        </w:rPr>
        <w:t>:</w:t>
      </w:r>
      <w:r w:rsidRPr="00B93935">
        <w:t xml:space="preserve"> mieszkańcy województwa zachodniopomorskiego</w:t>
      </w:r>
    </w:p>
    <w:p w:rsidR="005F0AB4" w:rsidRPr="00B93935" w:rsidRDefault="005F0AB4" w:rsidP="00357394">
      <w:pPr>
        <w:pStyle w:val="Odstp"/>
      </w:pPr>
      <w:r w:rsidRPr="00B93935">
        <w:rPr>
          <w:b/>
        </w:rPr>
        <w:t>Typy beneficjentów</w:t>
      </w:r>
      <w:r w:rsidRPr="00357394">
        <w:rPr>
          <w:b/>
          <w:bCs/>
        </w:rPr>
        <w:t>:</w:t>
      </w:r>
      <w:r w:rsidRPr="00B93935">
        <w:t xml:space="preserve"> jednostki samorządu terytorialnego, ich związki i</w:t>
      </w:r>
      <w:r w:rsidR="00CD00EC">
        <w:t> </w:t>
      </w:r>
      <w:r w:rsidRPr="00B93935">
        <w:t>stowarzyszenia, przedsiębiorcy</w:t>
      </w:r>
    </w:p>
    <w:p w:rsidR="005F0AB4" w:rsidRPr="00B93935" w:rsidRDefault="005F0AB4" w:rsidP="00357394">
      <w:pPr>
        <w:pStyle w:val="Odstp"/>
      </w:pPr>
      <w:r w:rsidRPr="00B93935">
        <w:rPr>
          <w:b/>
        </w:rPr>
        <w:t>Terytorialny obszar realizacji</w:t>
      </w:r>
      <w:r w:rsidRPr="00357394">
        <w:rPr>
          <w:b/>
          <w:bCs/>
        </w:rPr>
        <w:t>:</w:t>
      </w:r>
      <w:r w:rsidRPr="00B93935">
        <w:t xml:space="preserve"> </w:t>
      </w:r>
      <w:r w:rsidRPr="00890359">
        <w:t>wyznaczony obszar województwa zachodniopomorskiego ze zdiagnozowanym potencjał</w:t>
      </w:r>
      <w:r w:rsidR="00665AB5">
        <w:t>em</w:t>
      </w:r>
      <w:r w:rsidRPr="00890359">
        <w:t xml:space="preserve"> endogenicznym określonym w ramac</w:t>
      </w:r>
      <w:r>
        <w:t>h właściwej strategii lokalnej</w:t>
      </w:r>
    </w:p>
    <w:p w:rsidR="005F0AB4" w:rsidRPr="00B93935" w:rsidRDefault="005F0AB4" w:rsidP="00357394">
      <w:pPr>
        <w:pStyle w:val="Tekstgwny"/>
      </w:pPr>
      <w:r w:rsidRPr="00B93935">
        <w:t xml:space="preserve">W ramach priorytetu inwestycyjnego </w:t>
      </w:r>
      <w:r w:rsidR="003B2F39">
        <w:t>określono</w:t>
      </w:r>
      <w:r w:rsidR="003B2F39" w:rsidRPr="00B93935">
        <w:t xml:space="preserve"> </w:t>
      </w:r>
      <w:r w:rsidRPr="00B93935">
        <w:t>obszary</w:t>
      </w:r>
      <w:r w:rsidR="003B2F39">
        <w:t>,</w:t>
      </w:r>
      <w:r w:rsidRPr="00B93935">
        <w:t xml:space="preserve"> w ramach których może </w:t>
      </w:r>
      <w:r w:rsidR="003B2F39">
        <w:t xml:space="preserve">zostać przyznana </w:t>
      </w:r>
      <w:r w:rsidRPr="00B93935">
        <w:t>pomoc publiczna.</w:t>
      </w:r>
    </w:p>
    <w:p w:rsidR="005F0AB4" w:rsidRPr="00B93935" w:rsidRDefault="005F0AB4" w:rsidP="00AE27B8">
      <w:pPr>
        <w:pStyle w:val="Sekcja4"/>
      </w:pPr>
      <w:r w:rsidRPr="00CE6F4B">
        <w:rPr>
          <w:color w:val="7F7F7F" w:themeColor="text1" w:themeTint="80"/>
        </w:rPr>
        <w:t>2.A.6.2</w:t>
      </w:r>
      <w:r w:rsidR="00CD00EC">
        <w:rPr>
          <w:color w:val="7F7F7F" w:themeColor="text1" w:themeTint="80"/>
        </w:rPr>
        <w:t>.</w:t>
      </w:r>
      <w:r w:rsidRPr="00B93935">
        <w:t xml:space="preserve"> Kierunkowe zasady wyboru projektów</w:t>
      </w:r>
    </w:p>
    <w:p w:rsidR="005F0AB4" w:rsidRPr="00B93935" w:rsidRDefault="005F0AB4" w:rsidP="00357394">
      <w:pPr>
        <w:pStyle w:val="Tekstgwny"/>
      </w:pPr>
      <w:r w:rsidRPr="00B93935">
        <w:t>Premiowane będą przedsięwzięcia polegające na realizacji strategii określonych obszarów poprzez wykorzystanie ich endogeniczn</w:t>
      </w:r>
      <w:r w:rsidR="00665AB5">
        <w:t>ego</w:t>
      </w:r>
      <w:r w:rsidRPr="00B93935">
        <w:t xml:space="preserve"> potencjał</w:t>
      </w:r>
      <w:r w:rsidR="00665AB5">
        <w:t>u</w:t>
      </w:r>
      <w:r w:rsidRPr="00B93935">
        <w:t xml:space="preserve">, jak też przedsięwzięcia stanowiące element zaplanowanej grupy działań. Warunkiem wyboru projektu do dofinansowania będzie wykazanie </w:t>
      </w:r>
      <w:r w:rsidR="00665AB5">
        <w:t xml:space="preserve">jego </w:t>
      </w:r>
      <w:r w:rsidRPr="00B93935">
        <w:t>oddziaływania na wzrost zatrudnienia.</w:t>
      </w:r>
    </w:p>
    <w:p w:rsidR="005F0AB4" w:rsidRPr="00B93935" w:rsidRDefault="005F0AB4" w:rsidP="00357394">
      <w:pPr>
        <w:pStyle w:val="Tekstgwny"/>
      </w:pPr>
      <w:r w:rsidRPr="00B93935">
        <w:t xml:space="preserve">Planuje się ukierunkowanie wsparcia w ramach tego priorytetu inwestycyjnego na obszary o szczególnie niekorzystnej sytuacji w regionie stanowiące </w:t>
      </w:r>
      <w:r w:rsidR="00665AB5">
        <w:t>S</w:t>
      </w:r>
      <w:r w:rsidRPr="00B93935">
        <w:t xml:space="preserve">pecjalną </w:t>
      </w:r>
      <w:r w:rsidR="00665AB5">
        <w:t>S</w:t>
      </w:r>
      <w:r w:rsidRPr="00B93935">
        <w:t xml:space="preserve">trefę </w:t>
      </w:r>
      <w:r w:rsidR="00665AB5">
        <w:t>W</w:t>
      </w:r>
      <w:r w:rsidRPr="00B93935">
        <w:t xml:space="preserve">łączenia </w:t>
      </w:r>
      <w:r w:rsidR="00665AB5">
        <w:t xml:space="preserve">– </w:t>
      </w:r>
      <w:r w:rsidRPr="00B93935">
        <w:t>w ścisłym powiązaniu z</w:t>
      </w:r>
      <w:r w:rsidR="00665AB5">
        <w:t> </w:t>
      </w:r>
      <w:r w:rsidRPr="00B93935">
        <w:t>programem działań dla tej strefy.</w:t>
      </w:r>
    </w:p>
    <w:p w:rsidR="005F0AB4" w:rsidRPr="00B93935" w:rsidRDefault="005F0AB4" w:rsidP="00357394">
      <w:pPr>
        <w:pStyle w:val="Tekstgwny"/>
      </w:pPr>
      <w:r w:rsidRPr="00B93935">
        <w:t>Projekty muszą zapewnić ścisł</w:t>
      </w:r>
      <w:r w:rsidR="00665AB5">
        <w:t>y</w:t>
      </w:r>
      <w:r w:rsidRPr="00B93935">
        <w:t xml:space="preserve"> </w:t>
      </w:r>
      <w:r w:rsidR="00665AB5">
        <w:t xml:space="preserve">związek </w:t>
      </w:r>
      <w:r w:rsidRPr="00B93935">
        <w:t>zaplanowanych rezultatów z</w:t>
      </w:r>
      <w:r w:rsidR="00665AB5">
        <w:t> </w:t>
      </w:r>
      <w:r w:rsidRPr="00B93935">
        <w:t>potrzebami rynku i włączenia sektora prywatnego</w:t>
      </w:r>
      <w:r w:rsidR="00665AB5">
        <w:t xml:space="preserve"> </w:t>
      </w:r>
      <w:r>
        <w:t>oraz wpływ na rozwój lokalnej gospodarki</w:t>
      </w:r>
      <w:r w:rsidRPr="00B93935">
        <w:t>.</w:t>
      </w:r>
    </w:p>
    <w:p w:rsidR="005F0AB4" w:rsidRPr="00B93935" w:rsidRDefault="005F0AB4" w:rsidP="00357394">
      <w:pPr>
        <w:pStyle w:val="Tekstgwny"/>
      </w:pPr>
      <w:r w:rsidRPr="00B93935">
        <w:t>Dla zapewnienia skuteczności interwencji wsparcie będzie warunkowane posiadaniem przez jednostkę samorządu terytorialnego planu działań, opartego na strategii danego obszaru, zawierającego spójną zintegrowaną koncepcję rozwoju danego terytorium, wskazującego powiązane ze sobą projekty lub typy projektów.</w:t>
      </w:r>
    </w:p>
    <w:p w:rsidR="005F0AB4" w:rsidRPr="00B93935"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F570A3">
        <w:t xml:space="preserve"> </w:t>
      </w:r>
      <w:r w:rsidRPr="00B93935">
        <w:t>w zakresie zgodności z</w:t>
      </w:r>
      <w:r w:rsidR="00665AB5">
        <w:t> </w:t>
      </w:r>
      <w:r w:rsidRPr="00B93935">
        <w:t xml:space="preserve">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667AA7">
        <w:t xml:space="preserve">na zagwarantowaniu </w:t>
      </w:r>
      <w:r w:rsidRPr="00B93935">
        <w:t>efektywności procesu selekcji</w:t>
      </w:r>
      <w:r w:rsidR="00667AA7">
        <w:t xml:space="preserve"> i</w:t>
      </w:r>
      <w:r w:rsidRPr="00B93935">
        <w:t xml:space="preserve"> sprawności proceduralnej</w:t>
      </w:r>
      <w:r w:rsidR="00667AA7">
        <w:t>,</w:t>
      </w:r>
      <w:r w:rsidRPr="00B93935">
        <w:t xml:space="preserve"> przy zachowaniu zasad przejrzystości i bezstronności dokonywanej oceny.</w:t>
      </w:r>
    </w:p>
    <w:p w:rsidR="005F0AB4" w:rsidRPr="00B93935" w:rsidRDefault="005F0AB4" w:rsidP="00357394">
      <w:pPr>
        <w:pStyle w:val="Odstp"/>
      </w:pPr>
      <w:r w:rsidRPr="00B93935">
        <w:rPr>
          <w:b/>
        </w:rPr>
        <w:t>Narzędzia realizacji</w:t>
      </w:r>
      <w:r w:rsidRPr="00357394">
        <w:rPr>
          <w:b/>
          <w:bCs/>
        </w:rPr>
        <w:t>:</w:t>
      </w:r>
      <w:r w:rsidRPr="00B93935">
        <w:t xml:space="preserve"> tryb konkursowy, tryb pozakonkursowy</w:t>
      </w:r>
    </w:p>
    <w:p w:rsidR="006E1396" w:rsidRDefault="00CE498C" w:rsidP="00357394">
      <w:pPr>
        <w:pStyle w:val="Tekstgwny"/>
      </w:pPr>
      <w:r w:rsidRPr="00CE498C">
        <w:t>W ramach priorytetu inwestycyjnego planuje się tryb pozakonkursowy w zakresie</w:t>
      </w:r>
      <w:r>
        <w:t xml:space="preserve"> tras rowerowych wynikających z Koncepcji </w:t>
      </w:r>
      <w:r w:rsidRPr="00CE498C">
        <w:t>sieci tras rowerowych Pomorza Zachodniego</w:t>
      </w:r>
      <w:r>
        <w:t>.</w:t>
      </w:r>
    </w:p>
    <w:p w:rsidR="005F0AB4" w:rsidRPr="00B93935" w:rsidRDefault="005F0AB4" w:rsidP="00357394">
      <w:pPr>
        <w:pStyle w:val="Tekstgwny"/>
      </w:pPr>
      <w:r w:rsidRPr="00B93935">
        <w:t>Tryb pozakonkursowy będzie stosowany</w:t>
      </w:r>
      <w:r w:rsidR="00665AB5">
        <w:t>,</w:t>
      </w:r>
      <w:r w:rsidRPr="00B93935">
        <w:t xml:space="preserve"> gdy:</w:t>
      </w:r>
    </w:p>
    <w:p w:rsidR="003918FF" w:rsidRDefault="005F0AB4" w:rsidP="00BE461D">
      <w:pPr>
        <w:pStyle w:val="Tekstgwny"/>
        <w:numPr>
          <w:ilvl w:val="0"/>
          <w:numId w:val="80"/>
        </w:numPr>
        <w:ind w:left="357" w:hanging="357"/>
      </w:pPr>
      <w:r w:rsidRPr="00C95B2E">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95B2E">
        <w:t xml:space="preserve"> </w:t>
      </w:r>
      <w:r w:rsidRPr="00C95B2E">
        <w:t>monopol kompetencyjny</w:t>
      </w:r>
      <w:r w:rsidR="00665AB5">
        <w:t>;</w:t>
      </w:r>
    </w:p>
    <w:p w:rsidR="003918FF" w:rsidRDefault="005F0AB4" w:rsidP="00BE461D">
      <w:pPr>
        <w:pStyle w:val="Tekstgwny"/>
        <w:numPr>
          <w:ilvl w:val="0"/>
          <w:numId w:val="80"/>
        </w:numPr>
        <w:ind w:left="357" w:hanging="357"/>
      </w:pPr>
      <w:r w:rsidRPr="00C95B2E">
        <w:t>uprzednio bezpośrednio zidentyfikowano konkretne projekt</w:t>
      </w:r>
      <w:r>
        <w:t xml:space="preserve">y – </w:t>
      </w:r>
      <w:r w:rsidR="00665AB5">
        <w:t xml:space="preserve">w </w:t>
      </w:r>
      <w:r w:rsidRPr="00C95B2E">
        <w:t>sposób zapewniający transparentność ich identyfikacj</w:t>
      </w:r>
      <w:r>
        <w:t xml:space="preserve">i – </w:t>
      </w:r>
      <w:r w:rsidR="00665AB5">
        <w:t xml:space="preserve">w </w:t>
      </w:r>
      <w:r w:rsidRPr="00C95B2E">
        <w:t xml:space="preserve">programie operacyjnym (lista dużych projektów zgodnie z art. 100 rozporządzenia ramowego, projekty wynegocjowane w kontrakcie terytorialnym, zawarte w strategii rozwoju lub dokumentach przygotowanych na potrzeby warunkowości ex </w:t>
      </w:r>
      <w:proofErr w:type="spellStart"/>
      <w:r w:rsidRPr="00C95B2E">
        <w:t>ante</w:t>
      </w:r>
      <w:proofErr w:type="spellEnd"/>
      <w:r w:rsidRPr="00C95B2E">
        <w:t>, projekty zidentyfikowane w strategii ZIT oraz pozytywnie zaopiniowane przez właściwe IZ, na podstawie kryteriów wskazanych przez IZ).</w:t>
      </w:r>
    </w:p>
    <w:p w:rsidR="005F0AB4" w:rsidRPr="00B93935" w:rsidRDefault="005F0AB4" w:rsidP="00357394">
      <w:pPr>
        <w:pStyle w:val="Tekstgwny"/>
      </w:pPr>
      <w:r w:rsidRPr="00B93935">
        <w:t>Identyfikacja i analiza projektów w trybie pozakonkursowym pozwala na:</w:t>
      </w:r>
    </w:p>
    <w:p w:rsidR="003918FF" w:rsidRDefault="005F0AB4" w:rsidP="00BE461D">
      <w:pPr>
        <w:pStyle w:val="Tekstgwny"/>
        <w:numPr>
          <w:ilvl w:val="0"/>
          <w:numId w:val="81"/>
        </w:numPr>
        <w:ind w:left="357" w:hanging="357"/>
      </w:pPr>
      <w:r w:rsidRPr="00712170">
        <w:t xml:space="preserve">przedstawienie list projektów zgodnie z wymogami warunkowości ex </w:t>
      </w:r>
      <w:proofErr w:type="spellStart"/>
      <w:r w:rsidRPr="00712170">
        <w:t>ante</w:t>
      </w:r>
      <w:proofErr w:type="spellEnd"/>
      <w:r w:rsidR="003C62C3">
        <w:t>;</w:t>
      </w:r>
    </w:p>
    <w:p w:rsidR="003918FF" w:rsidRDefault="005F0AB4" w:rsidP="00BE461D">
      <w:pPr>
        <w:pStyle w:val="Tekstgwny"/>
        <w:numPr>
          <w:ilvl w:val="0"/>
          <w:numId w:val="81"/>
        </w:numPr>
        <w:ind w:left="357" w:hanging="357"/>
      </w:pPr>
      <w:r w:rsidRPr="00712170">
        <w:t xml:space="preserve">optymalne ukierunkowanie założeń </w:t>
      </w:r>
      <w:r w:rsidR="00145C76" w:rsidRPr="00712170">
        <w:t xml:space="preserve">projektów </w:t>
      </w:r>
      <w:r w:rsidRPr="00712170">
        <w:t>planowanych przez różne podmioty na realizację celów</w:t>
      </w:r>
      <w:r w:rsidR="003C62C3">
        <w:t xml:space="preserve"> </w:t>
      </w:r>
      <w:r w:rsidRPr="00712170">
        <w:t>i wskaźników programu</w:t>
      </w:r>
      <w:r w:rsidR="003C62C3">
        <w:t>;</w:t>
      </w:r>
    </w:p>
    <w:p w:rsidR="003918FF" w:rsidRDefault="005F0AB4" w:rsidP="00BE461D">
      <w:pPr>
        <w:pStyle w:val="Tekstgwny"/>
        <w:numPr>
          <w:ilvl w:val="0"/>
          <w:numId w:val="81"/>
        </w:numPr>
        <w:ind w:left="357" w:hanging="357"/>
      </w:pPr>
      <w:r w:rsidRPr="00712170">
        <w:t>zidentyfikowanie projektów o znaczącej wartości dodanej, których wybór byłby nieefektywny w trybie</w:t>
      </w:r>
      <w:r w:rsidR="003C62C3">
        <w:t xml:space="preserve"> </w:t>
      </w:r>
      <w:r w:rsidRPr="00712170">
        <w:t>konkursowym</w:t>
      </w:r>
      <w:r w:rsidR="003C62C3">
        <w:t>;</w:t>
      </w:r>
    </w:p>
    <w:p w:rsidR="003918FF" w:rsidRDefault="005F0AB4" w:rsidP="00BE461D">
      <w:pPr>
        <w:pStyle w:val="Tekstgwny"/>
        <w:numPr>
          <w:ilvl w:val="0"/>
          <w:numId w:val="81"/>
        </w:numPr>
        <w:ind w:left="357" w:hanging="357"/>
      </w:pPr>
      <w:r w:rsidRPr="00712170">
        <w:t>ocenę zintegrowanego charakteru planowanych przedsięwzięć</w:t>
      </w:r>
      <w:r w:rsidR="003C62C3">
        <w:t>;</w:t>
      </w:r>
    </w:p>
    <w:p w:rsidR="005F0AB4" w:rsidRPr="00B93935" w:rsidRDefault="005F0AB4" w:rsidP="00AE27B8">
      <w:pPr>
        <w:pStyle w:val="Sekcja4"/>
      </w:pPr>
      <w:r w:rsidRPr="00712170">
        <w:t>uruchomienie monitoringu i wsparcia w procesie przygotowania do realizacji.</w:t>
      </w:r>
      <w:r w:rsidRPr="00CE6F4B">
        <w:rPr>
          <w:color w:val="7F7F7F" w:themeColor="text1" w:themeTint="80"/>
        </w:rPr>
        <w:t>2.A.6.3</w:t>
      </w:r>
      <w:r w:rsidR="003C62C3">
        <w:rPr>
          <w:color w:val="7F7F7F" w:themeColor="text1" w:themeTint="80"/>
        </w:rPr>
        <w:t>.</w:t>
      </w:r>
      <w:r w:rsidRPr="00B93935">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2359D2">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t>
      </w:r>
      <w:r w:rsidR="0062691A">
        <w:t>wych w ramach przedmiotowego PI.</w:t>
      </w:r>
    </w:p>
    <w:p w:rsidR="005F0AB4" w:rsidRPr="00B93935" w:rsidRDefault="005F0AB4" w:rsidP="00AE27B8">
      <w:pPr>
        <w:pStyle w:val="Sekcja4"/>
      </w:pPr>
      <w:r w:rsidRPr="00CE6F4B">
        <w:rPr>
          <w:color w:val="7F7F7F" w:themeColor="text1" w:themeTint="80"/>
        </w:rPr>
        <w:t>2.A.6.4</w:t>
      </w:r>
      <w:r w:rsidR="002359D2">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planuje się realizacji dużych projektów.</w:t>
      </w:r>
    </w:p>
    <w:p w:rsidR="005F0AB4" w:rsidRDefault="005F0AB4" w:rsidP="00AE27B8">
      <w:pPr>
        <w:pStyle w:val="Sekcja4"/>
      </w:pPr>
      <w:r w:rsidRPr="00CE6F4B">
        <w:rPr>
          <w:color w:val="7F7F7F" w:themeColor="text1" w:themeTint="80"/>
        </w:rPr>
        <w:t>2.A.6.5</w:t>
      </w:r>
      <w:r w:rsidR="002359D2">
        <w:rPr>
          <w:color w:val="7F7F7F" w:themeColor="text1" w:themeTint="80"/>
        </w:rPr>
        <w:t>.</w:t>
      </w:r>
      <w:r w:rsidRPr="00B93935">
        <w:t xml:space="preserve"> Wskaźniki produktu w podziale na priorytety inwestycyjne oraz, w stosownych przypadkach, na kategorie regionu</w:t>
      </w:r>
    </w:p>
    <w:p w:rsidR="005F0AB4" w:rsidRDefault="005F0AB4" w:rsidP="00B34063">
      <w:pPr>
        <w:pStyle w:val="Tytutabeli"/>
      </w:pPr>
      <w:r w:rsidRPr="00B93935">
        <w:t>Tabela 5</w:t>
      </w:r>
      <w:r w:rsidR="002359D2">
        <w:t>.</w:t>
      </w:r>
      <w:r w:rsidRPr="00B93935">
        <w:t xml:space="preserve"> Wspólne i specyficzne dla programu wskaźniki produktu (wg priorytetu inwestycyjnego, w podziale na kategorie regionów</w:t>
      </w:r>
      <w:r>
        <w:t xml:space="preserve"> – </w:t>
      </w:r>
      <w:r w:rsidR="00B34063">
        <w:t xml:space="preserve">w </w:t>
      </w:r>
      <w:r w:rsidRPr="00B93935">
        <w:t>odniesieniu do EFS oraz</w:t>
      </w:r>
      <w:r w:rsidR="002359D2">
        <w:t>,</w:t>
      </w:r>
      <w:r w:rsidRPr="00B93935">
        <w:t xml:space="preserve"> w stosownych przypadkach</w:t>
      </w:r>
      <w:r w:rsidR="002359D2">
        <w:t>,</w:t>
      </w:r>
      <w:r w:rsidRPr="00B93935">
        <w:t xml:space="preserve"> w</w:t>
      </w:r>
      <w:r w:rsidR="002359D2">
        <w:t> </w:t>
      </w:r>
      <w:r w:rsidRPr="00B93935">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6"/>
        <w:gridCol w:w="2489"/>
        <w:gridCol w:w="666"/>
        <w:gridCol w:w="834"/>
        <w:gridCol w:w="1430"/>
        <w:gridCol w:w="799"/>
        <w:gridCol w:w="1153"/>
        <w:gridCol w:w="1061"/>
      </w:tblGrid>
      <w:tr w:rsidR="00357394" w:rsidRPr="0078692B" w:rsidTr="00357394">
        <w:trPr>
          <w:trHeight w:val="1651"/>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A15F4B">
        <w:trPr>
          <w:trHeight w:val="597"/>
        </w:trPr>
        <w:tc>
          <w:tcPr>
            <w:tcW w:w="68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P.24</w:t>
            </w:r>
          </w:p>
        </w:tc>
        <w:tc>
          <w:tcPr>
            <w:tcW w:w="2489"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wspartych obiektów turystycznych i</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rekreacyjnych</w:t>
            </w:r>
          </w:p>
        </w:tc>
        <w:tc>
          <w:tcPr>
            <w:tcW w:w="66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834"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79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17</w:t>
            </w:r>
          </w:p>
        </w:tc>
        <w:tc>
          <w:tcPr>
            <w:tcW w:w="1153"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A15F4B">
        <w:trPr>
          <w:trHeight w:val="324"/>
        </w:trPr>
        <w:tc>
          <w:tcPr>
            <w:tcW w:w="68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P.25</w:t>
            </w:r>
          </w:p>
        </w:tc>
        <w:tc>
          <w:tcPr>
            <w:tcW w:w="248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Długość szlaków turystycznych</w:t>
            </w:r>
          </w:p>
        </w:tc>
        <w:tc>
          <w:tcPr>
            <w:tcW w:w="66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834"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tcPr>
          <w:p w:rsidR="005F0AB4" w:rsidRPr="0078692B" w:rsidRDefault="002359D2" w:rsidP="00CE6F4B">
            <w:pPr>
              <w:rPr>
                <w:rFonts w:ascii="Myriad Pro" w:eastAsia="Calibri" w:hAnsi="Myriad Pro" w:cs="Times New Roman"/>
                <w:b/>
                <w:bCs/>
                <w:sz w:val="18"/>
                <w:szCs w:val="18"/>
                <w:lang w:eastAsia="en-GB"/>
              </w:rPr>
            </w:pPr>
            <w:r w:rsidRPr="0078692B">
              <w:rPr>
                <w:rFonts w:ascii="Myriad Pro" w:eastAsia="Calibri" w:hAnsi="Myriad Pro"/>
                <w:bCs/>
                <w:sz w:val="18"/>
                <w:szCs w:val="18"/>
                <w:lang w:eastAsia="en-GB"/>
              </w:rPr>
              <w:t>s</w:t>
            </w:r>
            <w:r w:rsidR="005F0AB4" w:rsidRPr="0078692B">
              <w:rPr>
                <w:rFonts w:ascii="Myriad Pro" w:eastAsia="Calibri" w:hAnsi="Myriad Pro"/>
                <w:bCs/>
                <w:sz w:val="18"/>
                <w:szCs w:val="18"/>
                <w:lang w:eastAsia="en-GB"/>
              </w:rPr>
              <w:t>łabiej rozwinięty</w:t>
            </w:r>
          </w:p>
        </w:tc>
        <w:tc>
          <w:tcPr>
            <w:tcW w:w="79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276</w:t>
            </w:r>
          </w:p>
        </w:tc>
        <w:tc>
          <w:tcPr>
            <w:tcW w:w="1153"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B93935" w:rsidRDefault="005F0AB4" w:rsidP="00162467">
      <w:pPr>
        <w:jc w:val="both"/>
        <w:rPr>
          <w:rFonts w:ascii="Myriad Pro" w:eastAsia="Calibri" w:hAnsi="Myriad Pro" w:cs="Times New Roman"/>
          <w:b/>
          <w:sz w:val="24"/>
          <w:szCs w:val="20"/>
        </w:rPr>
        <w:sectPr w:rsidR="005F0AB4" w:rsidRPr="00B93935" w:rsidSect="004A01B3">
          <w:headerReference w:type="default" r:id="rId56"/>
          <w:pgSz w:w="11906" w:h="16838"/>
          <w:pgMar w:top="1134" w:right="1418" w:bottom="1021" w:left="1418" w:header="601" w:footer="1077" w:gutter="0"/>
          <w:cols w:space="708"/>
          <w:rtlGutter/>
        </w:sectPr>
      </w:pPr>
    </w:p>
    <w:p w:rsidR="005F0AB4" w:rsidRPr="00F45295" w:rsidRDefault="005F0AB4" w:rsidP="00AE27B8">
      <w:pPr>
        <w:pStyle w:val="Sekcja3"/>
      </w:pPr>
      <w:r w:rsidRPr="00CE6F4B">
        <w:rPr>
          <w:color w:val="7F7F7F" w:themeColor="text1" w:themeTint="80"/>
        </w:rPr>
        <w:lastRenderedPageBreak/>
        <w:t>2.A.8</w:t>
      </w:r>
      <w:r w:rsidR="00344C41">
        <w:rPr>
          <w:color w:val="7F7F7F" w:themeColor="text1" w:themeTint="80"/>
        </w:rPr>
        <w:t>.</w:t>
      </w:r>
      <w:r w:rsidRPr="00F45295">
        <w:t xml:space="preserve"> Ramy wykonania</w:t>
      </w:r>
    </w:p>
    <w:p w:rsidR="005F0AB4" w:rsidRPr="00F45295" w:rsidRDefault="005F0AB4" w:rsidP="00B34063">
      <w:pPr>
        <w:pStyle w:val="Tytutabeli"/>
        <w:rPr>
          <w:noProof/>
        </w:rPr>
      </w:pPr>
      <w:r w:rsidRPr="00F45295">
        <w:rPr>
          <w:noProof/>
        </w:rPr>
        <w:t>Tabela 6</w:t>
      </w:r>
      <w:r w:rsidR="00344C41">
        <w:rPr>
          <w:noProof/>
        </w:rPr>
        <w:t>.</w:t>
      </w:r>
      <w:r w:rsidRPr="00F45295">
        <w:rPr>
          <w:noProof/>
        </w:rPr>
        <w:t xml:space="preserve"> Ramy wykonania osi priorytetowej</w:t>
      </w:r>
      <w:r w:rsidR="006A410D">
        <w:rPr>
          <w:noProof/>
        </w:rPr>
        <w:t>,</w:t>
      </w:r>
      <w:r w:rsidRPr="00F45295">
        <w:rPr>
          <w:noProof/>
        </w:rPr>
        <w:t xml:space="preserve"> w podziale na fundusze i kategorie regionów</w:t>
      </w:r>
    </w:p>
    <w:tbl>
      <w:tblPr>
        <w:tblW w:w="4852" w:type="pct"/>
        <w:tblCellMar>
          <w:left w:w="0" w:type="dxa"/>
          <w:right w:w="0" w:type="dxa"/>
        </w:tblCellMar>
        <w:tblLook w:val="04A0" w:firstRow="1" w:lastRow="0" w:firstColumn="1" w:lastColumn="0" w:noHBand="0" w:noVBand="1"/>
      </w:tblPr>
      <w:tblGrid>
        <w:gridCol w:w="2777"/>
        <w:gridCol w:w="1442"/>
        <w:gridCol w:w="991"/>
        <w:gridCol w:w="1195"/>
        <w:gridCol w:w="1515"/>
        <w:gridCol w:w="1477"/>
        <w:gridCol w:w="1139"/>
        <w:gridCol w:w="2392"/>
        <w:gridCol w:w="1640"/>
      </w:tblGrid>
      <w:tr w:rsidR="005F0AB4" w:rsidRPr="0078692B" w:rsidTr="00813465">
        <w:trPr>
          <w:trHeight w:val="1029"/>
        </w:trPr>
        <w:tc>
          <w:tcPr>
            <w:tcW w:w="95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tabs>
                <w:tab w:val="center" w:pos="1049"/>
              </w:tabs>
              <w:spacing w:after="0"/>
              <w:rPr>
                <w:rFonts w:ascii="Myriad Pro" w:hAnsi="Myriad Pro"/>
                <w:b/>
                <w:bCs/>
                <w:sz w:val="16"/>
                <w:szCs w:val="16"/>
              </w:rPr>
            </w:pPr>
            <w:r w:rsidRPr="0078692B">
              <w:rPr>
                <w:rFonts w:ascii="Myriad Pro" w:hAnsi="Myriad Pro"/>
                <w:b/>
                <w:bCs/>
                <w:sz w:val="16"/>
                <w:szCs w:val="16"/>
              </w:rPr>
              <w:t>KEW</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49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4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4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2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50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39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2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56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344C41" w:rsidRPr="0078692B">
              <w:rPr>
                <w:rFonts w:ascii="Myriad Pro" w:hAnsi="Myriad Pro"/>
                <w:b/>
                <w:bCs/>
                <w:sz w:val="16"/>
                <w:szCs w:val="16"/>
              </w:rPr>
              <w:t> </w:t>
            </w:r>
            <w:r w:rsidRPr="0078692B">
              <w:rPr>
                <w:rFonts w:ascii="Myriad Pro" w:hAnsi="Myriad Pro"/>
                <w:b/>
                <w:bCs/>
                <w:sz w:val="16"/>
                <w:szCs w:val="16"/>
              </w:rPr>
              <w:t>2019 r.</w:t>
            </w:r>
          </w:p>
        </w:tc>
      </w:tr>
      <w:tr w:rsidR="005F0AB4" w:rsidRPr="0078692B" w:rsidTr="00813465">
        <w:trPr>
          <w:trHeight w:val="933"/>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eastAsia="Calibri" w:hAnsi="Myriad Pro" w:cs="Times New Roman"/>
                <w:b/>
                <w:sz w:val="18"/>
                <w:szCs w:val="18"/>
              </w:rPr>
              <w:t>CO.23</w:t>
            </w:r>
            <w:r w:rsidR="00344C41" w:rsidRPr="0078692B">
              <w:rPr>
                <w:rFonts w:ascii="Myriad Pro" w:eastAsia="Calibri" w:hAnsi="Myriad Pro" w:cs="Times New Roman"/>
                <w:b/>
                <w:sz w:val="18"/>
                <w:szCs w:val="18"/>
              </w:rPr>
              <w:t xml:space="preserve"> </w:t>
            </w:r>
            <w:r w:rsidRPr="0078692B">
              <w:rPr>
                <w:rFonts w:ascii="Myriad Pro" w:eastAsia="Calibri" w:hAnsi="Myriad Pro" w:cs="Times New Roman"/>
                <w:sz w:val="18"/>
                <w:szCs w:val="18"/>
              </w:rPr>
              <w:t>Powierzchnia siedlisk wspartych w</w:t>
            </w:r>
            <w:r w:rsidR="00344C41"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ha</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12,37</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color w:val="1F497D"/>
                <w:sz w:val="18"/>
                <w:szCs w:val="18"/>
              </w:rPr>
              <w:t>91,29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615A44">
            <w:pPr>
              <w:spacing w:before="40" w:after="40"/>
              <w:rPr>
                <w:rFonts w:ascii="Myriad Pro" w:hAnsi="Myriad Pro"/>
                <w:sz w:val="18"/>
                <w:szCs w:val="18"/>
              </w:rPr>
            </w:pPr>
            <w:r w:rsidRPr="0078692B">
              <w:rPr>
                <w:rFonts w:ascii="Myriad Pro" w:hAnsi="Myriad Pro"/>
                <w:sz w:val="18"/>
                <w:szCs w:val="18"/>
              </w:rPr>
              <w:t>Przewidziana alokacja to 4,385 mln euro</w:t>
            </w:r>
            <w:r w:rsidR="00344C41" w:rsidRPr="0078692B">
              <w:rPr>
                <w:rFonts w:ascii="Myriad Pro" w:hAnsi="Myriad Pro"/>
                <w:sz w:val="18"/>
                <w:szCs w:val="18"/>
              </w:rPr>
              <w:t>,</w:t>
            </w:r>
            <w:r w:rsidRPr="0078692B">
              <w:rPr>
                <w:rFonts w:ascii="Myriad Pro" w:hAnsi="Myriad Pro"/>
                <w:sz w:val="18"/>
                <w:szCs w:val="18"/>
              </w:rPr>
              <w:t xml:space="preserve"> co daje 4,</w:t>
            </w:r>
            <w:r w:rsidR="00615A44">
              <w:rPr>
                <w:rFonts w:ascii="Myriad Pro" w:hAnsi="Myriad Pro"/>
                <w:sz w:val="18"/>
                <w:szCs w:val="18"/>
              </w:rPr>
              <w:t>36</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485A" w:rsidP="00813465">
            <w:pPr>
              <w:spacing w:before="40" w:after="40"/>
              <w:rPr>
                <w:rFonts w:ascii="Myriad Pro" w:hAnsi="Myriad Pro" w:cs="Arial"/>
                <w:sz w:val="18"/>
                <w:szCs w:val="18"/>
              </w:rPr>
            </w:pPr>
            <w:r>
              <w:rPr>
                <w:rFonts w:ascii="Myriad Pro" w:hAnsi="Myriad Pro" w:cs="Arial"/>
                <w:sz w:val="18"/>
                <w:szCs w:val="18"/>
              </w:rPr>
              <w:t>5,56</w:t>
            </w:r>
            <w:r w:rsidR="005F0AB4" w:rsidRPr="0078692B">
              <w:rPr>
                <w:rFonts w:ascii="Myriad Pro" w:hAnsi="Myriad Pro" w:cs="Arial"/>
                <w:sz w:val="18"/>
                <w:szCs w:val="18"/>
              </w:rPr>
              <w:t>%</w:t>
            </w:r>
          </w:p>
          <w:p w:rsidR="005F0AB4" w:rsidRPr="0078692B" w:rsidRDefault="005F0AB4" w:rsidP="00813465">
            <w:pPr>
              <w:spacing w:before="40" w:after="40"/>
              <w:rPr>
                <w:rFonts w:ascii="Myriad Pro" w:hAnsi="Myriad Pro"/>
                <w:sz w:val="18"/>
                <w:szCs w:val="18"/>
              </w:rPr>
            </w:pPr>
          </w:p>
        </w:tc>
      </w:tr>
      <w:tr w:rsidR="005F0AB4" w:rsidRPr="0078692B" w:rsidTr="00813465">
        <w:trPr>
          <w:trHeight w:val="6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P.24</w:t>
            </w:r>
            <w:r w:rsidR="00344C41" w:rsidRPr="0078692B">
              <w:rPr>
                <w:rFonts w:ascii="Myriad Pro" w:hAnsi="Myriad Pro"/>
                <w:b/>
                <w:sz w:val="18"/>
                <w:szCs w:val="18"/>
              </w:rPr>
              <w:t xml:space="preserve"> </w:t>
            </w:r>
            <w:r w:rsidRPr="0078692B">
              <w:rPr>
                <w:rFonts w:ascii="Myriad Pro" w:hAnsi="Myriad Pro"/>
                <w:sz w:val="18"/>
                <w:szCs w:val="18"/>
              </w:rPr>
              <w:t>Liczba wspartych obiektów turystycznych i</w:t>
            </w:r>
            <w:r w:rsidR="00344C41" w:rsidRPr="0078692B">
              <w:rPr>
                <w:rFonts w:ascii="Myriad Pro" w:hAnsi="Myriad Pro"/>
                <w:sz w:val="18"/>
                <w:szCs w:val="18"/>
              </w:rPr>
              <w:t> </w:t>
            </w:r>
            <w:r w:rsidRPr="0078692B">
              <w:rPr>
                <w:rFonts w:ascii="Myriad Pro" w:hAnsi="Myriad Pro"/>
                <w:sz w:val="18"/>
                <w:szCs w:val="18"/>
              </w:rPr>
              <w:t>rekreacyjnych</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4</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17</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615A44">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33</w:t>
            </w:r>
            <w:r w:rsidR="00344C41" w:rsidRPr="0078692B">
              <w:rPr>
                <w:rFonts w:ascii="Myriad Pro" w:hAnsi="Myriad Pro"/>
                <w:sz w:val="18"/>
                <w:szCs w:val="18"/>
              </w:rPr>
              <w:t> </w:t>
            </w:r>
            <w:r w:rsidRPr="0078692B">
              <w:rPr>
                <w:rFonts w:ascii="Myriad Pro" w:hAnsi="Myriad Pro"/>
                <w:sz w:val="18"/>
                <w:szCs w:val="18"/>
              </w:rPr>
              <w:t>000 000 euro</w:t>
            </w:r>
            <w:r w:rsidR="00344C41" w:rsidRPr="0078692B">
              <w:rPr>
                <w:rFonts w:ascii="Myriad Pro" w:hAnsi="Myriad Pro"/>
                <w:sz w:val="18"/>
                <w:szCs w:val="18"/>
              </w:rPr>
              <w:t>,</w:t>
            </w:r>
            <w:r w:rsidRPr="0078692B">
              <w:rPr>
                <w:rFonts w:ascii="Myriad Pro" w:hAnsi="Myriad Pro"/>
                <w:sz w:val="18"/>
                <w:szCs w:val="18"/>
              </w:rPr>
              <w:t xml:space="preserve"> co daje 3</w:t>
            </w:r>
            <w:r w:rsidR="00615A44">
              <w:rPr>
                <w:rFonts w:ascii="Myriad Pro" w:hAnsi="Myriad Pro"/>
                <w:sz w:val="18"/>
                <w:szCs w:val="18"/>
              </w:rPr>
              <w:t>29</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10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P.20</w:t>
            </w:r>
            <w:r w:rsidRPr="0078692B">
              <w:rPr>
                <w:rFonts w:ascii="Myriad Pro" w:hAnsi="Myriad Pro"/>
                <w:sz w:val="18"/>
                <w:szCs w:val="18"/>
              </w:rPr>
              <w:t xml:space="preserve"> Liczba zabytków nieruchomych objętych wsparciem</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0</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color w:val="1F497D"/>
                <w:sz w:val="18"/>
                <w:szCs w:val="18"/>
                <w:lang w:eastAsia="en-GB"/>
              </w:rPr>
            </w:pPr>
            <w:r w:rsidRPr="0078692B">
              <w:rPr>
                <w:rFonts w:ascii="Myriad Pro" w:hAnsi="Myriad Pro"/>
                <w:color w:val="1F497D"/>
                <w:sz w:val="18"/>
                <w:szCs w:val="18"/>
              </w:rPr>
              <w:t>1</w:t>
            </w:r>
            <w:r w:rsidR="00C15047">
              <w:rPr>
                <w:rFonts w:ascii="Myriad Pro" w:hAnsi="Myriad Pro"/>
                <w:color w:val="1F497D"/>
                <w:sz w:val="18"/>
                <w:szCs w:val="18"/>
              </w:rPr>
              <w:t>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FA3B78">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1</w:t>
            </w:r>
            <w:r w:rsidR="00FA3B78">
              <w:rPr>
                <w:rFonts w:ascii="Myriad Pro" w:hAnsi="Myriad Pro"/>
                <w:sz w:val="18"/>
                <w:szCs w:val="18"/>
              </w:rPr>
              <w:t>9</w:t>
            </w:r>
            <w:r w:rsidRPr="0078692B">
              <w:rPr>
                <w:rFonts w:ascii="Myriad Pro" w:hAnsi="Myriad Pro"/>
                <w:sz w:val="18"/>
                <w:szCs w:val="18"/>
              </w:rPr>
              <w:t xml:space="preserve"> mln euro</w:t>
            </w:r>
            <w:r w:rsidR="00344C41" w:rsidRPr="0078692B">
              <w:rPr>
                <w:rFonts w:ascii="Myriad Pro" w:hAnsi="Myriad Pro"/>
                <w:sz w:val="18"/>
                <w:szCs w:val="18"/>
              </w:rPr>
              <w:t>,</w:t>
            </w:r>
            <w:r w:rsidRPr="0078692B">
              <w:rPr>
                <w:rFonts w:ascii="Myriad Pro" w:hAnsi="Myriad Pro"/>
                <w:sz w:val="18"/>
                <w:szCs w:val="18"/>
              </w:rPr>
              <w:t xml:space="preserve"> co daje 1</w:t>
            </w:r>
            <w:r w:rsidR="000E2D51">
              <w:rPr>
                <w:rFonts w:ascii="Myriad Pro" w:hAnsi="Myriad Pro"/>
                <w:sz w:val="18"/>
                <w:szCs w:val="18"/>
              </w:rPr>
              <w:t xml:space="preserve">9,8 </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112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K.05</w:t>
            </w:r>
            <w:r w:rsidR="00344C41" w:rsidRPr="0078692B">
              <w:rPr>
                <w:rFonts w:ascii="Myriad Pro" w:hAnsi="Myriad Pro"/>
                <w:b/>
                <w:sz w:val="18"/>
                <w:szCs w:val="18"/>
              </w:rPr>
              <w:t xml:space="preserve"> </w:t>
            </w:r>
            <w:r w:rsidRPr="0078692B">
              <w:rPr>
                <w:rFonts w:ascii="Myriad Pro" w:hAnsi="Myriad Pro"/>
                <w:sz w:val="18"/>
                <w:szCs w:val="18"/>
              </w:rPr>
              <w:t>Wartość wskaźnika Liczba zabytków nieruchomych objętych wsparciem w</w:t>
            </w:r>
            <w:r w:rsidR="00344C41" w:rsidRPr="0078692B">
              <w:rPr>
                <w:rFonts w:ascii="Myriad Pro" w:hAnsi="Myriad Pro"/>
                <w:sz w:val="18"/>
                <w:szCs w:val="18"/>
              </w:rPr>
              <w:t> </w:t>
            </w:r>
            <w:r w:rsidRPr="0078692B">
              <w:rPr>
                <w:rFonts w:ascii="Myriad Pro" w:hAnsi="Myriad Pro"/>
                <w:sz w:val="18"/>
                <w:szCs w:val="18"/>
              </w:rPr>
              <w:t>podpisanych umowach</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8</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color w:val="1F497D"/>
                <w:sz w:val="18"/>
                <w:szCs w:val="18"/>
              </w:rPr>
            </w:pP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893"/>
        </w:trPr>
        <w:tc>
          <w:tcPr>
            <w:tcW w:w="9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F.01</w:t>
            </w:r>
            <w:r w:rsidR="00344C41"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4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EUR</w:t>
            </w:r>
          </w:p>
        </w:tc>
        <w:tc>
          <w:tcPr>
            <w:tcW w:w="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B2543D" w:rsidP="00813465">
            <w:pPr>
              <w:spacing w:before="40" w:after="40"/>
              <w:rPr>
                <w:rFonts w:ascii="Myriad Pro" w:eastAsia="Calibri" w:hAnsi="Myriad Pro" w:cs="Times New Roman"/>
                <w:b/>
                <w:sz w:val="18"/>
                <w:szCs w:val="18"/>
                <w:lang w:eastAsia="en-GB"/>
              </w:rPr>
            </w:pPr>
            <w:r>
              <w:rPr>
                <w:rFonts w:ascii="Myriad Pro" w:hAnsi="Myriad Pro"/>
                <w:sz w:val="18"/>
                <w:szCs w:val="18"/>
              </w:rPr>
              <w:t xml:space="preserve">15 998 569 </w:t>
            </w:r>
          </w:p>
        </w:tc>
        <w:tc>
          <w:tcPr>
            <w:tcW w:w="5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FE0927" w:rsidP="00813465">
            <w:pPr>
              <w:spacing w:before="40" w:after="40"/>
              <w:rPr>
                <w:rFonts w:ascii="Myriad Pro" w:eastAsia="Calibri" w:hAnsi="Myriad Pro" w:cs="Times New Roman"/>
                <w:b/>
                <w:sz w:val="18"/>
                <w:szCs w:val="18"/>
                <w:lang w:eastAsia="en-GB"/>
              </w:rPr>
            </w:pPr>
            <w:r w:rsidRPr="00FE0927">
              <w:rPr>
                <w:rFonts w:ascii="Myriad Pro" w:hAnsi="Myriad Pro"/>
                <w:sz w:val="18"/>
                <w:szCs w:val="18"/>
              </w:rPr>
              <w:t>113413700</w:t>
            </w:r>
            <w:r>
              <w:rPr>
                <w:rFonts w:ascii="Myriad Pro" w:hAnsi="Myriad Pro"/>
                <w:sz w:val="18"/>
                <w:szCs w:val="18"/>
              </w:rPr>
              <w:t xml:space="preserve"> </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c>
          <w:tcPr>
            <w:tcW w:w="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bl>
    <w:p w:rsidR="005F0AB4" w:rsidRDefault="00956480" w:rsidP="00357394">
      <w:pPr>
        <w:pStyle w:val="Tekstgwny"/>
      </w:pPr>
      <w:r>
        <w:t xml:space="preserve">Do końca 2018 r. </w:t>
      </w:r>
      <w:r w:rsidRPr="00CE6F4B">
        <w:t>planowane jest podpisanie umów kontraktujących 8 szt. wskaźnika</w:t>
      </w:r>
      <w:r>
        <w:t>:</w:t>
      </w:r>
      <w:r w:rsidRPr="00CE6F4B">
        <w:t xml:space="preserve"> </w:t>
      </w:r>
      <w:r w:rsidR="005F0AB4" w:rsidRPr="00CE6F4B">
        <w:t>Wartość wskaźnika Liczba zabytków nieruchomych objętych wsparciem w podpisanych umowach</w:t>
      </w:r>
      <w:r>
        <w:t xml:space="preserve"> – </w:t>
      </w:r>
      <w:r w:rsidR="005F0AB4" w:rsidRPr="00CE6F4B">
        <w:t>wartoś</w:t>
      </w:r>
      <w:r>
        <w:t>ć</w:t>
      </w:r>
      <w:r w:rsidR="005F0AB4" w:rsidRPr="00CE6F4B">
        <w:t xml:space="preserve"> docelow</w:t>
      </w:r>
      <w:r>
        <w:t>a to</w:t>
      </w:r>
      <w:r w:rsidR="005F0AB4" w:rsidRPr="00CE6F4B">
        <w:t xml:space="preserve"> 1</w:t>
      </w:r>
      <w:r w:rsidR="000E2D51">
        <w:t>9</w:t>
      </w:r>
      <w:r w:rsidR="005F0AB4" w:rsidRPr="00CE6F4B">
        <w:t xml:space="preserve"> szt</w:t>
      </w:r>
      <w:r w:rsidR="00FD208B">
        <w:t>.</w:t>
      </w:r>
    </w:p>
    <w:p w:rsidR="00FD236D" w:rsidRDefault="00FD236D" w:rsidP="0062577C">
      <w:pPr>
        <w:rPr>
          <w:rFonts w:ascii="Myriad Pro" w:hAnsi="Myriad Pro"/>
          <w:sz w:val="24"/>
          <w:szCs w:val="24"/>
        </w:rPr>
      </w:pPr>
    </w:p>
    <w:p w:rsidR="00FD236D" w:rsidRDefault="00FD236D" w:rsidP="0062577C">
      <w:pPr>
        <w:rPr>
          <w:rFonts w:ascii="Myriad Pro" w:eastAsia="Calibri" w:hAnsi="Myriad Pro" w:cs="Times New Roman"/>
          <w:b/>
          <w:color w:val="FF0000"/>
          <w:sz w:val="20"/>
          <w:szCs w:val="20"/>
        </w:rPr>
        <w:sectPr w:rsidR="00FD236D" w:rsidSect="00CE6F4B">
          <w:headerReference w:type="first" r:id="rId57"/>
          <w:type w:val="continuous"/>
          <w:pgSz w:w="16838" w:h="11906" w:orient="landscape" w:code="9"/>
          <w:pgMar w:top="1418" w:right="1021" w:bottom="1418" w:left="1021" w:header="709" w:footer="709" w:gutter="0"/>
          <w:cols w:space="708"/>
          <w:titlePg/>
        </w:sectPr>
      </w:pPr>
    </w:p>
    <w:p w:rsidR="005F0AB4" w:rsidRPr="00CE6F4B" w:rsidRDefault="005F0AB4" w:rsidP="00AE27B8">
      <w:pPr>
        <w:pStyle w:val="Sekcja3"/>
      </w:pPr>
      <w:r w:rsidRPr="00CE6F4B">
        <w:rPr>
          <w:color w:val="7F7F7F" w:themeColor="text1" w:themeTint="80"/>
        </w:rPr>
        <w:lastRenderedPageBreak/>
        <w:t>2.A.9</w:t>
      </w:r>
      <w:r w:rsidR="00333579">
        <w:rPr>
          <w:color w:val="7F7F7F" w:themeColor="text1" w:themeTint="80"/>
        </w:rPr>
        <w:t>.</w:t>
      </w:r>
      <w:r w:rsidRPr="00CE6F4B">
        <w:t xml:space="preserve"> Kategorie interwencji</w:t>
      </w:r>
    </w:p>
    <w:tbl>
      <w:tblPr>
        <w:tblW w:w="4139" w:type="pct"/>
        <w:jc w:val="center"/>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68"/>
        <w:gridCol w:w="517"/>
        <w:gridCol w:w="1099"/>
        <w:gridCol w:w="423"/>
        <w:gridCol w:w="1429"/>
        <w:gridCol w:w="427"/>
        <w:gridCol w:w="1220"/>
        <w:gridCol w:w="12"/>
        <w:gridCol w:w="427"/>
        <w:gridCol w:w="1827"/>
        <w:gridCol w:w="398"/>
        <w:gridCol w:w="2128"/>
        <w:gridCol w:w="20"/>
        <w:gridCol w:w="432"/>
      </w:tblGrid>
      <w:tr w:rsidR="005F0AB4" w:rsidRPr="0078692B" w:rsidTr="00CE6F4B">
        <w:trPr>
          <w:trHeight w:val="169"/>
          <w:tblHeader/>
          <w:jc w:val="center"/>
        </w:trPr>
        <w:tc>
          <w:tcPr>
            <w:tcW w:w="5000" w:type="pct"/>
            <w:gridSpan w:val="14"/>
            <w:shd w:val="clear" w:color="auto" w:fill="D9D9D9" w:themeFill="background1" w:themeFillShade="D9"/>
            <w:vAlign w:val="center"/>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 xml:space="preserve">Kategoria regionu i fundusz: </w:t>
            </w:r>
            <w:r w:rsidRPr="0078692B">
              <w:rPr>
                <w:rFonts w:ascii="Myriad Pro" w:eastAsia="Times New Roman" w:hAnsi="Myriad Pro" w:cs="Times New Roman"/>
                <w:bCs/>
                <w:sz w:val="16"/>
                <w:szCs w:val="16"/>
                <w:lang w:eastAsia="en-GB"/>
              </w:rPr>
              <w:t>Region słabiej rozwinięty, Europejski Fundusz Rozwoju Regionalnego</w:t>
            </w:r>
          </w:p>
        </w:tc>
      </w:tr>
      <w:tr w:rsidR="005F0AB4" w:rsidRPr="0078692B" w:rsidTr="00357394">
        <w:trPr>
          <w:trHeight w:val="20"/>
          <w:tblHeader/>
          <w:jc w:val="center"/>
        </w:trPr>
        <w:tc>
          <w:tcPr>
            <w:tcW w:w="1040" w:type="pct"/>
            <w:gridSpan w:val="2"/>
            <w:shd w:val="clear" w:color="auto" w:fill="FFFFFF"/>
          </w:tcPr>
          <w:p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rsidR="005F0AB4" w:rsidRPr="0078692B" w:rsidRDefault="005F0AB4" w:rsidP="00CE6F4B">
            <w:pPr>
              <w:spacing w:after="0"/>
              <w:rPr>
                <w:rFonts w:ascii="Myriad Pro" w:eastAsia="Times New Roman" w:hAnsi="Myriad Pro" w:cs="Times New Roman"/>
                <w:sz w:val="16"/>
                <w:szCs w:val="16"/>
                <w:lang w:eastAsia="en-GB"/>
              </w:rPr>
            </w:pPr>
          </w:p>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12"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747"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667" w:type="pct"/>
            <w:gridSpan w:val="3"/>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mechanizmy wdrażania</w:t>
            </w:r>
          </w:p>
        </w:tc>
        <w:tc>
          <w:tcPr>
            <w:tcW w:w="895"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 xml:space="preserve">EFS </w:t>
            </w:r>
            <w:proofErr w:type="spellStart"/>
            <w:r w:rsidRPr="0078692B">
              <w:rPr>
                <w:rFonts w:ascii="Myriad Pro" w:eastAsia="Times New Roman" w:hAnsi="Myriad Pro" w:cs="Times New Roman"/>
                <w:bCs/>
                <w:sz w:val="16"/>
                <w:szCs w:val="16"/>
                <w:lang w:eastAsia="en-GB"/>
              </w:rPr>
              <w:t>secondary</w:t>
            </w:r>
            <w:proofErr w:type="spellEnd"/>
            <w:r w:rsidR="00333579" w:rsidRPr="0078692B">
              <w:rPr>
                <w:rFonts w:ascii="Myriad Pro" w:eastAsia="Times New Roman" w:hAnsi="Myriad Pro" w:cs="Times New Roman"/>
                <w:bCs/>
                <w:sz w:val="16"/>
                <w:szCs w:val="16"/>
                <w:lang w:eastAsia="en-GB"/>
              </w:rPr>
              <w:t xml:space="preserve"> </w:t>
            </w:r>
            <w:proofErr w:type="spellStart"/>
            <w:r w:rsidRPr="0078692B">
              <w:rPr>
                <w:rFonts w:ascii="Myriad Pro" w:eastAsia="Times New Roman" w:hAnsi="Myriad Pro" w:cs="Times New Roman"/>
                <w:bCs/>
                <w:sz w:val="16"/>
                <w:szCs w:val="16"/>
                <w:lang w:eastAsia="en-GB"/>
              </w:rPr>
              <w:t>theme</w:t>
            </w:r>
            <w:proofErr w:type="spellEnd"/>
            <w:r w:rsidRPr="0078692B">
              <w:rPr>
                <w:rFonts w:ascii="Myriad Pro" w:eastAsia="Times New Roman" w:hAnsi="Myriad Pro" w:cs="Times New Roman"/>
                <w:bCs/>
                <w:sz w:val="16"/>
                <w:szCs w:val="16"/>
                <w:lang w:eastAsia="en-GB"/>
              </w:rPr>
              <w:br/>
              <w:t>(</w:t>
            </w:r>
            <w:r w:rsidR="00333579"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1038" w:type="pct"/>
            <w:gridSpan w:val="3"/>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357394" w:rsidRPr="0078692B" w:rsidTr="00357394">
        <w:trPr>
          <w:trHeight w:val="296"/>
          <w:tblHeader/>
          <w:jc w:val="center"/>
        </w:trPr>
        <w:tc>
          <w:tcPr>
            <w:tcW w:w="83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208"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4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0"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575"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96" w:type="pct"/>
            <w:gridSpan w:val="2"/>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5"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0"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85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82" w:type="pct"/>
            <w:gridSpan w:val="2"/>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3358EF" w:rsidRPr="0078692B" w:rsidTr="00333579">
        <w:trPr>
          <w:cantSplit/>
          <w:trHeight w:val="1692"/>
          <w:jc w:val="center"/>
        </w:trPr>
        <w:tc>
          <w:tcPr>
            <w:tcW w:w="832" w:type="pct"/>
            <w:vMerge w:val="restart"/>
            <w:shd w:val="clear" w:color="auto" w:fill="FFFFFF"/>
          </w:tcPr>
          <w:p w:rsidR="005F0AB4" w:rsidRPr="0078692B" w:rsidRDefault="005F0AB4" w:rsidP="00CE6F4B">
            <w:pPr>
              <w:rPr>
                <w:rFonts w:ascii="Myriad Pro" w:eastAsia="Times New Roman" w:hAnsi="Myriad Pro" w:cs="Times New Roman"/>
                <w:b/>
                <w:bCs/>
                <w:sz w:val="18"/>
                <w:szCs w:val="18"/>
                <w:lang w:eastAsia="en-GB"/>
              </w:rPr>
            </w:pPr>
            <w:r w:rsidRPr="0078692B">
              <w:rPr>
                <w:rFonts w:ascii="Myriad Pro" w:eastAsia="Times New Roman" w:hAnsi="Myriad Pro" w:cs="Times New Roman"/>
                <w:bCs/>
                <w:sz w:val="18"/>
                <w:szCs w:val="18"/>
                <w:lang w:eastAsia="en-GB"/>
              </w:rPr>
              <w:t>085</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zwiększanie różnorodności biologicznej, ochrona przyrody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zielona infrastruktura</w:t>
            </w:r>
          </w:p>
          <w:p w:rsidR="005F0AB4" w:rsidRPr="0078692B" w:rsidRDefault="005F0AB4">
            <w:pPr>
              <w:rPr>
                <w:rFonts w:ascii="Myriad Pro" w:eastAsia="Times New Roman" w:hAnsi="Myriad Pro" w:cs="Times New Roman"/>
                <w:bCs/>
                <w:sz w:val="18"/>
                <w:szCs w:val="18"/>
                <w:lang w:eastAsia="en-GB"/>
              </w:rPr>
            </w:pPr>
          </w:p>
        </w:tc>
        <w:tc>
          <w:tcPr>
            <w:tcW w:w="208" w:type="pct"/>
            <w:vMerge w:val="restart"/>
            <w:shd w:val="clear" w:color="auto" w:fill="FFFFFF"/>
            <w:textDirection w:val="tbRl"/>
            <w:vAlign w:val="center"/>
          </w:tcPr>
          <w:p w:rsidR="005F0AB4" w:rsidRPr="0078692B" w:rsidRDefault="005F0AB4" w:rsidP="006A3ED7">
            <w:pPr>
              <w:spacing w:after="0"/>
              <w:ind w:left="113" w:right="113"/>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2</w:t>
            </w:r>
            <w:del w:id="1050" w:author="wskorupska" w:date="2019-11-22T12:04:00Z">
              <w:r w:rsidRPr="0078692B" w:rsidDel="006A3ED7">
                <w:rPr>
                  <w:rFonts w:ascii="Myriad Pro" w:eastAsia="Times New Roman" w:hAnsi="Myriad Pro" w:cs="Times New Roman"/>
                  <w:sz w:val="18"/>
                  <w:szCs w:val="18"/>
                  <w:lang w:eastAsia="en-GB"/>
                </w:rPr>
                <w:delText>5</w:delText>
              </w:r>
            </w:del>
            <w:ins w:id="1051" w:author="wskorupska" w:date="2019-11-22T12:04:00Z">
              <w:r w:rsidR="006A3ED7">
                <w:rPr>
                  <w:rFonts w:ascii="Myriad Pro" w:eastAsia="Times New Roman" w:hAnsi="Myriad Pro" w:cs="Times New Roman"/>
                  <w:sz w:val="18"/>
                  <w:szCs w:val="18"/>
                  <w:lang w:eastAsia="en-GB"/>
                </w:rPr>
                <w:t>2</w:t>
              </w:r>
            </w:ins>
            <w:r w:rsidR="0033357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val="restart"/>
            <w:shd w:val="clear" w:color="auto" w:fill="FFFFFF"/>
          </w:tcPr>
          <w:p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rsidR="005F0AB4" w:rsidRPr="0078692B" w:rsidRDefault="005F0AB4">
            <w:pPr>
              <w:rPr>
                <w:rFonts w:ascii="Myriad Pro" w:eastAsia="Times New Roman" w:hAnsi="Myriad Pro" w:cs="Times New Roman"/>
                <w:bCs/>
                <w:sz w:val="18"/>
                <w:szCs w:val="18"/>
                <w:lang w:val="en-US" w:eastAsia="en-GB"/>
              </w:rPr>
            </w:pPr>
          </w:p>
        </w:tc>
        <w:tc>
          <w:tcPr>
            <w:tcW w:w="170" w:type="pct"/>
            <w:vMerge w:val="restart"/>
            <w:shd w:val="clear" w:color="auto" w:fill="FFFFFF"/>
            <w:textDirection w:val="tbRl"/>
            <w:vAlign w:val="center"/>
          </w:tcPr>
          <w:p w:rsidR="005F0AB4" w:rsidRPr="0078692B" w:rsidRDefault="0039586E" w:rsidP="00B8258D">
            <w:pPr>
              <w:spacing w:after="0"/>
              <w:ind w:left="113" w:right="113"/>
              <w:rPr>
                <w:rFonts w:ascii="Myriad Pro" w:eastAsia="Times New Roman" w:hAnsi="Myriad Pro" w:cs="Times New Roman"/>
                <w:sz w:val="18"/>
                <w:szCs w:val="18"/>
                <w:lang w:val="en-US" w:eastAsia="en-GB"/>
              </w:rPr>
            </w:pPr>
            <w:ins w:id="1052" w:author="DKorenicka" w:date="2019-11-07T14:22:00Z">
              <w:r w:rsidRPr="0039586E">
                <w:rPr>
                  <w:rFonts w:ascii="Myriad Pro" w:eastAsia="Times New Roman" w:hAnsi="Myriad Pro" w:cs="Times New Roman"/>
                  <w:sz w:val="18"/>
                  <w:szCs w:val="18"/>
                  <w:lang w:val="en-US" w:eastAsia="en-GB"/>
                </w:rPr>
                <w:t>97</w:t>
              </w:r>
            </w:ins>
            <w:ins w:id="1053" w:author="wskorupska" w:date="2019-11-22T12:07:00Z">
              <w:r w:rsidR="006A3ED7">
                <w:rPr>
                  <w:rFonts w:ascii="Myriad Pro" w:eastAsia="Times New Roman" w:hAnsi="Myriad Pro" w:cs="Times New Roman"/>
                  <w:sz w:val="18"/>
                  <w:szCs w:val="18"/>
                  <w:lang w:val="en-US" w:eastAsia="en-GB"/>
                </w:rPr>
                <w:t> </w:t>
              </w:r>
            </w:ins>
            <w:ins w:id="1054" w:author="DKorenicka" w:date="2019-11-07T14:22:00Z">
              <w:r w:rsidRPr="0039586E">
                <w:rPr>
                  <w:rFonts w:ascii="Myriad Pro" w:eastAsia="Times New Roman" w:hAnsi="Myriad Pro" w:cs="Times New Roman"/>
                  <w:sz w:val="18"/>
                  <w:szCs w:val="18"/>
                  <w:lang w:val="en-US" w:eastAsia="en-GB"/>
                </w:rPr>
                <w:t>401</w:t>
              </w:r>
            </w:ins>
            <w:ins w:id="1055" w:author="wskorupska" w:date="2019-11-22T12:07:00Z">
              <w:r w:rsidR="006A3ED7">
                <w:rPr>
                  <w:rFonts w:ascii="Myriad Pro" w:eastAsia="Times New Roman" w:hAnsi="Myriad Pro" w:cs="Times New Roman"/>
                  <w:sz w:val="18"/>
                  <w:szCs w:val="18"/>
                  <w:lang w:val="en-US" w:eastAsia="en-GB"/>
                </w:rPr>
                <w:t xml:space="preserve"> </w:t>
              </w:r>
            </w:ins>
            <w:ins w:id="1056" w:author="DKorenicka" w:date="2019-11-07T14:22:00Z">
              <w:r w:rsidRPr="0039586E">
                <w:rPr>
                  <w:rFonts w:ascii="Myriad Pro" w:eastAsia="Times New Roman" w:hAnsi="Myriad Pro" w:cs="Times New Roman"/>
                  <w:sz w:val="18"/>
                  <w:szCs w:val="18"/>
                  <w:lang w:val="en-US" w:eastAsia="en-GB"/>
                </w:rPr>
                <w:t>645</w:t>
              </w:r>
            </w:ins>
            <w:del w:id="1057" w:author="DKorenicka" w:date="2019-11-07T14:22:00Z">
              <w:r w:rsidR="005F0AB4" w:rsidRPr="0078692B" w:rsidDel="0039586E">
                <w:rPr>
                  <w:rFonts w:ascii="Myriad Pro" w:eastAsia="Times New Roman" w:hAnsi="Myriad Pro" w:cs="Times New Roman"/>
                  <w:sz w:val="18"/>
                  <w:szCs w:val="18"/>
                  <w:lang w:val="en-US" w:eastAsia="en-GB"/>
                </w:rPr>
                <w:delText>9</w:delText>
              </w:r>
              <w:r w:rsidR="00B8258D" w:rsidDel="0039586E">
                <w:rPr>
                  <w:rFonts w:ascii="Myriad Pro" w:eastAsia="Times New Roman" w:hAnsi="Myriad Pro" w:cs="Times New Roman"/>
                  <w:sz w:val="18"/>
                  <w:szCs w:val="18"/>
                  <w:lang w:val="en-US" w:eastAsia="en-GB"/>
                </w:rPr>
                <w:delText>6</w:delText>
              </w:r>
              <w:r w:rsidR="00333579" w:rsidRPr="0078692B" w:rsidDel="0039586E">
                <w:rPr>
                  <w:rFonts w:ascii="Myriad Pro" w:eastAsia="Times New Roman" w:hAnsi="Myriad Pro" w:cs="Times New Roman"/>
                  <w:sz w:val="18"/>
                  <w:szCs w:val="18"/>
                  <w:lang w:val="en-US" w:eastAsia="en-GB"/>
                </w:rPr>
                <w:delText> 401 </w:delText>
              </w:r>
              <w:r w:rsidR="005F0AB4" w:rsidRPr="0078692B" w:rsidDel="0039586E">
                <w:rPr>
                  <w:rFonts w:ascii="Myriad Pro" w:eastAsia="Times New Roman" w:hAnsi="Myriad Pro" w:cs="Times New Roman"/>
                  <w:sz w:val="18"/>
                  <w:szCs w:val="18"/>
                  <w:lang w:val="en-US" w:eastAsia="en-GB"/>
                </w:rPr>
                <w:delText>645,00</w:delText>
              </w:r>
            </w:del>
          </w:p>
        </w:tc>
        <w:tc>
          <w:tcPr>
            <w:tcW w:w="575" w:type="pct"/>
            <w:vMerge w:val="restart"/>
            <w:shd w:val="clear" w:color="auto" w:fill="FFFFFF"/>
          </w:tcPr>
          <w:p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dużej gęstości zaludnienia</w:t>
            </w:r>
          </w:p>
          <w:p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extDirection w:val="tbRl"/>
            <w:vAlign w:val="center"/>
          </w:tcPr>
          <w:p w:rsidR="005F0AB4" w:rsidRPr="0078692B" w:rsidRDefault="0040557A" w:rsidP="00B8258D">
            <w:pPr>
              <w:spacing w:after="0"/>
              <w:ind w:left="113" w:right="113"/>
              <w:rPr>
                <w:rFonts w:ascii="Myriad Pro" w:eastAsia="Times New Roman" w:hAnsi="Myriad Pro" w:cs="Times New Roman"/>
                <w:sz w:val="18"/>
                <w:szCs w:val="18"/>
                <w:lang w:eastAsia="en-GB"/>
              </w:rPr>
            </w:pPr>
            <w:ins w:id="1058" w:author="DKorenicka" w:date="2019-12-17T09:46:00Z">
              <w:r w:rsidRPr="0040557A">
                <w:rPr>
                  <w:rFonts w:ascii="Myriad Pro" w:eastAsia="Times New Roman" w:hAnsi="Myriad Pro" w:cs="Times New Roman"/>
                  <w:sz w:val="18"/>
                  <w:szCs w:val="18"/>
                  <w:lang w:eastAsia="en-GB"/>
                </w:rPr>
                <w:t>37 025 140,00</w:t>
              </w:r>
            </w:ins>
            <w:del w:id="1059" w:author="DKorenicka" w:date="2019-12-17T09:46:00Z">
              <w:r w:rsidR="005F0AB4" w:rsidRPr="0078692B" w:rsidDel="0040557A">
                <w:rPr>
                  <w:rFonts w:ascii="Myriad Pro" w:eastAsia="Times New Roman" w:hAnsi="Myriad Pro" w:cs="Times New Roman"/>
                  <w:sz w:val="18"/>
                  <w:szCs w:val="18"/>
                  <w:lang w:eastAsia="en-GB"/>
                </w:rPr>
                <w:delText>3</w:delText>
              </w:r>
              <w:r w:rsidR="00B8258D" w:rsidDel="0040557A">
                <w:rPr>
                  <w:rFonts w:ascii="Myriad Pro" w:eastAsia="Times New Roman" w:hAnsi="Myriad Pro" w:cs="Times New Roman"/>
                  <w:sz w:val="18"/>
                  <w:szCs w:val="18"/>
                  <w:lang w:eastAsia="en-GB"/>
                </w:rPr>
                <w:delText>6</w:delText>
              </w:r>
              <w:r w:rsidR="00333579" w:rsidRPr="0078692B" w:rsidDel="0040557A">
                <w:rPr>
                  <w:rFonts w:ascii="Myriad Pro" w:eastAsia="Times New Roman" w:hAnsi="Myriad Pro" w:cs="Times New Roman"/>
                  <w:sz w:val="18"/>
                  <w:szCs w:val="18"/>
                  <w:lang w:eastAsia="en-GB"/>
                </w:rPr>
                <w:delText> 068 </w:delText>
              </w:r>
              <w:r w:rsidR="005F0AB4" w:rsidRPr="0078692B" w:rsidDel="0040557A">
                <w:rPr>
                  <w:rFonts w:ascii="Myriad Pro" w:eastAsia="Times New Roman" w:hAnsi="Myriad Pro" w:cs="Times New Roman"/>
                  <w:sz w:val="18"/>
                  <w:szCs w:val="18"/>
                  <w:lang w:eastAsia="en-GB"/>
                </w:rPr>
                <w:delText>570</w:delText>
              </w:r>
            </w:del>
          </w:p>
        </w:tc>
        <w:tc>
          <w:tcPr>
            <w:tcW w:w="496" w:type="pct"/>
            <w:gridSpan w:val="2"/>
            <w:vMerge w:val="restart"/>
            <w:shd w:val="clear" w:color="auto" w:fill="FFFFFF"/>
          </w:tcPr>
          <w:p w:rsidR="005F0AB4" w:rsidRPr="0078692B" w:rsidRDefault="005F0AB4">
            <w:pPr>
              <w:rPr>
                <w:rFonts w:ascii="Myriad Pro" w:eastAsia="Times New Roman" w:hAnsi="Myriad Pro" w:cs="Times New Roman"/>
                <w:bCs/>
                <w:sz w:val="18"/>
                <w:szCs w:val="18"/>
                <w:lang w:val="en-US" w:eastAsia="en-GB"/>
              </w:rPr>
            </w:pPr>
            <w:r w:rsidRPr="0078692B">
              <w:rPr>
                <w:rFonts w:ascii="Myriad Pro" w:eastAsia="Calibri" w:hAnsi="Myriad Pro" w:cs="Times New Roman"/>
                <w:sz w:val="18"/>
                <w:szCs w:val="18"/>
              </w:rPr>
              <w:t>07 Nie dotyczy</w:t>
            </w:r>
          </w:p>
        </w:tc>
        <w:tc>
          <w:tcPr>
            <w:tcW w:w="172" w:type="pct"/>
            <w:vMerge w:val="restart"/>
            <w:shd w:val="clear" w:color="auto" w:fill="FFFFFF"/>
            <w:textDirection w:val="tbRl"/>
            <w:vAlign w:val="center"/>
          </w:tcPr>
          <w:p w:rsidR="005F0AB4" w:rsidRPr="0078692B" w:rsidRDefault="0039586E" w:rsidP="00B8258D">
            <w:pPr>
              <w:spacing w:after="0"/>
              <w:ind w:left="113" w:right="113"/>
              <w:rPr>
                <w:rFonts w:ascii="Myriad Pro" w:eastAsia="Times New Roman" w:hAnsi="Myriad Pro" w:cs="Times New Roman"/>
                <w:sz w:val="18"/>
                <w:szCs w:val="18"/>
                <w:lang w:val="en-US" w:eastAsia="en-GB"/>
              </w:rPr>
            </w:pPr>
            <w:ins w:id="1060" w:author="DKorenicka" w:date="2019-11-07T14:22:00Z">
              <w:r w:rsidRPr="0039586E">
                <w:rPr>
                  <w:rFonts w:ascii="Myriad Pro" w:eastAsia="Times New Roman" w:hAnsi="Myriad Pro" w:cs="Times New Roman"/>
                  <w:sz w:val="18"/>
                  <w:szCs w:val="18"/>
                  <w:lang w:val="en-US" w:eastAsia="en-GB"/>
                </w:rPr>
                <w:t>97</w:t>
              </w:r>
            </w:ins>
            <w:ins w:id="1061" w:author="wskorupska" w:date="2019-11-22T12:07:00Z">
              <w:r w:rsidR="006A3ED7">
                <w:rPr>
                  <w:rFonts w:ascii="Myriad Pro" w:eastAsia="Times New Roman" w:hAnsi="Myriad Pro" w:cs="Times New Roman"/>
                  <w:sz w:val="18"/>
                  <w:szCs w:val="18"/>
                  <w:lang w:val="en-US" w:eastAsia="en-GB"/>
                </w:rPr>
                <w:t> </w:t>
              </w:r>
            </w:ins>
            <w:ins w:id="1062" w:author="DKorenicka" w:date="2019-11-07T14:22:00Z">
              <w:r w:rsidRPr="0039586E">
                <w:rPr>
                  <w:rFonts w:ascii="Myriad Pro" w:eastAsia="Times New Roman" w:hAnsi="Myriad Pro" w:cs="Times New Roman"/>
                  <w:sz w:val="18"/>
                  <w:szCs w:val="18"/>
                  <w:lang w:val="en-US" w:eastAsia="en-GB"/>
                </w:rPr>
                <w:t>401</w:t>
              </w:r>
            </w:ins>
            <w:ins w:id="1063" w:author="wskorupska" w:date="2019-11-22T12:07:00Z">
              <w:r w:rsidR="006A3ED7">
                <w:rPr>
                  <w:rFonts w:ascii="Myriad Pro" w:eastAsia="Times New Roman" w:hAnsi="Myriad Pro" w:cs="Times New Roman"/>
                  <w:sz w:val="18"/>
                  <w:szCs w:val="18"/>
                  <w:lang w:val="en-US" w:eastAsia="en-GB"/>
                </w:rPr>
                <w:t xml:space="preserve"> </w:t>
              </w:r>
            </w:ins>
            <w:ins w:id="1064" w:author="DKorenicka" w:date="2019-11-07T14:22:00Z">
              <w:r w:rsidRPr="0039586E">
                <w:rPr>
                  <w:rFonts w:ascii="Myriad Pro" w:eastAsia="Times New Roman" w:hAnsi="Myriad Pro" w:cs="Times New Roman"/>
                  <w:sz w:val="18"/>
                  <w:szCs w:val="18"/>
                  <w:lang w:val="en-US" w:eastAsia="en-GB"/>
                </w:rPr>
                <w:t>645</w:t>
              </w:r>
            </w:ins>
            <w:del w:id="1065" w:author="DKorenicka" w:date="2019-11-07T14:22:00Z">
              <w:r w:rsidR="005F0AB4" w:rsidRPr="0078692B" w:rsidDel="0039586E">
                <w:rPr>
                  <w:rFonts w:ascii="Myriad Pro" w:eastAsia="Times New Roman" w:hAnsi="Myriad Pro" w:cs="Times New Roman"/>
                  <w:sz w:val="18"/>
                  <w:szCs w:val="18"/>
                  <w:lang w:val="en-US" w:eastAsia="en-GB"/>
                </w:rPr>
                <w:delText>9</w:delText>
              </w:r>
              <w:r w:rsidR="00B8258D" w:rsidDel="0039586E">
                <w:rPr>
                  <w:rFonts w:ascii="Myriad Pro" w:eastAsia="Times New Roman" w:hAnsi="Myriad Pro" w:cs="Times New Roman"/>
                  <w:sz w:val="18"/>
                  <w:szCs w:val="18"/>
                  <w:lang w:val="en-US" w:eastAsia="en-GB"/>
                </w:rPr>
                <w:delText>6</w:delText>
              </w:r>
              <w:r w:rsidR="00333579" w:rsidRPr="0078692B" w:rsidDel="0039586E">
                <w:rPr>
                  <w:rFonts w:ascii="Myriad Pro" w:eastAsia="Times New Roman" w:hAnsi="Myriad Pro" w:cs="Times New Roman"/>
                  <w:sz w:val="18"/>
                  <w:szCs w:val="18"/>
                  <w:lang w:val="en-US" w:eastAsia="en-GB"/>
                </w:rPr>
                <w:delText> 401 </w:delText>
              </w:r>
              <w:r w:rsidR="005F0AB4" w:rsidRPr="0078692B" w:rsidDel="0039586E">
                <w:rPr>
                  <w:rFonts w:ascii="Myriad Pro" w:eastAsia="Times New Roman" w:hAnsi="Myriad Pro" w:cs="Times New Roman"/>
                  <w:sz w:val="18"/>
                  <w:szCs w:val="18"/>
                  <w:lang w:val="en-US" w:eastAsia="en-GB"/>
                </w:rPr>
                <w:delText>645,00</w:delText>
              </w:r>
            </w:del>
          </w:p>
        </w:tc>
        <w:tc>
          <w:tcPr>
            <w:tcW w:w="735"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p w:rsidR="005F0AB4" w:rsidRPr="0078692B" w:rsidRDefault="005F0AB4" w:rsidP="00E63FE9">
            <w:pPr>
              <w:rPr>
                <w:rFonts w:ascii="Myriad Pro" w:eastAsia="Times New Roman" w:hAnsi="Myriad Pro" w:cs="Times New Roman"/>
                <w:sz w:val="18"/>
                <w:szCs w:val="18"/>
                <w:lang w:eastAsia="en-GB"/>
              </w:rPr>
            </w:pPr>
          </w:p>
          <w:p w:rsidR="005F0AB4" w:rsidRPr="0078692B" w:rsidRDefault="005F0AB4" w:rsidP="00CE6F4B">
            <w:pPr>
              <w:ind w:firstLine="708"/>
              <w:rPr>
                <w:rFonts w:ascii="Myriad Pro" w:eastAsia="Times New Roman" w:hAnsi="Myriad Pro" w:cs="Times New Roman"/>
                <w:sz w:val="18"/>
                <w:szCs w:val="18"/>
                <w:lang w:eastAsia="en-GB"/>
              </w:rPr>
            </w:pPr>
          </w:p>
        </w:tc>
        <w:tc>
          <w:tcPr>
            <w:tcW w:w="160"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p w:rsidR="005F0AB4" w:rsidRPr="0078692B" w:rsidRDefault="005F0AB4">
            <w:pPr>
              <w:rPr>
                <w:rFonts w:ascii="Myriad Pro" w:eastAsia="Times New Roman" w:hAnsi="Myriad Pro" w:cs="Times New Roman"/>
                <w:sz w:val="18"/>
                <w:szCs w:val="18"/>
                <w:lang w:eastAsia="en-GB"/>
              </w:rPr>
            </w:pPr>
          </w:p>
        </w:tc>
        <w:tc>
          <w:tcPr>
            <w:tcW w:w="856"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Zachowanie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Promowanie trwałego i wysokiej jakości zatrudnienia oraz wsparcie mobilności pracowników</w:t>
            </w:r>
          </w:p>
        </w:tc>
        <w:tc>
          <w:tcPr>
            <w:tcW w:w="182" w:type="pct"/>
            <w:gridSpan w:val="2"/>
            <w:vMerge w:val="restart"/>
            <w:shd w:val="clear" w:color="auto" w:fill="FFFFFF"/>
            <w:textDirection w:val="tbRl"/>
            <w:vAlign w:val="center"/>
          </w:tcPr>
          <w:p w:rsidR="005F0AB4" w:rsidRPr="0078692B" w:rsidRDefault="006A6A80" w:rsidP="00B8258D">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51</w:t>
            </w:r>
            <w:r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ab/>
            </w:r>
            <w:r w:rsidR="00333579" w:rsidRPr="0078692B">
              <w:rPr>
                <w:rFonts w:ascii="Myriad Pro" w:eastAsia="Times New Roman" w:hAnsi="Myriad Pro" w:cs="Times New Roman"/>
                <w:sz w:val="18"/>
                <w:szCs w:val="18"/>
                <w:lang w:eastAsia="en-GB"/>
              </w:rPr>
              <w:tab/>
            </w:r>
            <w:ins w:id="1066" w:author="DKorenicka" w:date="2019-11-07T14:22:00Z">
              <w:r w:rsidR="0039586E" w:rsidRPr="0039586E">
                <w:rPr>
                  <w:rFonts w:ascii="Myriad Pro" w:eastAsia="Times New Roman" w:hAnsi="Myriad Pro" w:cs="Times New Roman"/>
                  <w:sz w:val="18"/>
                  <w:szCs w:val="18"/>
                  <w:lang w:eastAsia="en-GB"/>
                </w:rPr>
                <w:t>46 401 645,00</w:t>
              </w:r>
            </w:ins>
            <w:del w:id="1067" w:author="DKorenicka" w:date="2019-11-07T14:22:00Z">
              <w:r w:rsidR="005F0AB4" w:rsidRPr="0078692B" w:rsidDel="0039586E">
                <w:rPr>
                  <w:rFonts w:ascii="Myriad Pro" w:eastAsia="Times New Roman" w:hAnsi="Myriad Pro" w:cs="Times New Roman"/>
                  <w:sz w:val="18"/>
                  <w:szCs w:val="18"/>
                  <w:lang w:eastAsia="en-GB"/>
                </w:rPr>
                <w:delText>45</w:delText>
              </w:r>
              <w:r w:rsidR="00333579" w:rsidRPr="0078692B" w:rsidDel="0039586E">
                <w:rPr>
                  <w:rFonts w:ascii="Myriad Pro" w:eastAsia="Times New Roman" w:hAnsi="Myriad Pro" w:cs="Times New Roman"/>
                  <w:sz w:val="18"/>
                  <w:szCs w:val="18"/>
                  <w:lang w:eastAsia="en-GB"/>
                </w:rPr>
                <w:delText> 401 </w:delText>
              </w:r>
              <w:r w:rsidR="005F0AB4" w:rsidRPr="0078692B" w:rsidDel="0039586E">
                <w:rPr>
                  <w:rFonts w:ascii="Myriad Pro" w:eastAsia="Times New Roman" w:hAnsi="Myriad Pro" w:cs="Times New Roman"/>
                  <w:sz w:val="18"/>
                  <w:szCs w:val="18"/>
                  <w:lang w:eastAsia="en-GB"/>
                </w:rPr>
                <w:delText>645</w:delText>
              </w:r>
            </w:del>
          </w:p>
        </w:tc>
      </w:tr>
      <w:tr w:rsidR="0078692B" w:rsidRPr="0078692B" w:rsidTr="00333579">
        <w:trPr>
          <w:cantSplit/>
          <w:trHeight w:val="3823"/>
          <w:jc w:val="center"/>
        </w:trPr>
        <w:tc>
          <w:tcPr>
            <w:tcW w:w="83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cPr>
          <w:p w:rsidR="005F0AB4" w:rsidRPr="0078692B" w:rsidRDefault="005F0AB4" w:rsidP="00CE6F4B">
            <w:pPr>
              <w:spacing w:after="240" w:line="240" w:lineRule="auto"/>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r>
      <w:tr w:rsidR="003358EF" w:rsidRPr="0078692B" w:rsidTr="00333579">
        <w:trPr>
          <w:cantSplit/>
          <w:trHeight w:val="1053"/>
          <w:jc w:val="center"/>
        </w:trPr>
        <w:tc>
          <w:tcPr>
            <w:tcW w:w="832"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575" w:type="pct"/>
            <w:vMerge w:val="restart"/>
            <w:shd w:val="clear" w:color="auto" w:fill="FFFFFF"/>
          </w:tcPr>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średniej gęstości zaludnienia)</w:t>
            </w:r>
          </w:p>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małej gęstości zaludnienia)</w:t>
            </w:r>
          </w:p>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07 Nie dotyczy</w:t>
            </w:r>
          </w:p>
        </w:tc>
        <w:tc>
          <w:tcPr>
            <w:tcW w:w="172" w:type="pct"/>
            <w:vMerge w:val="restart"/>
            <w:shd w:val="clear" w:color="auto" w:fill="FFFFFF"/>
            <w:textDirection w:val="tbRl"/>
            <w:vAlign w:val="center"/>
          </w:tcPr>
          <w:p w:rsidR="005F0AB4" w:rsidRPr="0078692B" w:rsidRDefault="005F0AB4" w:rsidP="005226E0">
            <w:pPr>
              <w:spacing w:after="0" w:line="240" w:lineRule="auto"/>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32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852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325</w:t>
            </w:r>
            <w:r w:rsidR="00E64E69" w:rsidRPr="0078692B">
              <w:rPr>
                <w:rFonts w:ascii="Myriad Pro" w:eastAsia="Times New Roman" w:hAnsi="Myriad Pro" w:cs="Times New Roman"/>
                <w:sz w:val="18"/>
                <w:szCs w:val="18"/>
                <w:lang w:eastAsia="en-GB"/>
              </w:rPr>
              <w:tab/>
            </w:r>
            <w:r w:rsidRPr="0078692B">
              <w:rPr>
                <w:rFonts w:ascii="Myriad Pro" w:eastAsia="Times New Roman" w:hAnsi="Myriad Pro" w:cs="Times New Roman"/>
                <w:sz w:val="18"/>
                <w:szCs w:val="18"/>
                <w:lang w:eastAsia="en-GB"/>
              </w:rPr>
              <w:t>10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043</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340</w:t>
            </w:r>
            <w:r w:rsidR="00DB64D9" w:rsidRPr="0078692B">
              <w:rPr>
                <w:rFonts w:ascii="Myriad Pro" w:eastAsia="Times New Roman" w:hAnsi="Myriad Pro" w:cs="Times New Roman"/>
                <w:sz w:val="18"/>
                <w:szCs w:val="18"/>
                <w:lang w:eastAsia="en-GB"/>
              </w:rPr>
              <w:t xml:space="preserve"> </w:t>
            </w:r>
            <w:r w:rsidR="00DB64D9" w:rsidRPr="0078692B">
              <w:rPr>
                <w:rFonts w:ascii="Myriad Pro" w:eastAsia="Times New Roman" w:hAnsi="Myriad Pro" w:cs="Times New Roman"/>
                <w:sz w:val="18"/>
                <w:szCs w:val="18"/>
                <w:lang w:eastAsia="en-GB"/>
              </w:rPr>
              <w:tab/>
            </w:r>
            <w:r w:rsidR="005226E0">
              <w:rPr>
                <w:rFonts w:ascii="Myriad Pro" w:eastAsia="Times New Roman" w:hAnsi="Myriad Pro" w:cs="Times New Roman"/>
                <w:sz w:val="18"/>
                <w:szCs w:val="18"/>
                <w:lang w:eastAsia="en-GB"/>
              </w:rPr>
              <w:t>1</w:t>
            </w:r>
            <w:r w:rsidRPr="0078692B">
              <w:rPr>
                <w:rFonts w:ascii="Myriad Pro" w:eastAsia="Times New Roman" w:hAnsi="Myriad Pro" w:cs="Times New Roman"/>
                <w:sz w:val="18"/>
                <w:szCs w:val="18"/>
                <w:lang w:eastAsia="en-GB"/>
              </w:rPr>
              <w:t>7</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480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840</w:t>
            </w:r>
          </w:p>
        </w:tc>
        <w:tc>
          <w:tcPr>
            <w:tcW w:w="496" w:type="pct"/>
            <w:gridSpan w:val="2"/>
            <w:vMerge/>
            <w:shd w:val="clear" w:color="auto" w:fill="FFFFFF"/>
          </w:tcPr>
          <w:p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val="restart"/>
            <w:shd w:val="clear" w:color="auto" w:fill="FFFFFF"/>
            <w:textDirection w:val="tbRl"/>
            <w:vAlign w:val="bottom"/>
          </w:tcPr>
          <w:p w:rsidR="005F0AB4" w:rsidRPr="0078692B" w:rsidRDefault="005F0AB4" w:rsidP="00CE6F4B">
            <w:pPr>
              <w:spacing w:after="240" w:line="240" w:lineRule="auto"/>
              <w:ind w:left="113" w:right="113" w:hanging="240"/>
              <w:rPr>
                <w:rFonts w:ascii="Myriad Pro" w:eastAsia="Times New Roman" w:hAnsi="Myriad Pro" w:cs="Times New Roman"/>
                <w:sz w:val="18"/>
                <w:szCs w:val="18"/>
                <w:lang w:eastAsia="en-GB"/>
              </w:rPr>
            </w:pPr>
          </w:p>
        </w:tc>
      </w:tr>
      <w:tr w:rsidR="00357394" w:rsidRPr="0078692B" w:rsidTr="00357394">
        <w:trPr>
          <w:cantSplit/>
          <w:trHeight w:val="1442"/>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rsidR="005F0AB4" w:rsidRPr="0078692B" w:rsidRDefault="005F0AB4" w:rsidP="00CE6F4B">
            <w:pPr>
              <w:spacing w:after="0"/>
              <w:ind w:left="113" w:right="113"/>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994"/>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086</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regeneracja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zrównoważone wykorzystanie obszarów Natura 2000</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351"/>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090 Ścieżki rowerowe i piesze</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12 401 645,00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val="en-US" w:eastAsia="en-GB"/>
              </w:rPr>
            </w:pPr>
          </w:p>
        </w:tc>
        <w:tc>
          <w:tcPr>
            <w:tcW w:w="575" w:type="pct"/>
            <w:vMerge w:val="restar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val="restart"/>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325"/>
          <w:jc w:val="center"/>
        </w:trPr>
        <w:tc>
          <w:tcPr>
            <w:tcW w:w="832" w:type="pct"/>
            <w:shd w:val="clear" w:color="auto" w:fill="FFFFFF"/>
          </w:tcPr>
          <w:p w:rsidR="005F0AB4" w:rsidRPr="0078692B" w:rsidRDefault="005F0AB4" w:rsidP="00A51D6D">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 xml:space="preserve">092 </w:t>
            </w:r>
            <w:r w:rsidR="00A51D6D">
              <w:rPr>
                <w:rFonts w:ascii="Myriad Pro" w:eastAsia="Times New Roman" w:hAnsi="Myriad Pro" w:cs="Times New Roman"/>
                <w:bCs/>
                <w:sz w:val="18"/>
                <w:szCs w:val="18"/>
                <w:lang w:eastAsia="en-GB"/>
              </w:rPr>
              <w:t>Ochrona, rozwój i promowanie publicznych walorów turystycznych</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del w:id="1068" w:author="mbudzilowicz" w:date="2019-11-15T12:19:00Z">
              <w:r w:rsidRPr="0078692B">
                <w:rPr>
                  <w:rFonts w:ascii="Myriad Pro" w:eastAsia="Times New Roman" w:hAnsi="Myriad Pro" w:cs="Times New Roman"/>
                  <w:sz w:val="18"/>
                  <w:szCs w:val="18"/>
                  <w:lang w:eastAsia="en-GB"/>
                </w:rPr>
                <w:delText>28</w:delText>
              </w:r>
            </w:del>
            <w:ins w:id="1069" w:author="mbudzilowicz" w:date="2019-11-15T12:19:00Z">
              <w:r w:rsidRPr="0078692B">
                <w:rPr>
                  <w:rFonts w:ascii="Myriad Pro" w:eastAsia="Times New Roman" w:hAnsi="Myriad Pro" w:cs="Times New Roman"/>
                  <w:sz w:val="18"/>
                  <w:szCs w:val="18"/>
                  <w:lang w:eastAsia="en-GB"/>
                </w:rPr>
                <w:t>2</w:t>
              </w:r>
            </w:ins>
            <w:ins w:id="1070" w:author="DKorenicka" w:date="2019-10-17T13:17:00Z">
              <w:r w:rsidR="00FD1DA2">
                <w:rPr>
                  <w:rFonts w:ascii="Myriad Pro" w:eastAsia="Times New Roman" w:hAnsi="Myriad Pro" w:cs="Times New Roman"/>
                  <w:sz w:val="18"/>
                  <w:szCs w:val="18"/>
                  <w:lang w:eastAsia="en-GB"/>
                </w:rPr>
                <w:t>9</w:t>
              </w:r>
            </w:ins>
            <w:del w:id="1071" w:author="DKorenicka" w:date="2019-10-17T13:17:00Z">
              <w:r w:rsidRPr="0078692B" w:rsidDel="00FD1DA2">
                <w:rPr>
                  <w:rFonts w:ascii="Myriad Pro" w:eastAsia="Times New Roman" w:hAnsi="Myriad Pro" w:cs="Times New Roman"/>
                  <w:sz w:val="18"/>
                  <w:szCs w:val="18"/>
                  <w:lang w:eastAsia="en-GB"/>
                </w:rPr>
                <w:delText>8</w:delText>
              </w:r>
            </w:del>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137"/>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lastRenderedPageBreak/>
              <w:t>075</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komercyjnych usług turystycznych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MŚP lub na ich rzecz</w:t>
            </w:r>
          </w:p>
          <w:p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rsidR="005F0AB4" w:rsidRPr="0078692B" w:rsidRDefault="005F0AB4" w:rsidP="00E64E69">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5</w:t>
            </w:r>
            <w:r w:rsidR="00E64E6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231"/>
          <w:jc w:val="center"/>
        </w:trPr>
        <w:tc>
          <w:tcPr>
            <w:tcW w:w="832" w:type="pct"/>
            <w:shd w:val="clear" w:color="auto" w:fill="FFFFFF"/>
          </w:tcPr>
          <w:p w:rsidR="005F0AB4" w:rsidRPr="0078692B" w:rsidDel="00185F18"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094</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dóbr publicznych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dziedzinie kultury i dziedzictwa</w:t>
            </w:r>
          </w:p>
        </w:tc>
        <w:tc>
          <w:tcPr>
            <w:tcW w:w="208" w:type="pct"/>
            <w:shd w:val="clear" w:color="auto" w:fill="FFFFFF"/>
            <w:textDirection w:val="tbRl"/>
            <w:vAlign w:val="center"/>
          </w:tcPr>
          <w:p w:rsidR="005F0AB4" w:rsidRPr="0078692B" w:rsidRDefault="00615A44" w:rsidP="00B8258D">
            <w:pPr>
              <w:spacing w:after="0"/>
              <w:rPr>
                <w:rFonts w:ascii="Myriad Pro" w:eastAsia="Times New Roman" w:hAnsi="Myriad Pro" w:cs="Times New Roman"/>
                <w:sz w:val="18"/>
                <w:szCs w:val="18"/>
                <w:lang w:eastAsia="en-GB"/>
              </w:rPr>
            </w:pPr>
            <w:del w:id="1072" w:author="mbudzilowicz" w:date="2019-11-15T12:19:00Z">
              <w:r>
                <w:rPr>
                  <w:rFonts w:ascii="Myriad Pro" w:eastAsia="Times New Roman" w:hAnsi="Myriad Pro" w:cs="Times New Roman"/>
                  <w:sz w:val="18"/>
                  <w:szCs w:val="18"/>
                  <w:lang w:eastAsia="en-GB"/>
                </w:rPr>
                <w:delText>2</w:delText>
              </w:r>
              <w:r w:rsidR="00B8258D">
                <w:rPr>
                  <w:rFonts w:ascii="Myriad Pro" w:eastAsia="Times New Roman" w:hAnsi="Myriad Pro" w:cs="Times New Roman"/>
                  <w:sz w:val="18"/>
                  <w:szCs w:val="18"/>
                  <w:lang w:eastAsia="en-GB"/>
                </w:rPr>
                <w:delText>5</w:delText>
              </w:r>
            </w:del>
            <w:ins w:id="1073" w:author="mbudzilowicz" w:date="2019-11-15T12:19:00Z">
              <w:r>
                <w:rPr>
                  <w:rFonts w:ascii="Myriad Pro" w:eastAsia="Times New Roman" w:hAnsi="Myriad Pro" w:cs="Times New Roman"/>
                  <w:sz w:val="18"/>
                  <w:szCs w:val="18"/>
                  <w:lang w:eastAsia="en-GB"/>
                </w:rPr>
                <w:t>2</w:t>
              </w:r>
            </w:ins>
            <w:ins w:id="1074" w:author="DKorenicka" w:date="2019-10-17T13:17:00Z">
              <w:r w:rsidR="00FD1DA2">
                <w:rPr>
                  <w:rFonts w:ascii="Myriad Pro" w:eastAsia="Times New Roman" w:hAnsi="Myriad Pro" w:cs="Times New Roman"/>
                  <w:sz w:val="18"/>
                  <w:szCs w:val="18"/>
                  <w:lang w:eastAsia="en-GB"/>
                </w:rPr>
                <w:t>8</w:t>
              </w:r>
            </w:ins>
            <w:del w:id="1075" w:author="DKorenicka" w:date="2019-10-17T13:17:00Z">
              <w:r w:rsidR="00B8258D" w:rsidDel="00FD1DA2">
                <w:rPr>
                  <w:rFonts w:ascii="Myriad Pro" w:eastAsia="Times New Roman" w:hAnsi="Myriad Pro" w:cs="Times New Roman"/>
                  <w:sz w:val="18"/>
                  <w:szCs w:val="18"/>
                  <w:lang w:eastAsia="en-GB"/>
                </w:rPr>
                <w:delText>5</w:delText>
              </w:r>
            </w:del>
            <w:r w:rsidR="00E56DBE" w:rsidRPr="0078692B">
              <w:rPr>
                <w:rFonts w:ascii="Myriad Pro" w:eastAsia="Times New Roman" w:hAnsi="Myriad Pro" w:cs="Times New Roman"/>
                <w:sz w:val="18"/>
                <w:szCs w:val="18"/>
                <w:lang w:eastAsia="en-GB"/>
              </w:rPr>
              <w:t> </w:t>
            </w:r>
            <w:r>
              <w:rPr>
                <w:rFonts w:ascii="Myriad Pro" w:eastAsia="Times New Roman" w:hAnsi="Myriad Pro" w:cs="Times New Roman"/>
                <w:sz w:val="18"/>
                <w:szCs w:val="18"/>
                <w:lang w:eastAsia="en-GB"/>
              </w:rPr>
              <w:t>9</w:t>
            </w:r>
            <w:r w:rsidR="00E64E69" w:rsidRPr="0078692B">
              <w:rPr>
                <w:rFonts w:ascii="Myriad Pro" w:eastAsia="Times New Roman" w:hAnsi="Myriad Pro" w:cs="Times New Roman"/>
                <w:sz w:val="18"/>
                <w:szCs w:val="18"/>
                <w:lang w:eastAsia="en-GB"/>
              </w:rPr>
              <w:t>00 </w:t>
            </w:r>
            <w:r w:rsidR="005F0AB4" w:rsidRPr="0078692B">
              <w:rPr>
                <w:rFonts w:ascii="Myriad Pro" w:eastAsia="Times New Roman" w:hAnsi="Myriad Pro" w:cs="Times New Roman"/>
                <w:sz w:val="18"/>
                <w:szCs w:val="18"/>
                <w:lang w:eastAsia="en-GB"/>
              </w:rPr>
              <w:t>000</w:t>
            </w:r>
          </w:p>
        </w:tc>
        <w:tc>
          <w:tcPr>
            <w:tcW w:w="44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1" w:type="pct"/>
            <w:shd w:val="clear" w:color="auto" w:fill="FFFFFF"/>
          </w:tcPr>
          <w:p w:rsidR="005F0AB4" w:rsidRPr="0078692B" w:rsidRDefault="005F0AB4" w:rsidP="00F570A3">
            <w:pPr>
              <w:rPr>
                <w:rFonts w:ascii="Myriad Pro" w:eastAsia="Calibri" w:hAnsi="Myriad Pro" w:cs="Times New Roman"/>
                <w:sz w:val="18"/>
                <w:szCs w:val="18"/>
              </w:rPr>
            </w:pPr>
          </w:p>
        </w:tc>
        <w:tc>
          <w:tcPr>
            <w:tcW w:w="177" w:type="pct"/>
            <w:gridSpan w:val="2"/>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64" w:type="pct"/>
            <w:gridSpan w:val="2"/>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74" w:type="pct"/>
            <w:shd w:val="clear" w:color="auto" w:fill="FFFFFF"/>
          </w:tcPr>
          <w:p w:rsidR="005F0AB4" w:rsidRPr="0078692B" w:rsidRDefault="005F0AB4">
            <w:pPr>
              <w:rPr>
                <w:rFonts w:ascii="Myriad Pro" w:eastAsia="Times New Roman" w:hAnsi="Myriad Pro" w:cs="Times New Roman"/>
                <w:sz w:val="18"/>
                <w:szCs w:val="18"/>
                <w:lang w:eastAsia="en-GB"/>
              </w:rPr>
            </w:pPr>
          </w:p>
        </w:tc>
      </w:tr>
      <w:tr w:rsidR="00615A44" w:rsidRPr="0078692B" w:rsidTr="00357394">
        <w:trPr>
          <w:cantSplit/>
          <w:trHeight w:val="1231"/>
          <w:jc w:val="center"/>
        </w:trPr>
        <w:tc>
          <w:tcPr>
            <w:tcW w:w="832"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r w:rsidRPr="00615A4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08" w:type="pct"/>
            <w:shd w:val="clear" w:color="auto" w:fill="FFFFFF"/>
            <w:textDirection w:val="tbRl"/>
            <w:vAlign w:val="center"/>
          </w:tcPr>
          <w:p w:rsidR="00615A44" w:rsidRPr="0078692B" w:rsidDel="00E56DBE" w:rsidRDefault="00615A44" w:rsidP="00E64E69">
            <w:pPr>
              <w:spacing w:after="0"/>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100 000</w:t>
            </w:r>
          </w:p>
        </w:tc>
        <w:tc>
          <w:tcPr>
            <w:tcW w:w="442"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rsidR="00615A44" w:rsidRPr="0078692B" w:rsidRDefault="00615A44" w:rsidP="00F570A3">
            <w:pPr>
              <w:ind w:left="113" w:right="113"/>
              <w:rPr>
                <w:rFonts w:ascii="Myriad Pro" w:eastAsia="Times New Roman" w:hAnsi="Myriad Pro" w:cs="Times New Roman"/>
                <w:sz w:val="18"/>
                <w:szCs w:val="18"/>
                <w:lang w:eastAsia="en-GB"/>
              </w:rPr>
            </w:pPr>
          </w:p>
        </w:tc>
        <w:tc>
          <w:tcPr>
            <w:tcW w:w="575"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p>
        </w:tc>
        <w:tc>
          <w:tcPr>
            <w:tcW w:w="172"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491" w:type="pct"/>
            <w:shd w:val="clear" w:color="auto" w:fill="FFFFFF"/>
          </w:tcPr>
          <w:p w:rsidR="00615A44" w:rsidRPr="0078692B" w:rsidRDefault="00615A44" w:rsidP="00F570A3">
            <w:pPr>
              <w:rPr>
                <w:rFonts w:ascii="Myriad Pro" w:eastAsia="Calibri" w:hAnsi="Myriad Pro" w:cs="Times New Roman"/>
                <w:sz w:val="18"/>
                <w:szCs w:val="18"/>
              </w:rPr>
            </w:pPr>
          </w:p>
        </w:tc>
        <w:tc>
          <w:tcPr>
            <w:tcW w:w="177" w:type="pct"/>
            <w:gridSpan w:val="2"/>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735"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160"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864" w:type="pct"/>
            <w:gridSpan w:val="2"/>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174" w:type="pct"/>
            <w:shd w:val="clear" w:color="auto" w:fill="FFFFFF"/>
          </w:tcPr>
          <w:p w:rsidR="00615A44" w:rsidRPr="0078692B" w:rsidRDefault="00615A44">
            <w:pPr>
              <w:rPr>
                <w:rFonts w:ascii="Myriad Pro" w:eastAsia="Times New Roman" w:hAnsi="Myriad Pro" w:cs="Times New Roman"/>
                <w:sz w:val="18"/>
                <w:szCs w:val="18"/>
                <w:lang w:eastAsia="en-GB"/>
              </w:rPr>
            </w:pPr>
          </w:p>
        </w:tc>
      </w:tr>
    </w:tbl>
    <w:p w:rsidR="005F0AB4" w:rsidRPr="00F45295" w:rsidRDefault="005F0AB4" w:rsidP="0062577C">
      <w:pPr>
        <w:rPr>
          <w:rFonts w:ascii="Myriad Pro" w:eastAsia="Calibri" w:hAnsi="Myriad Pro" w:cs="Times New Roman"/>
          <w:noProof/>
          <w:sz w:val="24"/>
          <w:szCs w:val="20"/>
        </w:rPr>
        <w:sectPr w:rsidR="005F0AB4" w:rsidRPr="00F45295" w:rsidSect="00CE6F4B">
          <w:pgSz w:w="16838" w:h="11906" w:orient="landscape" w:code="9"/>
          <w:pgMar w:top="1418" w:right="1021" w:bottom="1418" w:left="1021" w:header="709" w:footer="709" w:gutter="0"/>
          <w:cols w:space="708"/>
          <w:titlePg/>
        </w:sectPr>
      </w:pPr>
    </w:p>
    <w:p w:rsidR="005F0AB4" w:rsidRPr="00704171" w:rsidRDefault="005F0AB4" w:rsidP="00357394">
      <w:pPr>
        <w:pStyle w:val="Nagwek2"/>
      </w:pPr>
      <w:bookmarkStart w:id="1076" w:name="_Toc508284550"/>
      <w:r w:rsidRPr="00704171">
        <w:lastRenderedPageBreak/>
        <w:t>V</w:t>
      </w:r>
      <w:r w:rsidR="00704171">
        <w:t>.</w:t>
      </w:r>
      <w:r w:rsidRPr="00704171">
        <w:t xml:space="preserve"> ZRÓWNOWAŻONY TRANSPORT</w:t>
      </w:r>
      <w:bookmarkEnd w:id="1076"/>
    </w:p>
    <w:p w:rsidR="005F0AB4" w:rsidRPr="003031AC" w:rsidRDefault="005F0AB4" w:rsidP="00AE27B8">
      <w:pPr>
        <w:pStyle w:val="Sekcja3"/>
      </w:pPr>
      <w:r w:rsidRPr="00CE6F4B">
        <w:rPr>
          <w:color w:val="7F7F7F" w:themeColor="text1" w:themeTint="80"/>
        </w:rPr>
        <w:t>2.A.4</w:t>
      </w:r>
      <w:r w:rsidR="00704171">
        <w:rPr>
          <w:color w:val="7F7F7F" w:themeColor="text1" w:themeTint="80"/>
        </w:rPr>
        <w:t>.</w:t>
      </w:r>
      <w:r w:rsidRPr="003031AC">
        <w:t xml:space="preserve"> Priorytet inwestycyjny</w:t>
      </w:r>
    </w:p>
    <w:p w:rsidR="005F0AB4" w:rsidRPr="003031AC" w:rsidRDefault="005F0AB4" w:rsidP="00AE27B8">
      <w:pPr>
        <w:pStyle w:val="Priorytetinwestycyjny"/>
      </w:pPr>
      <w:bookmarkStart w:id="1077" w:name="_Toc508284551"/>
      <w:r w:rsidRPr="003031AC">
        <w:t>PRIORYTET INWESTYCYJNY 7b: Zwiększanie mobilności regionalnej poprzez łączenie węzłów drugorzędnych i trzeciorzędnych z</w:t>
      </w:r>
      <w:r w:rsidR="00704171">
        <w:t> </w:t>
      </w:r>
      <w:r w:rsidRPr="003031AC">
        <w:t>infrastrukturą TEN-T, w tym z węzłami multimodalnymi</w:t>
      </w:r>
      <w:bookmarkEnd w:id="1077"/>
    </w:p>
    <w:p w:rsidR="005F0AB4" w:rsidRPr="003031AC" w:rsidRDefault="005F0AB4" w:rsidP="00AE27B8">
      <w:pPr>
        <w:pStyle w:val="Sekcja3"/>
      </w:pPr>
      <w:r w:rsidRPr="00CE6F4B">
        <w:rPr>
          <w:color w:val="7F7F7F" w:themeColor="text1" w:themeTint="80"/>
        </w:rPr>
        <w:t>2.A.5</w:t>
      </w:r>
      <w:r w:rsidR="00704171">
        <w:rPr>
          <w:color w:val="7F7F7F" w:themeColor="text1" w:themeTint="80"/>
        </w:rPr>
        <w:t>.</w:t>
      </w:r>
      <w:r w:rsidRPr="003031AC">
        <w:t xml:space="preserve"> Cele szczegółowe priorytetu inwestycyjnego i oczekiwane rezultaty</w:t>
      </w:r>
    </w:p>
    <w:p w:rsidR="005F0AB4" w:rsidRDefault="005F0AB4" w:rsidP="00357394">
      <w:pPr>
        <w:pStyle w:val="Celszczegowy"/>
        <w:rPr>
          <w:i/>
        </w:rPr>
      </w:pPr>
      <w:r w:rsidRPr="003031AC">
        <w:rPr>
          <w:b/>
        </w:rPr>
        <w:t xml:space="preserve">Cel szczegółowy 1: </w:t>
      </w:r>
      <w:r w:rsidRPr="003031AC">
        <w:t>Zwiększona dostępność drogowa do regionalnych ośrodków wzrostu i obszarów wykluczonych</w:t>
      </w:r>
    </w:p>
    <w:p w:rsidR="005F0AB4" w:rsidRDefault="005F0AB4" w:rsidP="00357394">
      <w:pPr>
        <w:pStyle w:val="Tekstgwny"/>
      </w:pPr>
      <w:r w:rsidRPr="003031AC">
        <w:t xml:space="preserve">Dzięki realizacji działań w ramach tego priorytetu inwestycyjnego zwiększona zostanie spójność sieci transportu drogowego wewnątrz regionu. Zachodniopomorskie jest jednym z najsłabiej skomunikowanych regionów Polski, jednak wynika to nie tyle z mało rozwiniętej sieci drogowej, </w:t>
      </w:r>
      <w:r w:rsidR="00704171">
        <w:t>ile</w:t>
      </w:r>
      <w:r w:rsidR="00704171" w:rsidRPr="003031AC">
        <w:t xml:space="preserve"> </w:t>
      </w:r>
      <w:r w:rsidRPr="003031AC">
        <w:t xml:space="preserve">z niedostatecznej jej przepustowości. Ponadto ze względu na niekorzystną sieć osadniczą konieczne są działania mające na celu poprawę jakości głównych szlaków drogowych poza siecią TEN-T. Działania będą podejmowane głównie w obszarze łączenia obszarów o niskiej dostępności z siecią transportową włączoną w sieć TEN-T (tzw. </w:t>
      </w:r>
      <w:proofErr w:type="spellStart"/>
      <w:r w:rsidRPr="00357394">
        <w:rPr>
          <w:i/>
          <w:iCs/>
        </w:rPr>
        <w:t>secondary</w:t>
      </w:r>
      <w:proofErr w:type="spellEnd"/>
      <w:r w:rsidR="00704171" w:rsidRPr="00357394">
        <w:rPr>
          <w:i/>
          <w:iCs/>
        </w:rPr>
        <w:t xml:space="preserve"> </w:t>
      </w:r>
      <w:proofErr w:type="spellStart"/>
      <w:r w:rsidR="00FD208B" w:rsidRPr="00357394">
        <w:rPr>
          <w:i/>
          <w:iCs/>
        </w:rPr>
        <w:t>c</w:t>
      </w:r>
      <w:r w:rsidRPr="00357394">
        <w:rPr>
          <w:i/>
          <w:iCs/>
        </w:rPr>
        <w:t>onnectivity</w:t>
      </w:r>
      <w:proofErr w:type="spellEnd"/>
      <w:r w:rsidRPr="003031AC">
        <w:t xml:space="preserve">). </w:t>
      </w:r>
      <w:r w:rsidR="00704171">
        <w:t>W rezultacie mieszkańcy</w:t>
      </w:r>
      <w:r w:rsidR="00704171" w:rsidRPr="003031AC">
        <w:t xml:space="preserve"> regionu </w:t>
      </w:r>
      <w:r w:rsidR="00704171">
        <w:t xml:space="preserve">odczują </w:t>
      </w:r>
      <w:r w:rsidRPr="003031AC">
        <w:t>popraw</w:t>
      </w:r>
      <w:r w:rsidR="00704171">
        <w:t>ę</w:t>
      </w:r>
      <w:r w:rsidRPr="003031AC">
        <w:t xml:space="preserve"> dostępności głównych ośrodków miejskich, a co za tym idzie </w:t>
      </w:r>
      <w:r w:rsidR="00704171">
        <w:t xml:space="preserve">– </w:t>
      </w:r>
      <w:r w:rsidRPr="003031AC">
        <w:t xml:space="preserve">szeroko rozumianych usług, co przełoży się na zwiększenie spójności społeczno-gospodarczej regionu. </w:t>
      </w:r>
      <w:r w:rsidR="00704171">
        <w:t xml:space="preserve">Rozwojowi </w:t>
      </w:r>
      <w:r w:rsidRPr="003031AC">
        <w:t>społeczno-gospodarcze</w:t>
      </w:r>
      <w:r w:rsidR="00704171">
        <w:t>mu</w:t>
      </w:r>
      <w:r w:rsidRPr="003031AC">
        <w:t xml:space="preserve"> regionu w</w:t>
      </w:r>
      <w:r w:rsidR="00704171">
        <w:t> </w:t>
      </w:r>
      <w:r w:rsidRPr="003031AC">
        <w:t xml:space="preserve">kontekście transportu drogowego służyć będzie także poprawa połączeń drogowych </w:t>
      </w:r>
      <w:r w:rsidR="00704171">
        <w:t xml:space="preserve">z </w:t>
      </w:r>
      <w:r w:rsidRPr="003031AC">
        <w:t>obszar</w:t>
      </w:r>
      <w:r w:rsidR="00704171">
        <w:t>ami</w:t>
      </w:r>
      <w:r w:rsidRPr="003031AC">
        <w:t xml:space="preserve"> inwestycyjny</w:t>
      </w:r>
      <w:r w:rsidR="00704171">
        <w:t>mi</w:t>
      </w:r>
      <w:r w:rsidRPr="003031AC">
        <w:t>. Dodatkowo poprawa skomunikowania węzłów sieci TEN-T z obszarami o niskiej dostępności komunikacyjnej pozwoli lepiej wykorzystać istniejącą i powstającą w</w:t>
      </w:r>
      <w:r w:rsidR="00704171">
        <w:t> </w:t>
      </w:r>
      <w:r w:rsidRPr="003031AC">
        <w:t>regionie sieć, a także skomunikować ponadregionalne, regionalne i</w:t>
      </w:r>
      <w:r w:rsidR="00704171">
        <w:t> </w:t>
      </w:r>
      <w:proofErr w:type="spellStart"/>
      <w:r w:rsidRPr="003031AC">
        <w:t>subregionalne</w:t>
      </w:r>
      <w:proofErr w:type="spellEnd"/>
      <w:r w:rsidRPr="003031AC">
        <w:t xml:space="preserve"> ośrodki wzrostu. Odbędzie się to przede wszystkim poprzez modernizację sieci dróg wojewódzkich oraz budowę obwodnic na trasach o dużym natężeniu ruchu.</w:t>
      </w:r>
    </w:p>
    <w:p w:rsidR="005F0AB4" w:rsidRPr="003031AC" w:rsidRDefault="005F0AB4" w:rsidP="00357394">
      <w:pPr>
        <w:pStyle w:val="Tekstgwny"/>
      </w:pPr>
      <w:r w:rsidRPr="003031AC">
        <w:t>Drugim rezultatem będzie zmniejszenie presji środowiskowej transportu samochodowego</w:t>
      </w:r>
      <w:r w:rsidR="00704171">
        <w:t xml:space="preserve"> –</w:t>
      </w:r>
      <w:r w:rsidRPr="003031AC">
        <w:t xml:space="preserve"> poprzez eliminację wąskich gardeł systemu transportowego, powodujących zwiększoną kongestię, emisję spalin i</w:t>
      </w:r>
      <w:r w:rsidR="00704171">
        <w:t> </w:t>
      </w:r>
      <w:r w:rsidRPr="003031AC">
        <w:t>hałasu.</w:t>
      </w:r>
    </w:p>
    <w:p w:rsidR="005F0AB4" w:rsidRPr="003031AC" w:rsidRDefault="005F0AB4" w:rsidP="00357394">
      <w:pPr>
        <w:pStyle w:val="Tekstgwny"/>
      </w:pPr>
      <w:r w:rsidRPr="003031AC">
        <w:t xml:space="preserve">Wspierane będą projekty łączenia ośrodków </w:t>
      </w:r>
      <w:proofErr w:type="spellStart"/>
      <w:r w:rsidRPr="003031AC">
        <w:t>subregionalnych</w:t>
      </w:r>
      <w:proofErr w:type="spellEnd"/>
      <w:r w:rsidRPr="003031AC">
        <w:t xml:space="preserve"> lub </w:t>
      </w:r>
      <w:r w:rsidR="00332B54">
        <w:t xml:space="preserve">mniejszych ośrodków miejskich z </w:t>
      </w:r>
      <w:r w:rsidRPr="003031AC">
        <w:t>infrastrukturą transportową sieci TEN-T, zarówno drogową, jak i morską, lotniczą czy kolejową, tak by poprawić dostępność transportową tych obszarów.</w:t>
      </w:r>
    </w:p>
    <w:p w:rsidR="005F0AB4" w:rsidRPr="003031AC" w:rsidRDefault="005F0AB4" w:rsidP="00357394">
      <w:pPr>
        <w:pStyle w:val="Tekstgwny"/>
      </w:pPr>
      <w:r w:rsidRPr="003031AC">
        <w:t>Projekty budowy obwodnic ośrodków miejskich w ciągach dróg regionalnych i lokalnych ograniczą presję transportu samochodowego. W</w:t>
      </w:r>
      <w:r w:rsidR="007D2EC5">
        <w:t> </w:t>
      </w:r>
      <w:r w:rsidRPr="003031AC">
        <w:t>celu zmniejszenia uciążliwości ruchu samochodowego na obszarach turystycznych wspierane będą projekty eliminacji wąskich gardeł na kluczowych kierunkach tego ruchu, przede wszystkim w powiązaniu z</w:t>
      </w:r>
      <w:r w:rsidR="007D2EC5">
        <w:t> </w:t>
      </w:r>
      <w:r w:rsidRPr="003031AC">
        <w:t>rozwojem alternatywnych środków dojazdu do obszarów turystycznych.</w:t>
      </w:r>
    </w:p>
    <w:p w:rsidR="001D71D3" w:rsidRPr="003031AC" w:rsidRDefault="005F0AB4" w:rsidP="00357394">
      <w:pPr>
        <w:pStyle w:val="Tekstgwny"/>
      </w:pPr>
      <w:r w:rsidRPr="003031AC">
        <w:t xml:space="preserve">Ważnym elementem będzie wsparcie dostępu drogowego do obszarów inwestycyjnych stanowiących o potencjale rozwojowym województwa. Te działania będą komplementarne </w:t>
      </w:r>
      <w:r w:rsidR="007D2EC5">
        <w:t>do</w:t>
      </w:r>
      <w:r w:rsidR="007D2EC5" w:rsidRPr="003031AC">
        <w:t xml:space="preserve"> </w:t>
      </w:r>
      <w:r w:rsidRPr="003031AC">
        <w:t>podejmowany</w:t>
      </w:r>
      <w:r w:rsidR="007D2EC5">
        <w:t>ch</w:t>
      </w:r>
      <w:r w:rsidRPr="003031AC">
        <w:t xml:space="preserve"> w ramach priorytetu inwestycyjnego 3a.</w:t>
      </w:r>
    </w:p>
    <w:p w:rsidR="005F0AB4" w:rsidRPr="003031AC" w:rsidRDefault="005F0AB4" w:rsidP="00B34063">
      <w:pPr>
        <w:pStyle w:val="Tytutabeli"/>
      </w:pPr>
      <w:r w:rsidRPr="003031AC">
        <w:lastRenderedPageBreak/>
        <w:t>Tabela 3</w:t>
      </w:r>
      <w:r w:rsidR="007D2EC5">
        <w:t>.</w:t>
      </w:r>
      <w:r w:rsidRPr="003031AC">
        <w:t xml:space="preserve"> Specyficzne dla programu wskaźniki rezultatu w</w:t>
      </w:r>
      <w:r w:rsidR="007D2EC5">
        <w:t> </w:t>
      </w:r>
      <w:r w:rsidRPr="003031AC">
        <w:t>podziale na poszczególne cele (w odniesieniu do EFRR i</w:t>
      </w:r>
      <w:r w:rsidR="007D2EC5">
        <w:t> </w:t>
      </w:r>
      <w:r w:rsidRPr="003031AC">
        <w:t>Funduszu Spójności)</w:t>
      </w:r>
    </w:p>
    <w:tbl>
      <w:tblPr>
        <w:tblW w:w="4984" w:type="pct"/>
        <w:tblInd w:w="108" w:type="dxa"/>
        <w:tblLayout w:type="fixed"/>
        <w:tblCellMar>
          <w:left w:w="70" w:type="dxa"/>
          <w:right w:w="70" w:type="dxa"/>
        </w:tblCellMar>
        <w:tblLook w:val="04A0" w:firstRow="1" w:lastRow="0" w:firstColumn="1" w:lastColumn="0" w:noHBand="0" w:noVBand="1"/>
      </w:tblPr>
      <w:tblGrid>
        <w:gridCol w:w="671"/>
        <w:gridCol w:w="1650"/>
        <w:gridCol w:w="1069"/>
        <w:gridCol w:w="901"/>
        <w:gridCol w:w="901"/>
        <w:gridCol w:w="901"/>
        <w:gridCol w:w="902"/>
        <w:gridCol w:w="901"/>
        <w:gridCol w:w="1287"/>
      </w:tblGrid>
      <w:tr w:rsidR="005F0AB4" w:rsidRPr="0078692B" w:rsidTr="00357394">
        <w:trPr>
          <w:trHeight w:val="1553"/>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6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0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9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28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rsidTr="00CE6F4B">
        <w:trPr>
          <w:trHeight w:val="310"/>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hAnsi="Myriad Pro" w:cs="Calibri"/>
                <w:b/>
                <w:color w:val="000000"/>
                <w:sz w:val="20"/>
                <w:szCs w:val="20"/>
              </w:rPr>
              <w:t>R.20</w:t>
            </w:r>
          </w:p>
        </w:tc>
        <w:tc>
          <w:tcPr>
            <w:tcW w:w="1650"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WMDT</w:t>
            </w:r>
            <w:r w:rsidR="007D2EC5" w:rsidRPr="0078692B">
              <w:rPr>
                <w:rFonts w:ascii="Myriad Pro" w:eastAsia="Times New Roman" w:hAnsi="Myriad Pro" w:cs="Calibri"/>
                <w:color w:val="000000"/>
                <w:sz w:val="18"/>
                <w:szCs w:val="18"/>
                <w:lang w:eastAsia="pl-PL"/>
              </w:rPr>
              <w:t xml:space="preserve"> –</w:t>
            </w:r>
            <w:r w:rsidRPr="0078692B">
              <w:rPr>
                <w:rFonts w:ascii="Myriad Pro" w:eastAsia="Times New Roman" w:hAnsi="Myriad Pro" w:cs="Calibri"/>
                <w:color w:val="000000"/>
                <w:sz w:val="18"/>
                <w:szCs w:val="18"/>
                <w:lang w:eastAsia="pl-PL"/>
              </w:rPr>
              <w:t xml:space="preserve"> transport drogowy</w:t>
            </w:r>
          </w:p>
        </w:tc>
        <w:tc>
          <w:tcPr>
            <w:tcW w:w="106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901"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11,8850</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902"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14,0193</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8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od 2013 co 2-3 lata</w:t>
            </w:r>
          </w:p>
        </w:tc>
      </w:tr>
    </w:tbl>
    <w:p w:rsidR="005F0AB4" w:rsidRPr="003031AC" w:rsidRDefault="005F0AB4" w:rsidP="00AE27B8">
      <w:pPr>
        <w:pStyle w:val="Tekstgwny"/>
      </w:pPr>
    </w:p>
    <w:p w:rsidR="005F0AB4" w:rsidRDefault="005F0AB4" w:rsidP="00AE27B8">
      <w:pPr>
        <w:pStyle w:val="Sekcja3"/>
      </w:pPr>
      <w:r w:rsidRPr="00CE6F4B">
        <w:rPr>
          <w:color w:val="7F7F7F" w:themeColor="text1" w:themeTint="80"/>
        </w:rPr>
        <w:t>2.A.6</w:t>
      </w:r>
      <w:r w:rsidR="007D2EC5">
        <w:rPr>
          <w:color w:val="7F7F7F" w:themeColor="text1" w:themeTint="80"/>
        </w:rPr>
        <w:t>.</w:t>
      </w:r>
      <w:r w:rsidRPr="003031AC">
        <w:t xml:space="preserve"> Przedsięwzięcie, które ma zostać objęte wsparciem w</w:t>
      </w:r>
      <w:r w:rsidR="007D2EC5">
        <w:t> </w:t>
      </w:r>
      <w:r w:rsidRPr="003031AC">
        <w:t>ramach priorytetu inwestycyjnego</w:t>
      </w:r>
    </w:p>
    <w:p w:rsidR="005F0AB4" w:rsidRDefault="005F0AB4" w:rsidP="00AE27B8">
      <w:pPr>
        <w:pStyle w:val="Sekcja4"/>
      </w:pPr>
      <w:r w:rsidRPr="00CE6F4B">
        <w:rPr>
          <w:color w:val="7F7F7F" w:themeColor="text1" w:themeTint="80"/>
        </w:rPr>
        <w:t>2.A.6.1</w:t>
      </w:r>
      <w:r w:rsidR="007D2EC5">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Default="005F0AB4" w:rsidP="00357394">
      <w:pPr>
        <w:pStyle w:val="Nagwektypuprojektu"/>
      </w:pPr>
      <w:r w:rsidRPr="003031AC">
        <w:t>Typy projektów:</w:t>
      </w:r>
    </w:p>
    <w:p w:rsidR="003918FF" w:rsidRDefault="005F0AB4" w:rsidP="00BE461D">
      <w:pPr>
        <w:pStyle w:val="Typprojektu"/>
        <w:numPr>
          <w:ilvl w:val="0"/>
          <w:numId w:val="187"/>
        </w:numPr>
      </w:pPr>
      <w:r w:rsidRPr="003031AC">
        <w:t>Budowa i przebudowa dróg regionalnych (wojewódzkich)</w:t>
      </w:r>
    </w:p>
    <w:p w:rsidR="005F0AB4" w:rsidRDefault="005F0AB4" w:rsidP="00357394">
      <w:pPr>
        <w:pStyle w:val="Tekstgwny"/>
      </w:pPr>
      <w:r w:rsidRPr="003031AC">
        <w:t xml:space="preserve">Budowa nowych dróg </w:t>
      </w:r>
      <w:r w:rsidR="007D2EC5">
        <w:t xml:space="preserve">nastąpi </w:t>
      </w:r>
      <w:r w:rsidRPr="003031AC">
        <w:t>wyłącznie na obszarach o zwiększonym (także sezonowo) natężeniu ruchu, w celu odciążenia kluczowych odcinków drogowych. Planowana jest budowa obwodnic</w:t>
      </w:r>
      <w:r w:rsidR="007D2EC5">
        <w:t>,</w:t>
      </w:r>
      <w:r w:rsidRPr="003031AC">
        <w:t xml:space="preserve"> co pozwoli na wyprowadzeni</w:t>
      </w:r>
      <w:r w:rsidR="007D2EC5">
        <w:t>e</w:t>
      </w:r>
      <w:r w:rsidRPr="003031AC">
        <w:t xml:space="preserve"> ruchu tranzytowego z centrów miast a tym samym </w:t>
      </w:r>
      <w:r w:rsidR="007D2EC5">
        <w:t xml:space="preserve">na </w:t>
      </w:r>
      <w:r w:rsidRPr="003031AC">
        <w:t xml:space="preserve">poprawę bezpieczeństwa ruchu, zmniejszenie uciążliwości środowiskowej transportu (hałas, zanieczyszczenie powietrza, drgania). Realizacja tych </w:t>
      </w:r>
      <w:r w:rsidR="007D2EC5">
        <w:t>przedsięwzięć</w:t>
      </w:r>
      <w:r w:rsidR="007D2EC5" w:rsidRPr="003031AC">
        <w:t xml:space="preserve"> </w:t>
      </w:r>
      <w:r w:rsidRPr="003031AC">
        <w:t>pozwoli na zmniejszenie zatorów, co wpłynie na zwiększenie wewnątrzregionalnej spójności transportowej.</w:t>
      </w:r>
      <w:r w:rsidR="007D2EC5">
        <w:t xml:space="preserve"> </w:t>
      </w:r>
      <w:r w:rsidRPr="003031AC">
        <w:t>Projekty modernizacji odcinków dróg regionalnych w celu utworzenia szlaków alternatywnych (np. tras turystycznych w kierunku brzegu morskiego) przyczynią się do rozładowania sezonowo tworzących się zatorów, co pozwoli zaoszczędzić czas przewozu osób i towarów.</w:t>
      </w:r>
    </w:p>
    <w:p w:rsidR="005F0AB4" w:rsidRPr="003031AC" w:rsidRDefault="005F0AB4" w:rsidP="00357394">
      <w:pPr>
        <w:pStyle w:val="Tekstgwny"/>
      </w:pPr>
      <w:r w:rsidRPr="003031AC">
        <w:t>Efektem realizacji projektu będzie stworzenie infrastruktury drogowej o</w:t>
      </w:r>
      <w:r w:rsidR="007D2EC5">
        <w:t> </w:t>
      </w:r>
      <w:r w:rsidRPr="003031AC">
        <w:t>wyższych niż pierwotnie parametrach.</w:t>
      </w:r>
      <w:r w:rsidR="007D2EC5">
        <w:t xml:space="preserve"> Przedsięwzięcia </w:t>
      </w:r>
      <w:r w:rsidRPr="003031AC">
        <w:t>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rsidR="005F0AB4" w:rsidRPr="003031AC" w:rsidRDefault="005F0AB4" w:rsidP="00357394">
      <w:pPr>
        <w:pStyle w:val="Typprojektu"/>
      </w:pPr>
      <w:r w:rsidRPr="003031AC">
        <w:t>Budowa i przebudowa lokalnych</w:t>
      </w:r>
      <w:r w:rsidR="007D2EC5">
        <w:t xml:space="preserve"> </w:t>
      </w:r>
      <w:r w:rsidRPr="003031AC">
        <w:t>dróg (gminnych i powiatowych)</w:t>
      </w:r>
    </w:p>
    <w:p w:rsidR="005F0AB4" w:rsidRPr="003031AC" w:rsidRDefault="005F0AB4" w:rsidP="00357394">
      <w:pPr>
        <w:pStyle w:val="Tekstgwny"/>
      </w:pPr>
      <w:r w:rsidRPr="003031AC">
        <w:t>Drogi lokalne będą stanowiły mniejszość interwencji (</w:t>
      </w:r>
      <w:r w:rsidR="007D2EC5">
        <w:t xml:space="preserve">zostanie na nie przeznaczone </w:t>
      </w:r>
      <w:r w:rsidRPr="003031AC">
        <w:t xml:space="preserve">nie więcej niż 15% całości środków na infrastrukturę drogową) oraz będą realizowane pod </w:t>
      </w:r>
      <w:r w:rsidR="007D2EC5">
        <w:t xml:space="preserve">warunkiem </w:t>
      </w:r>
      <w:r w:rsidRPr="003031AC">
        <w:t>(zgodnie z zapisami UP)</w:t>
      </w:r>
      <w:r w:rsidR="007D2EC5">
        <w:t xml:space="preserve">, że zapewnią </w:t>
      </w:r>
      <w:r w:rsidRPr="003031AC">
        <w:t>konieczne bezpośrednie połączenia z siecią TEN-T, przejściami granicznymi, portami lotniczymi,</w:t>
      </w:r>
      <w:r w:rsidR="007D2EC5">
        <w:t xml:space="preserve"> </w:t>
      </w:r>
      <w:r w:rsidRPr="003031AC">
        <w:t>morskimi, terminalami towarowymi, centrami lub platformami logistycznymi.</w:t>
      </w:r>
    </w:p>
    <w:p w:rsidR="005F0AB4" w:rsidRPr="003031AC" w:rsidRDefault="005F0AB4" w:rsidP="00357394">
      <w:pPr>
        <w:pStyle w:val="Tekstgwny"/>
      </w:pPr>
      <w:r w:rsidRPr="003031AC">
        <w:lastRenderedPageBreak/>
        <w:t>Projekty 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 turyści spoza regionu</w:t>
      </w:r>
    </w:p>
    <w:p w:rsidR="005F0AB4" w:rsidRPr="003031AC" w:rsidRDefault="005F0AB4" w:rsidP="00357394">
      <w:pPr>
        <w:pStyle w:val="Odstp"/>
      </w:pPr>
      <w:r w:rsidRPr="003031AC">
        <w:rPr>
          <w:b/>
        </w:rPr>
        <w:t>Typy beneficjentów</w:t>
      </w:r>
      <w:r w:rsidRPr="00357394">
        <w:rPr>
          <w:b/>
          <w:bCs/>
        </w:rPr>
        <w:t>:</w:t>
      </w:r>
      <w:r w:rsidRPr="003031AC">
        <w:t xml:space="preserve"> jednostki samorządu terytorialnego, ich związki i</w:t>
      </w:r>
      <w:r w:rsidR="007D2EC5">
        <w:t> </w:t>
      </w:r>
      <w:r w:rsidRPr="003031AC">
        <w:t xml:space="preserve">stowarzyszenia, </w:t>
      </w:r>
    </w:p>
    <w:p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rsidR="005F0AB4" w:rsidRPr="003031AC" w:rsidRDefault="005F0AB4" w:rsidP="00AE27B8">
      <w:pPr>
        <w:pStyle w:val="Sekcja4"/>
      </w:pPr>
      <w:r w:rsidRPr="00CE6F4B">
        <w:rPr>
          <w:color w:val="7F7F7F" w:themeColor="text1" w:themeTint="80"/>
        </w:rPr>
        <w:t>2.A.6.2</w:t>
      </w:r>
      <w:r w:rsidR="007D2EC5">
        <w:rPr>
          <w:color w:val="7F7F7F" w:themeColor="text1" w:themeTint="80"/>
        </w:rPr>
        <w:t>.</w:t>
      </w:r>
      <w:r w:rsidRPr="003031AC">
        <w:t xml:space="preserve"> Kierunkowe zasady wyboru projektów</w:t>
      </w:r>
    </w:p>
    <w:p w:rsidR="00DB64D9" w:rsidRDefault="005F0AB4" w:rsidP="00357394">
      <w:pPr>
        <w:pStyle w:val="Tekstgwny"/>
      </w:pPr>
      <w:r w:rsidRPr="003031AC">
        <w:t xml:space="preserve">Głównym kryterium wyboru operacji będzie komplementarność </w:t>
      </w:r>
      <w:r w:rsidR="004C47A1">
        <w:t>do</w:t>
      </w:r>
      <w:r w:rsidR="004C47A1" w:rsidRPr="003031AC">
        <w:t xml:space="preserve"> </w:t>
      </w:r>
      <w:r w:rsidRPr="003031AC">
        <w:t>istniejąc</w:t>
      </w:r>
      <w:r w:rsidR="004C47A1">
        <w:t>ej</w:t>
      </w:r>
      <w:r w:rsidRPr="003031AC">
        <w:t xml:space="preserve"> infrastruktur</w:t>
      </w:r>
      <w:r w:rsidR="004C47A1">
        <w:t>y</w:t>
      </w:r>
      <w:r w:rsidRPr="003031AC">
        <w:t xml:space="preserve"> transportow</w:t>
      </w:r>
      <w:r w:rsidR="004C47A1">
        <w:t>ej</w:t>
      </w:r>
      <w:r w:rsidR="00DB64D9">
        <w:t>:</w:t>
      </w:r>
    </w:p>
    <w:p w:rsidR="003918FF" w:rsidRDefault="005F0AB4" w:rsidP="00BE461D">
      <w:pPr>
        <w:pStyle w:val="Tekstgwny"/>
        <w:numPr>
          <w:ilvl w:val="0"/>
          <w:numId w:val="133"/>
        </w:numPr>
        <w:ind w:left="357" w:hanging="357"/>
      </w:pPr>
      <w:r w:rsidRPr="003031AC">
        <w:t>łączenie obszarów o</w:t>
      </w:r>
      <w:r w:rsidR="00DB64D9">
        <w:t xml:space="preserve"> </w:t>
      </w:r>
      <w:r w:rsidRPr="003031AC">
        <w:t>niedostatecznym skomunikowaniu z siecią TEN-T oraz łączenie systemu drogowego z innymi rodzajami transportu (transportem rowerowym, lotniczym, kolejowym i wodnym)</w:t>
      </w:r>
      <w:r w:rsidR="00DB64D9">
        <w:t>;</w:t>
      </w:r>
    </w:p>
    <w:p w:rsidR="003918FF" w:rsidRDefault="00DB64D9" w:rsidP="00BE461D">
      <w:pPr>
        <w:pStyle w:val="Tekstgwny"/>
        <w:numPr>
          <w:ilvl w:val="0"/>
          <w:numId w:val="133"/>
        </w:numPr>
        <w:ind w:left="357" w:hanging="357"/>
      </w:pPr>
      <w:r>
        <w:t xml:space="preserve">wpisywanie się projektu </w:t>
      </w:r>
      <w:r w:rsidR="005F0AB4" w:rsidRPr="003031AC">
        <w:t>w kompleksowe rozwiązanie obszarowe</w:t>
      </w:r>
      <w:r>
        <w:t>;</w:t>
      </w:r>
    </w:p>
    <w:p w:rsidR="003918FF" w:rsidRDefault="00DB64D9" w:rsidP="00BE461D">
      <w:pPr>
        <w:pStyle w:val="Tekstgwny"/>
        <w:numPr>
          <w:ilvl w:val="0"/>
          <w:numId w:val="133"/>
        </w:numPr>
        <w:ind w:left="357" w:hanging="357"/>
      </w:pPr>
      <w:r>
        <w:t>p</w:t>
      </w:r>
      <w:r w:rsidR="005F0AB4" w:rsidRPr="003031AC">
        <w:t xml:space="preserve">rzyczynianie się do wypełniania luk w istniejącym systemie drogowym pomiędzy ośrodkami wojewódzkimi, regionalnymi i </w:t>
      </w:r>
      <w:proofErr w:type="spellStart"/>
      <w:r w:rsidR="005F0AB4" w:rsidRPr="003031AC">
        <w:t>subregionalnymi</w:t>
      </w:r>
      <w:proofErr w:type="spellEnd"/>
      <w:r w:rsidR="005F0AB4" w:rsidRPr="003031AC">
        <w:t>, w</w:t>
      </w:r>
      <w:r w:rsidR="00327646">
        <w:t> </w:t>
      </w:r>
      <w:r w:rsidR="005F0AB4" w:rsidRPr="003031AC">
        <w:t>tym kontynuacja ciągu, przyczynianie się do poprawy efektywności środowiskowej</w:t>
      </w:r>
      <w:r w:rsidR="00327646">
        <w:t>,</w:t>
      </w:r>
      <w:r w:rsidR="005F0AB4" w:rsidRPr="003031AC">
        <w:t xml:space="preserve"> rozładowywania zatorów i wąskich gardeł w sieci, a</w:t>
      </w:r>
      <w:r>
        <w:t> </w:t>
      </w:r>
      <w:r w:rsidR="005F0AB4" w:rsidRPr="003031AC">
        <w:t>także promowania integracji systemu transportu</w:t>
      </w:r>
      <w:r>
        <w:t>;</w:t>
      </w:r>
    </w:p>
    <w:p w:rsidR="003918FF" w:rsidRDefault="00DB64D9" w:rsidP="00BE461D">
      <w:pPr>
        <w:pStyle w:val="Tekstgwny"/>
        <w:numPr>
          <w:ilvl w:val="0"/>
          <w:numId w:val="133"/>
        </w:numPr>
        <w:ind w:left="357" w:hanging="357"/>
      </w:pPr>
      <w:r>
        <w:t>p</w:t>
      </w:r>
      <w:r w:rsidR="005F0AB4" w:rsidRPr="003031AC">
        <w:t>oprawa bezpieczeństwa ruchu drogowego, szczególnie na odcinkach o</w:t>
      </w:r>
      <w:r w:rsidR="00327646">
        <w:t> </w:t>
      </w:r>
      <w:r w:rsidR="005F0AB4" w:rsidRPr="003031AC">
        <w:t>zwiększonym natężeniu ruchu</w:t>
      </w:r>
      <w:r>
        <w:t>;</w:t>
      </w:r>
    </w:p>
    <w:p w:rsidR="003918FF" w:rsidRDefault="00DB64D9" w:rsidP="00BE461D">
      <w:pPr>
        <w:pStyle w:val="Tekstgwny"/>
        <w:numPr>
          <w:ilvl w:val="0"/>
          <w:numId w:val="133"/>
        </w:numPr>
        <w:ind w:left="357" w:hanging="357"/>
      </w:pPr>
      <w:r>
        <w:t>f</w:t>
      </w:r>
      <w:r w:rsidR="005F0AB4" w:rsidRPr="003031AC">
        <w:t>unkcja drogi, a więc wpływ na rozwój gospodarczy regionu, ze szczególnym uwzględnieniem Specjalnej Strefy Włączenia</w:t>
      </w:r>
      <w:r>
        <w:t>.</w:t>
      </w:r>
    </w:p>
    <w:p w:rsidR="005F0AB4" w:rsidRPr="003031AC" w:rsidRDefault="005F0AB4" w:rsidP="00357394">
      <w:pPr>
        <w:pStyle w:val="Tekstgwny"/>
      </w:pPr>
      <w:r w:rsidRPr="003031AC">
        <w:t xml:space="preserve">Wybrane </w:t>
      </w:r>
      <w:r w:rsidR="00327646">
        <w:t>będą</w:t>
      </w:r>
      <w:r w:rsidR="00327646" w:rsidRPr="003031AC">
        <w:t xml:space="preserve"> </w:t>
      </w:r>
      <w:r w:rsidRPr="003031AC">
        <w:t>projekty o najwyższej, porównywalnej wartości społeczno-ekonomicznej.</w:t>
      </w:r>
    </w:p>
    <w:p w:rsidR="005F0AB4" w:rsidRPr="003031AC" w:rsidRDefault="005F0AB4" w:rsidP="00357394">
      <w:pPr>
        <w:pStyle w:val="Tekstgwny"/>
      </w:pPr>
      <w:r w:rsidRPr="003031AC">
        <w:t>Kryteria wyboru projektów opracowane zostaną z uwzględnieniem aspektów umożliwiających we</w:t>
      </w:r>
      <w:r w:rsidR="0091458D">
        <w:t xml:space="preserve">ryfikację </w:t>
      </w:r>
      <w:r w:rsidR="00956480">
        <w:t>tych przedsięwzięć</w:t>
      </w:r>
      <w:r w:rsidR="00956480" w:rsidRPr="00F570A3">
        <w:t xml:space="preserve"> </w:t>
      </w:r>
      <w:r w:rsidR="0091458D">
        <w:t xml:space="preserve">w zakresie </w:t>
      </w:r>
      <w:r w:rsidRPr="003031AC">
        <w:t>zgodności z</w:t>
      </w:r>
      <w:r w:rsidR="00327646">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Tekstgwny"/>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t>z</w:t>
      </w:r>
      <w:r w:rsidRPr="003031AC">
        <w:t xml:space="preserve">a Bałtyckiego </w:t>
      </w:r>
      <w:r w:rsidR="00337D2D">
        <w:t xml:space="preserve">(SUE RMB) </w:t>
      </w:r>
      <w:r w:rsidRPr="003031AC">
        <w:t xml:space="preserve">oraz do realizacji co najmniej jednego działania określonego w Planie działania </w:t>
      </w:r>
      <w:r w:rsidR="00337D2D" w:rsidRPr="003031AC">
        <w:t>stanowiąc</w:t>
      </w:r>
      <w:r w:rsidR="00337D2D">
        <w:t>ym</w:t>
      </w:r>
      <w:r w:rsidR="00337D2D" w:rsidRPr="003031AC">
        <w:t xml:space="preserve"> </w:t>
      </w:r>
      <w:r w:rsidRPr="003031AC">
        <w:t>załącznik do SUE RMB.</w:t>
      </w:r>
    </w:p>
    <w:p w:rsidR="005F0AB4" w:rsidRPr="003031AC" w:rsidRDefault="005F0AB4" w:rsidP="00357394">
      <w:pPr>
        <w:pStyle w:val="Odstp"/>
      </w:pPr>
      <w:r w:rsidRPr="003031AC">
        <w:rPr>
          <w:b/>
        </w:rPr>
        <w:t xml:space="preserve">Narzędzia realizacji: </w:t>
      </w:r>
      <w:r w:rsidRPr="003031AC">
        <w:t>tryb konkursowy, tryb pozakonkursowy: projekty</w:t>
      </w:r>
      <w:r w:rsidR="00327646">
        <w:t xml:space="preserve"> </w:t>
      </w:r>
      <w:r w:rsidRPr="003031AC">
        <w:t>zgodne z</w:t>
      </w:r>
      <w:r w:rsidR="00327646">
        <w:t xml:space="preserve"> </w:t>
      </w:r>
      <w:r w:rsidRPr="003031AC">
        <w:t xml:space="preserve">warunkiem ex </w:t>
      </w:r>
      <w:proofErr w:type="spellStart"/>
      <w:r w:rsidRPr="003031AC">
        <w:t>ante</w:t>
      </w:r>
      <w:proofErr w:type="spellEnd"/>
      <w:r w:rsidRPr="003031AC">
        <w:t xml:space="preserve"> nr 7.1</w:t>
      </w:r>
    </w:p>
    <w:p w:rsidR="005F0AB4" w:rsidRDefault="005F0AB4" w:rsidP="00357394">
      <w:pPr>
        <w:pStyle w:val="Tekstgwny"/>
      </w:pPr>
      <w:r w:rsidRPr="003031AC">
        <w:t>Tryb pozakonkursowy będzie stosowany</w:t>
      </w:r>
      <w:r w:rsidR="00327646">
        <w:t>,</w:t>
      </w:r>
      <w:r w:rsidRPr="003031AC">
        <w:t xml:space="preserve"> gdy:</w:t>
      </w:r>
    </w:p>
    <w:p w:rsidR="003918FF" w:rsidRDefault="005F0AB4" w:rsidP="00BE461D">
      <w:pPr>
        <w:pStyle w:val="Tekstgwny"/>
        <w:numPr>
          <w:ilvl w:val="0"/>
          <w:numId w:val="82"/>
        </w:numPr>
        <w:ind w:left="357" w:hanging="357"/>
      </w:pPr>
      <w:r w:rsidRPr="00CE6F4B">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327646">
        <w:t>;</w:t>
      </w:r>
    </w:p>
    <w:p w:rsidR="003918FF" w:rsidRDefault="005F0AB4" w:rsidP="00BE461D">
      <w:pPr>
        <w:pStyle w:val="Tekstgwny"/>
        <w:numPr>
          <w:ilvl w:val="0"/>
          <w:numId w:val="82"/>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 xml:space="preserve">i – </w:t>
      </w:r>
      <w:r w:rsidR="00665AB5">
        <w:t xml:space="preserve">w </w:t>
      </w:r>
      <w:r w:rsidRPr="00CE6F4B">
        <w:t>programie operacyjnym (projekty wynegocjowane w kontrakcie terytorialnym, zawarte w strategii rozwoju lub dokumentach przygotowanych na potrzeby warunkowości ex</w:t>
      </w:r>
      <w:r w:rsidR="004C34CC">
        <w:t xml:space="preserve">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3"/>
        </w:numPr>
        <w:ind w:left="357" w:hanging="357"/>
      </w:pPr>
      <w:r w:rsidRPr="003031AC">
        <w:t xml:space="preserve">przedstawienie list projektów zgodnie z wymogami warunkowości ex </w:t>
      </w:r>
      <w:proofErr w:type="spellStart"/>
      <w:r w:rsidRPr="003031AC">
        <w:t>ante</w:t>
      </w:r>
      <w:proofErr w:type="spellEnd"/>
      <w:r w:rsidR="004C34CC">
        <w:t>;</w:t>
      </w:r>
    </w:p>
    <w:p w:rsidR="003918FF" w:rsidRDefault="005F0AB4" w:rsidP="00BE461D">
      <w:pPr>
        <w:pStyle w:val="Tekstgwny"/>
        <w:numPr>
          <w:ilvl w:val="0"/>
          <w:numId w:val="83"/>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4C34CC">
        <w:t>;</w:t>
      </w:r>
    </w:p>
    <w:p w:rsidR="003918FF" w:rsidRDefault="005F0AB4" w:rsidP="00BE461D">
      <w:pPr>
        <w:pStyle w:val="Tekstgwny"/>
        <w:numPr>
          <w:ilvl w:val="0"/>
          <w:numId w:val="83"/>
        </w:numPr>
        <w:ind w:left="357" w:hanging="357"/>
      </w:pPr>
      <w:r w:rsidRPr="003031AC">
        <w:t>zidentyfikowanie projektów o znaczącej wartości dodanej, których wybór byłby nieefektywny w trybie konkursowym</w:t>
      </w:r>
      <w:r w:rsidR="004C34CC">
        <w:t>;</w:t>
      </w:r>
    </w:p>
    <w:p w:rsidR="003918FF" w:rsidRDefault="005F0AB4" w:rsidP="00BE461D">
      <w:pPr>
        <w:pStyle w:val="Tekstgwny"/>
        <w:numPr>
          <w:ilvl w:val="0"/>
          <w:numId w:val="83"/>
        </w:numPr>
        <w:ind w:left="357" w:hanging="357"/>
      </w:pPr>
      <w:r w:rsidRPr="003031AC">
        <w:t>ocenę zintegrowanego charakteru planowanych przedsięwzięć</w:t>
      </w:r>
      <w:r w:rsidR="004C34CC">
        <w:t>;</w:t>
      </w:r>
    </w:p>
    <w:p w:rsidR="003918FF" w:rsidRDefault="005F0AB4" w:rsidP="00BE461D">
      <w:pPr>
        <w:pStyle w:val="Tekstgwny"/>
        <w:numPr>
          <w:ilvl w:val="0"/>
          <w:numId w:val="83"/>
        </w:numPr>
        <w:ind w:left="357" w:hanging="357"/>
        <w:rPr>
          <w:szCs w:val="20"/>
        </w:rPr>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FD1234">
        <w:rPr>
          <w:color w:val="7F7F7F" w:themeColor="text1" w:themeTint="80"/>
        </w:rPr>
        <w:t>.</w:t>
      </w:r>
      <w:r w:rsidRPr="003031AC">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FD1234">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FD3F8B" w:rsidP="00357394">
      <w:pPr>
        <w:pStyle w:val="Tekstgwny"/>
      </w:pPr>
      <w:r w:rsidRPr="00FD3F8B">
        <w:t xml:space="preserve">Na podstawie oceny ex </w:t>
      </w:r>
      <w:proofErr w:type="spellStart"/>
      <w:r w:rsidRPr="00FD3F8B">
        <w:t>ante</w:t>
      </w:r>
      <w:proofErr w:type="spellEnd"/>
      <w:r w:rsidRPr="00FD3F8B">
        <w:t xml:space="preserve"> instrumentów finansowych IZ RPO WZ podjęła decyzję o niestosowaniu instrumentów finansowych w ramach przedmiotowego PI</w:t>
      </w:r>
      <w:r w:rsidR="0062691A">
        <w:t>.</w:t>
      </w:r>
    </w:p>
    <w:p w:rsidR="005F0AB4" w:rsidRPr="003031AC" w:rsidRDefault="005F0AB4" w:rsidP="00AE27B8">
      <w:pPr>
        <w:pStyle w:val="Sekcja4"/>
      </w:pPr>
      <w:r w:rsidRPr="00CE6F4B">
        <w:rPr>
          <w:color w:val="7F7F7F" w:themeColor="text1" w:themeTint="80"/>
        </w:rPr>
        <w:t>2.A.6.4</w:t>
      </w:r>
      <w:r w:rsidR="00FD1234">
        <w:rPr>
          <w:color w:val="7F7F7F" w:themeColor="text1" w:themeTint="80"/>
        </w:rPr>
        <w:t>.</w:t>
      </w:r>
      <w:r w:rsidRPr="003031AC">
        <w:t xml:space="preserve"> Planowane wykorzystanie dużych projektów</w:t>
      </w:r>
    </w:p>
    <w:p w:rsidR="005F0AB4" w:rsidRPr="003031AC" w:rsidRDefault="005F0AB4" w:rsidP="00357394">
      <w:pPr>
        <w:pStyle w:val="Tekstgwny"/>
      </w:pPr>
      <w:r w:rsidRPr="003031AC">
        <w:t>Nie planuje się realizacji dużych projektów.</w:t>
      </w:r>
    </w:p>
    <w:p w:rsidR="005F0AB4" w:rsidRPr="003031AC" w:rsidRDefault="005F0AB4" w:rsidP="00AE27B8">
      <w:pPr>
        <w:pStyle w:val="Sekcja4"/>
      </w:pPr>
      <w:r w:rsidRPr="00CE6F4B">
        <w:rPr>
          <w:color w:val="7F7F7F" w:themeColor="text1" w:themeTint="80"/>
        </w:rPr>
        <w:t>2.A.6.5</w:t>
      </w:r>
      <w:r w:rsidR="00FD1234">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t>Tabela 5</w:t>
      </w:r>
      <w:r w:rsidR="00FD1234">
        <w:t>.</w:t>
      </w:r>
      <w:r w:rsidRPr="003031AC">
        <w:t xml:space="preserve"> Wspólne i specyficzne dla programu wskaźniki produktu (wg priorytetu inwestycyjnego, w podziale na kategorie regionó</w:t>
      </w:r>
      <w:r w:rsidR="00B34063">
        <w:t>w – w </w:t>
      </w:r>
      <w:r>
        <w:t>o</w:t>
      </w:r>
      <w:r w:rsidRPr="003031AC">
        <w:t>dniesieniu do EFS oraz</w:t>
      </w:r>
      <w:r w:rsidR="00FD1234">
        <w:t>,</w:t>
      </w:r>
      <w:r w:rsidRPr="003031AC">
        <w:t xml:space="preserve"> w stosownych przypadkach</w:t>
      </w:r>
      <w:r w:rsidR="00FD1234">
        <w:t>,</w:t>
      </w:r>
      <w:r w:rsidRPr="003031AC">
        <w:t xml:space="preserve"> w</w:t>
      </w:r>
      <w:r w:rsidR="00FD1234">
        <w:t> </w:t>
      </w:r>
      <w:r w:rsidRPr="003031AC">
        <w:t>odniesieniu do EFRR)</w:t>
      </w:r>
    </w:p>
    <w:tbl>
      <w:tblPr>
        <w:tblW w:w="4941" w:type="pct"/>
        <w:tblInd w:w="108" w:type="dxa"/>
        <w:tblCellMar>
          <w:left w:w="70" w:type="dxa"/>
          <w:right w:w="70" w:type="dxa"/>
        </w:tblCellMar>
        <w:tblLook w:val="04A0" w:firstRow="1" w:lastRow="0" w:firstColumn="1" w:lastColumn="0" w:noHBand="0" w:noVBand="1"/>
      </w:tblPr>
      <w:tblGrid>
        <w:gridCol w:w="813"/>
        <w:gridCol w:w="1831"/>
        <w:gridCol w:w="597"/>
        <w:gridCol w:w="1097"/>
        <w:gridCol w:w="1047"/>
        <w:gridCol w:w="1498"/>
        <w:gridCol w:w="1242"/>
        <w:gridCol w:w="979"/>
      </w:tblGrid>
      <w:tr w:rsidR="00357394" w:rsidRPr="0078692B" w:rsidTr="00357394">
        <w:trPr>
          <w:trHeight w:val="1440"/>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83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FD1234">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5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49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2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9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rsidTr="00CE6F4B">
        <w:trPr>
          <w:trHeight w:val="300"/>
        </w:trPr>
        <w:tc>
          <w:tcPr>
            <w:tcW w:w="813"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CO.13</w:t>
            </w:r>
          </w:p>
        </w:tc>
        <w:tc>
          <w:tcPr>
            <w:tcW w:w="183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 xml:space="preserve">Całkowita długość </w:t>
            </w:r>
            <w:r w:rsidRPr="0078692B">
              <w:rPr>
                <w:rFonts w:ascii="Myriad Pro" w:eastAsia="Calibri" w:hAnsi="Myriad Pro"/>
                <w:sz w:val="18"/>
                <w:szCs w:val="18"/>
              </w:rPr>
              <w:lastRenderedPageBreak/>
              <w:t>nowych dróg (CI)</w:t>
            </w:r>
          </w:p>
        </w:tc>
        <w:tc>
          <w:tcPr>
            <w:tcW w:w="597"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lastRenderedPageBreak/>
              <w:t>km</w:t>
            </w:r>
          </w:p>
        </w:tc>
        <w:tc>
          <w:tcPr>
            <w:tcW w:w="109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 xml:space="preserve">słabiej </w:t>
            </w:r>
            <w:r w:rsidRPr="0078692B">
              <w:rPr>
                <w:rFonts w:ascii="Myriad Pro" w:hAnsi="Myriad Pro"/>
                <w:sz w:val="18"/>
                <w:szCs w:val="18"/>
                <w:lang w:eastAsia="en-GB"/>
              </w:rPr>
              <w:lastRenderedPageBreak/>
              <w:t>rozwinięty</w:t>
            </w:r>
          </w:p>
        </w:tc>
        <w:tc>
          <w:tcPr>
            <w:tcW w:w="1498"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lastRenderedPageBreak/>
              <w:t>5</w:t>
            </w:r>
          </w:p>
        </w:tc>
        <w:tc>
          <w:tcPr>
            <w:tcW w:w="12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893"/>
        </w:trPr>
        <w:tc>
          <w:tcPr>
            <w:tcW w:w="813"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CO.14</w:t>
            </w:r>
          </w:p>
        </w:tc>
        <w:tc>
          <w:tcPr>
            <w:tcW w:w="183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przebudowanych lub zmodernizowanych dróg (CI)</w:t>
            </w:r>
          </w:p>
        </w:tc>
        <w:tc>
          <w:tcPr>
            <w:tcW w:w="597"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9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498"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190</w:t>
            </w:r>
          </w:p>
        </w:tc>
        <w:tc>
          <w:tcPr>
            <w:tcW w:w="12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color w:val="FF0000"/>
          <w:sz w:val="24"/>
          <w:szCs w:val="20"/>
        </w:rPr>
        <w:sectPr w:rsidR="005F0AB4" w:rsidRPr="003031AC" w:rsidSect="00D04AA7">
          <w:headerReference w:type="default" r:id="rId58"/>
          <w:headerReference w:type="first" r:id="rId59"/>
          <w:pgSz w:w="11906" w:h="16838"/>
          <w:pgMar w:top="1417" w:right="1417" w:bottom="1417" w:left="1417" w:header="708" w:footer="708" w:gutter="0"/>
          <w:cols w:space="708"/>
          <w:docGrid w:linePitch="360"/>
        </w:sectPr>
      </w:pPr>
    </w:p>
    <w:p w:rsidR="005F0AB4" w:rsidRPr="003031AC" w:rsidRDefault="005F0AB4" w:rsidP="00AE27B8">
      <w:pPr>
        <w:pStyle w:val="Sekcja3"/>
      </w:pPr>
      <w:r w:rsidRPr="00CE6F4B">
        <w:rPr>
          <w:color w:val="7F7F7F" w:themeColor="text1" w:themeTint="80"/>
        </w:rPr>
        <w:lastRenderedPageBreak/>
        <w:t>2.A.4</w:t>
      </w:r>
      <w:r w:rsidR="00F57978">
        <w:rPr>
          <w:color w:val="7F7F7F" w:themeColor="text1" w:themeTint="80"/>
        </w:rPr>
        <w:t>.</w:t>
      </w:r>
      <w:r w:rsidRPr="003031AC">
        <w:t xml:space="preserve"> Priorytet inwestycyjny</w:t>
      </w:r>
    </w:p>
    <w:p w:rsidR="005F0AB4" w:rsidRPr="003031AC" w:rsidDel="00597CDF" w:rsidRDefault="005F0AB4" w:rsidP="00AE27B8">
      <w:pPr>
        <w:pStyle w:val="Priorytetinwestycyjny"/>
      </w:pPr>
      <w:bookmarkStart w:id="1078" w:name="_Toc508284552"/>
      <w:r w:rsidRPr="003031AC" w:rsidDel="00597CDF">
        <w:t>PRIORYTET INWESTYCYJNY 7</w:t>
      </w:r>
      <w:r w:rsidRPr="003031AC">
        <w:t>d</w:t>
      </w:r>
      <w:r w:rsidRPr="003031AC" w:rsidDel="00597CDF">
        <w:t xml:space="preserve">: Rozwój i rehabilitacja kompleksowych, wysokiej jakości i </w:t>
      </w:r>
      <w:proofErr w:type="spellStart"/>
      <w:r w:rsidRPr="003031AC" w:rsidDel="00597CDF">
        <w:t>interoperacyjnych</w:t>
      </w:r>
      <w:proofErr w:type="spellEnd"/>
      <w:r w:rsidRPr="003031AC" w:rsidDel="00597CDF">
        <w:t xml:space="preserve"> systemów transportu kolejowego oraz propagowanie działań służących zmniejszaniu hałasu</w:t>
      </w:r>
      <w:bookmarkEnd w:id="1078"/>
    </w:p>
    <w:p w:rsidR="005F0AB4" w:rsidRPr="003031AC" w:rsidRDefault="005F0AB4" w:rsidP="00AE27B8">
      <w:pPr>
        <w:pStyle w:val="Sekcja3"/>
      </w:pPr>
      <w:r w:rsidRPr="00CE6F4B">
        <w:rPr>
          <w:color w:val="7F7F7F" w:themeColor="text1" w:themeTint="80"/>
        </w:rPr>
        <w:t>2.A.5</w:t>
      </w:r>
      <w:r w:rsidR="00F57978">
        <w:rPr>
          <w:color w:val="7F7F7F" w:themeColor="text1" w:themeTint="80"/>
        </w:rPr>
        <w:t>.</w:t>
      </w:r>
      <w:r w:rsidRPr="003031AC">
        <w:t xml:space="preserve"> Cele szczegółowe priorytetu inwestycyjnego i oczekiwane rezultaty</w:t>
      </w:r>
    </w:p>
    <w:p w:rsidR="005F0AB4" w:rsidRDefault="005F0AB4" w:rsidP="00357394">
      <w:pPr>
        <w:pStyle w:val="Celszczegowy"/>
      </w:pPr>
      <w:r w:rsidRPr="003031AC" w:rsidDel="00597CDF">
        <w:rPr>
          <w:b/>
        </w:rPr>
        <w:t xml:space="preserve">Cel szczegółowy </w:t>
      </w:r>
      <w:r w:rsidRPr="003031AC">
        <w:rPr>
          <w:b/>
        </w:rPr>
        <w:t>2</w:t>
      </w:r>
      <w:r w:rsidRPr="003031AC" w:rsidDel="00597CDF">
        <w:rPr>
          <w:b/>
        </w:rPr>
        <w:t xml:space="preserve">: </w:t>
      </w:r>
      <w:r w:rsidRPr="003031AC">
        <w:t>Zwiększona dostępność kolejowa do stolicy województwa</w:t>
      </w:r>
    </w:p>
    <w:p w:rsidR="005F0AB4" w:rsidRDefault="005F0AB4" w:rsidP="00357394">
      <w:pPr>
        <w:pStyle w:val="Tekstgwny"/>
      </w:pPr>
      <w:r w:rsidRPr="003031AC" w:rsidDel="00597CDF">
        <w:t>W województwie</w:t>
      </w:r>
      <w:r w:rsidR="00F57978">
        <w:t>,</w:t>
      </w:r>
      <w:r w:rsidRPr="003031AC" w:rsidDel="00597CDF">
        <w:t xml:space="preserve"> po okresie ograniczania działalności kolejowej, znów notowany jest wzrost zainteresowani</w:t>
      </w:r>
      <w:r w:rsidR="00F57978">
        <w:t>a</w:t>
      </w:r>
      <w:r w:rsidRPr="003031AC" w:rsidDel="00597CDF">
        <w:t xml:space="preserve"> pasażerów tym środkiem transportu.</w:t>
      </w:r>
      <w:r w:rsidRPr="003031AC">
        <w:t xml:space="preserve"> Jest to szczególnie istotne z punktu widzenia dołączenia do węzłów sieci TEN-T obszarów marginalizowanych transportowo (tzw. </w:t>
      </w:r>
      <w:proofErr w:type="spellStart"/>
      <w:r w:rsidR="00F57978" w:rsidRPr="00357394">
        <w:rPr>
          <w:i/>
          <w:iCs/>
        </w:rPr>
        <w:t>s</w:t>
      </w:r>
      <w:r w:rsidRPr="00357394">
        <w:rPr>
          <w:i/>
          <w:iCs/>
        </w:rPr>
        <w:t>econdary</w:t>
      </w:r>
      <w:proofErr w:type="spellEnd"/>
      <w:r w:rsidR="00F57978" w:rsidRPr="00357394">
        <w:rPr>
          <w:i/>
          <w:iCs/>
        </w:rPr>
        <w:t xml:space="preserve"> </w:t>
      </w:r>
      <w:proofErr w:type="spellStart"/>
      <w:r w:rsidRPr="00357394">
        <w:rPr>
          <w:i/>
          <w:iCs/>
        </w:rPr>
        <w:t>connectivity</w:t>
      </w:r>
      <w:proofErr w:type="spellEnd"/>
      <w:r w:rsidRPr="003031AC">
        <w:t>).</w:t>
      </w:r>
      <w:r w:rsidRPr="003031AC" w:rsidDel="00597CDF">
        <w:t xml:space="preserve"> Doświadczenia perspektywy 2007-2013 pokazują dobre efekty ponownego uruchomienia części linii kolejowych oraz wiązania kolei z innymi środkami transportu</w:t>
      </w:r>
      <w:r w:rsidR="00F57978">
        <w:t>,</w:t>
      </w:r>
      <w:r w:rsidRPr="003031AC" w:rsidDel="00597CDF">
        <w:t xml:space="preserve"> w tym z transportem rowerowym</w:t>
      </w:r>
      <w:r w:rsidR="00F57978">
        <w:t>,</w:t>
      </w:r>
      <w:r w:rsidRPr="003031AC" w:rsidDel="00597CDF">
        <w:t xml:space="preserve"> poprzez rozbudow</w:t>
      </w:r>
      <w:r w:rsidR="00F57978">
        <w:t>ę</w:t>
      </w:r>
      <w:r w:rsidRPr="003031AC" w:rsidDel="00597CDF">
        <w:t xml:space="preserve"> infrastruktury park</w:t>
      </w:r>
      <w:r w:rsidR="00F57978">
        <w:t xml:space="preserve"> </w:t>
      </w:r>
      <w:r w:rsidRPr="003031AC" w:rsidDel="00597CDF">
        <w:t>&amp;</w:t>
      </w:r>
      <w:r w:rsidR="00F57978">
        <w:t xml:space="preserve"> </w:t>
      </w:r>
      <w:proofErr w:type="spellStart"/>
      <w:r w:rsidRPr="003031AC" w:rsidDel="00597CDF">
        <w:t>ride</w:t>
      </w:r>
      <w:proofErr w:type="spellEnd"/>
      <w:r w:rsidRPr="003031AC" w:rsidDel="00597CDF">
        <w:t xml:space="preserve"> i </w:t>
      </w:r>
      <w:proofErr w:type="spellStart"/>
      <w:r w:rsidRPr="003031AC" w:rsidDel="00597CDF">
        <w:t>bike</w:t>
      </w:r>
      <w:proofErr w:type="spellEnd"/>
      <w:r w:rsidR="00F57978">
        <w:t xml:space="preserve"> </w:t>
      </w:r>
      <w:r w:rsidRPr="003031AC" w:rsidDel="00597CDF">
        <w:t>&amp;</w:t>
      </w:r>
      <w:r w:rsidR="00F57978">
        <w:t xml:space="preserve"> </w:t>
      </w:r>
      <w:proofErr w:type="spellStart"/>
      <w:r w:rsidRPr="003031AC" w:rsidDel="00597CDF">
        <w:t>ride</w:t>
      </w:r>
      <w:proofErr w:type="spellEnd"/>
      <w:r w:rsidRPr="003031AC" w:rsidDel="00597CDF">
        <w:t xml:space="preserve">. Niedostateczny stan techniczny wielu odcinków regionalnych linii kolejowych oraz taboru kolejowego to jedna z istotnych barier rozwojowych województwa. Taka sytuacja ma m.in. niekorzystny wpływ na mobilność mieszkańców regionu, możliwość rozwoju poszczególnych jego obszarów, środowisko. Dla poprawy </w:t>
      </w:r>
      <w:r w:rsidR="00F57978">
        <w:t>tego stanu</w:t>
      </w:r>
      <w:r w:rsidRPr="003031AC" w:rsidDel="00597CDF">
        <w:t xml:space="preserve"> konieczne jest wsparcie dalszej modernizacji i rehabilitacji regionalnej lini</w:t>
      </w:r>
      <w:r w:rsidRPr="003031AC">
        <w:t>owej</w:t>
      </w:r>
      <w:r w:rsidRPr="003031AC" w:rsidDel="00597CDF">
        <w:t xml:space="preserve"> infrastruktury kolejowej, a także istniejącej infrastruktury dworcowej</w:t>
      </w:r>
      <w:r w:rsidR="00F57978">
        <w:t>,</w:t>
      </w:r>
      <w:r w:rsidRPr="003031AC" w:rsidDel="00597CDF">
        <w:t xml:space="preserve"> z uwzględnieniem potrzeb osób o ograniczonej możliwości poruszania się. Kolejnym obszarem jest zakup i modernizacja taboru kolejowego do obsługi połączeń regionalnych. Tego typu działania powodują wzrost atrakcyjności kolei jako środka transportu zarówno w kontekście codziennych dojazdów do pracy</w:t>
      </w:r>
      <w:r w:rsidR="00F57978">
        <w:t>,</w:t>
      </w:r>
      <w:r w:rsidRPr="003031AC" w:rsidDel="00597CDF">
        <w:t xml:space="preserve"> jak i w odniesieniu do turystycznego wykorzystania, szczególnie weekendowego.</w:t>
      </w:r>
    </w:p>
    <w:p w:rsidR="005F0AB4" w:rsidRPr="003031AC" w:rsidDel="00597CDF" w:rsidRDefault="005F0AB4" w:rsidP="00357394">
      <w:pPr>
        <w:pStyle w:val="Tekstgwny"/>
      </w:pPr>
      <w:r w:rsidRPr="003031AC" w:rsidDel="00597CDF">
        <w:t>Podniesienie komfortu podróży oraz skrócenie czasów przejazdu powoduje zastępowanie</w:t>
      </w:r>
      <w:r w:rsidR="00F57978">
        <w:t xml:space="preserve"> transportu samochodowego –</w:t>
      </w:r>
      <w:r w:rsidRPr="003031AC" w:rsidDel="00597CDF">
        <w:t xml:space="preserve"> przede wszystkim indywidualnego </w:t>
      </w:r>
      <w:r w:rsidR="00F57978">
        <w:t xml:space="preserve">– </w:t>
      </w:r>
      <w:r w:rsidRPr="003031AC" w:rsidDel="00597CDF">
        <w:t>transportem kolejowym</w:t>
      </w:r>
      <w:r w:rsidR="00F57978">
        <w:t>,</w:t>
      </w:r>
      <w:r w:rsidRPr="003031AC" w:rsidDel="00597CDF">
        <w:t xml:space="preserve"> co przekłada się na zmniejszenie presji środowiskowej transportu.</w:t>
      </w:r>
    </w:p>
    <w:p w:rsidR="005F0AB4" w:rsidRPr="003031AC" w:rsidDel="00597CDF" w:rsidRDefault="005F0AB4" w:rsidP="00357394">
      <w:pPr>
        <w:pStyle w:val="Tekstgwny"/>
      </w:pPr>
      <w:r w:rsidRPr="003031AC" w:rsidDel="00597CDF">
        <w:t xml:space="preserve">Oczekiwaną zmianą jest zmniejszenie lub zatrzymanie wzrostu </w:t>
      </w:r>
      <w:r w:rsidR="00F57978">
        <w:t>liczby</w:t>
      </w:r>
      <w:r w:rsidR="00F57978" w:rsidRPr="003031AC" w:rsidDel="00597CDF">
        <w:t xml:space="preserve"> </w:t>
      </w:r>
      <w:r w:rsidRPr="003031AC" w:rsidDel="00597CDF">
        <w:t>samochodowych podróży indywidualnych na rzecz transportu kolejowego. Przekłada się to także na większą rentowność przewoźnika i operatora systemu kolejowego.</w:t>
      </w:r>
    </w:p>
    <w:p w:rsidR="005F0AB4" w:rsidRDefault="005F0AB4" w:rsidP="00B34063">
      <w:pPr>
        <w:pStyle w:val="Tytutabeli"/>
        <w:rPr>
          <w:i/>
        </w:rPr>
      </w:pPr>
      <w:r w:rsidRPr="003031AC" w:rsidDel="00597CDF">
        <w:t>Tabela 3</w:t>
      </w:r>
      <w:r w:rsidR="00F57978">
        <w:t>.</w:t>
      </w:r>
      <w:r w:rsidRPr="003031AC" w:rsidDel="00597CDF">
        <w:t xml:space="preserve"> Specyficzne dla programu wskaźniki rezultatu w</w:t>
      </w:r>
      <w:r w:rsidR="00404574">
        <w:t> </w:t>
      </w:r>
      <w:r w:rsidRPr="003031AC" w:rsidDel="00597CDF">
        <w:t>podziale na poszczególne cele (w odniesieniu do EFRR i</w:t>
      </w:r>
      <w:r w:rsidR="00404574">
        <w:t> </w:t>
      </w:r>
      <w:r w:rsidRPr="003031AC" w:rsidDel="00597CDF">
        <w:t>Funduszu Spójności)</w:t>
      </w:r>
    </w:p>
    <w:tbl>
      <w:tblPr>
        <w:tblW w:w="4903" w:type="pct"/>
        <w:tblInd w:w="57" w:type="dxa"/>
        <w:tblLayout w:type="fixed"/>
        <w:tblCellMar>
          <w:left w:w="113" w:type="dxa"/>
          <w:right w:w="113" w:type="dxa"/>
        </w:tblCellMar>
        <w:tblLook w:val="04A0" w:firstRow="1" w:lastRow="0" w:firstColumn="1" w:lastColumn="0" w:noHBand="0" w:noVBand="1"/>
      </w:tblPr>
      <w:tblGrid>
        <w:gridCol w:w="765"/>
        <w:gridCol w:w="1388"/>
        <w:gridCol w:w="1156"/>
        <w:gridCol w:w="1148"/>
        <w:gridCol w:w="1012"/>
        <w:gridCol w:w="724"/>
        <w:gridCol w:w="1012"/>
        <w:gridCol w:w="697"/>
        <w:gridCol w:w="1214"/>
      </w:tblGrid>
      <w:tr w:rsidR="00431E13" w:rsidRPr="0078692B" w:rsidDel="00597CDF" w:rsidTr="00A15F4B">
        <w:trPr>
          <w:trHeight w:val="1567"/>
        </w:trPr>
        <w:tc>
          <w:tcPr>
            <w:tcW w:w="7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Lp.</w:t>
            </w:r>
          </w:p>
        </w:tc>
        <w:tc>
          <w:tcPr>
            <w:tcW w:w="13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Wskaźnik</w:t>
            </w:r>
          </w:p>
        </w:tc>
        <w:tc>
          <w:tcPr>
            <w:tcW w:w="11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332B5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Jednostka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pomiaru</w:t>
            </w:r>
          </w:p>
        </w:tc>
        <w:tc>
          <w:tcPr>
            <w:tcW w:w="11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Kategoria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regionu</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bazowa</w:t>
            </w:r>
          </w:p>
        </w:tc>
        <w:tc>
          <w:tcPr>
            <w:tcW w:w="7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Rok bazowy</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docelowa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(2023)</w:t>
            </w:r>
          </w:p>
        </w:tc>
        <w:tc>
          <w:tcPr>
            <w:tcW w:w="6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Źródło</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danych</w:t>
            </w:r>
          </w:p>
        </w:tc>
        <w:tc>
          <w:tcPr>
            <w:tcW w:w="12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431E13">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Częstotliwość pomiaru</w:t>
            </w:r>
          </w:p>
        </w:tc>
      </w:tr>
      <w:tr w:rsidR="00431E13" w:rsidRPr="0078692B" w:rsidDel="00597CDF" w:rsidTr="00A15F4B">
        <w:trPr>
          <w:trHeight w:val="387"/>
        </w:trPr>
        <w:tc>
          <w:tcPr>
            <w:tcW w:w="765" w:type="dxa"/>
            <w:tcBorders>
              <w:top w:val="single" w:sz="4" w:space="0" w:color="auto"/>
              <w:left w:val="single" w:sz="4" w:space="0" w:color="auto"/>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R.21</w:t>
            </w:r>
          </w:p>
        </w:tc>
        <w:tc>
          <w:tcPr>
            <w:tcW w:w="1388"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WMDT</w:t>
            </w:r>
            <w:r w:rsidR="007D2EC5" w:rsidRPr="0078692B">
              <w:rPr>
                <w:rFonts w:ascii="Myriad Pro" w:eastAsia="Calibri" w:hAnsi="Myriad Pro" w:cs="Times New Roman"/>
                <w:sz w:val="18"/>
                <w:szCs w:val="18"/>
                <w:lang w:eastAsia="pl-PL"/>
              </w:rPr>
              <w:t xml:space="preserve"> –</w:t>
            </w:r>
            <w:r w:rsidRPr="0078692B">
              <w:rPr>
                <w:rFonts w:ascii="Myriad Pro" w:eastAsia="Calibri" w:hAnsi="Myriad Pro" w:cs="Times New Roman"/>
                <w:sz w:val="18"/>
                <w:szCs w:val="18"/>
                <w:lang w:eastAsia="pl-PL"/>
              </w:rPr>
              <w:t xml:space="preserve"> transport kolejowy</w:t>
            </w:r>
          </w:p>
        </w:tc>
        <w:tc>
          <w:tcPr>
            <w:tcW w:w="115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1148"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sidDel="00597CDF">
              <w:rPr>
                <w:rFonts w:ascii="Myriad Pro" w:eastAsia="Times New Roman" w:hAnsi="Myriad Pro" w:cs="Calibri"/>
                <w:color w:val="000000"/>
                <w:sz w:val="18"/>
                <w:szCs w:val="18"/>
                <w:lang w:eastAsia="pl-PL"/>
              </w:rPr>
              <w:t>słabiej rozwinięty</w:t>
            </w:r>
          </w:p>
        </w:tc>
        <w:tc>
          <w:tcPr>
            <w:tcW w:w="1012" w:type="dxa"/>
            <w:tcBorders>
              <w:top w:val="single" w:sz="4" w:space="0" w:color="auto"/>
              <w:left w:val="nil"/>
              <w:bottom w:val="single" w:sz="4" w:space="0" w:color="auto"/>
              <w:right w:val="single" w:sz="4" w:space="0" w:color="auto"/>
            </w:tcBorders>
            <w:shd w:val="clear" w:color="auto" w:fill="auto"/>
            <w:noWrap/>
          </w:tcPr>
          <w:p w:rsidR="005F0AB4" w:rsidRPr="0078692B" w:rsidRDefault="009526C4" w:rsidP="00357394">
            <w:pPr>
              <w:spacing w:after="0"/>
              <w:rPr>
                <w:rFonts w:ascii="Myriad Pro" w:eastAsia="Calibri" w:hAnsi="Myriad Pro" w:cs="Times New Roman"/>
                <w:b/>
                <w:sz w:val="18"/>
                <w:szCs w:val="18"/>
                <w:lang w:eastAsia="pl-PL"/>
              </w:rPr>
            </w:pPr>
            <w:r>
              <w:rPr>
                <w:rFonts w:ascii="Myriad Pro" w:eastAsia="Calibri" w:hAnsi="Myriad Pro" w:cs="Times New Roman"/>
                <w:sz w:val="18"/>
                <w:szCs w:val="18"/>
                <w:lang w:eastAsia="pl-PL"/>
              </w:rPr>
              <w:t>11,5411</w:t>
            </w:r>
          </w:p>
        </w:tc>
        <w:tc>
          <w:tcPr>
            <w:tcW w:w="724"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Calibri" w:hAnsi="Myriad Pro" w:cs="Times New Roman"/>
                <w:b/>
                <w:sz w:val="18"/>
                <w:szCs w:val="18"/>
                <w:lang w:eastAsia="pl-PL"/>
              </w:rPr>
            </w:pPr>
            <w:r w:rsidRPr="0078692B" w:rsidDel="00597CDF">
              <w:rPr>
                <w:rFonts w:ascii="Myriad Pro" w:eastAsia="Calibri" w:hAnsi="Myriad Pro" w:cs="Times New Roman"/>
                <w:sz w:val="18"/>
                <w:szCs w:val="18"/>
                <w:lang w:eastAsia="pl-PL"/>
              </w:rPr>
              <w:t>201</w:t>
            </w:r>
            <w:r w:rsidRPr="0078692B">
              <w:rPr>
                <w:rFonts w:ascii="Myriad Pro" w:eastAsia="Calibri" w:hAnsi="Myriad Pro" w:cs="Times New Roman"/>
                <w:sz w:val="18"/>
                <w:szCs w:val="18"/>
                <w:lang w:eastAsia="pl-PL"/>
              </w:rPr>
              <w:t>3</w:t>
            </w:r>
          </w:p>
        </w:tc>
        <w:tc>
          <w:tcPr>
            <w:tcW w:w="1012"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17,3165</w:t>
            </w:r>
          </w:p>
        </w:tc>
        <w:tc>
          <w:tcPr>
            <w:tcW w:w="6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14"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404574"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 xml:space="preserve">co </w:t>
            </w:r>
            <w:r w:rsidR="00431E13" w:rsidRPr="0078692B">
              <w:rPr>
                <w:rFonts w:ascii="Myriad Pro" w:eastAsia="Times New Roman" w:hAnsi="Myriad Pro" w:cs="Calibri"/>
                <w:color w:val="000000"/>
                <w:sz w:val="18"/>
                <w:szCs w:val="18"/>
                <w:lang w:eastAsia="pl-PL"/>
              </w:rPr>
              <w:br/>
            </w:r>
            <w:r w:rsidRPr="0078692B">
              <w:rPr>
                <w:rFonts w:ascii="Myriad Pro" w:eastAsia="Times New Roman" w:hAnsi="Myriad Pro" w:cs="Calibri"/>
                <w:color w:val="000000"/>
                <w:sz w:val="18"/>
                <w:szCs w:val="18"/>
                <w:lang w:eastAsia="pl-PL"/>
              </w:rPr>
              <w:t>2-3 lata</w:t>
            </w:r>
          </w:p>
        </w:tc>
      </w:tr>
    </w:tbl>
    <w:p w:rsidR="00404574" w:rsidRDefault="00404574" w:rsidP="00357394">
      <w:pPr>
        <w:pStyle w:val="Tekstgwny"/>
      </w:pPr>
    </w:p>
    <w:p w:rsidR="005F0AB4" w:rsidRDefault="005F0AB4" w:rsidP="00AE27B8">
      <w:pPr>
        <w:pStyle w:val="Sekcja3"/>
      </w:pPr>
      <w:r w:rsidRPr="00CE6F4B">
        <w:rPr>
          <w:color w:val="7F7F7F" w:themeColor="text1" w:themeTint="80"/>
        </w:rPr>
        <w:lastRenderedPageBreak/>
        <w:t>2.A.6</w:t>
      </w:r>
      <w:r w:rsidR="00404574">
        <w:rPr>
          <w:color w:val="7F7F7F" w:themeColor="text1" w:themeTint="80"/>
        </w:rPr>
        <w:t>.</w:t>
      </w:r>
      <w:r w:rsidRPr="003031AC">
        <w:t xml:space="preserve"> Przedsięwzięcie, które ma zostać objęte wsparciem w</w:t>
      </w:r>
      <w:r w:rsidR="00404574">
        <w:t> </w:t>
      </w:r>
      <w:r w:rsidRPr="003031AC">
        <w:t>ramach priorytetu inwestycyjnego</w:t>
      </w:r>
    </w:p>
    <w:p w:rsidR="005F0AB4" w:rsidRDefault="005F0AB4" w:rsidP="00AE27B8">
      <w:pPr>
        <w:pStyle w:val="Sekcja4"/>
      </w:pPr>
      <w:r w:rsidRPr="00CE6F4B">
        <w:rPr>
          <w:color w:val="7F7F7F" w:themeColor="text1" w:themeTint="80"/>
        </w:rPr>
        <w:t>2.A.6.1</w:t>
      </w:r>
      <w:r w:rsidR="00404574">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Default="005F0AB4" w:rsidP="00357394">
      <w:pPr>
        <w:pStyle w:val="Nagwektypuprojektu"/>
      </w:pPr>
      <w:r w:rsidRPr="003031AC" w:rsidDel="00597CDF">
        <w:t>Typy projektów:</w:t>
      </w:r>
    </w:p>
    <w:p w:rsidR="003918FF" w:rsidRDefault="005F0AB4" w:rsidP="00BE461D">
      <w:pPr>
        <w:pStyle w:val="Typprojektu"/>
        <w:numPr>
          <w:ilvl w:val="0"/>
          <w:numId w:val="188"/>
        </w:numPr>
      </w:pPr>
      <w:r w:rsidRPr="003031AC" w:rsidDel="00597CDF">
        <w:t>Budowa, przebudowa</w:t>
      </w:r>
      <w:r w:rsidR="00404574">
        <w:t xml:space="preserve"> </w:t>
      </w:r>
      <w:r w:rsidRPr="003031AC" w:rsidDel="00597CDF">
        <w:t>i</w:t>
      </w:r>
      <w:r w:rsidR="00404574">
        <w:t xml:space="preserve"> </w:t>
      </w:r>
      <w:r w:rsidRPr="003031AC" w:rsidDel="00597CDF">
        <w:t>rehabilitacja</w:t>
      </w:r>
      <w:r w:rsidR="00404574">
        <w:t xml:space="preserve"> </w:t>
      </w:r>
      <w:r w:rsidRPr="003031AC" w:rsidDel="00597CDF">
        <w:t>regionalnych linii kolejowych</w:t>
      </w:r>
      <w:r w:rsidR="00404574">
        <w:t xml:space="preserve"> </w:t>
      </w:r>
      <w:r w:rsidRPr="003031AC" w:rsidDel="00597CDF">
        <w:t>oraz</w:t>
      </w:r>
      <w:r w:rsidR="00384F4E">
        <w:t xml:space="preserve"> i</w:t>
      </w:r>
      <w:r w:rsidRPr="003031AC" w:rsidDel="00597CDF">
        <w:t>nfrastruktury</w:t>
      </w:r>
      <w:r w:rsidR="00404574">
        <w:t xml:space="preserve"> </w:t>
      </w:r>
      <w:r w:rsidRPr="003031AC" w:rsidDel="00597CDF">
        <w:t>dworcowej</w:t>
      </w:r>
    </w:p>
    <w:p w:rsidR="005F0AB4" w:rsidRDefault="005F0AB4" w:rsidP="00357394">
      <w:pPr>
        <w:pStyle w:val="Tekstgwny"/>
      </w:pPr>
      <w:r w:rsidRPr="003031AC">
        <w:t>Projekty będą nastawione na rozwój połączeń obszarów wykluczonych z</w:t>
      </w:r>
      <w:r w:rsidR="00404574">
        <w:t> </w:t>
      </w:r>
      <w:r w:rsidRPr="003031AC">
        <w:t xml:space="preserve">siecią TEN-T (tzw. </w:t>
      </w:r>
      <w:proofErr w:type="spellStart"/>
      <w:r w:rsidR="00404574" w:rsidRPr="00357394">
        <w:rPr>
          <w:i/>
          <w:iCs/>
        </w:rPr>
        <w:t>s</w:t>
      </w:r>
      <w:r w:rsidRPr="00357394">
        <w:rPr>
          <w:i/>
          <w:iCs/>
        </w:rPr>
        <w:t>econdary</w:t>
      </w:r>
      <w:proofErr w:type="spellEnd"/>
      <w:r w:rsidR="00404574" w:rsidRPr="00357394">
        <w:rPr>
          <w:i/>
          <w:iCs/>
        </w:rPr>
        <w:t xml:space="preserve"> </w:t>
      </w:r>
      <w:proofErr w:type="spellStart"/>
      <w:r w:rsidRPr="00357394">
        <w:rPr>
          <w:i/>
          <w:iCs/>
        </w:rPr>
        <w:t>connectivity</w:t>
      </w:r>
      <w:proofErr w:type="spellEnd"/>
      <w:r w:rsidRPr="003031AC">
        <w:t xml:space="preserve">). </w:t>
      </w:r>
      <w:r w:rsidRPr="003031AC" w:rsidDel="00597CDF">
        <w:t xml:space="preserve">Aby zwiększyć konkurencyjność transportu kolejowego </w:t>
      </w:r>
      <w:r w:rsidR="00395295">
        <w:t>w stosunku do</w:t>
      </w:r>
      <w:r w:rsidR="00395295" w:rsidRPr="003031AC" w:rsidDel="00597CDF">
        <w:t xml:space="preserve"> </w:t>
      </w:r>
      <w:r w:rsidRPr="003031AC" w:rsidDel="00597CDF">
        <w:t>transportu drogowego</w:t>
      </w:r>
      <w:r w:rsidR="00395295">
        <w:t>,</w:t>
      </w:r>
      <w:r w:rsidRPr="003031AC" w:rsidDel="00597CDF">
        <w:t xml:space="preserve"> konieczn</w:t>
      </w:r>
      <w:r w:rsidR="00395295">
        <w:t>y</w:t>
      </w:r>
      <w:r w:rsidRPr="003031AC" w:rsidDel="00597CDF">
        <w:t xml:space="preserve"> jest </w:t>
      </w:r>
      <w:r w:rsidR="00395295">
        <w:t xml:space="preserve">wzrost </w:t>
      </w:r>
      <w:r w:rsidRPr="003031AC" w:rsidDel="00597CDF">
        <w:t>średnich prędkości pociągów</w:t>
      </w:r>
      <w:r w:rsidR="00395295">
        <w:t xml:space="preserve"> </w:t>
      </w:r>
      <w:r w:rsidRPr="003031AC" w:rsidDel="00597CDF">
        <w:t xml:space="preserve">na tych liniach. </w:t>
      </w:r>
      <w:r w:rsidRPr="003031AC">
        <w:t xml:space="preserve">Możliwa będzie rewitalizacja sieci kolejowej i infrastruktury dworcowej o znaczeniu regionalnym. </w:t>
      </w:r>
      <w:r w:rsidR="00395295">
        <w:t>Działania p</w:t>
      </w:r>
      <w:r w:rsidRPr="003031AC">
        <w:t xml:space="preserve">rzewidziane do realizacji w ramach wspomnianej rewitalizacji będą kompleksowe, skutkujące długotrwałą poprawą stanu technicznego oraz dostosowujące infrastrukturę do potrzeb rynku przewoźników (np. wzrost dopuszczalnych nacisków na oś, modernizacja peronów) oraz pasażerów (dostosowanie do potrzeb osób </w:t>
      </w:r>
      <w:r w:rsidR="000C32DF">
        <w:t>z niepełnosprawnościami</w:t>
      </w:r>
      <w:r w:rsidRPr="003031AC">
        <w:t>).</w:t>
      </w:r>
      <w:r w:rsidR="00395295">
        <w:t xml:space="preserve"> </w:t>
      </w:r>
      <w:r w:rsidRPr="003031AC">
        <w:t>Inwestycje te nie będą obejmowały prac remontowych, jak również nie będą dotyczyły bieżącego utrzymania infrastruktury</w:t>
      </w:r>
      <w:r w:rsidRPr="003031AC" w:rsidDel="00597CDF">
        <w:t>. Re</w:t>
      </w:r>
      <w:r w:rsidRPr="003031AC">
        <w:t xml:space="preserve">witalizacja </w:t>
      </w:r>
      <w:r w:rsidRPr="003031AC" w:rsidDel="00597CDF">
        <w:t xml:space="preserve">linii pozwoli na przywrócenie im wartości użytkowych </w:t>
      </w:r>
      <w:r w:rsidR="00395295">
        <w:t xml:space="preserve">w miejscach, </w:t>
      </w:r>
      <w:r w:rsidRPr="003031AC" w:rsidDel="00597CDF">
        <w:t>gdzie linie zatraciły swoje parametry. Na skrzyżowaniach mniej uczęszczanych szlaków kolejowych z drogami o</w:t>
      </w:r>
      <w:r w:rsidR="00395295">
        <w:t> </w:t>
      </w:r>
      <w:r w:rsidRPr="003031AC" w:rsidDel="00597CDF">
        <w:t>mniejszym natężeniu ruchu planowane są działania modernizacyjne w</w:t>
      </w:r>
      <w:r w:rsidR="00395295">
        <w:t> </w:t>
      </w:r>
      <w:r w:rsidRPr="003031AC" w:rsidDel="00597CDF">
        <w:t xml:space="preserve">obrębie przejazdów kolejowych oraz ich wyposażenie w nowoczesne urządzenia sygnalizacyjne. </w:t>
      </w:r>
      <w:r w:rsidRPr="003031AC">
        <w:t xml:space="preserve">W przypadku planowanego użycia systemów zarządzania ruchem kolejowym będzie dopuszczona wyłącznie instalacja </w:t>
      </w:r>
      <w:r w:rsidR="00395295">
        <w:t>E</w:t>
      </w:r>
      <w:r w:rsidRPr="003031AC">
        <w:t xml:space="preserve">uropejskiego </w:t>
      </w:r>
      <w:r w:rsidR="00395295">
        <w:t>S</w:t>
      </w:r>
      <w:r w:rsidRPr="003031AC">
        <w:t xml:space="preserve">ystemu </w:t>
      </w:r>
      <w:r w:rsidR="00395295">
        <w:t>Z</w:t>
      </w:r>
      <w:r w:rsidRPr="003031AC">
        <w:t xml:space="preserve">arządzania </w:t>
      </w:r>
      <w:r w:rsidR="00395295">
        <w:t>R</w:t>
      </w:r>
      <w:r w:rsidRPr="003031AC">
        <w:t xml:space="preserve">uchem </w:t>
      </w:r>
      <w:r w:rsidR="00395295">
        <w:t>K</w:t>
      </w:r>
      <w:r w:rsidRPr="003031AC">
        <w:t>olejowym (ERTMS)</w:t>
      </w:r>
      <w:r w:rsidR="00395295">
        <w:t>,</w:t>
      </w:r>
      <w:r w:rsidRPr="003031AC">
        <w:t xml:space="preserve"> </w:t>
      </w:r>
      <w:r w:rsidR="00395295">
        <w:t>k</w:t>
      </w:r>
      <w:r w:rsidRPr="003031AC">
        <w:t>tóry</w:t>
      </w:r>
      <w:r w:rsidR="00395295">
        <w:t xml:space="preserve"> </w:t>
      </w:r>
      <w:r w:rsidRPr="003031AC" w:rsidDel="00597CDF">
        <w:t xml:space="preserve">uzupełniając infrastrukturę torową, pozwala na znaczne </w:t>
      </w:r>
      <w:r w:rsidR="00395295">
        <w:t>poprawienie</w:t>
      </w:r>
      <w:r w:rsidR="00395295" w:rsidRPr="003031AC" w:rsidDel="00597CDF">
        <w:t xml:space="preserve"> </w:t>
      </w:r>
      <w:r w:rsidRPr="003031AC" w:rsidDel="00597CDF">
        <w:t xml:space="preserve">bezpieczeństwa ruchu, </w:t>
      </w:r>
      <w:r w:rsidRPr="003031AC">
        <w:t xml:space="preserve">a </w:t>
      </w:r>
      <w:r w:rsidRPr="003031AC" w:rsidDel="00597CDF">
        <w:t>co</w:t>
      </w:r>
      <w:r w:rsidRPr="003031AC">
        <w:t xml:space="preserve"> za tym idzie</w:t>
      </w:r>
      <w:r w:rsidRPr="003031AC" w:rsidDel="00597CDF">
        <w:t xml:space="preserve"> </w:t>
      </w:r>
      <w:r w:rsidR="00395295">
        <w:t xml:space="preserve">– </w:t>
      </w:r>
      <w:r w:rsidRPr="003031AC" w:rsidDel="00597CDF">
        <w:t xml:space="preserve">na </w:t>
      </w:r>
      <w:r w:rsidR="00395295">
        <w:t xml:space="preserve">wzrost </w:t>
      </w:r>
      <w:r w:rsidRPr="003031AC" w:rsidDel="00597CDF">
        <w:t>średniej prędkości pociągów. Przebudowa lub zmiana sposobu użytkowania budynków dworcowych podniesie atrakcyjność korzystania z infrastruktury i zwiększy rentowność systemu</w:t>
      </w:r>
      <w:r w:rsidR="00DB64D9">
        <w:t xml:space="preserve"> kolejowego</w:t>
      </w:r>
      <w:r w:rsidRPr="003031AC" w:rsidDel="00597CDF">
        <w:t>. Dworce będą mogły stać się centrami przesiadkowymi lub miejscami integracji różnych rodzajów transportu z</w:t>
      </w:r>
      <w:r w:rsidR="00395295">
        <w:t> </w:t>
      </w:r>
      <w:r w:rsidRPr="003031AC" w:rsidDel="00597CDF">
        <w:t>koleją.</w:t>
      </w:r>
    </w:p>
    <w:p w:rsidR="005F0AB4" w:rsidRPr="003031AC" w:rsidDel="00597CDF" w:rsidRDefault="005F0AB4" w:rsidP="00357394">
      <w:pPr>
        <w:pStyle w:val="Typprojektu"/>
      </w:pPr>
      <w:r w:rsidRPr="003031AC" w:rsidDel="00597CDF">
        <w:t>Zakup i modernizacja taboru kolejowego na potrzeby przewozów regionalnych</w:t>
      </w:r>
    </w:p>
    <w:p w:rsidR="005F0AB4" w:rsidRDefault="005F0AB4" w:rsidP="00357394">
      <w:pPr>
        <w:pStyle w:val="Tekstgwny"/>
      </w:pPr>
      <w:r w:rsidRPr="003031AC" w:rsidDel="00597CDF">
        <w:t xml:space="preserve">Nowoczesny i komfortowy tabor kolejowy z jednej strony zachęca do rezygnacji z indywidualnych środków transportu, </w:t>
      </w:r>
      <w:r w:rsidR="00462EDE">
        <w:t xml:space="preserve">a </w:t>
      </w:r>
      <w:r w:rsidRPr="003031AC" w:rsidDel="00597CDF">
        <w:t>z drugiej jest tańszy w</w:t>
      </w:r>
      <w:r w:rsidR="00462EDE">
        <w:t> </w:t>
      </w:r>
      <w:r w:rsidRPr="003031AC" w:rsidDel="00597CDF">
        <w:t>eksploatacji</w:t>
      </w:r>
      <w:r w:rsidR="00462EDE">
        <w:t>,</w:t>
      </w:r>
      <w:r w:rsidRPr="003031AC" w:rsidDel="00597CDF">
        <w:t xml:space="preserve"> co zwiększa rentowność przewozów regionalnych.</w:t>
      </w:r>
    </w:p>
    <w:p w:rsidR="003918FF" w:rsidRDefault="00DB46AC" w:rsidP="00BE461D">
      <w:pPr>
        <w:pStyle w:val="Typprojektu"/>
      </w:pPr>
      <w:r>
        <w:t>Przygotowanie przedprojektowej i projektowej dokumentacji kolejowej infrastruktury technicznej</w:t>
      </w:r>
    </w:p>
    <w:p w:rsidR="003918FF" w:rsidRDefault="00DB46AC" w:rsidP="00BE461D">
      <w:pPr>
        <w:pStyle w:val="Typprojektu"/>
        <w:numPr>
          <w:ilvl w:val="0"/>
          <w:numId w:val="0"/>
        </w:numPr>
      </w:pPr>
      <w:r w:rsidRPr="009B031A">
        <w:t xml:space="preserve">Przygotowanie dokumentacji przedprojektowej i projektowej kolejowej infrastruktury technicznej pozwoli na przyspieszenie prac nad opracowaniem optymalnych rozwiązań w </w:t>
      </w:r>
      <w:r w:rsidRPr="009B031A">
        <w:lastRenderedPageBreak/>
        <w:t>zakresie modernizacji linii kolejowych. Dzięki temu osiągnięty zostanie lepszy poziom przygotowania projektów. Projekty polegające na budowie przebudowie kolejowej infrastruktury technicznej są to przedsięwzięcia wieloletnie. Ich realizacja może wykroczyć poza horyzont czasowy obecnej perspektywy finansowej 2014-2020. Wcześniejsze opracowanie dokumentacji przedprojektowej i</w:t>
      </w:r>
      <w:r>
        <w:t xml:space="preserve"> projektowej pozwoli na bardziej aktywne przygotowanie do realizacji nowych projektów z zakresu kolejowej infrastruktury technicznej.</w:t>
      </w:r>
    </w:p>
    <w:p w:rsidR="00DB46AC" w:rsidRPr="003031AC" w:rsidDel="00597CDF" w:rsidRDefault="00DB46AC" w:rsidP="00357394">
      <w:pPr>
        <w:pStyle w:val="Tekstgwny"/>
      </w:pPr>
    </w:p>
    <w:p w:rsidR="005F0AB4" w:rsidRPr="003031AC" w:rsidDel="00597CDF" w:rsidRDefault="005F0AB4" w:rsidP="00357394">
      <w:pPr>
        <w:pStyle w:val="Odstp"/>
      </w:pPr>
      <w:r w:rsidRPr="003031AC" w:rsidDel="00597CDF">
        <w:rPr>
          <w:b/>
        </w:rPr>
        <w:t>Grupy docelowe</w:t>
      </w:r>
      <w:r w:rsidRPr="00357394" w:rsidDel="00597CDF">
        <w:rPr>
          <w:b/>
          <w:bCs/>
        </w:rPr>
        <w:t>:</w:t>
      </w:r>
      <w:r w:rsidRPr="003031AC" w:rsidDel="00597CDF">
        <w:t xml:space="preserve"> mieszkańcy województwa zachodniopomorskiego oraz mieszkańcy województw ościennych</w:t>
      </w:r>
    </w:p>
    <w:p w:rsidR="005F0AB4" w:rsidRPr="003031AC" w:rsidDel="00597CDF" w:rsidRDefault="005F0AB4" w:rsidP="00357394">
      <w:pPr>
        <w:pStyle w:val="Odstp"/>
        <w:rPr>
          <w:szCs w:val="20"/>
        </w:rPr>
      </w:pPr>
      <w:r w:rsidRPr="003031AC" w:rsidDel="00597CDF">
        <w:rPr>
          <w:b/>
          <w:szCs w:val="20"/>
        </w:rPr>
        <w:t>Typy beneficjentów</w:t>
      </w:r>
      <w:r w:rsidRPr="00357394" w:rsidDel="00597CDF">
        <w:rPr>
          <w:b/>
          <w:bCs/>
          <w:szCs w:val="20"/>
        </w:rPr>
        <w:t>:</w:t>
      </w:r>
      <w:r w:rsidRPr="003031AC" w:rsidDel="00597CDF">
        <w:rPr>
          <w:szCs w:val="20"/>
        </w:rPr>
        <w:t xml:space="preserve"> </w:t>
      </w:r>
      <w:r w:rsidRPr="003031AC" w:rsidDel="00597CDF">
        <w:t>zarządcy</w:t>
      </w:r>
      <w:r w:rsidR="00462EDE">
        <w:t xml:space="preserve"> </w:t>
      </w:r>
      <w:r w:rsidRPr="003031AC" w:rsidDel="00597CDF">
        <w:t>infrastruktury kolejowej, przedsiębiorstwa, jednostki samorządu terytorialnego i ich związki i</w:t>
      </w:r>
      <w:r w:rsidR="00462EDE">
        <w:t> </w:t>
      </w:r>
      <w:r w:rsidRPr="003031AC" w:rsidDel="00597CDF">
        <w:t>stowarzyszenia</w:t>
      </w:r>
    </w:p>
    <w:p w:rsidR="005F0AB4" w:rsidRPr="003031AC" w:rsidRDefault="005F0AB4" w:rsidP="00357394">
      <w:pPr>
        <w:pStyle w:val="Odstp"/>
      </w:pPr>
      <w:r w:rsidRPr="003031AC" w:rsidDel="00597CDF">
        <w:rPr>
          <w:b/>
        </w:rPr>
        <w:t>Terytorialny obszar realizacji</w:t>
      </w:r>
      <w:r w:rsidRPr="00357394" w:rsidDel="00597CDF">
        <w:rPr>
          <w:b/>
          <w:bCs/>
        </w:rPr>
        <w:t>:</w:t>
      </w:r>
      <w:r w:rsidRPr="003031AC" w:rsidDel="00597CDF">
        <w:t xml:space="preserve"> obszar województwa zachodniopomorskiego</w:t>
      </w:r>
    </w:p>
    <w:p w:rsidR="005F0AB4" w:rsidRPr="003031AC" w:rsidDel="00597CDF" w:rsidRDefault="005F0AB4" w:rsidP="00357394">
      <w:pPr>
        <w:pStyle w:val="Tekstgwny"/>
      </w:pPr>
      <w:r w:rsidRPr="003031AC">
        <w:t>Planowana kwota alokacji na sektor kolejowy wynosi nie mniej niż</w:t>
      </w:r>
      <w:r w:rsidR="00462EDE">
        <w:t xml:space="preserve"> </w:t>
      </w:r>
      <w:r w:rsidRPr="003031AC">
        <w:t xml:space="preserve">110 mln </w:t>
      </w:r>
      <w:r w:rsidR="00462EDE">
        <w:t>euro</w:t>
      </w:r>
      <w:r w:rsidRPr="003031AC">
        <w:t>.</w:t>
      </w:r>
    </w:p>
    <w:p w:rsidR="005F0AB4" w:rsidRPr="003031AC" w:rsidRDefault="005F0AB4" w:rsidP="00AE27B8">
      <w:pPr>
        <w:pStyle w:val="Sekcja4"/>
      </w:pPr>
      <w:r w:rsidRPr="00CE6F4B">
        <w:rPr>
          <w:color w:val="7F7F7F" w:themeColor="text1" w:themeTint="80"/>
        </w:rPr>
        <w:t>2.A.6.2</w:t>
      </w:r>
      <w:r w:rsidR="00FE4095">
        <w:rPr>
          <w:color w:val="7F7F7F" w:themeColor="text1" w:themeTint="80"/>
        </w:rPr>
        <w:t>.</w:t>
      </w:r>
      <w:r w:rsidRPr="003031AC">
        <w:t xml:space="preserve"> Kierunkowe zasady wyboru projektów</w:t>
      </w:r>
    </w:p>
    <w:p w:rsidR="00041F1E" w:rsidRDefault="005F0AB4" w:rsidP="00357394">
      <w:pPr>
        <w:pStyle w:val="Tekstgwny"/>
      </w:pPr>
      <w:r w:rsidRPr="003031AC" w:rsidDel="00597CDF">
        <w:t xml:space="preserve">Głównym kryterium wyboru operacji będzie komplementarność </w:t>
      </w:r>
      <w:r w:rsidR="004C47A1">
        <w:t>do</w:t>
      </w:r>
      <w:r w:rsidRPr="003031AC" w:rsidDel="00597CDF">
        <w:t xml:space="preserve"> istniejąc</w:t>
      </w:r>
      <w:r w:rsidR="004C47A1">
        <w:t>ej</w:t>
      </w:r>
      <w:r w:rsidRPr="003031AC" w:rsidDel="00597CDF">
        <w:t xml:space="preserve"> infrastruktur</w:t>
      </w:r>
      <w:r w:rsidR="004C47A1">
        <w:t>y</w:t>
      </w:r>
      <w:r w:rsidRPr="003031AC" w:rsidDel="00597CDF">
        <w:t xml:space="preserve"> transportow</w:t>
      </w:r>
      <w:r w:rsidR="004C47A1">
        <w:t>ej</w:t>
      </w:r>
      <w:r w:rsidR="00041F1E">
        <w:t>:</w:t>
      </w:r>
    </w:p>
    <w:p w:rsidR="003918FF" w:rsidRDefault="005F0AB4" w:rsidP="00BE461D">
      <w:pPr>
        <w:pStyle w:val="Tekstgwny"/>
        <w:numPr>
          <w:ilvl w:val="0"/>
          <w:numId w:val="172"/>
        </w:numPr>
      </w:pPr>
      <w:r w:rsidRPr="003031AC" w:rsidDel="00597CDF">
        <w:t>łączenie transportu kolejowego z</w:t>
      </w:r>
      <w:r w:rsidR="00FE4095">
        <w:t> </w:t>
      </w:r>
      <w:r w:rsidRPr="003031AC" w:rsidDel="00597CDF">
        <w:t>innymi rodzajami transportu (samochodowy, lotniczy, wodny)</w:t>
      </w:r>
      <w:r w:rsidR="00041F1E">
        <w:t>;</w:t>
      </w:r>
    </w:p>
    <w:p w:rsidR="003918FF" w:rsidRDefault="00041F1E" w:rsidP="00BE461D">
      <w:pPr>
        <w:pStyle w:val="Tekstgwny"/>
        <w:numPr>
          <w:ilvl w:val="0"/>
          <w:numId w:val="172"/>
        </w:numPr>
      </w:pPr>
      <w:r>
        <w:t>wpisywanie się projektu</w:t>
      </w:r>
      <w:r w:rsidR="005F0AB4" w:rsidRPr="003031AC" w:rsidDel="00597CDF">
        <w:t xml:space="preserve"> w kompleksowe rozwiązanie obszarowe</w:t>
      </w:r>
      <w:r>
        <w:t>;</w:t>
      </w:r>
    </w:p>
    <w:p w:rsidR="003918FF" w:rsidRDefault="00041F1E" w:rsidP="00BE461D">
      <w:pPr>
        <w:pStyle w:val="Tekstgwny"/>
        <w:numPr>
          <w:ilvl w:val="0"/>
          <w:numId w:val="172"/>
        </w:numPr>
      </w:pPr>
      <w:r>
        <w:t>p</w:t>
      </w:r>
      <w:r w:rsidR="005F0AB4" w:rsidRPr="003031AC" w:rsidDel="00597CDF">
        <w:t>rzyczynianie się do przenoszenia transportu osób i towarów z dróg na linie kolejowe</w:t>
      </w:r>
      <w:r>
        <w:t>;</w:t>
      </w:r>
    </w:p>
    <w:p w:rsidR="003918FF" w:rsidRDefault="00041F1E" w:rsidP="00BE461D">
      <w:pPr>
        <w:pStyle w:val="Tekstgwny"/>
        <w:numPr>
          <w:ilvl w:val="0"/>
          <w:numId w:val="172"/>
        </w:numPr>
      </w:pPr>
      <w:r>
        <w:t>ł</w:t>
      </w:r>
      <w:r w:rsidR="005F0AB4" w:rsidRPr="003031AC" w:rsidDel="00597CDF">
        <w:t>ączenie obszarów o niskiej dostępności z węzłami transportowymi, mające na celu poprawę dostępności komunikacyjnej</w:t>
      </w:r>
      <w:r>
        <w:t>;</w:t>
      </w:r>
    </w:p>
    <w:p w:rsidR="003918FF" w:rsidRDefault="00041F1E" w:rsidP="00BE461D">
      <w:pPr>
        <w:pStyle w:val="Tekstgwny"/>
        <w:numPr>
          <w:ilvl w:val="0"/>
          <w:numId w:val="172"/>
        </w:numPr>
      </w:pPr>
      <w:r>
        <w:t>o</w:t>
      </w:r>
      <w:r w:rsidR="005F0AB4" w:rsidRPr="003031AC" w:rsidDel="00597CDF">
        <w:t>siąganie rezultatów projektu najniższym kosztem</w:t>
      </w:r>
      <w:r w:rsidR="005F0AB4" w:rsidRPr="003031AC">
        <w:t xml:space="preserve"> społecznym</w:t>
      </w:r>
      <w:r w:rsidR="005F0AB4" w:rsidRPr="003031AC" w:rsidDel="00597CDF">
        <w:t>.</w:t>
      </w:r>
    </w:p>
    <w:p w:rsidR="005F0AB4" w:rsidRPr="003031AC" w:rsidRDefault="005F0AB4" w:rsidP="00357394">
      <w:pPr>
        <w:pStyle w:val="Tekstgwny"/>
      </w:pPr>
      <w:r w:rsidRPr="003031AC">
        <w:t>Zgodnie z celem priorytetu, którym jest zmniejszanie emisyjności transportu, jednym z kryteriów zakupu taboru kolejowego będzie jego efektywność energetyczna.</w:t>
      </w:r>
    </w:p>
    <w:p w:rsidR="005F0AB4"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887838">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Odstp"/>
      </w:pPr>
      <w:r w:rsidRPr="003031AC" w:rsidDel="00597CDF">
        <w:rPr>
          <w:b/>
        </w:rPr>
        <w:t>Narzędzia realizacji</w:t>
      </w:r>
      <w:r w:rsidRPr="00357394" w:rsidDel="00597CDF">
        <w:rPr>
          <w:b/>
          <w:bCs/>
        </w:rPr>
        <w:t>:</w:t>
      </w:r>
      <w:r w:rsidRPr="003031AC" w:rsidDel="00597CDF">
        <w:t xml:space="preserve"> tryb pozakonkursowy – projekty w zakresie zakupu taboru kolejowego, projekty uzgodnione z PKP PLK i </w:t>
      </w:r>
      <w:r w:rsidRPr="003031AC">
        <w:t xml:space="preserve">w </w:t>
      </w:r>
      <w:r w:rsidR="00887838">
        <w:t>k</w:t>
      </w:r>
      <w:r w:rsidRPr="003031AC" w:rsidDel="00597CDF">
        <w:t xml:space="preserve">ontrakcie </w:t>
      </w:r>
      <w:r w:rsidR="00887838">
        <w:t>t</w:t>
      </w:r>
      <w:r w:rsidRPr="003031AC" w:rsidDel="00597CDF">
        <w:t>erytorialnym.</w:t>
      </w:r>
    </w:p>
    <w:p w:rsidR="005F0AB4" w:rsidRDefault="005F0AB4" w:rsidP="00357394">
      <w:pPr>
        <w:pStyle w:val="Tekstgwny"/>
      </w:pPr>
      <w:r w:rsidRPr="003031AC">
        <w:t>Tryb pozakonkursowy będzie stosowany</w:t>
      </w:r>
      <w:r w:rsidR="00887838">
        <w:t>,</w:t>
      </w:r>
      <w:r w:rsidRPr="003031AC">
        <w:t xml:space="preserve"> gdy:</w:t>
      </w:r>
    </w:p>
    <w:p w:rsidR="003918FF" w:rsidRDefault="005F0AB4" w:rsidP="00BE461D">
      <w:pPr>
        <w:pStyle w:val="Tekstgwny"/>
        <w:numPr>
          <w:ilvl w:val="0"/>
          <w:numId w:val="84"/>
        </w:numPr>
        <w:ind w:left="357" w:hanging="357"/>
      </w:pPr>
      <w:r w:rsidRPr="00CE6F4B">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887838">
        <w:t>;</w:t>
      </w:r>
    </w:p>
    <w:p w:rsidR="003918FF" w:rsidRDefault="005F0AB4" w:rsidP="00BE461D">
      <w:pPr>
        <w:pStyle w:val="Tekstgwny"/>
        <w:numPr>
          <w:ilvl w:val="0"/>
          <w:numId w:val="84"/>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i –</w:t>
      </w:r>
      <w:r w:rsidR="00665AB5">
        <w:t xml:space="preserve"> w</w:t>
      </w:r>
      <w:r w:rsidRPr="00CE6F4B">
        <w:t xml:space="preserve">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5"/>
        </w:numPr>
        <w:ind w:left="357" w:hanging="357"/>
      </w:pPr>
      <w:r w:rsidRPr="003031AC">
        <w:t xml:space="preserve">przedstawienie list projektów zgodnie z wymogami warunkowości ex </w:t>
      </w:r>
      <w:proofErr w:type="spellStart"/>
      <w:r w:rsidRPr="003031AC">
        <w:t>ante</w:t>
      </w:r>
      <w:proofErr w:type="spellEnd"/>
      <w:r w:rsidR="00887838">
        <w:t>;</w:t>
      </w:r>
    </w:p>
    <w:p w:rsidR="003918FF" w:rsidRDefault="005F0AB4" w:rsidP="00BE461D">
      <w:pPr>
        <w:pStyle w:val="Tekstgwny"/>
        <w:numPr>
          <w:ilvl w:val="0"/>
          <w:numId w:val="85"/>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887838">
        <w:t>;</w:t>
      </w:r>
    </w:p>
    <w:p w:rsidR="003918FF" w:rsidRDefault="005F0AB4" w:rsidP="00BE461D">
      <w:pPr>
        <w:pStyle w:val="Tekstgwny"/>
        <w:numPr>
          <w:ilvl w:val="0"/>
          <w:numId w:val="85"/>
        </w:numPr>
        <w:ind w:left="357" w:hanging="357"/>
      </w:pPr>
      <w:r w:rsidRPr="003031AC">
        <w:t>zidentyfikowanie projektów o znaczącej wartości dodanej, których wybór byłby nieefektywny w trybie konkursowym</w:t>
      </w:r>
      <w:r w:rsidR="00887838">
        <w:t>;</w:t>
      </w:r>
    </w:p>
    <w:p w:rsidR="003918FF" w:rsidRDefault="005F0AB4" w:rsidP="00BE461D">
      <w:pPr>
        <w:pStyle w:val="Tekstgwny"/>
        <w:numPr>
          <w:ilvl w:val="0"/>
          <w:numId w:val="85"/>
        </w:numPr>
        <w:ind w:left="357" w:hanging="357"/>
      </w:pPr>
      <w:r w:rsidRPr="003031AC">
        <w:t>ocenę zintegrowanego charakteru planowanych przedsięwzięć</w:t>
      </w:r>
      <w:r w:rsidR="00887838">
        <w:t>;</w:t>
      </w:r>
    </w:p>
    <w:p w:rsidR="003918FF" w:rsidRDefault="005F0AB4" w:rsidP="00BE461D">
      <w:pPr>
        <w:pStyle w:val="Tekstgwny"/>
        <w:numPr>
          <w:ilvl w:val="0"/>
          <w:numId w:val="85"/>
        </w:numPr>
        <w:ind w:left="357" w:hanging="357"/>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887838">
        <w:rPr>
          <w:color w:val="7F7F7F" w:themeColor="text1" w:themeTint="80"/>
        </w:rPr>
        <w:t>.</w:t>
      </w:r>
      <w:r w:rsidRPr="003031AC">
        <w:t xml:space="preserve"> Planowane wykorzystanie instrumentów finansowych</w:t>
      </w:r>
    </w:p>
    <w:p w:rsidR="00D71202" w:rsidRPr="008C1A5F" w:rsidRDefault="00D71202" w:rsidP="00357394">
      <w:pPr>
        <w:pStyle w:val="Tekstgwny"/>
      </w:pPr>
      <w:r w:rsidRPr="008C1A5F">
        <w:t>Zastosowanie instrumentów finansowych powinno być rozważone w</w:t>
      </w:r>
      <w:r w:rsidR="003358EF">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p>
    <w:p w:rsidR="005F0AB4" w:rsidRDefault="005F0AB4" w:rsidP="00AE27B8">
      <w:pPr>
        <w:pStyle w:val="Sekcja4"/>
      </w:pPr>
      <w:r w:rsidRPr="00CE6F4B">
        <w:rPr>
          <w:color w:val="7F7F7F" w:themeColor="text1" w:themeTint="80"/>
        </w:rPr>
        <w:t>2.A.6.4</w:t>
      </w:r>
      <w:r w:rsidR="003358EF">
        <w:rPr>
          <w:color w:val="7F7F7F" w:themeColor="text1" w:themeTint="80"/>
        </w:rPr>
        <w:t>.</w:t>
      </w:r>
      <w:r w:rsidRPr="003031AC">
        <w:t xml:space="preserve"> Planowane wykorzystanie dużych projektów</w:t>
      </w:r>
    </w:p>
    <w:p w:rsidR="00C9259D" w:rsidRPr="008A3F53" w:rsidRDefault="00C9259D" w:rsidP="00AE27B8">
      <w:pPr>
        <w:pStyle w:val="Sekcja4"/>
        <w:rPr>
          <w:b w:val="0"/>
          <w:i w:val="0"/>
        </w:rPr>
      </w:pPr>
      <w:r w:rsidRPr="008A3F53">
        <w:rPr>
          <w:b w:val="0"/>
          <w:i w:val="0"/>
        </w:rPr>
        <w:t>Nie przewiduje się realizacji dużych projektów.</w:t>
      </w:r>
    </w:p>
    <w:p w:rsidR="0091458D" w:rsidRPr="00880A19" w:rsidRDefault="005F0AB4" w:rsidP="00AE27B8">
      <w:pPr>
        <w:pStyle w:val="Sekcja4"/>
      </w:pPr>
      <w:r w:rsidRPr="00CE6F4B">
        <w:rPr>
          <w:color w:val="7F7F7F" w:themeColor="text1" w:themeTint="80"/>
        </w:rPr>
        <w:t>2.A.6.5</w:t>
      </w:r>
      <w:r w:rsidR="00EA4DE8">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rsidDel="00597CDF">
        <w:t>Tabela 5</w:t>
      </w:r>
      <w:r w:rsidR="00EA4DE8">
        <w:t>.</w:t>
      </w:r>
      <w:r w:rsidRPr="003031AC" w:rsidDel="00597CDF">
        <w:t xml:space="preserve"> Wspólne i specyficzne dla programu wskaźniki produktu (wg priorytetu inwestycyjnego, w podziale na kategorie regionó</w:t>
      </w:r>
      <w:r w:rsidR="00B34063">
        <w:t>w – w </w:t>
      </w:r>
      <w:r w:rsidRPr="003031AC" w:rsidDel="00597CDF">
        <w:t>odniesieniu do EFS oraz</w:t>
      </w:r>
      <w:r w:rsidR="00EA4DE8">
        <w:t>,</w:t>
      </w:r>
      <w:r w:rsidRPr="003031AC" w:rsidDel="00597CDF">
        <w:t xml:space="preserve"> w stosownych przypadkach</w:t>
      </w:r>
      <w:r w:rsidR="00EA4DE8">
        <w:t>,</w:t>
      </w:r>
      <w:r w:rsidRPr="003031AC" w:rsidDel="00597CDF">
        <w:t xml:space="preserve"> w</w:t>
      </w:r>
      <w:r w:rsidR="00EA4DE8">
        <w:t> </w:t>
      </w:r>
      <w:r w:rsidRPr="003031AC" w:rsidDel="00597CDF">
        <w:t>odniesieniu do EFRR)</w:t>
      </w:r>
    </w:p>
    <w:tbl>
      <w:tblPr>
        <w:tblW w:w="4941" w:type="pct"/>
        <w:tblInd w:w="108" w:type="dxa"/>
        <w:tblCellMar>
          <w:left w:w="70" w:type="dxa"/>
          <w:right w:w="70" w:type="dxa"/>
        </w:tblCellMar>
        <w:tblLook w:val="04A0" w:firstRow="1" w:lastRow="0" w:firstColumn="1" w:lastColumn="0" w:noHBand="0" w:noVBand="1"/>
      </w:tblPr>
      <w:tblGrid>
        <w:gridCol w:w="813"/>
        <w:gridCol w:w="1876"/>
        <w:gridCol w:w="591"/>
        <w:gridCol w:w="1086"/>
        <w:gridCol w:w="1057"/>
        <w:gridCol w:w="1481"/>
        <w:gridCol w:w="1229"/>
        <w:gridCol w:w="969"/>
      </w:tblGrid>
      <w:tr w:rsidR="00357394" w:rsidRPr="0078692B" w:rsidDel="00597CDF" w:rsidTr="00357394">
        <w:trPr>
          <w:trHeight w:val="1550"/>
          <w:tblHeader/>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Lp.</w:t>
            </w:r>
          </w:p>
        </w:tc>
        <w:tc>
          <w:tcPr>
            <w:tcW w:w="18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Wskaźnik</w:t>
            </w:r>
          </w:p>
        </w:tc>
        <w:tc>
          <w:tcPr>
            <w:tcW w:w="5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Jednostka pomiaru</w:t>
            </w:r>
          </w:p>
        </w:tc>
        <w:tc>
          <w:tcPr>
            <w:tcW w:w="10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Fundusz</w:t>
            </w:r>
          </w:p>
        </w:tc>
        <w:tc>
          <w:tcPr>
            <w:tcW w:w="10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Kategoria</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regionu</w:t>
            </w:r>
          </w:p>
        </w:tc>
        <w:tc>
          <w:tcPr>
            <w:tcW w:w="148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Wartość</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docelowa</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(2023)</w:t>
            </w:r>
          </w:p>
        </w:tc>
        <w:tc>
          <w:tcPr>
            <w:tcW w:w="12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Źródło</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danych</w:t>
            </w:r>
          </w:p>
        </w:tc>
        <w:tc>
          <w:tcPr>
            <w:tcW w:w="9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Częstotliwość pomiaru</w:t>
            </w:r>
          </w:p>
        </w:tc>
      </w:tr>
      <w:tr w:rsidR="005F0AB4" w:rsidRPr="0078692B" w:rsidDel="00597CDF"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CO.12</w:t>
            </w:r>
          </w:p>
        </w:tc>
        <w:tc>
          <w:tcPr>
            <w:tcW w:w="18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eastAsia="Calibri" w:hAnsi="Myriad Pro"/>
                <w:sz w:val="18"/>
                <w:szCs w:val="18"/>
              </w:rPr>
              <w:t>Całkowita długość przebudowanych lub zmodernizowanych linii kolejowych (CI)</w:t>
            </w:r>
          </w:p>
        </w:tc>
        <w:tc>
          <w:tcPr>
            <w:tcW w:w="59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w:t>
            </w:r>
            <w:r w:rsidRPr="0078692B" w:rsidDel="00597CDF">
              <w:rPr>
                <w:rFonts w:ascii="Myriad Pro" w:hAnsi="Myriad Pro" w:cs="Calibri"/>
                <w:color w:val="000000"/>
                <w:sz w:val="18"/>
                <w:szCs w:val="18"/>
              </w:rPr>
              <w:t>m</w:t>
            </w:r>
          </w:p>
        </w:tc>
        <w:tc>
          <w:tcPr>
            <w:tcW w:w="1086"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370FCC"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88</w:t>
            </w:r>
          </w:p>
        </w:tc>
        <w:tc>
          <w:tcPr>
            <w:tcW w:w="1229"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r w:rsidR="005F0AB4" w:rsidRPr="0078692B" w:rsidDel="00597CDF"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P.26</w:t>
            </w:r>
          </w:p>
        </w:tc>
        <w:tc>
          <w:tcPr>
            <w:tcW w:w="18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Times New Roman"/>
                <w:b/>
                <w:sz w:val="18"/>
                <w:szCs w:val="18"/>
                <w:lang w:eastAsia="en-GB"/>
              </w:rPr>
            </w:pPr>
            <w:r w:rsidRPr="0078692B" w:rsidDel="00597CDF">
              <w:rPr>
                <w:rFonts w:ascii="Myriad Pro" w:eastAsia="Calibri" w:hAnsi="Myriad Pro"/>
                <w:sz w:val="18"/>
                <w:szCs w:val="18"/>
              </w:rPr>
              <w:t>Liczba zakupionych lub zmodernizowanych jednostek taboru kolejowego</w:t>
            </w:r>
          </w:p>
        </w:tc>
        <w:tc>
          <w:tcPr>
            <w:tcW w:w="59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szt.</w:t>
            </w:r>
          </w:p>
        </w:tc>
        <w:tc>
          <w:tcPr>
            <w:tcW w:w="108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del w:id="1079" w:author="Klaudia Drusewicz" w:date="2019-11-08T10:18:00Z">
              <w:r w:rsidRPr="0078692B" w:rsidDel="00C26402">
                <w:rPr>
                  <w:rFonts w:ascii="Myriad Pro" w:hAnsi="Myriad Pro" w:cs="Calibri"/>
                  <w:color w:val="000000"/>
                  <w:sz w:val="18"/>
                  <w:szCs w:val="18"/>
                </w:rPr>
                <w:delText>25</w:delText>
              </w:r>
            </w:del>
            <w:ins w:id="1080" w:author="Klaudia Drusewicz" w:date="2019-11-08T10:19:00Z">
              <w:r w:rsidR="00C26402">
                <w:rPr>
                  <w:rFonts w:ascii="Myriad Pro" w:hAnsi="Myriad Pro" w:cs="Calibri"/>
                  <w:color w:val="000000"/>
                  <w:sz w:val="18"/>
                  <w:szCs w:val="18"/>
                </w:rPr>
                <w:t>105</w:t>
              </w:r>
            </w:ins>
          </w:p>
        </w:tc>
        <w:tc>
          <w:tcPr>
            <w:tcW w:w="122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color w:val="FF0000"/>
          <w:sz w:val="24"/>
          <w:szCs w:val="20"/>
        </w:rPr>
        <w:sectPr w:rsidR="005F0AB4" w:rsidRPr="003031AC" w:rsidSect="00E63FE9">
          <w:headerReference w:type="default" r:id="rId60"/>
          <w:headerReference w:type="first" r:id="rId61"/>
          <w:pgSz w:w="11906" w:h="16838"/>
          <w:pgMar w:top="1021" w:right="1418" w:bottom="1021" w:left="1418"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2.A.4</w:t>
      </w:r>
      <w:r w:rsidR="00283673">
        <w:rPr>
          <w:color w:val="7F7F7F" w:themeColor="text1" w:themeTint="80"/>
        </w:rPr>
        <w:t>.</w:t>
      </w:r>
      <w:r w:rsidRPr="003031AC">
        <w:t xml:space="preserve"> Priorytet inwestycyjny</w:t>
      </w:r>
    </w:p>
    <w:p w:rsidR="005F0AB4" w:rsidRPr="003031AC" w:rsidRDefault="005F0AB4" w:rsidP="00AE27B8">
      <w:pPr>
        <w:pStyle w:val="Priorytetinwestycyjny"/>
      </w:pPr>
      <w:bookmarkStart w:id="1081" w:name="_Toc508284553"/>
      <w:r w:rsidRPr="003031AC">
        <w:t>PRIORYTET INWESTYCYJNY 7c: Rozwój i usprawnianie przyjaznych środowisku (w tym o obniżonej emisji hałasu) i niskoemisyjnych systemów transportu, w tym śródlądowych dróg wodnych i</w:t>
      </w:r>
      <w:r w:rsidR="00283673">
        <w:t> </w:t>
      </w:r>
      <w:r w:rsidRPr="003031AC">
        <w:t>transportu morskiego, portów, połączeń multimodalnych oraz infrastruktury portów lotniczych, w celu promowania zrównoważonej mobilności regionalnej i lokalnej</w:t>
      </w:r>
      <w:bookmarkEnd w:id="1081"/>
    </w:p>
    <w:p w:rsidR="005F0AB4" w:rsidRPr="003031AC" w:rsidRDefault="005F0AB4" w:rsidP="00AE27B8">
      <w:pPr>
        <w:pStyle w:val="Sekcja3"/>
      </w:pPr>
      <w:r w:rsidRPr="00CE6F4B">
        <w:rPr>
          <w:color w:val="7F7F7F" w:themeColor="text1" w:themeTint="80"/>
        </w:rPr>
        <w:t>2.A.5</w:t>
      </w:r>
      <w:r w:rsidR="00283673">
        <w:rPr>
          <w:color w:val="7F7F7F" w:themeColor="text1" w:themeTint="80"/>
        </w:rPr>
        <w:t>.</w:t>
      </w:r>
      <w:r w:rsidRPr="003031AC">
        <w:t xml:space="preserve"> Cele szczegółowe priorytetu inwestycyjnego i oczekiwane rezultaty</w:t>
      </w:r>
    </w:p>
    <w:p w:rsidR="005F0AB4" w:rsidRDefault="005F0AB4" w:rsidP="00357394">
      <w:pPr>
        <w:pStyle w:val="Celszczegowy"/>
      </w:pPr>
      <w:r w:rsidRPr="003031AC">
        <w:rPr>
          <w:b/>
        </w:rPr>
        <w:t xml:space="preserve">Cel szczegółowy 3: </w:t>
      </w:r>
      <w:r w:rsidRPr="003031AC">
        <w:t>Poprawiona dostępność transportem wodnym</w:t>
      </w:r>
    </w:p>
    <w:p w:rsidR="005F0AB4" w:rsidRDefault="005F0AB4" w:rsidP="00357394">
      <w:pPr>
        <w:pStyle w:val="Tekstgwny"/>
      </w:pPr>
      <w:r w:rsidRPr="003031AC">
        <w:t>Ze względu na położenie geograficzne oraz szereg istotnych z punktu widzenia systemu transportowego portów morskich władze samorządowe Pomorza Zachodniego przykładają dużą wagę do rozwoju sektora transportu wodnego. Na skutek realizacji działań w ramach priorytetu inwestycyjnego 7c</w:t>
      </w:r>
      <w:r w:rsidR="00283673">
        <w:t xml:space="preserve"> </w:t>
      </w:r>
      <w:r w:rsidRPr="003031AC">
        <w:t xml:space="preserve">wsparty zostanie rozwój niskoemisyjnego transportu wodnego poprzez poprawę dostępności do leżących w ciągu, znajdującej się w sieci TEN-T, Odrzańskiej Drogi Wodnej portów morskich, rzecznych i przystani. Poprawiona zostanie także infrastruktura szlaków żeglownych, </w:t>
      </w:r>
      <w:r w:rsidR="00283673">
        <w:t xml:space="preserve">co zwiększy </w:t>
      </w:r>
      <w:r w:rsidRPr="003031AC">
        <w:t>bezpieczeństwo i atrakcyjność tego sektora transportu.</w:t>
      </w:r>
    </w:p>
    <w:p w:rsidR="005F0AB4" w:rsidRPr="003031AC" w:rsidRDefault="005F0AB4" w:rsidP="00357394">
      <w:pPr>
        <w:pStyle w:val="Tekstgwny"/>
      </w:pPr>
      <w:r w:rsidRPr="003031AC">
        <w:t xml:space="preserve">Oczekiwane rezultaty podejmowanych inwestycji przyczynią się do </w:t>
      </w:r>
      <w:r w:rsidR="00283673">
        <w:t>wzrostu</w:t>
      </w:r>
      <w:r w:rsidR="00283673" w:rsidRPr="003031AC">
        <w:t xml:space="preserve"> </w:t>
      </w:r>
      <w:r w:rsidRPr="003031AC">
        <w:t xml:space="preserve">atrakcyjności transportu wodnego i multimodalnego w stosunku do transportu drogowego. Inwestycje w ogólnodostępną infrastrukturę dróg wodnych, jak: tory </w:t>
      </w:r>
      <w:proofErr w:type="spellStart"/>
      <w:r w:rsidRPr="003031AC">
        <w:t>podejściowe</w:t>
      </w:r>
      <w:proofErr w:type="spellEnd"/>
      <w:r w:rsidRPr="003031AC">
        <w:t>, falochrony, nabrzeża, oznakowanie</w:t>
      </w:r>
      <w:r w:rsidR="00283673">
        <w:t>,</w:t>
      </w:r>
      <w:r w:rsidRPr="003031AC">
        <w:t xml:space="preserve"> zwiększą funkcjonalność portów i przystani. Działania te będą komplementarne do zaplanowanego z poziomu krajowego projektu pogłębienia toru wodnego Szczecin</w:t>
      </w:r>
      <w:r w:rsidR="00283673">
        <w:t>–</w:t>
      </w:r>
      <w:r w:rsidRPr="003031AC">
        <w:t>Świnoujście.</w:t>
      </w:r>
    </w:p>
    <w:p w:rsidR="005F0AB4" w:rsidRPr="003031AC" w:rsidRDefault="005F0AB4" w:rsidP="00357394">
      <w:pPr>
        <w:pStyle w:val="Tekstgwny"/>
      </w:pPr>
      <w:r w:rsidRPr="003031AC">
        <w:t>Prace w ciągu drogi wodnej, w tym inwestycje mające na celu poprawę bezpieczeństwa żeglugi oraz poprawę oznakowania nawigacyjnego</w:t>
      </w:r>
      <w:r w:rsidR="00283673">
        <w:t>,</w:t>
      </w:r>
      <w:r w:rsidRPr="003031AC">
        <w:t xml:space="preserve"> przyczynią się do zwiększonej dostępności </w:t>
      </w:r>
      <w:r w:rsidR="00A41FA3">
        <w:t xml:space="preserve">regionu </w:t>
      </w:r>
      <w:r w:rsidRPr="003031AC">
        <w:t>transportem wodnym, szczególnie w obszarze Szczecińskiego Obszaru Metropolitalnego. Prognozowany wzrost ruchu wymaga wdrożenia skutecznych technik zarządzania i monitorowania ruchu na tych drogach.</w:t>
      </w:r>
    </w:p>
    <w:p w:rsidR="005F0AB4" w:rsidRPr="003031AC" w:rsidRDefault="005F0AB4" w:rsidP="00357394">
      <w:pPr>
        <w:pStyle w:val="Tekstgwny"/>
        <w:rPr>
          <w:i/>
        </w:rPr>
      </w:pPr>
      <w:r w:rsidRPr="003031AC">
        <w:t>Podejmowane działania będą komplementarne do działań planowanych w</w:t>
      </w:r>
      <w:r w:rsidR="00283673">
        <w:t> </w:t>
      </w:r>
      <w:r w:rsidRPr="003031AC">
        <w:t>ramach PO RYBY.</w:t>
      </w:r>
    </w:p>
    <w:p w:rsidR="005F0AB4" w:rsidRPr="003031AC" w:rsidRDefault="005F0AB4" w:rsidP="00357394">
      <w:pPr>
        <w:pStyle w:val="Tekstgwny"/>
      </w:pPr>
      <w:r w:rsidRPr="003031AC">
        <w:t xml:space="preserve">Współfinansowane będą tylko projekty niemające negatywnego wpływu na stan lub potencjał jednolitych części wód, które znajdują się na listach nr 1 będących załącznikami do </w:t>
      </w:r>
      <w:proofErr w:type="spellStart"/>
      <w:r w:rsidRPr="003031AC">
        <w:t>Masterplanów</w:t>
      </w:r>
      <w:proofErr w:type="spellEnd"/>
      <w:r w:rsidRPr="003031AC">
        <w:t xml:space="preserve"> dla dorzeczy Odry i Wisły.</w:t>
      </w:r>
    </w:p>
    <w:p w:rsidR="005F0AB4" w:rsidRPr="003031AC" w:rsidRDefault="005F0AB4" w:rsidP="00357394">
      <w:pPr>
        <w:pStyle w:val="Tekstgwny"/>
        <w:rPr>
          <w:b/>
          <w:szCs w:val="20"/>
        </w:rPr>
      </w:pPr>
      <w:r w:rsidRPr="003031AC">
        <w:t xml:space="preserve">Współfinansowanie projektów, które mają znaczący wpływ na stan lub potencjał jednolitych części wód i które mogą być zrealizowane tylko po spełnieniu warunków określonych w artykule 4.7 </w:t>
      </w:r>
      <w:r w:rsidR="00283673">
        <w:t>r</w:t>
      </w:r>
      <w:r w:rsidRPr="003031AC">
        <w:t xml:space="preserve">amowej </w:t>
      </w:r>
      <w:r w:rsidR="00283673">
        <w:t>d</w:t>
      </w:r>
      <w:r w:rsidRPr="003031AC">
        <w:t xml:space="preserve">yrektywy </w:t>
      </w:r>
      <w:r w:rsidR="00283673">
        <w:t>w</w:t>
      </w:r>
      <w:r w:rsidRPr="003031AC">
        <w:t xml:space="preserve">odnej, znajdujących się na listach nr 2 będących załącznikami do </w:t>
      </w:r>
      <w:proofErr w:type="spellStart"/>
      <w:r w:rsidRPr="003031AC">
        <w:t>Masterplanów</w:t>
      </w:r>
      <w:proofErr w:type="spellEnd"/>
      <w:r w:rsidRPr="003031AC">
        <w:t xml:space="preserve"> dla dorzeczy Odry i Wisły, nie będzie dozwolone do czasu przedstawienia wystarczających dowodów na spełnienie warunków określonych w artykule 4.7 </w:t>
      </w:r>
      <w:r w:rsidR="00283673">
        <w:t>r</w:t>
      </w:r>
      <w:r w:rsidRPr="003031AC">
        <w:t xml:space="preserve">amowej </w:t>
      </w:r>
      <w:r w:rsidR="00283673">
        <w:t>d</w:t>
      </w:r>
      <w:r w:rsidRPr="003031AC">
        <w:t xml:space="preserve">yrektywy </w:t>
      </w:r>
      <w:r w:rsidR="00283673">
        <w:t>w</w:t>
      </w:r>
      <w:r w:rsidRPr="003031AC">
        <w:t xml:space="preserve">odnej w drugim cyklu Planów Gospodarowania Wodami w Dorzeczach. Wypełnienie warunku będzie uzależnione od potwierdzenia </w:t>
      </w:r>
      <w:r w:rsidRPr="003031AC">
        <w:lastRenderedPageBreak/>
        <w:t xml:space="preserve">zgodności z </w:t>
      </w:r>
      <w:r w:rsidR="00283673">
        <w:t>r</w:t>
      </w:r>
      <w:r w:rsidRPr="003031AC">
        <w:t xml:space="preserve">amową </w:t>
      </w:r>
      <w:r w:rsidR="00283673">
        <w:t>d</w:t>
      </w:r>
      <w:r w:rsidRPr="003031AC">
        <w:t xml:space="preserve">yrektywą </w:t>
      </w:r>
      <w:r w:rsidR="00283673">
        <w:t>w</w:t>
      </w:r>
      <w:r w:rsidRPr="003031AC">
        <w:t>odną drugiego cyklu Planów Gospodarowania Wodami w Dorzeczach przez Komisję Europejską.</w:t>
      </w:r>
    </w:p>
    <w:p w:rsidR="005F0AB4" w:rsidRDefault="005F0AB4" w:rsidP="00B34063">
      <w:pPr>
        <w:pStyle w:val="Tytutabeli"/>
        <w:rPr>
          <w:i/>
        </w:rPr>
      </w:pPr>
      <w:r w:rsidRPr="003031AC">
        <w:t>Tabela 3</w:t>
      </w:r>
      <w:r w:rsidR="00283673">
        <w:t>.</w:t>
      </w:r>
      <w:r w:rsidRPr="003031AC">
        <w:t xml:space="preserve"> Specyficzne dla programu wskaźniki rezultatu w</w:t>
      </w:r>
      <w:r w:rsidR="00283673">
        <w:t> </w:t>
      </w:r>
      <w:r w:rsidRPr="003031AC">
        <w:t>podziale na poszczególne cele (w odniesieniu do EFRR i</w:t>
      </w:r>
      <w:r w:rsidR="00283673">
        <w:t> </w:t>
      </w:r>
      <w:r w:rsidRPr="003031AC">
        <w:t>Funduszu Spójności)</w:t>
      </w:r>
    </w:p>
    <w:tbl>
      <w:tblPr>
        <w:tblW w:w="4904" w:type="pct"/>
        <w:tblInd w:w="108" w:type="dxa"/>
        <w:tblLayout w:type="fixed"/>
        <w:tblCellMar>
          <w:left w:w="70" w:type="dxa"/>
          <w:right w:w="70" w:type="dxa"/>
        </w:tblCellMar>
        <w:tblLook w:val="04A0" w:firstRow="1" w:lastRow="0" w:firstColumn="1" w:lastColumn="0" w:noHBand="0" w:noVBand="1"/>
      </w:tblPr>
      <w:tblGrid>
        <w:gridCol w:w="671"/>
        <w:gridCol w:w="1416"/>
        <w:gridCol w:w="1276"/>
        <w:gridCol w:w="897"/>
        <w:gridCol w:w="897"/>
        <w:gridCol w:w="897"/>
        <w:gridCol w:w="898"/>
        <w:gridCol w:w="897"/>
        <w:gridCol w:w="1184"/>
      </w:tblGrid>
      <w:tr w:rsidR="00357394" w:rsidRPr="0078692B" w:rsidTr="00357394">
        <w:trPr>
          <w:trHeight w:val="1569"/>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4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8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1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rsidTr="00A15F4B">
        <w:trPr>
          <w:trHeight w:val="307"/>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R.22</w:t>
            </w:r>
          </w:p>
        </w:tc>
        <w:tc>
          <w:tcPr>
            <w:tcW w:w="141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Calibri" w:hAnsi="Myriad Pro" w:cs="Times New Roman"/>
                <w:sz w:val="18"/>
                <w:szCs w:val="18"/>
                <w:lang w:eastAsia="pl-PL"/>
              </w:rPr>
              <w:t>WMDT – transport wodny</w:t>
            </w:r>
          </w:p>
        </w:tc>
        <w:tc>
          <w:tcPr>
            <w:tcW w:w="12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89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F374F1" w:rsidP="00CE6F4B">
            <w:pPr>
              <w:spacing w:after="0" w:line="240" w:lineRule="auto"/>
              <w:rPr>
                <w:rFonts w:ascii="Myriad Pro" w:eastAsia="Calibri" w:hAnsi="Myriad Pro" w:cs="Times New Roman"/>
                <w:b/>
                <w:sz w:val="18"/>
                <w:szCs w:val="18"/>
                <w:lang w:eastAsia="pl-PL"/>
              </w:rPr>
            </w:pPr>
            <w:r>
              <w:rPr>
                <w:rFonts w:ascii="Myriad Pro" w:eastAsia="Calibri" w:hAnsi="Myriad Pro" w:cs="Times New Roman"/>
                <w:sz w:val="18"/>
                <w:szCs w:val="18"/>
                <w:lang w:eastAsia="pl-PL"/>
              </w:rPr>
              <w:t>60,31</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898" w:type="dxa"/>
            <w:tcBorders>
              <w:top w:val="single" w:sz="4" w:space="0" w:color="auto"/>
              <w:left w:val="nil"/>
              <w:bottom w:val="single" w:sz="4" w:space="0" w:color="auto"/>
              <w:right w:val="single" w:sz="4" w:space="0" w:color="auto"/>
            </w:tcBorders>
            <w:shd w:val="clear" w:color="auto" w:fill="auto"/>
            <w:noWrap/>
          </w:tcPr>
          <w:p w:rsidR="005F0AB4" w:rsidRPr="0078692B" w:rsidRDefault="00F374F1" w:rsidP="00CE6F4B">
            <w:pPr>
              <w:spacing w:after="0" w:line="240" w:lineRule="auto"/>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78,46</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184"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283673"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co 2-3 lata</w:t>
            </w:r>
          </w:p>
        </w:tc>
      </w:tr>
    </w:tbl>
    <w:p w:rsidR="005F0AB4" w:rsidRPr="003031AC" w:rsidRDefault="005F0AB4" w:rsidP="00AE27B8">
      <w:pPr>
        <w:pStyle w:val="Tekstgwny"/>
      </w:pPr>
    </w:p>
    <w:p w:rsidR="005F0AB4" w:rsidRPr="003031AC" w:rsidRDefault="005F0AB4" w:rsidP="00AE27B8">
      <w:pPr>
        <w:pStyle w:val="Sekcja3"/>
      </w:pPr>
      <w:r w:rsidRPr="00CE6F4B">
        <w:rPr>
          <w:color w:val="7F7F7F" w:themeColor="text1" w:themeTint="80"/>
        </w:rPr>
        <w:t>2.A.6</w:t>
      </w:r>
      <w:r w:rsidR="00283673">
        <w:rPr>
          <w:color w:val="7F7F7F" w:themeColor="text1" w:themeTint="80"/>
        </w:rPr>
        <w:t>.</w:t>
      </w:r>
      <w:r w:rsidRPr="003031AC">
        <w:t xml:space="preserve"> Przedsięwzięcie, które ma zostać objęte wsparciem w</w:t>
      </w:r>
      <w:r w:rsidR="00283673">
        <w:t> </w:t>
      </w:r>
      <w:r w:rsidRPr="003031AC">
        <w:t>ramach priorytetu inwestycyjnego</w:t>
      </w:r>
    </w:p>
    <w:p w:rsidR="005F0AB4" w:rsidRDefault="005F0AB4" w:rsidP="00AE27B8">
      <w:pPr>
        <w:pStyle w:val="Sekcja4"/>
      </w:pPr>
      <w:r w:rsidRPr="00CE6F4B">
        <w:rPr>
          <w:color w:val="7F7F7F" w:themeColor="text1" w:themeTint="80"/>
        </w:rPr>
        <w:t>2.A.6.1</w:t>
      </w:r>
      <w:r w:rsidR="00283673">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Pr="003031AC" w:rsidRDefault="005F0AB4" w:rsidP="00357394">
      <w:pPr>
        <w:pStyle w:val="Nagwektypuprojektu"/>
      </w:pPr>
      <w:r w:rsidRPr="003031AC">
        <w:t>Typy projektów:</w:t>
      </w:r>
    </w:p>
    <w:p w:rsidR="003918FF" w:rsidRDefault="005F0AB4" w:rsidP="00BE461D">
      <w:pPr>
        <w:pStyle w:val="Typprojektu"/>
        <w:numPr>
          <w:ilvl w:val="0"/>
          <w:numId w:val="189"/>
        </w:numPr>
      </w:pPr>
      <w:r w:rsidRPr="003031AC">
        <w:t>Budowa, rozbudowa lub modernizacja ogólnodostępnej infrastruktury szlaków żeglownych, utrzymanie dróg wodnych prowadzących do portów, monitoring dróg wodnych, w tym związany z systemami zarządzania ruchem</w:t>
      </w:r>
    </w:p>
    <w:p w:rsidR="005F0AB4" w:rsidRPr="003031AC" w:rsidRDefault="005F0AB4" w:rsidP="00357394">
      <w:pPr>
        <w:pStyle w:val="Tekstgwny"/>
      </w:pPr>
      <w:r w:rsidRPr="003031AC">
        <w:t>Transport wodny województwa wymaga wsparcia w celu przywrócenia je</w:t>
      </w:r>
      <w:r w:rsidR="00A41FA3">
        <w:t>go</w:t>
      </w:r>
      <w:r w:rsidRPr="003031AC">
        <w:t xml:space="preserve"> roli w systemie transportowym, a co za tym idzie</w:t>
      </w:r>
      <w:r w:rsidR="00A41FA3">
        <w:t xml:space="preserve"> –</w:t>
      </w:r>
      <w:r w:rsidRPr="003031AC">
        <w:t xml:space="preserve"> zwiększenia dostępności regionu dla transportu wodnego.</w:t>
      </w:r>
    </w:p>
    <w:p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w:t>
      </w:r>
    </w:p>
    <w:p w:rsidR="005F0AB4" w:rsidRPr="003031AC" w:rsidRDefault="005F0AB4" w:rsidP="00357394">
      <w:pPr>
        <w:pStyle w:val="Odstp"/>
        <w:rPr>
          <w:szCs w:val="20"/>
        </w:rPr>
      </w:pPr>
      <w:r w:rsidRPr="003031AC">
        <w:rPr>
          <w:b/>
          <w:szCs w:val="20"/>
        </w:rPr>
        <w:t>Typy beneficjentów</w:t>
      </w:r>
      <w:r w:rsidRPr="00357394">
        <w:rPr>
          <w:b/>
          <w:bCs/>
          <w:szCs w:val="20"/>
        </w:rPr>
        <w:t>:</w:t>
      </w:r>
      <w:r w:rsidRPr="003031AC">
        <w:t xml:space="preserve"> jednostki samorządu terytorialnego i ich związki i stowarzyszenia, </w:t>
      </w:r>
      <w:r w:rsidR="00A41FA3">
        <w:t>u</w:t>
      </w:r>
      <w:r w:rsidRPr="003031AC">
        <w:t xml:space="preserve">rzędy </w:t>
      </w:r>
      <w:r w:rsidR="00A41FA3">
        <w:t>m</w:t>
      </w:r>
      <w:r w:rsidRPr="003031AC">
        <w:t>orskie, Regionalny Zarząd Gospodarki Wodnej, Zachodniopomorski Zarząd Melioracji i Urządzeń Wodnych, Urząd Żeglugi Śródlądowej</w:t>
      </w:r>
      <w:r w:rsidR="00D579E7">
        <w:t>, Państwowe Gospodarstwo Wodne Wody Polskie.</w:t>
      </w:r>
    </w:p>
    <w:p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rsidR="005F0AB4" w:rsidRPr="003031AC" w:rsidRDefault="005F0AB4" w:rsidP="00AE27B8">
      <w:pPr>
        <w:pStyle w:val="Sekcja4"/>
      </w:pPr>
      <w:r w:rsidRPr="00CE6F4B">
        <w:rPr>
          <w:color w:val="7F7F7F" w:themeColor="text1" w:themeTint="80"/>
        </w:rPr>
        <w:t>2.A.6.2</w:t>
      </w:r>
      <w:r w:rsidR="00A41FA3">
        <w:rPr>
          <w:color w:val="7F7F7F" w:themeColor="text1" w:themeTint="80"/>
        </w:rPr>
        <w:t>.</w:t>
      </w:r>
      <w:r w:rsidRPr="003031AC">
        <w:t xml:space="preserve"> Kierunkowe zasady wyboru projektów</w:t>
      </w:r>
    </w:p>
    <w:p w:rsidR="009051B3" w:rsidRDefault="005F0AB4" w:rsidP="00357394">
      <w:pPr>
        <w:pStyle w:val="Tekstgwny"/>
      </w:pPr>
      <w:r w:rsidRPr="003031AC">
        <w:t xml:space="preserve">Głównym kryterium wyboru operacji będzie komplementarność </w:t>
      </w:r>
      <w:r w:rsidR="0003111F">
        <w:t>względem</w:t>
      </w:r>
      <w:r w:rsidRPr="003031AC">
        <w:t xml:space="preserve"> istniejąc</w:t>
      </w:r>
      <w:r w:rsidR="004C47A1">
        <w:t>ej</w:t>
      </w:r>
      <w:r w:rsidRPr="003031AC">
        <w:t xml:space="preserve"> infrastruktur</w:t>
      </w:r>
      <w:r w:rsidR="004C47A1">
        <w:t>y</w:t>
      </w:r>
      <w:r w:rsidRPr="003031AC">
        <w:t xml:space="preserve"> transportow</w:t>
      </w:r>
      <w:r w:rsidR="004C47A1">
        <w:t>ej</w:t>
      </w:r>
      <w:r w:rsidR="009051B3">
        <w:t>:</w:t>
      </w:r>
    </w:p>
    <w:p w:rsidR="003918FF" w:rsidRDefault="005F0AB4" w:rsidP="00BE461D">
      <w:pPr>
        <w:pStyle w:val="Tekstgwny"/>
        <w:numPr>
          <w:ilvl w:val="0"/>
          <w:numId w:val="173"/>
        </w:numPr>
      </w:pPr>
      <w:r w:rsidRPr="003031AC">
        <w:t>łączenie transportu wodnego z</w:t>
      </w:r>
      <w:r w:rsidR="009051B3">
        <w:t xml:space="preserve"> </w:t>
      </w:r>
      <w:r w:rsidRPr="003031AC">
        <w:t>innymi rodzajami transportu (samochodowy, lotniczy, kolejowy)</w:t>
      </w:r>
      <w:r w:rsidR="009051B3">
        <w:t>;</w:t>
      </w:r>
    </w:p>
    <w:p w:rsidR="003918FF" w:rsidRDefault="009051B3" w:rsidP="00BE461D">
      <w:pPr>
        <w:pStyle w:val="Tekstgwny"/>
        <w:numPr>
          <w:ilvl w:val="0"/>
          <w:numId w:val="173"/>
        </w:numPr>
      </w:pPr>
      <w:r>
        <w:lastRenderedPageBreak/>
        <w:t>w</w:t>
      </w:r>
      <w:r w:rsidR="005F0AB4" w:rsidRPr="003031AC">
        <w:t>pisywanie się projektu w kompleksowe rozwiązanie obszarowe</w:t>
      </w:r>
      <w:r>
        <w:t>;</w:t>
      </w:r>
    </w:p>
    <w:p w:rsidR="003918FF" w:rsidRDefault="009051B3" w:rsidP="00BE461D">
      <w:pPr>
        <w:pStyle w:val="Tekstgwny"/>
        <w:numPr>
          <w:ilvl w:val="0"/>
          <w:numId w:val="173"/>
        </w:numPr>
      </w:pPr>
      <w:r>
        <w:t>p</w:t>
      </w:r>
      <w:r w:rsidR="005F0AB4" w:rsidRPr="003031AC">
        <w:t>rzyczynianie się do przenoszenia transportu osób i towarów z dróg na drogi wodne</w:t>
      </w:r>
      <w:r>
        <w:t>.</w:t>
      </w:r>
    </w:p>
    <w:p w:rsidR="005F0AB4" w:rsidRPr="003031AC" w:rsidRDefault="005F0AB4" w:rsidP="00357394">
      <w:pPr>
        <w:pStyle w:val="Tekstgwny"/>
      </w:pPr>
      <w:r w:rsidRPr="003031AC">
        <w:t>Wybór projektów o najkorzystniejszym stosunku kosztów do korzyści społecznych.</w:t>
      </w:r>
    </w:p>
    <w:p w:rsidR="005F0AB4" w:rsidRPr="003031AC"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03111F">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Tekstgwny"/>
        <w:rPr>
          <w:szCs w:val="20"/>
        </w:rPr>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rsidR="000629B3">
        <w:t>z</w:t>
      </w:r>
      <w:r w:rsidRPr="003031AC">
        <w:t xml:space="preserve">a Bałtyckiego </w:t>
      </w:r>
      <w:r w:rsidR="0003111F">
        <w:t xml:space="preserve">(SUE RMB) </w:t>
      </w:r>
      <w:r w:rsidRPr="003031AC">
        <w:t>oraz do realizacji co najmniej jednego działania określonego w Planie działania stanowiąc</w:t>
      </w:r>
      <w:r w:rsidR="00337D2D">
        <w:t>ym</w:t>
      </w:r>
      <w:r w:rsidRPr="003031AC">
        <w:t xml:space="preserve"> załącznik do SUE RMB.</w:t>
      </w:r>
    </w:p>
    <w:p w:rsidR="005F0AB4" w:rsidRPr="003031AC" w:rsidRDefault="005F0AB4" w:rsidP="00357394">
      <w:pPr>
        <w:pStyle w:val="Odstp"/>
      </w:pPr>
      <w:r w:rsidRPr="003031AC">
        <w:rPr>
          <w:b/>
        </w:rPr>
        <w:t>Narzędzia realizacji</w:t>
      </w:r>
      <w:r w:rsidRPr="00357394">
        <w:rPr>
          <w:b/>
          <w:bCs/>
        </w:rPr>
        <w:t>:</w:t>
      </w:r>
      <w:r w:rsidRPr="003031AC">
        <w:t xml:space="preserve"> tryb konkursowy, tryb pozakonkursowy</w:t>
      </w:r>
      <w:r w:rsidR="006E1396">
        <w:t xml:space="preserve"> projekty wynikające ze spełnienia </w:t>
      </w:r>
      <w:proofErr w:type="spellStart"/>
      <w:r w:rsidR="006E1396">
        <w:t>wrunkowosci</w:t>
      </w:r>
      <w:proofErr w:type="spellEnd"/>
      <w:r w:rsidR="006E1396">
        <w:t xml:space="preserve"> ex </w:t>
      </w:r>
      <w:proofErr w:type="spellStart"/>
      <w:r w:rsidR="006E1396">
        <w:t>ante</w:t>
      </w:r>
      <w:proofErr w:type="spellEnd"/>
      <w:r w:rsidR="006E1396">
        <w:t>.</w:t>
      </w:r>
    </w:p>
    <w:p w:rsidR="005F0AB4" w:rsidRPr="003031AC" w:rsidRDefault="005F0AB4" w:rsidP="00357394">
      <w:pPr>
        <w:pStyle w:val="Tekstgwny"/>
      </w:pPr>
      <w:r w:rsidRPr="003031AC">
        <w:t>Tryb pozakonkursowy będzie stosowany</w:t>
      </w:r>
      <w:r w:rsidR="0003111F">
        <w:t>,</w:t>
      </w:r>
      <w:r w:rsidRPr="003031AC">
        <w:t xml:space="preserve"> gdy:</w:t>
      </w:r>
    </w:p>
    <w:p w:rsidR="003918FF" w:rsidRDefault="005F0AB4" w:rsidP="00BE461D">
      <w:pPr>
        <w:pStyle w:val="Tekstgwny"/>
        <w:numPr>
          <w:ilvl w:val="0"/>
          <w:numId w:val="88"/>
        </w:numPr>
        <w:ind w:left="357" w:hanging="357"/>
      </w:pPr>
      <w:r w:rsidRPr="003031AC">
        <w:t xml:space="preserve">występuje prawny obowiązek realizacji określonych zadań przez dany podmiot lub grupę podmiotów, wynikający z przepisów prawa lub dokumentów strategicznych, w szczególności gdy </w:t>
      </w:r>
      <w:r w:rsidR="00327646">
        <w:t>istnieje</w:t>
      </w:r>
      <w:r w:rsidR="00327646" w:rsidRPr="003031AC">
        <w:t xml:space="preserve"> </w:t>
      </w:r>
      <w:r w:rsidRPr="003031AC">
        <w:t>monopol kompetencyjny</w:t>
      </w:r>
      <w:r w:rsidR="0003111F">
        <w:t>;</w:t>
      </w:r>
    </w:p>
    <w:p w:rsidR="003918FF" w:rsidRDefault="005F0AB4" w:rsidP="00BE461D">
      <w:pPr>
        <w:pStyle w:val="Tekstgwny"/>
        <w:numPr>
          <w:ilvl w:val="0"/>
          <w:numId w:val="88"/>
        </w:numPr>
        <w:ind w:left="357" w:hanging="357"/>
      </w:pPr>
      <w:r w:rsidRPr="003031AC">
        <w:t>uprzednio bezpośrednio zident</w:t>
      </w:r>
      <w:r w:rsidR="0091458D">
        <w:t>yfikowano konkretne projekty – w</w:t>
      </w:r>
      <w:r w:rsidRPr="003031AC">
        <w:t xml:space="preserve">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3031AC">
        <w:t>ante</w:t>
      </w:r>
      <w:proofErr w:type="spellEnd"/>
      <w:r w:rsidRPr="003031AC">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9"/>
        </w:numPr>
        <w:ind w:left="357" w:hanging="357"/>
      </w:pPr>
      <w:r w:rsidRPr="003031AC">
        <w:t xml:space="preserve">przedstawienie list projektów zgodnie z wymogami warunkowości ex </w:t>
      </w:r>
      <w:proofErr w:type="spellStart"/>
      <w:r w:rsidRPr="003031AC">
        <w:t>ante</w:t>
      </w:r>
      <w:proofErr w:type="spellEnd"/>
      <w:r w:rsidR="0003111F">
        <w:t>;</w:t>
      </w:r>
    </w:p>
    <w:p w:rsidR="003918FF" w:rsidRDefault="005F0AB4" w:rsidP="00BE461D">
      <w:pPr>
        <w:pStyle w:val="Tekstgwny"/>
        <w:numPr>
          <w:ilvl w:val="0"/>
          <w:numId w:val="89"/>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03111F">
        <w:t>;</w:t>
      </w:r>
    </w:p>
    <w:p w:rsidR="003918FF" w:rsidRDefault="005F0AB4" w:rsidP="00BE461D">
      <w:pPr>
        <w:pStyle w:val="Tekstgwny"/>
        <w:numPr>
          <w:ilvl w:val="0"/>
          <w:numId w:val="89"/>
        </w:numPr>
        <w:ind w:left="357" w:hanging="357"/>
      </w:pPr>
      <w:r w:rsidRPr="003031AC">
        <w:t>zidentyfikowanie projektów o znaczącej wartości dodanej, których wybór byłby nieefektywny w trybie konkursowym</w:t>
      </w:r>
      <w:r w:rsidR="0003111F">
        <w:t>;</w:t>
      </w:r>
    </w:p>
    <w:p w:rsidR="003918FF" w:rsidRDefault="005F0AB4" w:rsidP="00BE461D">
      <w:pPr>
        <w:pStyle w:val="Tekstgwny"/>
        <w:numPr>
          <w:ilvl w:val="0"/>
          <w:numId w:val="89"/>
        </w:numPr>
        <w:ind w:left="357" w:hanging="357"/>
      </w:pPr>
      <w:r w:rsidRPr="003031AC">
        <w:t>ocenę zintegrowanego charakteru planowanych przedsięwzięć</w:t>
      </w:r>
      <w:r w:rsidR="0003111F">
        <w:t>;</w:t>
      </w:r>
    </w:p>
    <w:p w:rsidR="003918FF" w:rsidRDefault="005F0AB4" w:rsidP="00BE461D">
      <w:pPr>
        <w:pStyle w:val="Tekstgwny"/>
        <w:numPr>
          <w:ilvl w:val="0"/>
          <w:numId w:val="89"/>
        </w:numPr>
        <w:ind w:left="357" w:hanging="357"/>
        <w:rPr>
          <w:szCs w:val="20"/>
        </w:rPr>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03111F">
        <w:rPr>
          <w:color w:val="7F7F7F" w:themeColor="text1" w:themeTint="80"/>
        </w:rPr>
        <w:t>.</w:t>
      </w:r>
      <w:r w:rsidRPr="003031AC">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03111F">
        <w:t> </w:t>
      </w:r>
      <w:r w:rsidRPr="008C1A5F">
        <w:t xml:space="preserve">przypadku wsparcia inwestycji, które są potencjalnie finansowo wykonalne. Decyzja o dokonaniu wkładu z </w:t>
      </w:r>
      <w:r w:rsidRPr="008C1A5F">
        <w:lastRenderedPageBreak/>
        <w:t xml:space="preserve">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p>
    <w:p w:rsidR="005F0AB4" w:rsidRPr="003031AC" w:rsidRDefault="005F0AB4" w:rsidP="00AE27B8">
      <w:pPr>
        <w:pStyle w:val="Sekcja4"/>
      </w:pPr>
      <w:r w:rsidRPr="00CE6F4B">
        <w:rPr>
          <w:color w:val="7F7F7F" w:themeColor="text1" w:themeTint="80"/>
        </w:rPr>
        <w:t>2.A.6.4</w:t>
      </w:r>
      <w:r w:rsidR="0003111F">
        <w:rPr>
          <w:color w:val="7F7F7F" w:themeColor="text1" w:themeTint="80"/>
        </w:rPr>
        <w:t>.</w:t>
      </w:r>
      <w:r w:rsidRPr="003031AC">
        <w:t xml:space="preserve"> Planowane wykorzystanie dużych projektów</w:t>
      </w:r>
    </w:p>
    <w:p w:rsidR="005F0AB4" w:rsidRPr="003031AC" w:rsidRDefault="005F0AB4" w:rsidP="00357394">
      <w:pPr>
        <w:pStyle w:val="Tekstgwny"/>
      </w:pPr>
      <w:r w:rsidRPr="003031AC">
        <w:t>Nie planuje się realizacji dużych projektów.</w:t>
      </w:r>
    </w:p>
    <w:p w:rsidR="005F0AB4" w:rsidRDefault="005F0AB4" w:rsidP="00AE27B8">
      <w:pPr>
        <w:pStyle w:val="Sekcja4"/>
        <w:rPr>
          <w:szCs w:val="20"/>
        </w:rPr>
      </w:pPr>
      <w:r w:rsidRPr="00CE6F4B">
        <w:rPr>
          <w:color w:val="7F7F7F" w:themeColor="text1" w:themeTint="80"/>
        </w:rPr>
        <w:t>2.A.6.5</w:t>
      </w:r>
      <w:r w:rsidR="0003111F">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t>Tabela 5</w:t>
      </w:r>
      <w:r w:rsidR="0003111F">
        <w:t>.</w:t>
      </w:r>
      <w:r w:rsidRPr="003031AC">
        <w:t xml:space="preserve"> Wspólne i specyficzne dla programu wskaźniki produktu (wg priorytetu inwestycyjnego, w podziale na kategorie regionó</w:t>
      </w:r>
      <w:r>
        <w:t>w – w</w:t>
      </w:r>
      <w:r w:rsidR="00B34063">
        <w:t> </w:t>
      </w:r>
      <w:r w:rsidRPr="003031AC">
        <w:t>odniesieniu do EFS oraz</w:t>
      </w:r>
      <w:r w:rsidR="0003111F">
        <w:t>,</w:t>
      </w:r>
      <w:r w:rsidRPr="003031AC">
        <w:t xml:space="preserve"> w</w:t>
      </w:r>
      <w:r>
        <w:t> </w:t>
      </w:r>
      <w:r w:rsidRPr="003031AC">
        <w:t>stosownych przypadkach</w:t>
      </w:r>
      <w:r w:rsidR="0003111F">
        <w:t>,</w:t>
      </w:r>
      <w:r w:rsidRPr="003031AC">
        <w:t xml:space="preserve"> w</w:t>
      </w:r>
      <w:r w:rsidR="0003111F">
        <w:t> </w:t>
      </w:r>
      <w:r w:rsidRPr="003031AC">
        <w:t>odniesieniu do EFRR)</w:t>
      </w:r>
    </w:p>
    <w:tbl>
      <w:tblPr>
        <w:tblW w:w="4917" w:type="pct"/>
        <w:tblCellMar>
          <w:left w:w="70" w:type="dxa"/>
          <w:right w:w="70" w:type="dxa"/>
        </w:tblCellMar>
        <w:tblLook w:val="04A0" w:firstRow="1" w:lastRow="0" w:firstColumn="1" w:lastColumn="0" w:noHBand="0" w:noVBand="1"/>
      </w:tblPr>
      <w:tblGrid>
        <w:gridCol w:w="667"/>
        <w:gridCol w:w="1653"/>
        <w:gridCol w:w="761"/>
        <w:gridCol w:w="1042"/>
        <w:gridCol w:w="1121"/>
        <w:gridCol w:w="1605"/>
        <w:gridCol w:w="1344"/>
        <w:gridCol w:w="865"/>
      </w:tblGrid>
      <w:tr w:rsidR="00357394" w:rsidRPr="0078692B" w:rsidTr="00357394">
        <w:trPr>
          <w:trHeight w:val="1493"/>
        </w:trPr>
        <w:tc>
          <w:tcPr>
            <w:tcW w:w="6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65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76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4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1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605"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3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86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rsidTr="00A15F4B">
        <w:trPr>
          <w:cantSplit/>
          <w:trHeight w:val="303"/>
        </w:trPr>
        <w:tc>
          <w:tcPr>
            <w:tcW w:w="667"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CO.16</w:t>
            </w:r>
          </w:p>
        </w:tc>
        <w:tc>
          <w:tcPr>
            <w:tcW w:w="1653"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ulepszonych lub utworzonych śródlądowych dróg wodnych (CI)</w:t>
            </w:r>
          </w:p>
        </w:tc>
        <w:tc>
          <w:tcPr>
            <w:tcW w:w="76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121"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605"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10</w:t>
            </w:r>
          </w:p>
        </w:tc>
        <w:tc>
          <w:tcPr>
            <w:tcW w:w="1344"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865"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03111F"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sz w:val="24"/>
          <w:szCs w:val="20"/>
        </w:rPr>
      </w:pPr>
    </w:p>
    <w:p w:rsidR="005F0AB4" w:rsidRPr="003031AC" w:rsidRDefault="005F0AB4" w:rsidP="003031AC">
      <w:pPr>
        <w:rPr>
          <w:rFonts w:ascii="Myriad Pro" w:eastAsia="Calibri" w:hAnsi="Myriad Pro" w:cs="Arial"/>
          <w:b/>
          <w:i/>
          <w:sz w:val="24"/>
          <w:szCs w:val="24"/>
        </w:rPr>
        <w:sectPr w:rsidR="005F0AB4" w:rsidRPr="003031AC" w:rsidSect="004A01B3">
          <w:headerReference w:type="default" r:id="rId62"/>
          <w:headerReference w:type="first" r:id="rId63"/>
          <w:pgSz w:w="11906" w:h="16838"/>
          <w:pgMar w:top="1021" w:right="1418" w:bottom="1021" w:left="1418"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2.A.8</w:t>
      </w:r>
      <w:r w:rsidR="00234603">
        <w:rPr>
          <w:color w:val="7F7F7F" w:themeColor="text1" w:themeTint="80"/>
        </w:rPr>
        <w:t>.</w:t>
      </w:r>
      <w:r w:rsidRPr="003031AC">
        <w:t xml:space="preserve"> Ramy wykonania</w:t>
      </w:r>
    </w:p>
    <w:p w:rsidR="005F0AB4" w:rsidRPr="003031AC" w:rsidRDefault="005F0AB4" w:rsidP="00B34063">
      <w:pPr>
        <w:pStyle w:val="Tytutabeli"/>
        <w:rPr>
          <w:noProof/>
        </w:rPr>
      </w:pPr>
      <w:r w:rsidRPr="003031AC">
        <w:rPr>
          <w:noProof/>
        </w:rPr>
        <w:t>Tabela 6</w:t>
      </w:r>
      <w:r w:rsidR="00234603">
        <w:rPr>
          <w:noProof/>
        </w:rPr>
        <w:t>.</w:t>
      </w:r>
      <w:r w:rsidRPr="003031AC">
        <w:rPr>
          <w:noProof/>
        </w:rPr>
        <w:t xml:space="preserve"> Ramy wykonania osi priorytetowej</w:t>
      </w:r>
      <w:r w:rsidR="006A410D">
        <w:rPr>
          <w:noProof/>
        </w:rPr>
        <w:t>,</w:t>
      </w:r>
      <w:r w:rsidRPr="003031AC">
        <w:rPr>
          <w:noProof/>
        </w:rPr>
        <w:t xml:space="preserve"> w podziale na fundusze i kategorie regionów</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1503"/>
        <w:gridCol w:w="1134"/>
        <w:gridCol w:w="1508"/>
        <w:gridCol w:w="1045"/>
        <w:gridCol w:w="1131"/>
        <w:gridCol w:w="1322"/>
        <w:gridCol w:w="1885"/>
        <w:gridCol w:w="1752"/>
      </w:tblGrid>
      <w:tr w:rsidR="005F0AB4" w:rsidRPr="0078692B" w:rsidTr="00CE6F4B">
        <w:trPr>
          <w:trHeight w:val="1191"/>
          <w:jc w:val="cent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KEW</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produktu</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postępu finansowego</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rezultatu</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Jednostka pomiaru</w:t>
            </w:r>
            <w:r w:rsidR="00234603" w:rsidRPr="0078692B">
              <w:rPr>
                <w:rFonts w:ascii="Myriad Pro" w:eastAsia="Times New Roman" w:hAnsi="Myriad Pro" w:cs="Times New Roman"/>
                <w:b/>
                <w:sz w:val="16"/>
                <w:szCs w:val="16"/>
              </w:rPr>
              <w:t xml:space="preserve"> </w:t>
            </w:r>
            <w:r w:rsidRPr="0078692B">
              <w:rPr>
                <w:rFonts w:ascii="Myriad Pro" w:eastAsia="Times New Roman" w:hAnsi="Myriad Pro" w:cs="Times New Roman"/>
                <w:b/>
                <w:sz w:val="16"/>
                <w:szCs w:val="16"/>
              </w:rPr>
              <w:t>(w stosownych przypadkach)</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Fundusz</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Kategoria regionu</w:t>
            </w:r>
          </w:p>
        </w:tc>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pośredni (2018)</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końcowy (2023)</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Źródło danych</w:t>
            </w:r>
          </w:p>
        </w:tc>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Wyjaśnienie adekwatności wskaźnika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stosownych przypadkach)</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Kwota rezerwy wykonania, która zostanie ostatecznie alokowana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2019 r.</w:t>
            </w:r>
          </w:p>
        </w:tc>
      </w:tr>
      <w:tr w:rsidR="005F0AB4" w:rsidRPr="0078692B"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CO.14</w:t>
            </w:r>
            <w:r w:rsidR="00234603" w:rsidRPr="0078692B">
              <w:rPr>
                <w:rFonts w:ascii="Myriad Pro" w:eastAsia="Calibri" w:hAnsi="Myriad Pro"/>
                <w:b/>
                <w:sz w:val="18"/>
                <w:szCs w:val="18"/>
              </w:rPr>
              <w:t xml:space="preserve"> </w:t>
            </w:r>
            <w:r w:rsidRPr="0078692B">
              <w:rPr>
                <w:rFonts w:ascii="Myriad Pro" w:eastAsia="Calibri" w:hAnsi="Myriad Pro"/>
                <w:sz w:val="18"/>
                <w:szCs w:val="18"/>
              </w:rPr>
              <w:t>Całkowita długość przebudowanych lub zmodernizowanych dróg (CI)</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km</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50</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190</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p w:rsidR="005F0AB4" w:rsidRPr="0078692B" w:rsidRDefault="005F0AB4" w:rsidP="00E63FE9">
            <w:pPr>
              <w:rPr>
                <w:rFonts w:ascii="Myriad Pro" w:eastAsia="Times New Roman" w:hAnsi="Myriad Pro" w:cs="Times New Roman"/>
                <w:sz w:val="18"/>
                <w:szCs w:val="18"/>
                <w:lang w:eastAsia="en-GB"/>
              </w:rPr>
            </w:pPr>
          </w:p>
          <w:p w:rsidR="005F0AB4" w:rsidRPr="0078692B" w:rsidRDefault="005F0AB4" w:rsidP="00CE6F4B">
            <w:pPr>
              <w:jc w:val="center"/>
              <w:rPr>
                <w:rFonts w:ascii="Myriad Pro" w:eastAsia="Times New Roman" w:hAnsi="Myriad Pro" w:cs="Times New Roman"/>
                <w:sz w:val="18"/>
                <w:szCs w:val="18"/>
                <w:lang w:eastAsia="en-GB"/>
              </w:rPr>
            </w:pP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134</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7b, co stanowi 48% alokacji na oś priorytetową</w:t>
            </w:r>
          </w:p>
        </w:tc>
        <w:tc>
          <w:tcPr>
            <w:tcW w:w="632" w:type="pct"/>
            <w:vMerge w:val="restart"/>
            <w:tcBorders>
              <w:top w:val="single" w:sz="4" w:space="0" w:color="auto"/>
              <w:left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7,00%</w:t>
            </w:r>
          </w:p>
        </w:tc>
      </w:tr>
      <w:tr w:rsidR="005F0AB4" w:rsidRPr="0078692B"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P.26</w:t>
            </w:r>
            <w:r w:rsidR="00234603" w:rsidRPr="0078692B">
              <w:rPr>
                <w:rFonts w:ascii="Myriad Pro" w:eastAsia="Calibri" w:hAnsi="Myriad Pro"/>
                <w:b/>
                <w:sz w:val="18"/>
                <w:szCs w:val="18"/>
              </w:rPr>
              <w:t xml:space="preserve"> </w:t>
            </w:r>
            <w:r w:rsidRPr="0078692B" w:rsidDel="00597CDF">
              <w:rPr>
                <w:rFonts w:ascii="Myriad Pro" w:eastAsia="Calibri" w:hAnsi="Myriad Pro"/>
                <w:sz w:val="18"/>
                <w:szCs w:val="18"/>
              </w:rPr>
              <w:t>Liczba zakupionych lub zmodernizowanych jednostek taboru kolejowego</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szt.</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20</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del w:id="1082" w:author="Klaudia Drusewicz" w:date="2019-11-08T10:19:00Z">
              <w:r w:rsidRPr="0078692B" w:rsidDel="00C26402">
                <w:rPr>
                  <w:rFonts w:ascii="Myriad Pro" w:eastAsia="Times New Roman" w:hAnsi="Myriad Pro" w:cs="Times New Roman"/>
                  <w:sz w:val="18"/>
                  <w:szCs w:val="18"/>
                </w:rPr>
                <w:delText>25</w:delText>
              </w:r>
            </w:del>
            <w:ins w:id="1083" w:author="Klaudia Drusewicz" w:date="2019-11-08T10:19:00Z">
              <w:r w:rsidR="00C26402">
                <w:rPr>
                  <w:rFonts w:ascii="Myriad Pro" w:eastAsia="Times New Roman" w:hAnsi="Myriad Pro" w:cs="Times New Roman"/>
                  <w:sz w:val="18"/>
                  <w:szCs w:val="18"/>
                </w:rPr>
                <w:t>105</w:t>
              </w:r>
            </w:ins>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75</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7d, co stanowi 27% lokacji na oś priorytetową</w:t>
            </w:r>
          </w:p>
        </w:tc>
        <w:tc>
          <w:tcPr>
            <w:tcW w:w="632" w:type="pct"/>
            <w:vMerge/>
            <w:tcBorders>
              <w:left w:val="single" w:sz="4" w:space="0" w:color="auto"/>
              <w:right w:val="single" w:sz="4" w:space="0" w:color="auto"/>
            </w:tcBorders>
          </w:tcPr>
          <w:p w:rsidR="005F0AB4" w:rsidRPr="0078692B" w:rsidRDefault="005F0AB4" w:rsidP="003031AC">
            <w:pPr>
              <w:rPr>
                <w:rFonts w:ascii="Myriad Pro" w:eastAsia="Times New Roman" w:hAnsi="Myriad Pro" w:cs="Times New Roman"/>
                <w:sz w:val="18"/>
                <w:szCs w:val="18"/>
              </w:rPr>
            </w:pPr>
          </w:p>
        </w:tc>
      </w:tr>
      <w:tr w:rsidR="005F0AB4" w:rsidRPr="0078692B" w:rsidTr="00CE6F4B">
        <w:trPr>
          <w:trHeight w:val="948"/>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b/>
                <w:sz w:val="18"/>
                <w:szCs w:val="18"/>
              </w:rPr>
              <w:t>F.01</w:t>
            </w:r>
            <w:r w:rsidR="00234603"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EUR</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707011" w:rsidP="00CE6F4B">
            <w:pPr>
              <w:rPr>
                <w:rFonts w:ascii="Myriad Pro" w:eastAsia="Calibri" w:hAnsi="Myriad Pro" w:cs="Times New Roman"/>
                <w:b/>
                <w:sz w:val="18"/>
                <w:szCs w:val="18"/>
                <w:lang w:eastAsia="en-GB"/>
              </w:rPr>
            </w:pPr>
            <w:r>
              <w:rPr>
                <w:rFonts w:ascii="Myriad Pro" w:hAnsi="Myriad Pro"/>
                <w:sz w:val="18"/>
                <w:szCs w:val="18"/>
              </w:rPr>
              <w:t xml:space="preserve">57 864 090 </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332 535 638</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Times New Roman" w:hAnsi="Myriad Pro" w:cs="Times New Roman"/>
                <w:sz w:val="18"/>
                <w:szCs w:val="18"/>
              </w:rPr>
            </w:pPr>
          </w:p>
        </w:tc>
        <w:tc>
          <w:tcPr>
            <w:tcW w:w="632" w:type="pct"/>
            <w:vMerge/>
            <w:tcBorders>
              <w:left w:val="single" w:sz="4" w:space="0" w:color="auto"/>
              <w:bottom w:val="single" w:sz="4" w:space="0" w:color="auto"/>
              <w:right w:val="single" w:sz="4" w:space="0" w:color="auto"/>
            </w:tcBorders>
          </w:tcPr>
          <w:p w:rsidR="005F0AB4" w:rsidRPr="0078692B" w:rsidRDefault="005F0AB4" w:rsidP="003031AC">
            <w:pPr>
              <w:rPr>
                <w:rFonts w:ascii="Myriad Pro" w:eastAsia="Times New Roman" w:hAnsi="Myriad Pro" w:cs="Times New Roman"/>
                <w:sz w:val="18"/>
                <w:szCs w:val="18"/>
              </w:rPr>
            </w:pPr>
          </w:p>
        </w:tc>
      </w:tr>
    </w:tbl>
    <w:p w:rsidR="005F0AB4" w:rsidRPr="003031AC" w:rsidRDefault="005F0AB4" w:rsidP="003031AC">
      <w:pPr>
        <w:rPr>
          <w:rFonts w:ascii="Myriad Pro" w:eastAsia="Calibri" w:hAnsi="Myriad Pro" w:cs="Times New Roman"/>
          <w:color w:val="FF0000"/>
          <w:sz w:val="24"/>
          <w:szCs w:val="20"/>
        </w:rPr>
      </w:pPr>
    </w:p>
    <w:p w:rsidR="005F0AB4" w:rsidRPr="003031AC" w:rsidRDefault="005F0AB4" w:rsidP="003031AC">
      <w:pPr>
        <w:rPr>
          <w:rFonts w:ascii="Myriad Pro" w:eastAsia="Calibri" w:hAnsi="Myriad Pro" w:cs="Times New Roman"/>
          <w:b/>
          <w:color w:val="FF0000"/>
          <w:sz w:val="24"/>
          <w:szCs w:val="20"/>
        </w:rPr>
      </w:pPr>
    </w:p>
    <w:p w:rsidR="005F0AB4" w:rsidRPr="003031AC" w:rsidRDefault="005F0AB4" w:rsidP="003031AC">
      <w:pPr>
        <w:rPr>
          <w:rFonts w:ascii="Myriad Pro" w:eastAsia="Calibri" w:hAnsi="Myriad Pro" w:cs="Times New Roman"/>
          <w:b/>
          <w:color w:val="FF0000"/>
          <w:sz w:val="24"/>
          <w:szCs w:val="20"/>
        </w:rPr>
        <w:sectPr w:rsidR="005F0AB4" w:rsidRPr="003031AC" w:rsidSect="004A01B3">
          <w:headerReference w:type="first" r:id="rId64"/>
          <w:pgSz w:w="16838" w:h="11906" w:orient="landscape"/>
          <w:pgMar w:top="1418" w:right="1021" w:bottom="1418" w:left="1021"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2.A.9</w:t>
      </w:r>
      <w:r w:rsidR="00234603">
        <w:rPr>
          <w:color w:val="7F7F7F" w:themeColor="text1" w:themeTint="80"/>
        </w:rPr>
        <w:t xml:space="preserve">. </w:t>
      </w:r>
      <w:r w:rsidRPr="00CE6F4B">
        <w:t>Kategorie interwencji</w:t>
      </w:r>
    </w:p>
    <w:tbl>
      <w:tblPr>
        <w:tblW w:w="47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61"/>
        <w:gridCol w:w="693"/>
        <w:gridCol w:w="1220"/>
        <w:gridCol w:w="570"/>
        <w:gridCol w:w="1624"/>
        <w:gridCol w:w="375"/>
        <w:gridCol w:w="1955"/>
        <w:gridCol w:w="361"/>
        <w:gridCol w:w="1030"/>
        <w:gridCol w:w="754"/>
        <w:gridCol w:w="2108"/>
        <w:gridCol w:w="524"/>
      </w:tblGrid>
      <w:tr w:rsidR="005F0AB4" w:rsidRPr="0078692B" w:rsidTr="00CE6F4B">
        <w:trPr>
          <w:trHeight w:val="11"/>
          <w:tblHeader/>
        </w:trPr>
        <w:tc>
          <w:tcPr>
            <w:tcW w:w="5000" w:type="pct"/>
            <w:gridSpan w:val="12"/>
            <w:shd w:val="clear" w:color="auto" w:fill="D9D9D9" w:themeFill="background1" w:themeFillShade="D9"/>
            <w:vAlign w:val="center"/>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
                <w:bCs/>
                <w:sz w:val="20"/>
                <w:szCs w:val="20"/>
                <w:lang w:eastAsia="en-GB"/>
              </w:rPr>
              <w:t>Kategoria regionu i fundusz: Region słabiej rozwinięty, Europejski Fundusz Rozwoju Regionalnego</w:t>
            </w:r>
          </w:p>
        </w:tc>
      </w:tr>
      <w:tr w:rsidR="0022118B" w:rsidRPr="0078692B" w:rsidTr="00357394">
        <w:trPr>
          <w:trHeight w:val="11"/>
          <w:tblHeader/>
        </w:trPr>
        <w:tc>
          <w:tcPr>
            <w:tcW w:w="1067" w:type="pct"/>
            <w:gridSpan w:val="2"/>
            <w:shd w:val="clear" w:color="auto" w:fill="FFFFFF"/>
          </w:tcPr>
          <w:p w:rsidR="005F0AB4" w:rsidRPr="0078692B" w:rsidRDefault="005F0AB4" w:rsidP="00CE6F4B">
            <w:pPr>
              <w:spacing w:after="0"/>
              <w:rPr>
                <w:rFonts w:ascii="Myriad Pro" w:eastAsia="Calibri" w:hAnsi="Myriad Pro" w:cs="Times New Roman"/>
                <w:b/>
                <w:bCs/>
                <w:sz w:val="16"/>
                <w:szCs w:val="16"/>
                <w:lang w:eastAsia="en-GB"/>
              </w:rPr>
            </w:pPr>
            <w:r w:rsidRPr="0078692B">
              <w:rPr>
                <w:rFonts w:ascii="Myriad Pro" w:eastAsia="Calibri" w:hAnsi="Myriad Pro" w:cs="Times New Roman"/>
                <w:bCs/>
                <w:sz w:val="16"/>
                <w:szCs w:val="16"/>
                <w:lang w:eastAsia="en-GB"/>
              </w:rPr>
              <w:t>Tabela 7</w:t>
            </w:r>
            <w:r w:rsidRPr="0078692B">
              <w:rPr>
                <w:rFonts w:ascii="Myriad Pro" w:eastAsia="Calibri" w:hAnsi="Myriad Pro" w:cs="Times New Roman"/>
                <w:bCs/>
                <w:sz w:val="16"/>
                <w:szCs w:val="16"/>
                <w:lang w:eastAsia="en-GB"/>
              </w:rPr>
              <w:br/>
              <w:t>Wymiar 1</w:t>
            </w:r>
          </w:p>
          <w:p w:rsidR="005F0AB4" w:rsidRPr="0078692B" w:rsidRDefault="005F0AB4" w:rsidP="00CE6F4B">
            <w:pPr>
              <w:spacing w:after="0"/>
              <w:rPr>
                <w:rFonts w:ascii="Myriad Pro" w:eastAsia="Calibri" w:hAnsi="Myriad Pro" w:cs="Times New Roman"/>
                <w:sz w:val="16"/>
                <w:szCs w:val="16"/>
                <w:lang w:eastAsia="en-GB"/>
              </w:rPr>
            </w:pPr>
          </w:p>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Zakres</w:t>
            </w:r>
            <w:r w:rsidRPr="0078692B">
              <w:rPr>
                <w:rFonts w:ascii="Myriad Pro" w:eastAsia="Calibri" w:hAnsi="Myriad Pro" w:cs="Times New Roman"/>
                <w:sz w:val="16"/>
                <w:szCs w:val="16"/>
                <w:lang w:eastAsia="en-GB"/>
              </w:rPr>
              <w:br/>
              <w:t>interwencji</w:t>
            </w:r>
          </w:p>
        </w:tc>
        <w:tc>
          <w:tcPr>
            <w:tcW w:w="669" w:type="pct"/>
            <w:gridSpan w:val="2"/>
            <w:shd w:val="clear" w:color="auto" w:fill="FFFFFF"/>
          </w:tcPr>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8</w:t>
            </w:r>
            <w:r w:rsidRPr="0078692B">
              <w:rPr>
                <w:rFonts w:ascii="Myriad Pro" w:eastAsia="Calibri" w:hAnsi="Myriad Pro" w:cs="Times New Roman"/>
                <w:sz w:val="16"/>
                <w:szCs w:val="16"/>
                <w:lang w:eastAsia="en-GB"/>
              </w:rPr>
              <w:br/>
              <w:t>Wymiar 2</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Forma</w:t>
            </w:r>
            <w:r w:rsidRPr="0078692B">
              <w:rPr>
                <w:rFonts w:ascii="Myriad Pro" w:eastAsia="Calibri" w:hAnsi="Myriad Pro" w:cs="Times New Roman"/>
                <w:bCs/>
                <w:sz w:val="16"/>
                <w:szCs w:val="16"/>
                <w:lang w:eastAsia="en-GB"/>
              </w:rPr>
              <w:br/>
              <w:t>finansowania</w:t>
            </w:r>
          </w:p>
        </w:tc>
        <w:tc>
          <w:tcPr>
            <w:tcW w:w="747" w:type="pct"/>
            <w:gridSpan w:val="2"/>
            <w:shd w:val="clear" w:color="auto" w:fill="FFFFFF"/>
          </w:tcPr>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9</w:t>
            </w:r>
            <w:r w:rsidRPr="0078692B">
              <w:rPr>
                <w:rFonts w:ascii="Myriad Pro" w:eastAsia="Calibri" w:hAnsi="Myriad Pro" w:cs="Times New Roman"/>
                <w:sz w:val="16"/>
                <w:szCs w:val="16"/>
                <w:lang w:eastAsia="en-GB"/>
              </w:rPr>
              <w:br/>
              <w:t>Wymiar 3</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Typ</w:t>
            </w:r>
            <w:r w:rsidRPr="0078692B">
              <w:rPr>
                <w:rFonts w:ascii="Myriad Pro" w:eastAsia="Calibri" w:hAnsi="Myriad Pro" w:cs="Times New Roman"/>
                <w:bCs/>
                <w:sz w:val="16"/>
                <w:szCs w:val="16"/>
                <w:lang w:eastAsia="en-GB"/>
              </w:rPr>
              <w:br/>
              <w:t>terytorium</w:t>
            </w:r>
          </w:p>
        </w:tc>
        <w:tc>
          <w:tcPr>
            <w:tcW w:w="866"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10</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4</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Terytorialne</w:t>
            </w:r>
            <w:r w:rsidRPr="0078692B">
              <w:rPr>
                <w:rFonts w:ascii="Myriad Pro" w:eastAsia="Calibri" w:hAnsi="Myriad Pro" w:cs="Times New Roman"/>
                <w:bCs/>
                <w:sz w:val="16"/>
                <w:szCs w:val="16"/>
                <w:lang w:eastAsia="en-GB"/>
              </w:rPr>
              <w:br/>
              <w:t>mechanizmy wdrażania</w:t>
            </w:r>
          </w:p>
        </w:tc>
        <w:tc>
          <w:tcPr>
            <w:tcW w:w="667"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11</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6</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 xml:space="preserve">EFS </w:t>
            </w:r>
            <w:proofErr w:type="spellStart"/>
            <w:r w:rsidRPr="0078692B">
              <w:rPr>
                <w:rFonts w:ascii="Myriad Pro" w:eastAsia="Calibri" w:hAnsi="Myriad Pro" w:cs="Times New Roman"/>
                <w:bCs/>
                <w:sz w:val="16"/>
                <w:szCs w:val="16"/>
                <w:lang w:eastAsia="en-GB"/>
              </w:rPr>
              <w:t>secondary</w:t>
            </w:r>
            <w:proofErr w:type="spellEnd"/>
            <w:r w:rsidR="00536BEC" w:rsidRPr="0078692B">
              <w:rPr>
                <w:rFonts w:ascii="Myriad Pro" w:eastAsia="Calibri" w:hAnsi="Myriad Pro" w:cs="Times New Roman"/>
                <w:bCs/>
                <w:sz w:val="16"/>
                <w:szCs w:val="16"/>
                <w:lang w:eastAsia="en-GB"/>
              </w:rPr>
              <w:t xml:space="preserve"> </w:t>
            </w:r>
            <w:proofErr w:type="spellStart"/>
            <w:r w:rsidRPr="0078692B">
              <w:rPr>
                <w:rFonts w:ascii="Myriad Pro" w:eastAsia="Calibri" w:hAnsi="Myriad Pro" w:cs="Times New Roman"/>
                <w:bCs/>
                <w:sz w:val="16"/>
                <w:szCs w:val="16"/>
                <w:lang w:eastAsia="en-GB"/>
              </w:rPr>
              <w:t>theme</w:t>
            </w:r>
            <w:proofErr w:type="spellEnd"/>
            <w:r w:rsidRPr="0078692B">
              <w:rPr>
                <w:rFonts w:ascii="Myriad Pro" w:eastAsia="Calibri" w:hAnsi="Myriad Pro" w:cs="Times New Roman"/>
                <w:bCs/>
                <w:sz w:val="16"/>
                <w:szCs w:val="16"/>
                <w:lang w:eastAsia="en-GB"/>
              </w:rPr>
              <w:br/>
              <w:t>(</w:t>
            </w:r>
            <w:r w:rsidR="00536BEC" w:rsidRPr="0078692B">
              <w:rPr>
                <w:rFonts w:ascii="Myriad Pro" w:eastAsia="Calibri" w:hAnsi="Myriad Pro" w:cs="Times New Roman"/>
                <w:bCs/>
                <w:sz w:val="16"/>
                <w:szCs w:val="16"/>
                <w:lang w:eastAsia="en-GB"/>
              </w:rPr>
              <w:t>w</w:t>
            </w:r>
            <w:r w:rsidRPr="0078692B">
              <w:rPr>
                <w:rFonts w:ascii="Myriad Pro" w:eastAsia="Calibri" w:hAnsi="Myriad Pro" w:cs="Times New Roman"/>
                <w:bCs/>
                <w:sz w:val="16"/>
                <w:szCs w:val="16"/>
                <w:lang w:eastAsia="en-GB"/>
              </w:rPr>
              <w:t>yłącznie EFS)</w:t>
            </w:r>
          </w:p>
        </w:tc>
        <w:tc>
          <w:tcPr>
            <w:tcW w:w="984"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12</w:t>
            </w:r>
            <w:r w:rsidRPr="0078692B">
              <w:rPr>
                <w:rFonts w:ascii="Myriad Pro" w:eastAsia="Calibri" w:hAnsi="Myriad Pro" w:cs="Times New Roman"/>
                <w:bCs/>
                <w:sz w:val="16"/>
                <w:szCs w:val="16"/>
                <w:lang w:eastAsia="en-GB"/>
              </w:rPr>
              <w:br/>
              <w:t>Wymiar 8</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Cel tematyczny</w:t>
            </w:r>
            <w:r w:rsidRPr="0078692B">
              <w:rPr>
                <w:rFonts w:ascii="Myriad Pro" w:eastAsia="Calibri" w:hAnsi="Myriad Pro" w:cs="Times New Roman"/>
                <w:bCs/>
                <w:sz w:val="16"/>
                <w:szCs w:val="16"/>
                <w:lang w:eastAsia="en-GB"/>
              </w:rPr>
              <w:br/>
              <w:t>(EFRR/FS)</w:t>
            </w:r>
          </w:p>
        </w:tc>
      </w:tr>
      <w:tr w:rsidR="0022118B" w:rsidRPr="0078692B" w:rsidTr="00357394">
        <w:trPr>
          <w:trHeight w:val="190"/>
          <w:tblHeader/>
        </w:trPr>
        <w:tc>
          <w:tcPr>
            <w:tcW w:w="808"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59" w:type="pct"/>
            <w:shd w:val="clear" w:color="auto" w:fill="FFFFFF"/>
          </w:tcPr>
          <w:p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456"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13" w:type="pct"/>
            <w:shd w:val="clear" w:color="auto" w:fill="FFFFFF"/>
          </w:tcPr>
          <w:p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607"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40"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31"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35"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385"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82"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88"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96"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r>
      <w:tr w:rsidR="0022118B" w:rsidRPr="0078692B" w:rsidTr="00536BEC">
        <w:trPr>
          <w:cantSplit/>
          <w:trHeight w:val="1334"/>
        </w:trPr>
        <w:tc>
          <w:tcPr>
            <w:tcW w:w="808" w:type="pct"/>
            <w:shd w:val="clear" w:color="auto" w:fill="FFFFFF"/>
          </w:tcPr>
          <w:p w:rsidR="005F0AB4" w:rsidRPr="0078692B" w:rsidRDefault="005F0AB4" w:rsidP="003031AC">
            <w:pPr>
              <w:spacing w:after="240"/>
              <w:ind w:left="480" w:hanging="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026 Inne koleje</w:t>
            </w:r>
          </w:p>
          <w:p w:rsidR="005F0AB4" w:rsidRPr="0078692B" w:rsidRDefault="005F0AB4" w:rsidP="003031AC">
            <w:pPr>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7F6249" w:rsidP="00CE6F4B">
            <w:pPr>
              <w:spacing w:after="0"/>
              <w:ind w:left="113" w:right="113"/>
              <w:jc w:val="center"/>
              <w:rPr>
                <w:rFonts w:ascii="Myriad Pro" w:eastAsia="Calibri" w:hAnsi="Myriad Pro" w:cs="Times New Roman"/>
                <w:b/>
                <w:sz w:val="18"/>
                <w:szCs w:val="18"/>
                <w:lang w:eastAsia="en-GB"/>
              </w:rPr>
            </w:pPr>
            <w:del w:id="1084" w:author="Klaudia Drusewicz" w:date="2019-11-08T10:22:00Z">
              <w:r w:rsidDel="00C26402">
                <w:rPr>
                  <w:rFonts w:ascii="Myriad Pro" w:eastAsia="Calibri" w:hAnsi="Myriad Pro" w:cs="Times New Roman"/>
                  <w:sz w:val="18"/>
                  <w:szCs w:val="18"/>
                  <w:lang w:eastAsia="en-GB"/>
                </w:rPr>
                <w:delText>35</w:delText>
              </w:r>
              <w:r w:rsidRPr="0078692B" w:rsidDel="00C26402">
                <w:rPr>
                  <w:rFonts w:ascii="Myriad Pro" w:eastAsia="Calibri" w:hAnsi="Myriad Pro" w:cs="Times New Roman"/>
                  <w:sz w:val="18"/>
                  <w:szCs w:val="18"/>
                  <w:lang w:eastAsia="en-GB"/>
                </w:rPr>
                <w:delText xml:space="preserve"> </w:delText>
              </w:r>
              <w:r w:rsidR="005F0AB4" w:rsidRPr="0078692B" w:rsidDel="00C26402">
                <w:rPr>
                  <w:rFonts w:ascii="Myriad Pro" w:eastAsia="Calibri" w:hAnsi="Myriad Pro" w:cs="Times New Roman"/>
                  <w:sz w:val="18"/>
                  <w:szCs w:val="18"/>
                  <w:lang w:eastAsia="en-GB"/>
                </w:rPr>
                <w:delText>000 000,00</w:delText>
              </w:r>
            </w:del>
            <w:ins w:id="1085" w:author="Klaudia Drusewicz" w:date="2019-11-08T10:22:00Z">
              <w:r w:rsidR="00C26402">
                <w:rPr>
                  <w:rFonts w:ascii="Myriad Pro" w:eastAsia="Calibri" w:hAnsi="Myriad Pro" w:cs="Times New Roman"/>
                  <w:sz w:val="18"/>
                  <w:szCs w:val="18"/>
                  <w:lang w:eastAsia="en-GB"/>
                </w:rPr>
                <w:t>31 800 000</w:t>
              </w:r>
            </w:ins>
          </w:p>
        </w:tc>
        <w:tc>
          <w:tcPr>
            <w:tcW w:w="456"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01 Dotacja bezzwrotna</w:t>
            </w:r>
          </w:p>
        </w:tc>
        <w:tc>
          <w:tcPr>
            <w:tcW w:w="213" w:type="pct"/>
            <w:vMerge w:val="restart"/>
            <w:shd w:val="clear" w:color="auto" w:fill="FFFFFF"/>
            <w:textDirection w:val="tbRl"/>
            <w:vAlign w:val="center"/>
          </w:tcPr>
          <w:p w:rsidR="005F0AB4" w:rsidRPr="0078692B" w:rsidRDefault="005F0AB4" w:rsidP="00357394">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bCs/>
                <w:sz w:val="18"/>
                <w:szCs w:val="18"/>
                <w:lang w:eastAsia="en-GB"/>
              </w:rPr>
              <w:t>282</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655</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292</w:t>
            </w:r>
          </w:p>
        </w:tc>
        <w:tc>
          <w:tcPr>
            <w:tcW w:w="607" w:type="pct"/>
            <w:vMerge w:val="restart"/>
            <w:shd w:val="clear" w:color="auto" w:fill="FFFFFF"/>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Duże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000 i dużej gęstości zaludnienia)</w:t>
            </w:r>
          </w:p>
        </w:tc>
        <w:tc>
          <w:tcPr>
            <w:tcW w:w="140"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731" w:type="pct"/>
            <w:vMerge w:val="restart"/>
            <w:shd w:val="clear" w:color="auto" w:fill="FFFFFF"/>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Zintegrowane inwestycje terytorialne – miejskie</w:t>
            </w:r>
          </w:p>
        </w:tc>
        <w:tc>
          <w:tcPr>
            <w:tcW w:w="135"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385" w:type="pct"/>
            <w:vMerge w:val="restart"/>
            <w:shd w:val="clear" w:color="auto" w:fill="FFFFFF"/>
            <w:textDirection w:val="tbRl"/>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lang w:eastAsia="en-GB"/>
              </w:rPr>
              <w:t>00 Nie dotyczy</w:t>
            </w:r>
          </w:p>
        </w:tc>
        <w:tc>
          <w:tcPr>
            <w:tcW w:w="282" w:type="pct"/>
            <w:vMerge w:val="restart"/>
            <w:shd w:val="clear" w:color="auto" w:fill="FFFFFF"/>
          </w:tcPr>
          <w:p w:rsidR="005F0AB4" w:rsidRPr="0078692B" w:rsidRDefault="005F0AB4" w:rsidP="003031AC">
            <w:pPr>
              <w:rPr>
                <w:rFonts w:ascii="Myriad Pro" w:eastAsia="Calibri" w:hAnsi="Myriad Pro" w:cs="Times New Roman"/>
                <w:sz w:val="18"/>
                <w:szCs w:val="18"/>
                <w:lang w:eastAsia="en-GB"/>
              </w:rPr>
            </w:pPr>
          </w:p>
        </w:tc>
        <w:tc>
          <w:tcPr>
            <w:tcW w:w="788" w:type="pct"/>
            <w:vMerge w:val="restart"/>
            <w:shd w:val="clear" w:color="auto" w:fill="FFFFFF"/>
          </w:tcPr>
          <w:p w:rsidR="005F0AB4" w:rsidRPr="0078692B" w:rsidRDefault="005F0AB4" w:rsidP="003031AC">
            <w:pP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07 Promowanie zrównoważonego transportu i</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usuwanie niedoborów przepustowości w</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działaniu najważniejszych infrastruktur sieciowych</w:t>
            </w:r>
          </w:p>
        </w:tc>
        <w:tc>
          <w:tcPr>
            <w:tcW w:w="196"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282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r>
      <w:tr w:rsidR="0022118B" w:rsidRPr="0078692B" w:rsidTr="00357394">
        <w:trPr>
          <w:trHeight w:val="493"/>
        </w:trPr>
        <w:tc>
          <w:tcPr>
            <w:tcW w:w="808" w:type="pct"/>
            <w:vMerge w:val="restart"/>
            <w:shd w:val="clear" w:color="auto" w:fill="FFFFFF"/>
          </w:tcPr>
          <w:p w:rsidR="005F0AB4" w:rsidRPr="0078692B" w:rsidRDefault="005F0AB4" w:rsidP="00357394">
            <w:pPr>
              <w:spacing w:after="240"/>
              <w:ind w:left="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027 Tabor kolejowy</w:t>
            </w:r>
          </w:p>
        </w:tc>
        <w:tc>
          <w:tcPr>
            <w:tcW w:w="259" w:type="pct"/>
            <w:vMerge w:val="restart"/>
            <w:shd w:val="clear" w:color="auto" w:fill="FFFFFF"/>
            <w:textDirection w:val="tbRl"/>
            <w:vAlign w:val="center"/>
          </w:tcPr>
          <w:p w:rsidR="005F0AB4" w:rsidRPr="0078692B" w:rsidRDefault="007F6249" w:rsidP="007F6249">
            <w:pPr>
              <w:spacing w:after="0"/>
              <w:ind w:left="113" w:right="113"/>
              <w:jc w:val="center"/>
              <w:rPr>
                <w:rFonts w:ascii="Myriad Pro" w:eastAsia="Calibri" w:hAnsi="Myriad Pro" w:cs="Times New Roman"/>
                <w:b/>
                <w:sz w:val="18"/>
                <w:szCs w:val="18"/>
                <w:lang w:eastAsia="en-GB"/>
              </w:rPr>
            </w:pPr>
            <w:del w:id="1086" w:author="Klaudia Drusewicz" w:date="2019-11-08T10:22:00Z">
              <w:r w:rsidRPr="0078692B" w:rsidDel="00C26402">
                <w:rPr>
                  <w:rFonts w:ascii="Myriad Pro" w:eastAsia="Calibri" w:hAnsi="Myriad Pro" w:cs="Times New Roman"/>
                  <w:sz w:val="18"/>
                  <w:szCs w:val="18"/>
                  <w:lang w:eastAsia="en-GB"/>
                </w:rPr>
                <w:delText>7</w:delText>
              </w:r>
              <w:r w:rsidDel="00C26402">
                <w:rPr>
                  <w:rFonts w:ascii="Myriad Pro" w:eastAsia="Calibri" w:hAnsi="Myriad Pro" w:cs="Times New Roman"/>
                  <w:sz w:val="18"/>
                  <w:szCs w:val="18"/>
                  <w:lang w:eastAsia="en-GB"/>
                </w:rPr>
                <w:delText>5</w:delText>
              </w:r>
              <w:r w:rsidRPr="0078692B" w:rsidDel="00C26402">
                <w:rPr>
                  <w:rFonts w:ascii="Myriad Pro" w:eastAsia="Calibri" w:hAnsi="Myriad Pro" w:cs="Times New Roman"/>
                  <w:sz w:val="18"/>
                  <w:szCs w:val="18"/>
                  <w:lang w:eastAsia="en-GB"/>
                </w:rPr>
                <w:delText xml:space="preserve"> </w:delText>
              </w:r>
              <w:r w:rsidR="005F0AB4" w:rsidRPr="0078692B" w:rsidDel="00C26402">
                <w:rPr>
                  <w:rFonts w:ascii="Myriad Pro" w:eastAsia="Calibri" w:hAnsi="Myriad Pro" w:cs="Times New Roman"/>
                  <w:sz w:val="18"/>
                  <w:szCs w:val="18"/>
                  <w:lang w:eastAsia="en-GB"/>
                </w:rPr>
                <w:delText>000 000,00</w:delText>
              </w:r>
            </w:del>
            <w:ins w:id="1087" w:author="Klaudia Drusewicz" w:date="2019-11-08T10:22:00Z">
              <w:r w:rsidR="00C26402">
                <w:rPr>
                  <w:rFonts w:ascii="Myriad Pro" w:eastAsia="Calibri" w:hAnsi="Myriad Pro" w:cs="Times New Roman"/>
                  <w:sz w:val="18"/>
                  <w:szCs w:val="18"/>
                  <w:lang w:eastAsia="en-GB"/>
                </w:rPr>
                <w:t>78 200 000</w:t>
              </w:r>
            </w:ins>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40"/>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05 Inne zintegrowane podejścia do zrównoważonego rozwoju obszarów miejskich/wiejskich</w:t>
            </w:r>
          </w:p>
        </w:tc>
        <w:tc>
          <w:tcPr>
            <w:tcW w:w="135"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w:t>
            </w: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3"/>
        </w:trPr>
        <w:tc>
          <w:tcPr>
            <w:tcW w:w="808" w:type="pct"/>
            <w:vMerge/>
            <w:shd w:val="clear" w:color="auto" w:fill="FFFFFF"/>
          </w:tcPr>
          <w:p w:rsidR="005F0AB4" w:rsidRPr="0078692B" w:rsidRDefault="005F0AB4" w:rsidP="003031AC">
            <w:pPr>
              <w:spacing w:after="240"/>
              <w:ind w:left="240"/>
              <w:rPr>
                <w:rFonts w:ascii="Myriad Pro" w:eastAsia="Calibri" w:hAnsi="Myriad Pro" w:cs="Times New Roman"/>
                <w:bCs/>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 Małe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5000 i średniej gęstości zaludnienia)</w:t>
            </w:r>
          </w:p>
        </w:tc>
        <w:tc>
          <w:tcPr>
            <w:tcW w:w="140"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34</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337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500</w:t>
            </w:r>
          </w:p>
        </w:tc>
        <w:tc>
          <w:tcPr>
            <w:tcW w:w="731" w:type="pct"/>
            <w:vMerge/>
            <w:shd w:val="clear" w:color="auto" w:fill="FFFFFF"/>
            <w:textDirection w:val="tbRl"/>
          </w:tcPr>
          <w:p w:rsidR="005F0AB4" w:rsidRPr="0078692B" w:rsidRDefault="005F0AB4" w:rsidP="003031AC">
            <w:pPr>
              <w:ind w:left="113" w:right="113"/>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3"/>
        </w:trPr>
        <w:tc>
          <w:tcPr>
            <w:tcW w:w="808" w:type="pct"/>
            <w:vMerge w:val="restar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030 Drugorzędne połączenia drogowe z siecią drogową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węzłami TEN-T (nowo budowane)</w:t>
            </w:r>
          </w:p>
        </w:tc>
        <w:tc>
          <w:tcPr>
            <w:tcW w:w="259" w:type="pct"/>
            <w:vMerge w:val="restar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p>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07 Nie dotyczy</w:t>
            </w:r>
          </w:p>
          <w:p w:rsidR="005F0AB4" w:rsidRPr="0078692B" w:rsidRDefault="005F0AB4" w:rsidP="003031AC">
            <w:pPr>
              <w:rPr>
                <w:rFonts w:ascii="Myriad Pro" w:eastAsia="Calibri" w:hAnsi="Myriad Pro" w:cs="Times New Roman"/>
                <w:bCs/>
                <w:sz w:val="18"/>
                <w:szCs w:val="18"/>
                <w:lang w:eastAsia="en-GB"/>
              </w:rPr>
            </w:pPr>
          </w:p>
        </w:tc>
        <w:tc>
          <w:tcPr>
            <w:tcW w:w="135"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270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 Obszary wiejskie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małej gęstości zaludnienia)</w:t>
            </w:r>
          </w:p>
          <w:p w:rsidR="005F0AB4" w:rsidRPr="0078692B" w:rsidRDefault="005F0AB4" w:rsidP="003031AC">
            <w:pPr>
              <w:rPr>
                <w:rFonts w:ascii="Myriad Pro" w:eastAsia="Calibri" w:hAnsi="Myriad Pro" w:cs="Times New Roman"/>
                <w:bCs/>
                <w:sz w:val="18"/>
                <w:szCs w:val="18"/>
                <w:lang w:eastAsia="en-GB"/>
              </w:rPr>
            </w:pPr>
          </w:p>
        </w:tc>
        <w:tc>
          <w:tcPr>
            <w:tcW w:w="140"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227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317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792</w:t>
            </w:r>
          </w:p>
        </w:tc>
        <w:tc>
          <w:tcPr>
            <w:tcW w:w="731" w:type="pct"/>
            <w:vMerge/>
            <w:shd w:val="clear" w:color="auto" w:fill="FFFFFF"/>
          </w:tcPr>
          <w:p w:rsidR="005F0AB4" w:rsidRPr="0078692B" w:rsidRDefault="005F0AB4" w:rsidP="003031AC">
            <w:pP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542"/>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031 Pozostałe</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drogi krajowe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regionalne (nowo budowane)</w:t>
            </w: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11 500 000,00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616"/>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032 Lokalne drogi dojazdowe (nowo budowane)</w:t>
            </w:r>
          </w:p>
          <w:p w:rsidR="005F0AB4" w:rsidRPr="0078692B" w:rsidRDefault="005F0AB4" w:rsidP="003031AC">
            <w:pPr>
              <w:spacing w:after="240"/>
              <w:ind w:left="480" w:hanging="240"/>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21 134 753,00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1518"/>
        </w:trPr>
        <w:tc>
          <w:tcPr>
            <w:tcW w:w="808" w:type="pct"/>
            <w:shd w:val="clear" w:color="auto" w:fill="FFFFFF"/>
          </w:tcPr>
          <w:p w:rsidR="005F0AB4" w:rsidRPr="0078692B" w:rsidRDefault="005F0AB4" w:rsidP="00CE6F4B">
            <w:pPr>
              <w:spacing w:after="12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lastRenderedPageBreak/>
              <w:t>034 Inne drogi przebudowane lub zmodernizowane (autostrady, drogi krajowe, regionalne lub lokalne)</w:t>
            </w:r>
          </w:p>
        </w:tc>
        <w:tc>
          <w:tcPr>
            <w:tcW w:w="259" w:type="pct"/>
            <w:shd w:val="clear" w:color="auto" w:fill="FFFFFF"/>
            <w:textDirection w:val="tbRl"/>
            <w:vAlign w:val="center"/>
          </w:tcPr>
          <w:p w:rsidR="005F0AB4" w:rsidRPr="0078692B" w:rsidRDefault="005F0AB4" w:rsidP="00D04B13">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119</w:t>
            </w:r>
            <w:r w:rsidR="00536BEC" w:rsidRPr="0078692B">
              <w:rPr>
                <w:rFonts w:ascii="Myriad Pro" w:eastAsia="Calibri" w:hAnsi="Myriad Pro" w:cs="Times New Roman"/>
                <w:sz w:val="18"/>
                <w:szCs w:val="18"/>
                <w:lang w:eastAsia="en-GB"/>
              </w:rPr>
              <w:t> 020 </w:t>
            </w:r>
            <w:r w:rsidRPr="0078692B">
              <w:rPr>
                <w:rFonts w:ascii="Myriad Pro" w:eastAsia="Calibri" w:hAnsi="Myriad Pro" w:cs="Times New Roman"/>
                <w:sz w:val="18"/>
                <w:szCs w:val="18"/>
                <w:lang w:eastAsia="en-GB"/>
              </w:rPr>
              <w:t>539</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202"/>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616"/>
        </w:trPr>
        <w:tc>
          <w:tcPr>
            <w:tcW w:w="808" w:type="pct"/>
            <w:shd w:val="clear" w:color="auto" w:fill="FFFFFF"/>
          </w:tcPr>
          <w:p w:rsidR="005F0AB4" w:rsidRPr="0078692B" w:rsidRDefault="005F0AB4" w:rsidP="00D04B13">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040 Inne porty morskie</w:t>
            </w:r>
          </w:p>
        </w:tc>
        <w:tc>
          <w:tcPr>
            <w:tcW w:w="259" w:type="pct"/>
            <w:shd w:val="clear" w:color="auto" w:fill="FFFFFF"/>
            <w:textDirection w:val="tbRl"/>
            <w:vAlign w:val="center"/>
          </w:tcPr>
          <w:p w:rsidR="005F0AB4" w:rsidRPr="0078692B" w:rsidRDefault="00536BEC"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1138"/>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042 Śródlądowe drogi wodne i porty (regionalne i lokalne)</w:t>
            </w: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10 000 000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bl>
    <w:p w:rsidR="005F0AB4" w:rsidRDefault="005F0AB4" w:rsidP="00384F4E">
      <w:pPr>
        <w:spacing w:before="240" w:after="0"/>
        <w:jc w:val="both"/>
        <w:rPr>
          <w:rFonts w:ascii="Myriad Pro" w:eastAsia="Calibri" w:hAnsi="Myriad Pro" w:cs="Times New Roman"/>
          <w:noProof/>
          <w:color w:val="FF0000"/>
          <w:sz w:val="24"/>
          <w:szCs w:val="20"/>
        </w:rPr>
      </w:pPr>
    </w:p>
    <w:p w:rsidR="005F0AB4" w:rsidRDefault="005F0AB4" w:rsidP="00AE27B8">
      <w:pPr>
        <w:pStyle w:val="Sekcja3"/>
      </w:pPr>
      <w:r w:rsidRPr="00CE6F4B">
        <w:rPr>
          <w:color w:val="7F7F7F" w:themeColor="text1" w:themeTint="80"/>
        </w:rPr>
        <w:t>2.A.10</w:t>
      </w:r>
      <w:r w:rsidR="00536BEC">
        <w:rPr>
          <w:color w:val="7F7F7F" w:themeColor="text1" w:themeTint="80"/>
        </w:rPr>
        <w:t>.</w:t>
      </w:r>
      <w:r w:rsidRPr="003031AC">
        <w:t xml:space="preserve"> Podsumowanie planowanego wykorzystania pomocy technicznej, z uwzględnieniem, w razie potrzeby, działań wzmacniających potencjał administracyjny instytucji zaangażowanych w zarządzanie programami i ich kontrolę oraz beneficjentów</w:t>
      </w:r>
    </w:p>
    <w:p w:rsidR="005F0AB4" w:rsidRDefault="00536BEC" w:rsidP="00357394">
      <w:pPr>
        <w:pStyle w:val="Tekstgwny"/>
      </w:pPr>
      <w:r>
        <w:t>N</w:t>
      </w:r>
      <w:r w:rsidR="005F0AB4" w:rsidRPr="003031AC">
        <w:t>ie dotyczy</w:t>
      </w:r>
      <w:r>
        <w:t>.</w:t>
      </w:r>
    </w:p>
    <w:p w:rsidR="003325B6" w:rsidRDefault="003325B6" w:rsidP="003031AC">
      <w:pPr>
        <w:rPr>
          <w:rFonts w:ascii="Myriad Pro" w:eastAsia="Calibri" w:hAnsi="Myriad Pro" w:cs="Times New Roman"/>
          <w:sz w:val="24"/>
          <w:szCs w:val="20"/>
        </w:rPr>
        <w:sectPr w:rsidR="003325B6" w:rsidSect="00C054EE">
          <w:headerReference w:type="default" r:id="rId65"/>
          <w:pgSz w:w="16838" w:h="11906" w:orient="landscape"/>
          <w:pgMar w:top="1417" w:right="1417" w:bottom="1417" w:left="1417" w:header="708" w:footer="708" w:gutter="0"/>
          <w:cols w:space="708"/>
          <w:docGrid w:linePitch="360"/>
        </w:sectPr>
      </w:pPr>
    </w:p>
    <w:p w:rsidR="003325B6" w:rsidRPr="00B93935" w:rsidRDefault="003325B6"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7E6BB4" w:rsidRPr="007E6BB4" w:rsidRDefault="007E6BB4" w:rsidP="007E6BB4">
      <w:pPr>
        <w:keepNext/>
        <w:spacing w:after="240" w:line="240" w:lineRule="auto"/>
        <w:jc w:val="center"/>
        <w:outlineLvl w:val="1"/>
        <w:rPr>
          <w:rFonts w:ascii="Myriad Pro" w:eastAsia="Arial Unicode MS" w:hAnsi="Myriad Pro" w:cs="Times New Roman"/>
          <w:b/>
          <w:noProof/>
          <w:color w:val="000000" w:themeColor="text1"/>
          <w:sz w:val="32"/>
          <w:szCs w:val="32"/>
          <w:lang w:eastAsia="fr-BE"/>
        </w:rPr>
      </w:pPr>
      <w:bookmarkStart w:id="1088" w:name="_Toc508284554"/>
      <w:r w:rsidRPr="007E6BB4">
        <w:rPr>
          <w:rFonts w:ascii="Myriad Pro" w:eastAsia="Arial Unicode MS" w:hAnsi="Myriad Pro" w:cs="Times New Roman"/>
          <w:b/>
          <w:noProof/>
          <w:color w:val="000000" w:themeColor="text1"/>
          <w:sz w:val="32"/>
          <w:szCs w:val="32"/>
          <w:lang w:eastAsia="fr-BE"/>
        </w:rPr>
        <w:t>VI. RYNEK PRACY</w:t>
      </w:r>
      <w:bookmarkEnd w:id="108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2.A.4.</w:t>
      </w:r>
      <w:r w:rsidRPr="00884E61">
        <w:rPr>
          <w:rFonts w:ascii="Myriad Pro" w:eastAsia="Calibri" w:hAnsi="Myriad Pro" w:cs="Times New Roman"/>
          <w:b/>
          <w:color w:val="FF0000"/>
          <w:sz w:val="24"/>
        </w:rPr>
        <w:t xml:space="preserve"> Priorytet inwestycyjny</w:t>
      </w:r>
    </w:p>
    <w:p w:rsidR="00884E61" w:rsidRPr="00884E61" w:rsidRDefault="00884E61" w:rsidP="00884E61">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imes New Roman"/>
          <w:b/>
          <w:bCs/>
          <w:color w:val="FF0000"/>
          <w:sz w:val="24"/>
          <w:szCs w:val="20"/>
        </w:rPr>
      </w:pPr>
      <w:bookmarkStart w:id="1089" w:name="_Toc508284555"/>
      <w:r w:rsidRPr="00884E61">
        <w:rPr>
          <w:rFonts w:ascii="Myriad Pro" w:eastAsia="Times New Roman" w:hAnsi="Myriad Pro" w:cs="Times New Roman"/>
          <w:b/>
          <w:bCs/>
          <w:color w:val="FF0000"/>
          <w:sz w:val="24"/>
          <w:szCs w:val="20"/>
        </w:rPr>
        <w:t>PRIORYTET INWESTYCYJNY 8v: Przystosowanie pracowników, przedsiębiorstw i przedsiębiorców do zmian</w:t>
      </w:r>
      <w:bookmarkEnd w:id="1089"/>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2.A.5.</w:t>
      </w:r>
      <w:r w:rsidRPr="00884E61">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1: </w:t>
      </w:r>
      <w:r w:rsidRPr="00884E61">
        <w:rPr>
          <w:rFonts w:ascii="Myriad Pro" w:eastAsia="Calibri" w:hAnsi="Myriad Pro" w:cs="Times New Roman"/>
          <w:sz w:val="24"/>
          <w:szCs w:val="24"/>
        </w:rPr>
        <w:t>Wzrost liczby przedsiębiorstw</w:t>
      </w:r>
      <w:del w:id="1090" w:author="dkorczynska" w:date="2019-08-09T10:22:00Z">
        <w:r w:rsidRPr="00884E61">
          <w:rPr>
            <w:rFonts w:ascii="Myriad Pro" w:eastAsia="Calibri" w:hAnsi="Myriad Pro" w:cs="Times New Roman"/>
            <w:sz w:val="24"/>
            <w:szCs w:val="24"/>
          </w:rPr>
          <w:delText xml:space="preserve"> z sektora mikro, małych i średnich</w:delText>
        </w:r>
      </w:del>
      <w:r w:rsidRPr="00884E61">
        <w:rPr>
          <w:rFonts w:ascii="Myriad Pro" w:eastAsia="Calibri" w:hAnsi="Myriad Pro" w:cs="Times New Roman"/>
          <w:sz w:val="24"/>
          <w:szCs w:val="24"/>
        </w:rPr>
        <w:t>, które zrealizowały cel rozwojowy</w:t>
      </w:r>
    </w:p>
    <w:p w:rsidR="00884E61" w:rsidRPr="00884E61" w:rsidRDefault="00884E61" w:rsidP="00884E61">
      <w:pPr>
        <w:spacing w:before="120" w:after="120"/>
        <w:jc w:val="both"/>
        <w:rPr>
          <w:del w:id="1091" w:author="dkorczynska" w:date="2019-08-09T10:41:00Z"/>
          <w:rFonts w:ascii="Myriad Pro" w:eastAsia="Calibri" w:hAnsi="Myriad Pro" w:cs="Times New Roman"/>
          <w:sz w:val="24"/>
          <w:szCs w:val="24"/>
        </w:rPr>
      </w:pPr>
      <w:del w:id="1092" w:author="dkorczynska" w:date="2019-08-09T10:41:00Z">
        <w:r w:rsidRPr="00884E61">
          <w:rPr>
            <w:rFonts w:ascii="Myriad Pro" w:eastAsia="Calibri" w:hAnsi="Myriad Pro" w:cs="Times New Roman"/>
            <w:sz w:val="24"/>
            <w:szCs w:val="24"/>
          </w:rPr>
          <w:delText>Współczesna konkurencyjna gospodarka wymusza na dostawcach produktów i usług stałe utrzymanie ich na wysokim, satysfakcjonującym nabywców poziomie. W województwie zachodniopomorskim szczególnie rozwinięty jest sektor mikro-, małych i średnich przedsiębiorstw, którego specyfika powoduje wrażliwość na zmiany i niekorzystne trendy w gospodarce, co w konsekwencji ma bezpośredni wpływ na sytuację przedsiębiorców oraz ich pracowników. W związku z tym szczególnie istotne jest nie tylko stałe podnoszenie kwalifikacji przedsiębiorców i ich pracowników, ale również rozwijanie umiejętności efektywnego zarządzania zmianą w przedsiębiorstwach.</w:delText>
        </w:r>
      </w:del>
    </w:p>
    <w:p w:rsidR="00884E61" w:rsidRPr="00884E61" w:rsidRDefault="006C3F8E" w:rsidP="00884E61">
      <w:pPr>
        <w:spacing w:before="120" w:after="120"/>
        <w:jc w:val="both"/>
        <w:rPr>
          <w:rFonts w:ascii="Myriad Pro" w:eastAsia="Calibri" w:hAnsi="Myriad Pro" w:cs="Times New Roman"/>
          <w:sz w:val="24"/>
          <w:szCs w:val="24"/>
        </w:rPr>
      </w:pPr>
      <w:ins w:id="1093" w:author="dkorczynska" w:date="2019-08-09T10:41:00Z">
        <w:r w:rsidRPr="006C3F8E">
          <w:rPr>
            <w:rFonts w:ascii="Myriad Pro" w:eastAsia="Calibri" w:hAnsi="Myriad Pro" w:cs="Times New Roman"/>
            <w:sz w:val="24"/>
            <w:szCs w:val="24"/>
          </w:rPr>
          <w:t xml:space="preserve">Współczesna konkurencyjna gospodarka wymusza na dostawcach produktów i usług stałe utrzymanie ich na wysokim, satysfakcjonującym nabywców poziomie. W województwie zachodniopomorskim szczególnie rozwinięty jest sektor mikro-, małych i średnich przedsiębiorstw, którego specyfika powoduje wrażliwość na zmiany i niekorzystne trendy w gospodarce, co w konsekwencji ma bezpośredni wpływ na sytuację przedsiębiorców oraz ich pracowników. Badania </w:t>
        </w:r>
        <w:proofErr w:type="spellStart"/>
        <w:r w:rsidRPr="006C3F8E">
          <w:rPr>
            <w:rFonts w:ascii="Myriad Pro" w:eastAsia="Calibri" w:hAnsi="Myriad Pro" w:cs="Times New Roman"/>
            <w:sz w:val="24"/>
            <w:szCs w:val="24"/>
          </w:rPr>
          <w:t>Kapitalu</w:t>
        </w:r>
        <w:proofErr w:type="spellEnd"/>
        <w:r w:rsidRPr="006C3F8E">
          <w:rPr>
            <w:rFonts w:ascii="Myriad Pro" w:eastAsia="Calibri" w:hAnsi="Myriad Pro" w:cs="Times New Roman"/>
            <w:sz w:val="24"/>
            <w:szCs w:val="24"/>
          </w:rPr>
          <w:t xml:space="preserve"> Ludzkiego wskazują jednocześnie, że również duże przedsiębiorstwa wykazują znacz</w:t>
        </w:r>
        <w:r w:rsidR="00774B32">
          <w:rPr>
            <w:rFonts w:ascii="Myriad Pro" w:eastAsia="Calibri" w:hAnsi="Myriad Pro" w:cs="Times New Roman"/>
            <w:sz w:val="24"/>
            <w:szCs w:val="24"/>
          </w:rPr>
          <w:t>ne potrzeby w zakresie podnosz</w:t>
        </w:r>
      </w:ins>
      <w:ins w:id="1094" w:author="dkorczynska" w:date="2019-08-23T13:15:00Z">
        <w:r w:rsidR="00774B32">
          <w:rPr>
            <w:rFonts w:ascii="Myriad Pro" w:eastAsia="Calibri" w:hAnsi="Myriad Pro" w:cs="Times New Roman"/>
            <w:sz w:val="24"/>
            <w:szCs w:val="24"/>
          </w:rPr>
          <w:t>en</w:t>
        </w:r>
      </w:ins>
      <w:ins w:id="1095" w:author="dkorczynska" w:date="2019-08-09T10:41:00Z">
        <w:r w:rsidRPr="006C3F8E">
          <w:rPr>
            <w:rFonts w:ascii="Myriad Pro" w:eastAsia="Calibri" w:hAnsi="Myriad Pro" w:cs="Times New Roman"/>
            <w:sz w:val="24"/>
            <w:szCs w:val="24"/>
          </w:rPr>
          <w:t>ia</w:t>
        </w:r>
      </w:ins>
      <w:ins w:id="1096" w:author="dkorczynska" w:date="2019-08-23T13:15:00Z">
        <w:r w:rsidR="00774B32">
          <w:rPr>
            <w:rFonts w:ascii="Myriad Pro" w:eastAsia="Calibri" w:hAnsi="Myriad Pro" w:cs="Times New Roman"/>
            <w:sz w:val="24"/>
            <w:szCs w:val="24"/>
          </w:rPr>
          <w:t xml:space="preserve"> </w:t>
        </w:r>
      </w:ins>
      <w:ins w:id="1097" w:author="dkorczynska" w:date="2019-08-09T10:41:00Z">
        <w:r w:rsidRPr="006C3F8E">
          <w:rPr>
            <w:rFonts w:ascii="Myriad Pro" w:eastAsia="Calibri" w:hAnsi="Myriad Pro" w:cs="Times New Roman"/>
            <w:sz w:val="24"/>
            <w:szCs w:val="24"/>
          </w:rPr>
          <w:t xml:space="preserve">kwalifikacji i kompetencji pracowników. </w:t>
        </w:r>
      </w:ins>
      <w:r w:rsidR="00884E61" w:rsidRPr="00884E61">
        <w:rPr>
          <w:rFonts w:ascii="Myriad Pro" w:eastAsia="Calibri" w:hAnsi="Myriad Pro" w:cs="Times New Roman"/>
          <w:sz w:val="24"/>
          <w:szCs w:val="24"/>
        </w:rPr>
        <w:t>W wyniku realizowania usług rozwojowych, m.in. poprzez nabywanie i podnoszenie przez pracowników kwalifikacji, wzrośnie poziom konkurencyjności i kondycji zachodniopomorskich przedsiębiorstw.</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2: </w:t>
      </w:r>
      <w:r w:rsidRPr="00884E61">
        <w:rPr>
          <w:rFonts w:ascii="Myriad Pro" w:eastAsia="Calibri" w:hAnsi="Myriad Pro" w:cs="Times New Roman"/>
          <w:sz w:val="24"/>
          <w:szCs w:val="20"/>
        </w:rPr>
        <w:t>Wzrost zdolności przystosowania się przedsiębiorstw do zmian oraz zniwelowanie ryzyka bezrobocia pracowników przedsiębiorstw przechodzących procesy adaptacyjne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przypadku przedsiębiorstw przechodzących procesy restrukturyzacji istotne jest takie wspieranie pracowników podlegających procesowi </w:t>
      </w:r>
      <w:proofErr w:type="spellStart"/>
      <w:r w:rsidRPr="00884E61">
        <w:rPr>
          <w:rFonts w:ascii="Myriad Pro" w:eastAsia="Calibri" w:hAnsi="Myriad Pro" w:cs="Times New Roman"/>
          <w:sz w:val="24"/>
          <w:szCs w:val="24"/>
        </w:rPr>
        <w:t>outplacementu</w:t>
      </w:r>
      <w:proofErr w:type="spellEnd"/>
      <w:r w:rsidRPr="00884E61">
        <w:rPr>
          <w:rFonts w:ascii="Myriad Pro" w:eastAsia="Calibri" w:hAnsi="Myriad Pro" w:cs="Times New Roman"/>
          <w:sz w:val="24"/>
          <w:szCs w:val="24"/>
        </w:rPr>
        <w:t>, które prowadzić będzie do zmiany bądź uzupełnienia kwalifikacji oraz ponownego odnalezienia się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Przedsięwzięcia te przyczynią się w głównej mierze do zwiększenia adaptacyjności przedsiębiorstw do zmian, w szczególności w zakresie restrukturyzacji, oraz do zmniejszenia liczby pracowników zagrożonych zwolnieniem z pracy.</w:t>
      </w:r>
    </w:p>
    <w:p w:rsidR="00884E61" w:rsidRPr="00884E61" w:rsidRDefault="00884E61" w:rsidP="00884E61">
      <w:pPr>
        <w:tabs>
          <w:tab w:val="left" w:pos="6047"/>
        </w:tabs>
        <w:spacing w:before="40" w:after="40"/>
        <w:jc w:val="both"/>
        <w:rPr>
          <w:rFonts w:ascii="Myriad Pro" w:eastAsia="Calibri" w:hAnsi="Myriad Pro" w:cs="Times New Roman"/>
          <w:sz w:val="24"/>
          <w:szCs w:val="24"/>
        </w:rPr>
      </w:pPr>
    </w:p>
    <w:p w:rsidR="00884E61" w:rsidRPr="00884E61" w:rsidRDefault="00884E61" w:rsidP="00884E61">
      <w:pPr>
        <w:spacing w:after="0"/>
        <w:rPr>
          <w:rFonts w:ascii="Myriad Pro" w:eastAsia="Calibri" w:hAnsi="Myriad Pro" w:cs="Times New Roman"/>
          <w:b/>
          <w:sz w:val="24"/>
          <w:szCs w:val="20"/>
        </w:rPr>
        <w:sectPr w:rsidR="00884E61" w:rsidRPr="00884E61" w:rsidSect="00411519">
          <w:headerReference w:type="default" r:id="rId66"/>
          <w:pgSz w:w="11906" w:h="16838"/>
          <w:pgMar w:top="1417" w:right="1417" w:bottom="1417" w:left="1417" w:header="708" w:footer="708" w:gutter="0"/>
          <w:cols w:space="708"/>
          <w:docGrid w:linePitch="360"/>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
        <w:gridCol w:w="1850"/>
        <w:gridCol w:w="1002"/>
        <w:gridCol w:w="693"/>
        <w:gridCol w:w="1744"/>
        <w:gridCol w:w="509"/>
        <w:gridCol w:w="495"/>
        <w:gridCol w:w="1216"/>
        <w:gridCol w:w="857"/>
        <w:gridCol w:w="907"/>
        <w:gridCol w:w="122"/>
        <w:gridCol w:w="583"/>
        <w:gridCol w:w="510"/>
        <w:gridCol w:w="547"/>
        <w:gridCol w:w="1154"/>
        <w:gridCol w:w="1675"/>
      </w:tblGrid>
      <w:tr w:rsidR="00884E61" w:rsidRPr="00884E61" w:rsidTr="00884E61">
        <w:trPr>
          <w:cantSplit/>
          <w:trHeight w:val="1414"/>
          <w:tblHeader/>
          <w:jc w:val="center"/>
        </w:trPr>
        <w:tc>
          <w:tcPr>
            <w:tcW w:w="65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226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86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1084"/>
          <w:tblHeader/>
          <w:jc w:val="center"/>
        </w:trPr>
        <w:tc>
          <w:tcPr>
            <w:tcW w:w="65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2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tc>
      </w:tr>
      <w:tr w:rsidR="00884E61"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R.23</w:t>
            </w: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które zrealizowały swój cel rozwojowy dzięki udziałowi w programie</w:t>
            </w:r>
          </w:p>
        </w:tc>
        <w:tc>
          <w:tcPr>
            <w:tcW w:w="100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884E61"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098" w:author="dkorczynska" w:date="2019-08-09T10:47:00Z">
              <w:r w:rsidRPr="00884E61">
                <w:rPr>
                  <w:rFonts w:ascii="Myriad Pro" w:eastAsia="Calibri" w:hAnsi="Myriad Pro" w:cs="Times New Roman"/>
                  <w:b/>
                  <w:sz w:val="18"/>
                  <w:szCs w:val="18"/>
                </w:rPr>
                <w:delText>R.24</w:delText>
              </w:r>
            </w:del>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099" w:author="dkorczynska" w:date="2019-08-09T10:47:00Z">
              <w:r w:rsidRPr="00884E61">
                <w:rPr>
                  <w:rFonts w:ascii="Myriad Pro" w:eastAsia="Calibri" w:hAnsi="Myriad Pro" w:cs="Times New Roman"/>
                  <w:sz w:val="18"/>
                  <w:szCs w:val="18"/>
                </w:rPr>
                <w:delText>Liczba osób, które po opuszczeniu programu podjęły pracę lub kontynuowały zatrudnienie</w:delText>
              </w:r>
            </w:del>
          </w:p>
        </w:tc>
        <w:tc>
          <w:tcPr>
            <w:tcW w:w="100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00" w:author="dkorczynska" w:date="2019-08-09T10:47:00Z">
              <w:r w:rsidRPr="00884E61">
                <w:rPr>
                  <w:rFonts w:ascii="Myriad Pro" w:eastAsia="Calibri" w:hAnsi="Myriad Pro" w:cs="Times New Roman"/>
                  <w:bCs/>
                  <w:sz w:val="18"/>
                  <w:szCs w:val="18"/>
                  <w:lang w:eastAsia="en-GB"/>
                </w:rPr>
                <w:delText>słabiej rozwinięty</w:delText>
              </w:r>
            </w:del>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01" w:author="dkorczynska" w:date="2019-08-09T10:47:00Z">
              <w:r w:rsidRPr="00884E61">
                <w:rPr>
                  <w:rFonts w:ascii="Myriad Pro" w:eastAsia="Calibri" w:hAnsi="Myriad Pro" w:cs="Times New Roman"/>
                  <w:sz w:val="18"/>
                  <w:szCs w:val="18"/>
                </w:rPr>
                <w:delText>osoby</w:delText>
              </w:r>
            </w:del>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02" w:author="dkorczynska" w:date="2019-08-09T10:47:00Z">
              <w:r w:rsidRPr="00884E61">
                <w:rPr>
                  <w:rFonts w:ascii="Myriad Pro" w:eastAsia="Calibri" w:hAnsi="Myriad Pro" w:cs="Times New Roman"/>
                  <w:sz w:val="18"/>
                  <w:szCs w:val="18"/>
                </w:rPr>
                <w:delText>nie dotyczy</w:delText>
              </w:r>
            </w:del>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03" w:author="dkorczynska" w:date="2019-08-09T10:47:00Z">
              <w:r w:rsidRPr="00884E61">
                <w:rPr>
                  <w:rFonts w:ascii="Myriad Pro" w:eastAsia="Calibri" w:hAnsi="Myriad Pro" w:cs="Times New Roman"/>
                  <w:sz w:val="18"/>
                  <w:szCs w:val="18"/>
                </w:rPr>
                <w:delText>0</w:delText>
              </w:r>
            </w:del>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04" w:author="dkorczynska" w:date="2019-08-09T10:47:00Z">
              <w:r w:rsidRPr="00884E61">
                <w:rPr>
                  <w:rFonts w:ascii="Myriad Pro" w:eastAsia="Calibri" w:hAnsi="Myriad Pro" w:cs="Times New Roman"/>
                  <w:sz w:val="18"/>
                  <w:szCs w:val="18"/>
                </w:rPr>
                <w:delText>0</w:delText>
              </w:r>
            </w:del>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05" w:author="dkorczynska" w:date="2019-08-09T10:47:00Z">
              <w:r w:rsidRPr="00884E61">
                <w:rPr>
                  <w:rFonts w:ascii="Myriad Pro" w:eastAsia="Calibri" w:hAnsi="Myriad Pro" w:cs="Times New Roman"/>
                  <w:sz w:val="18"/>
                  <w:szCs w:val="18"/>
                </w:rPr>
                <w:delText>71</w:delText>
              </w:r>
            </w:del>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1106" w:author="dkorczynska" w:date="2019-08-09T10:47:00Z">
              <w:r w:rsidRPr="00884E61">
                <w:rPr>
                  <w:rFonts w:ascii="Myriad Pro" w:eastAsia="Calibri" w:hAnsi="Myriad Pro" w:cs="Times New Roman"/>
                  <w:sz w:val="18"/>
                  <w:szCs w:val="18"/>
                </w:rPr>
                <w:delText>%</w:delText>
              </w:r>
            </w:del>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1107" w:author="dkorczynska" w:date="2019-08-09T10:47:00Z">
              <w:r w:rsidRPr="00884E61">
                <w:rPr>
                  <w:rFonts w:ascii="Myriad Pro" w:eastAsia="Calibri" w:hAnsi="Myriad Pro" w:cs="Times New Roman"/>
                  <w:sz w:val="18"/>
                  <w:szCs w:val="18"/>
                </w:rPr>
                <w:delText>2012</w:delText>
              </w:r>
            </w:del>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1108" w:author="dkorczynska" w:date="2019-08-09T10:47:00Z">
              <w:r w:rsidRPr="00884E61">
                <w:rPr>
                  <w:rFonts w:ascii="Myriad Pro" w:eastAsia="Calibri" w:hAnsi="Myriad Pro" w:cs="Times New Roman"/>
                  <w:sz w:val="18"/>
                  <w:szCs w:val="18"/>
                </w:rPr>
                <w:delText>0</w:delText>
              </w:r>
            </w:del>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1109" w:author="dkorczynska" w:date="2019-08-09T10:47:00Z">
              <w:r w:rsidRPr="00884E61">
                <w:rPr>
                  <w:rFonts w:ascii="Myriad Pro" w:eastAsia="Calibri" w:hAnsi="Myriad Pro" w:cs="Times New Roman"/>
                  <w:sz w:val="18"/>
                  <w:szCs w:val="18"/>
                </w:rPr>
                <w:delText>0</w:delText>
              </w:r>
            </w:del>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10" w:author="dkorczynska" w:date="2019-08-09T10:47:00Z">
              <w:r w:rsidRPr="00884E61">
                <w:rPr>
                  <w:rFonts w:ascii="Myriad Pro" w:eastAsia="Calibri" w:hAnsi="Myriad Pro" w:cs="Times New Roman"/>
                  <w:sz w:val="18"/>
                  <w:szCs w:val="18"/>
                </w:rPr>
                <w:delText>71</w:delText>
              </w:r>
            </w:del>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11" w:author="dkorczynska" w:date="2019-08-09T10:47:00Z">
              <w:r w:rsidRPr="00884E61">
                <w:rPr>
                  <w:rFonts w:ascii="Myriad Pro" w:eastAsia="Calibri" w:hAnsi="Myriad Pro" w:cs="Times New Roman"/>
                  <w:sz w:val="18"/>
                  <w:szCs w:val="18"/>
                </w:rPr>
                <w:delText>SL2014</w:delText>
              </w:r>
            </w:del>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del w:id="1112" w:author="dkorczynska" w:date="2019-08-09T10:47:00Z">
              <w:r w:rsidRPr="00884E61">
                <w:rPr>
                  <w:rFonts w:ascii="Myriad Pro" w:eastAsia="Calibri" w:hAnsi="Myriad Pro" w:cs="Times New Roman"/>
                  <w:sz w:val="18"/>
                  <w:szCs w:val="18"/>
                </w:rPr>
                <w:delText>bieżący monitoring</w:delText>
              </w:r>
            </w:del>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884E61"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lastRenderedPageBreak/>
              <w:t>R.25</w:t>
            </w:r>
          </w:p>
        </w:tc>
        <w:tc>
          <w:tcPr>
            <w:tcW w:w="184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uzyskały kwalifikacje lub nabyły kompetencje po opuszczeniu programu</w:t>
            </w:r>
          </w:p>
        </w:tc>
        <w:tc>
          <w:tcPr>
            <w:tcW w:w="100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8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5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4"/>
          <w:jc w:val="center"/>
        </w:trPr>
        <w:tc>
          <w:tcPr>
            <w:tcW w:w="655" w:type="dxa"/>
            <w:tcBorders>
              <w:top w:val="single" w:sz="4" w:space="0" w:color="auto"/>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w:t>
            </w:r>
            <w:r w:rsidR="0000419C">
              <w:rPr>
                <w:rFonts w:ascii="Myriad Pro" w:eastAsia="Calibri" w:hAnsi="Myriad Pro" w:cs="Times New Roman"/>
                <w:b/>
                <w:sz w:val="18"/>
                <w:szCs w:val="18"/>
              </w:rPr>
              <w:t>07</w:t>
            </w:r>
            <w:del w:id="1113" w:author="Klaudia Drusewicz" w:date="2019-12-17T11:27:00Z">
              <w:r w:rsidRPr="00884E61" w:rsidDel="0000419C">
                <w:rPr>
                  <w:rFonts w:ascii="Myriad Pro" w:eastAsia="Calibri" w:hAnsi="Myriad Pro" w:cs="Times New Roman"/>
                  <w:b/>
                  <w:sz w:val="18"/>
                  <w:szCs w:val="18"/>
                </w:rPr>
                <w:delText>30</w:delText>
              </w:r>
            </w:del>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znajdujących się w lepszej sytuacji na rynku pracy 6 miesięcy po opuszczeniu programu (C)</w:t>
            </w:r>
          </w:p>
        </w:tc>
        <w:tc>
          <w:tcPr>
            <w:tcW w:w="1000" w:type="dxa"/>
            <w:tcBorders>
              <w:top w:val="single" w:sz="4" w:space="0" w:color="auto"/>
              <w:left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pracujących objętych wsparciem </w:t>
            </w:r>
            <w:r w:rsidRPr="00884E61">
              <w:rPr>
                <w:rFonts w:ascii="Myriad Pro" w:eastAsia="Calibri" w:hAnsi="Myriad Pro" w:cs="Times New Roman"/>
                <w:sz w:val="18"/>
                <w:szCs w:val="18"/>
              </w:rPr>
              <w:br/>
              <w:t>w programie (łącznie z pracującymi na własny rachunek) (C)</w:t>
            </w: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30</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30</w:t>
            </w: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zgodnie </w:t>
            </w:r>
            <w:r w:rsidRPr="00884E61">
              <w:rPr>
                <w:rFonts w:ascii="Myriad Pro" w:eastAsia="Calibri" w:hAnsi="Myriad Pro" w:cs="Times New Roman"/>
                <w:sz w:val="18"/>
                <w:szCs w:val="18"/>
              </w:rPr>
              <w:br/>
              <w:t xml:space="preserve">z wytycznymi dot. monitorowania postępu rzeczowego </w:t>
            </w:r>
            <w:r w:rsidRPr="00884E61">
              <w:rPr>
                <w:rFonts w:ascii="Myriad Pro" w:eastAsia="Calibri" w:hAnsi="Myriad Pro" w:cs="Times New Roman"/>
                <w:sz w:val="18"/>
                <w:szCs w:val="18"/>
              </w:rPr>
              <w:br/>
              <w:t>w perspektywie finansowej 2014-2020</w:t>
            </w:r>
          </w:p>
        </w:tc>
      </w:tr>
    </w:tbl>
    <w:p w:rsidR="00884E61" w:rsidRPr="00884E61" w:rsidRDefault="00884E61" w:rsidP="00884E61">
      <w:pPr>
        <w:rPr>
          <w:rFonts w:ascii="Myriad Pro" w:eastAsia="Calibri" w:hAnsi="Myriad Pro" w:cs="Times New Roman"/>
          <w:b/>
          <w:sz w:val="18"/>
          <w:szCs w:val="18"/>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CE6F4B">
          <w:pgSz w:w="16838" w:h="11906" w:orient="landscape"/>
          <w:pgMar w:top="1418" w:right="1134" w:bottom="1418"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Pr="00270773" w:rsidRDefault="00884E61" w:rsidP="008A3F53">
      <w:pPr>
        <w:pStyle w:val="Typprojektu"/>
        <w:numPr>
          <w:ilvl w:val="0"/>
          <w:numId w:val="419"/>
        </w:numPr>
        <w:rPr>
          <w:lang w:val="fr-BE"/>
        </w:rPr>
      </w:pPr>
      <w:r w:rsidRPr="00270773">
        <w:t>Usługi rozwojowe skierowane do przedsiębiorców</w:t>
      </w:r>
      <w:ins w:id="1114" w:author="dkorczynska" w:date="2019-11-15T12:19:00Z">
        <w:r w:rsidR="009946D8">
          <w:t xml:space="preserve"> </w:t>
        </w:r>
      </w:ins>
      <w:r w:rsidRPr="00270773">
        <w:t xml:space="preserve"> i pracowników przedsiębiorstw na podstawie systemu popytowego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pierwszym typie projektów przewidziano wspieranie rozwoju kwalifikacji przedsiębiorców i pracowników na podstawie systemu popytowego.</w:t>
      </w:r>
    </w:p>
    <w:p w:rsidR="00884E61" w:rsidRPr="00884E61" w:rsidRDefault="00884E61" w:rsidP="00884E61">
      <w:pPr>
        <w:spacing w:before="120" w:after="120"/>
        <w:jc w:val="both"/>
        <w:rPr>
          <w:del w:id="1115" w:author="dkorczynska" w:date="2019-11-05T14:27:00Z"/>
          <w:rFonts w:ascii="Myriad Pro" w:eastAsia="Calibri" w:hAnsi="Myriad Pro" w:cs="Times New Roman"/>
          <w:sz w:val="24"/>
          <w:szCs w:val="24"/>
        </w:rPr>
      </w:pPr>
      <w:r w:rsidRPr="00884E61">
        <w:rPr>
          <w:rFonts w:ascii="Myriad Pro" w:eastAsia="Calibri" w:hAnsi="Myriad Pro" w:cs="Times New Roman"/>
          <w:sz w:val="24"/>
          <w:szCs w:val="24"/>
        </w:rPr>
        <w:t>W ramach usług rozwojowych przyznawana będzie pomoc przedsięwzięciom z zakresu usług szkoleniowych, doradczych, diagnostycznych, wdrożeniowych, m.in. z dziedziny zarządzania strategicznego i nowoczesnych metod zarządzania przedsiębiorstwem, które mają na celu wspieranie szeroko rozumianego rozwoju działalności podmiotów gospodarczych w regionie.</w:t>
      </w:r>
      <w:ins w:id="1116" w:author="dkorczynska" w:date="2019-08-09T10:53:00Z">
        <w:r w:rsidR="009946D8">
          <w:rPr>
            <w:rFonts w:ascii="Myriad Pro" w:eastAsia="Calibri" w:hAnsi="Myriad Pro" w:cs="Times New Roman"/>
            <w:sz w:val="24"/>
            <w:szCs w:val="24"/>
          </w:rPr>
          <w:t xml:space="preserve"> </w:t>
        </w:r>
      </w:ins>
      <w:ins w:id="1117" w:author="dkorczynska" w:date="2019-11-05T14:27:00Z">
        <w:r w:rsidR="000D4960" w:rsidRPr="000D4960">
          <w:rPr>
            <w:rFonts w:ascii="Myriad Pro" w:eastAsia="Calibri" w:hAnsi="Myriad Pro" w:cs="Times New Roman"/>
            <w:sz w:val="24"/>
            <w:szCs w:val="24"/>
          </w:rPr>
          <w:t>Wspierane będą również duże przedsiębiorstwa, dla których podnoszenie kwalifikacji i kompetencji ich pracowników potrzebne jest do rozwoju i pozytywnej zmiany. Wsparcie dla tych podmiotów kierowane będzie do osób o niskich kwalifikacjach</w:t>
        </w:r>
      </w:ins>
      <w:ins w:id="1118" w:author="dkorczynska" w:date="2019-11-23T12:39:00Z">
        <w:r w:rsidR="00D31DF1">
          <w:rPr>
            <w:rFonts w:ascii="Myriad Pro" w:eastAsia="Calibri" w:hAnsi="Myriad Pro" w:cs="Times New Roman"/>
            <w:sz w:val="24"/>
            <w:szCs w:val="24"/>
          </w:rPr>
          <w:t xml:space="preserve">, które pracują w </w:t>
        </w:r>
      </w:ins>
      <w:ins w:id="1119" w:author="dkorczynska" w:date="2019-11-05T14:27:00Z">
        <w:r w:rsidR="00D31DF1">
          <w:rPr>
            <w:rFonts w:ascii="Myriad Pro" w:eastAsia="Calibri" w:hAnsi="Myriad Pro" w:cs="Times New Roman"/>
            <w:sz w:val="24"/>
            <w:szCs w:val="24"/>
          </w:rPr>
          <w:t>podmiot</w:t>
        </w:r>
      </w:ins>
      <w:ins w:id="1120" w:author="dkorczynska" w:date="2019-11-23T12:40:00Z">
        <w:r w:rsidR="00D31DF1">
          <w:rPr>
            <w:rFonts w:ascii="Myriad Pro" w:eastAsia="Calibri" w:hAnsi="Myriad Pro" w:cs="Times New Roman"/>
            <w:sz w:val="24"/>
            <w:szCs w:val="24"/>
          </w:rPr>
          <w:t>ach działających</w:t>
        </w:r>
      </w:ins>
      <w:ins w:id="1121" w:author="dkorczynska" w:date="2019-11-05T14:27:00Z">
        <w:r w:rsidR="000D4960" w:rsidRPr="000D4960">
          <w:rPr>
            <w:rFonts w:ascii="Myriad Pro" w:eastAsia="Calibri" w:hAnsi="Myriad Pro" w:cs="Times New Roman"/>
            <w:sz w:val="24"/>
            <w:szCs w:val="24"/>
          </w:rPr>
          <w:t xml:space="preserve"> w obszarze wspierania innowacji lub reindustrializacji. Wsparcie dla dużych przedsiębiorstw i ich pracowników nie przekroczy 15% alokacji w PI 8v.</w:t>
        </w:r>
      </w:ins>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Dystrybucja środków oparta będzie o system </w:t>
      </w:r>
      <w:proofErr w:type="spellStart"/>
      <w:r w:rsidRPr="00884E61">
        <w:rPr>
          <w:rFonts w:ascii="Myriad Pro" w:eastAsia="Calibri" w:hAnsi="Myriad Pro" w:cs="Times New Roman"/>
          <w:sz w:val="24"/>
          <w:szCs w:val="24"/>
        </w:rPr>
        <w:t>popytowy,</w:t>
      </w:r>
      <w:del w:id="1122" w:author="dkorczynska" w:date="2019-11-05T14:29:00Z">
        <w:r w:rsidRPr="00884E61">
          <w:rPr>
            <w:rFonts w:ascii="Myriad Pro" w:eastAsia="Calibri" w:hAnsi="Myriad Pro" w:cs="Times New Roman"/>
            <w:sz w:val="24"/>
            <w:szCs w:val="24"/>
          </w:rPr>
          <w:delText xml:space="preserve"> </w:delText>
        </w:r>
      </w:del>
      <w:r w:rsidRPr="00884E61">
        <w:rPr>
          <w:rFonts w:ascii="Myriad Pro" w:eastAsia="Calibri" w:hAnsi="Myriad Pro" w:cs="Times New Roman"/>
          <w:sz w:val="24"/>
          <w:szCs w:val="24"/>
        </w:rPr>
        <w:t>zgodnie</w:t>
      </w:r>
      <w:proofErr w:type="spellEnd"/>
      <w:r w:rsidRPr="00884E61">
        <w:rPr>
          <w:rFonts w:ascii="Myriad Pro" w:eastAsia="Calibri" w:hAnsi="Myriad Pro" w:cs="Times New Roman"/>
          <w:sz w:val="24"/>
          <w:szCs w:val="24"/>
        </w:rPr>
        <w:t xml:space="preserve"> z potrzebami przedsiębiorców i pracowników przedsiębiorstw. Pracodawcy samodzielnie określą, jakie usługi rozwojowe są potrzebne ich przedsiębiorstwom i pracownikom. Możliwe też będzie poprzedzenie usługi rozwojowej wsparciem doradczym w celu ustalenia kluczowych kierunków realizacji wsparcia na rzecz przedsiębiorstwa i jego pracowników. Powyższy zakres działań ma na celu wsparcie przedsiębiorstw i ich pracowników w zakresie zmiany lub poszerzenia kwalifikacji z wykorzystaniem systemu usług rozwojowych, a tym samym realizację pierwszego celu szczegółowego dla priorytetu 8v.</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lang w:val="fr-BE"/>
        </w:rPr>
        <w:t xml:space="preserve">Grupy docelowe: </w:t>
      </w:r>
      <w:r w:rsidRPr="00884E61">
        <w:rPr>
          <w:rFonts w:ascii="Myriad Pro" w:eastAsia="Calibri" w:hAnsi="Myriad Pro" w:cs="Times New Roman"/>
          <w:sz w:val="24"/>
          <w:szCs w:val="24"/>
        </w:rPr>
        <w:t>przedsiębiorcy i pracownicy przedsiębiorstw z sektora mikro-, małych</w:t>
      </w:r>
      <w:ins w:id="1123" w:author="dkorczynska" w:date="2019-11-05T14:30:00Z">
        <w:r w:rsidR="000D4960">
          <w:rPr>
            <w:rFonts w:ascii="Myriad Pro" w:eastAsia="Calibri" w:hAnsi="Myriad Pro" w:cs="Times New Roman"/>
            <w:sz w:val="24"/>
            <w:szCs w:val="24"/>
          </w:rPr>
          <w:t>,</w:t>
        </w:r>
      </w:ins>
      <w:r w:rsidRPr="00884E61">
        <w:rPr>
          <w:rFonts w:ascii="Myriad Pro" w:eastAsia="Calibri" w:hAnsi="Myriad Pro" w:cs="Times New Roman"/>
          <w:sz w:val="24"/>
          <w:szCs w:val="24"/>
        </w:rPr>
        <w:t xml:space="preserve"> </w:t>
      </w:r>
      <w:del w:id="1124" w:author="dkorczynska" w:date="2019-11-05T14:30:00Z">
        <w:r w:rsidRPr="00884E61">
          <w:rPr>
            <w:rFonts w:ascii="Myriad Pro" w:eastAsia="Calibri" w:hAnsi="Myriad Pro" w:cs="Times New Roman"/>
            <w:sz w:val="24"/>
            <w:szCs w:val="24"/>
          </w:rPr>
          <w:delText>i</w:delText>
        </w:r>
      </w:del>
      <w:r w:rsidRPr="00884E61">
        <w:rPr>
          <w:rFonts w:ascii="Myriad Pro" w:eastAsia="Calibri" w:hAnsi="Myriad Pro" w:cs="Times New Roman"/>
          <w:sz w:val="24"/>
          <w:szCs w:val="24"/>
        </w:rPr>
        <w:t xml:space="preserve"> średnich</w:t>
      </w:r>
      <w:ins w:id="1125" w:author="dkorczynska" w:date="2019-11-15T12:19:00Z">
        <w:r w:rsidRPr="00884E61">
          <w:rPr>
            <w:rFonts w:ascii="Myriad Pro" w:eastAsia="Calibri" w:hAnsi="Myriad Pro" w:cs="Times New Roman"/>
            <w:sz w:val="24"/>
            <w:szCs w:val="24"/>
          </w:rPr>
          <w:t xml:space="preserve"> </w:t>
        </w:r>
      </w:ins>
      <w:ins w:id="1126" w:author="dkorczynska" w:date="2019-11-05T14:30:00Z">
        <w:r w:rsidR="000D4960">
          <w:rPr>
            <w:rFonts w:ascii="Myriad Pro" w:eastAsia="Calibri" w:hAnsi="Myriad Pro" w:cs="Times New Roman"/>
            <w:sz w:val="24"/>
            <w:szCs w:val="24"/>
          </w:rPr>
          <w:t>i dużych</w:t>
        </w:r>
        <w:r w:rsidRPr="00884E61">
          <w:rPr>
            <w:rFonts w:ascii="Myriad Pro" w:eastAsia="Calibri" w:hAnsi="Myriad Pro" w:cs="Times New Roman"/>
            <w:sz w:val="24"/>
            <w:szCs w:val="24"/>
          </w:rPr>
          <w:t xml:space="preserve"> </w:t>
        </w:r>
      </w:ins>
      <w:r w:rsidRPr="00884E61">
        <w:rPr>
          <w:rFonts w:ascii="Myriad Pro" w:eastAsia="Calibri" w:hAnsi="Myriad Pro" w:cs="Times New Roman"/>
          <w:sz w:val="24"/>
          <w:szCs w:val="24"/>
        </w:rPr>
        <w:t>przedsiębiorstw</w:t>
      </w:r>
      <w:ins w:id="1127" w:author="dkorczynska" w:date="2019-11-23T13:03:00Z">
        <w:r w:rsidR="00D24E87">
          <w:rPr>
            <w:rFonts w:ascii="Myriad Pro" w:eastAsia="Calibri" w:hAnsi="Myriad Pro" w:cs="Times New Roman"/>
            <w:sz w:val="24"/>
            <w:szCs w:val="24"/>
          </w:rPr>
          <w:t xml:space="preserve"> działających</w:t>
        </w:r>
        <w:r w:rsidR="00D24E87" w:rsidRPr="000D4960">
          <w:rPr>
            <w:rFonts w:ascii="Myriad Pro" w:eastAsia="Calibri" w:hAnsi="Myriad Pro" w:cs="Times New Roman"/>
            <w:sz w:val="24"/>
            <w:szCs w:val="24"/>
          </w:rPr>
          <w:t xml:space="preserve"> w obszarze wspierania innowacji lub reindustrializacji</w:t>
        </w:r>
      </w:ins>
    </w:p>
    <w:p w:rsidR="00884E61" w:rsidRPr="00884E61" w:rsidRDefault="00884E61" w:rsidP="00884E61">
      <w:pPr>
        <w:spacing w:before="120" w:after="120"/>
        <w:jc w:val="both"/>
        <w:rPr>
          <w:del w:id="1128" w:author="dkorczynska" w:date="2019-08-09T10:54:00Z"/>
          <w:rFonts w:ascii="Myriad Pro" w:eastAsia="Calibri" w:hAnsi="Myriad Pro" w:cs="Times New Roman"/>
          <w:b/>
          <w:sz w:val="24"/>
          <w:szCs w:val="24"/>
        </w:rPr>
      </w:pPr>
      <w:del w:id="1129" w:author="dkorczynska" w:date="2019-08-09T10:54:00Z">
        <w:r w:rsidRPr="00884E61">
          <w:rPr>
            <w:rFonts w:ascii="Myriad Pro" w:eastAsia="Calibri" w:hAnsi="Myriad Pro" w:cs="Times New Roman"/>
            <w:sz w:val="24"/>
            <w:szCs w:val="24"/>
          </w:rPr>
          <w:delText>Wsparcie rozwojowe dla przedsiębiorstw nie jest udzielane dużym przedsiębiorstwom.</w:delText>
        </w:r>
      </w:del>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CD302B" w:rsidRDefault="00884E61" w:rsidP="008A3F53">
      <w:pPr>
        <w:pStyle w:val="Typprojektu"/>
        <w:rPr>
          <w:lang w:val="fr-BE"/>
        </w:rPr>
      </w:pPr>
      <w:r w:rsidRPr="00884E61">
        <w:rPr>
          <w:lang w:val="fr-BE"/>
        </w:rPr>
        <w:lastRenderedPageBreak/>
        <w:t>Wsparcie adresowane do przedsiębiorstw odczuwających negatywne skutki zmian gospodarczych oraz ich pracowników, mające na celu dostosowanie do tych zmian</w:t>
      </w:r>
    </w:p>
    <w:p w:rsidR="00CD302B" w:rsidRDefault="00884E61">
      <w:pPr>
        <w:numPr>
          <w:ilvl w:val="0"/>
          <w:numId w:val="59"/>
        </w:numPr>
        <w:spacing w:before="240" w:after="120"/>
        <w:ind w:left="357" w:hanging="357"/>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Wsparcie dla osób zwolnionych, przewidzianych do zwolnienia lub zagrożonych zwolnieniem z pracy z przyczyn dotyczących zakładu pracy, realizowane w formie tworzenia i wdrażania programów typu outplacement</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poprawy zdolności przedsiębiorstw oraz pracowników do adaptacji do zmian wynikających z dynamicznych uwarunkowań gospodarczych przewidziano pomoc w ramach typu 2 i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typie 2 możliwe będzie uzyskanie wsparcia przez przedsiębiorstwa, które odczuwają negatywne skutki zmian gospodarczych i dla których niezbędne byłoby zastosowanie różnych działań na rzecz zapobiegania lub rozwiązywania sytuacji kryzysowych (szybkie reagowanie). W ramach projektu możliwe byłoby m.in. zapewnianie przedsiębiorcy, który znalazł się w trudnej bądź kryzysowej sytuacji, wsparcia doradczego w zakresie opracowania i/lub wdrożenie planu restrukturyzacji przedsiębiorstwa, planu zwolnień monitorowanych lub programu typu </w:t>
      </w:r>
      <w:proofErr w:type="spellStart"/>
      <w:r w:rsidRPr="00884E61">
        <w:rPr>
          <w:rFonts w:ascii="Myriad Pro" w:eastAsia="Calibri" w:hAnsi="Myriad Pro" w:cs="Times New Roman"/>
          <w:sz w:val="24"/>
          <w:szCs w:val="24"/>
        </w:rPr>
        <w:t>outplacement</w:t>
      </w:r>
      <w:proofErr w:type="spellEnd"/>
      <w:r w:rsidRPr="00884E61">
        <w:rPr>
          <w:rFonts w:ascii="Myriad Pro" w:eastAsia="Calibri" w:hAnsi="Myriad Pro" w:cs="Times New Roman"/>
          <w:sz w:val="24"/>
          <w:szCs w:val="24"/>
        </w:rPr>
        <w:t>, przeprowadzenia procesu zmiany profilu działalności przedsiębiorstwa.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typie 3 możliwe będzie zapewnienie wsparcia dla osób tracących zatrudnienie z przyczyn dotyczących zakładu pracy, w przypadku których pracodawca nie ma ustawowego obowiązku przygotowania planu zwolnień monitorowanych i nie prowadził bądź nie będzie prowadził żadnych działań wspierających w związku z dokonanym lub planowanym zwolnieniem z pracy, jak również w przypadku, w którym pracodawcy ten obowiązek mają.</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Powyższy zakres działań ma na celu wsparcie przedsiębiorstw przechodzących procesy restrukturyzacyjne i modernizacyjne w zakresie zmiany oraz ich pracowników i przyczyni się do poprawy zdolności przystosowania ich do zmian, a tym samym realizacji drugiego celu szczegółowego dla priorytetu 8v.</w:t>
      </w:r>
    </w:p>
    <w:p w:rsidR="00884E61" w:rsidRPr="00884E61" w:rsidRDefault="00884E61" w:rsidP="00884E61">
      <w:pPr>
        <w:spacing w:before="160" w:after="120"/>
        <w:jc w:val="both"/>
        <w:rPr>
          <w:rFonts w:ascii="Myriad Pro" w:eastAsia="Calibri" w:hAnsi="Myriad Pro" w:cs="Times New Roman"/>
          <w:b/>
          <w:bCs/>
          <w:sz w:val="24"/>
          <w:szCs w:val="24"/>
          <w:lang w:val="fr-BE"/>
        </w:rPr>
      </w:pPr>
      <w:r w:rsidRPr="00884E61">
        <w:rPr>
          <w:rFonts w:ascii="Myriad Pro" w:eastAsia="Calibri" w:hAnsi="Myriad Pro" w:cs="Times New Roman"/>
          <w:b/>
          <w:bCs/>
          <w:sz w:val="24"/>
          <w:szCs w:val="24"/>
          <w:lang w:val="fr-BE"/>
        </w:rPr>
        <w:t>Grupy docelowe:</w:t>
      </w:r>
    </w:p>
    <w:p w:rsidR="00CD302B" w:rsidRDefault="00884E61">
      <w:pPr>
        <w:numPr>
          <w:ilvl w:val="0"/>
          <w:numId w:val="90"/>
        </w:numPr>
        <w:spacing w:before="120" w:after="120"/>
        <w:ind w:left="357" w:hanging="357"/>
        <w:jc w:val="both"/>
      </w:pPr>
      <w:r w:rsidRPr="00884E61" w:rsidDel="00AA00AB">
        <w:rPr>
          <w:rFonts w:ascii="Myriad Pro" w:eastAsia="Calibri" w:hAnsi="Myriad Pro" w:cs="Times New Roman"/>
          <w:sz w:val="24"/>
          <w:szCs w:val="24"/>
        </w:rPr>
        <w:t xml:space="preserve">Przedsiębiorstwa i </w:t>
      </w:r>
      <w:r w:rsidRPr="00884E61">
        <w:rPr>
          <w:rFonts w:ascii="Myriad Pro" w:eastAsia="Calibri" w:hAnsi="Myriad Pro" w:cs="Times New Roman"/>
          <w:sz w:val="24"/>
          <w:szCs w:val="24"/>
        </w:rPr>
        <w:t>przedsiębiorcy z sektora mikro-, małych i średnich przedsiębiorstw przechodzący procesy restrukturyzacyjne i modernizacyjne, i inne, ukierunkowane na dostosowanie się do zmian gospodarczych (typ 2)</w:t>
      </w:r>
    </w:p>
    <w:p w:rsidR="00CD302B" w:rsidRDefault="00884E61">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przedsiębiorstw z sektora mikro-, małych i średnich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rsidR="00CD302B" w:rsidRDefault="00884E61">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dużych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lastRenderedPageBreak/>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wzrost konkurencyjności 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skoncentruje się na branżach o najwyższym potencjale generowania nowych miejsc pracy (tzw. firmach </w:t>
      </w:r>
      <w:del w:id="1130" w:author="dkorczynska" w:date="2019-09-13T08:15:00Z">
        <w:r w:rsidRPr="00884E61">
          <w:rPr>
            <w:rFonts w:ascii="Myriad Pro" w:eastAsia="Calibri" w:hAnsi="Myriad Pro" w:cs="Times New Roman"/>
            <w:sz w:val="24"/>
            <w:szCs w:val="24"/>
          </w:rPr>
          <w:delText xml:space="preserve">szybkiego </w:delText>
        </w:r>
      </w:del>
      <w:ins w:id="1131" w:author="dkorczynska" w:date="2019-09-13T08:15:00Z">
        <w:r w:rsidR="000301C0">
          <w:rPr>
            <w:rFonts w:ascii="Myriad Pro" w:eastAsia="Calibri" w:hAnsi="Myriad Pro" w:cs="Times New Roman"/>
            <w:sz w:val="24"/>
            <w:szCs w:val="24"/>
          </w:rPr>
          <w:t xml:space="preserve"> wysokiego </w:t>
        </w:r>
      </w:ins>
      <w:r w:rsidRPr="00884E61">
        <w:rPr>
          <w:rFonts w:ascii="Myriad Pro" w:eastAsia="Calibri" w:hAnsi="Myriad Pro" w:cs="Times New Roman"/>
          <w:sz w:val="24"/>
          <w:szCs w:val="24"/>
        </w:rPr>
        <w:t>wzrostu). Branże te będą wybrane na podstawie regionalnych badań i analiz oraz wskazanych inteligentnych specjalizacji, z uwzględnieniem jednolitej metodologii określania branż, z wykorzystaniem danych dostępnych w ramach statystyki publicznej. Premiowane będą również projekty kierowane do osób w wieku 50 lat i więcej oraz pracowników o niskich kwalifikacjach.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przeprowadzi analizę, której celem będzie określenie zapotrzebowania na wsparcie w zakresie tworzenia białych i zielonych miejsc pracy. Wyniki tej analizy zostaną wzięte pod uwagę podczas formułowania kryteriów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xml:space="preserve">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przypadku pierwszego typu projektów planowane jest zastosowanie trybu spójnego z opracowanym na późniejszym etapie systemem dystrybucji środków na podstawie podejścia popytowego. To przyjęty w regionie mechanizm zdeterminuje wybór odpowiedniej ścieżki wyłaniania projektów. Będzie to opcjonalnie jeden projekt pozakonkursowy realizowany przez Instytucję Pośredniczącą bądź w trybie konkursowym wybrany zostanie operator środków.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Możliwość zastosowania trybu pozakonkursowego będzie ograniczona, gdyż będzie występować tylko w uzasadnionych przypadkach, które czynią tryb konkursowy nieefektywnym (w tym kosztowo) lub niemożliwym do zastosowania. Są to:</w:t>
      </w:r>
    </w:p>
    <w:p w:rsidR="00CD302B" w:rsidRDefault="00884E61">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występowanie prawnego obowiązku realizacji określonych zadań przez dany podmiot lub grupę podmiotów, wynikającego z przepisów prawa lub dokumentów strategicznych, w szczególności w przypadku istnienia monopolu kompetencyjnego;</w:t>
      </w:r>
    </w:p>
    <w:p w:rsidR="00CD302B" w:rsidRDefault="00884E61">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uprzednie bezpośrednie zidentyfikowanie konkretnych projektów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projekty zidentyfikowane w strategii ZIT oraz pozytywnie zaopiniowane przez właściwe IZ, na podstawie kryteriów wskazanych przez IZ).</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przedstawienie list projektów zgodnie z wymogami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optymalne ukierunkowanie założeń projektów planowanych przez różne podmioty na realizację celów i wskaźników programu;</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zidentyfikowanie projektów o znaczącej wartości dodanej, których wybór byłby nieefektywny w trybie konkursowym;</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ocenę zintegrowanego charakteru planowanych przedsięwzięć;</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uruchomienie monitoringu i wsparcia w procesie przygotowania do realizacji.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Jednak ze względu na specyfikę działań Europejskiego Funduszu Społecznego w ramach RPO projekty pozakonkursowe są ograniczone do przedsięwzięć o charakterze wdrożeniowym polegających na świadczeniu usług m.in. rynku pracy, integracji społecznej, edukacji na rzecz ostatecznych odbiorców wsparcia. Beneficjentem pozakonkursowym tych działań jest wskazany prawnie podmiot publiczny odpowiedzialny za koordynację danej polityki na poziomie krajowym, regionalnym lub lokalnym, np. instytucja rynku pracy dysponująca środkami Funduszu Pracy, instytucja systemu pomocy społecznej czy władze gminy ustawowo odpowiedzialne za organizację opieki nad dziećmi do lat 3 i edukację przedszkolną.</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Natomiast w przypadku 2. i 3. typu projektów będzie zastosowany tryb konkursowy, ze względu na jego konkurencyjny charakter.</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
        <w:gridCol w:w="2021"/>
        <w:gridCol w:w="751"/>
        <w:gridCol w:w="552"/>
        <w:gridCol w:w="1320"/>
        <w:gridCol w:w="416"/>
        <w:gridCol w:w="373"/>
        <w:gridCol w:w="904"/>
        <w:gridCol w:w="684"/>
        <w:gridCol w:w="1199"/>
      </w:tblGrid>
      <w:tr w:rsidR="00884E61" w:rsidRPr="00884E61" w:rsidTr="00884E61">
        <w:trPr>
          <w:cantSplit/>
          <w:trHeight w:val="1038"/>
          <w:jc w:val="center"/>
        </w:trPr>
        <w:tc>
          <w:tcPr>
            <w:tcW w:w="8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6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706"/>
          <w:jc w:val="center"/>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202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5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5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4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90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8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r>
      <w:tr w:rsidR="00884E61" w:rsidRPr="00884E61" w:rsidTr="00884E61">
        <w:trPr>
          <w:trHeight w:val="877"/>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CO.5</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objętych wsparciem w programie (łącznie z pracującymi na własny rachunek) (C)</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1132" w:author="dkorczynska" w:date="2019-09-12T11:16:00Z"/>
                <w:rFonts w:ascii="Myriad Pro" w:eastAsia="Calibri" w:hAnsi="Myriad Pro" w:cs="Times New Roman"/>
                <w:sz w:val="18"/>
                <w:szCs w:val="18"/>
              </w:rPr>
            </w:pPr>
            <w:del w:id="1133" w:author="dkorczynska" w:date="2019-09-12T11:16:00Z">
              <w:r w:rsidRPr="00884E61">
                <w:rPr>
                  <w:rFonts w:ascii="Myriad Pro" w:eastAsia="Calibri" w:hAnsi="Myriad Pro" w:cs="Times New Roman"/>
                  <w:sz w:val="18"/>
                  <w:szCs w:val="18"/>
                </w:rPr>
                <w:delText>17 061</w:delText>
              </w:r>
            </w:del>
          </w:p>
          <w:p w:rsidR="00884E61" w:rsidRPr="00884E61" w:rsidRDefault="00360B6F" w:rsidP="00884E61">
            <w:pPr>
              <w:spacing w:before="20" w:after="20"/>
              <w:rPr>
                <w:rFonts w:ascii="Myriad Pro" w:eastAsia="Calibri" w:hAnsi="Myriad Pro" w:cs="Times New Roman"/>
                <w:b/>
                <w:sz w:val="18"/>
                <w:szCs w:val="18"/>
                <w:lang w:eastAsia="en-GB"/>
              </w:rPr>
            </w:pPr>
            <w:ins w:id="1134" w:author="dkorczynska" w:date="2019-09-12T11:16:00Z">
              <w:r>
                <w:rPr>
                  <w:rFonts w:ascii="Myriad Pro" w:eastAsia="Calibri" w:hAnsi="Myriad Pro" w:cs="Times New Roman"/>
                  <w:sz w:val="18"/>
                  <w:szCs w:val="18"/>
                </w:rPr>
                <w:t>17 700</w:t>
              </w:r>
            </w:ins>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P.27</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(łącznie z pracującymi na własny rachunek) w wieku 50 lat i więcej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1135" w:author="dkorczynska" w:date="2019-09-12T11:16:00Z"/>
                <w:rFonts w:ascii="Myriad Pro" w:eastAsia="Calibri" w:hAnsi="Myriad Pro" w:cs="Times New Roman"/>
                <w:sz w:val="18"/>
                <w:szCs w:val="18"/>
              </w:rPr>
            </w:pPr>
            <w:del w:id="1136" w:author="dkorczynska" w:date="2019-09-12T11:16:00Z">
              <w:r w:rsidRPr="00884E61">
                <w:rPr>
                  <w:rFonts w:ascii="Myriad Pro" w:eastAsia="Calibri" w:hAnsi="Myriad Pro" w:cs="Times New Roman"/>
                  <w:sz w:val="18"/>
                  <w:szCs w:val="18"/>
                </w:rPr>
                <w:delText>4265</w:delText>
              </w:r>
            </w:del>
          </w:p>
          <w:p w:rsidR="00884E61" w:rsidRPr="00884E61" w:rsidRDefault="00360B6F" w:rsidP="00884E61">
            <w:pPr>
              <w:spacing w:before="20" w:after="20"/>
              <w:rPr>
                <w:rFonts w:ascii="Myriad Pro" w:eastAsia="Calibri" w:hAnsi="Myriad Pro" w:cs="Times New Roman"/>
                <w:b/>
                <w:sz w:val="18"/>
                <w:szCs w:val="18"/>
                <w:lang w:eastAsia="en-GB"/>
              </w:rPr>
            </w:pPr>
            <w:ins w:id="1137" w:author="dkorczynska" w:date="2019-09-12T11:16:00Z">
              <w:r>
                <w:rPr>
                  <w:rFonts w:ascii="Myriad Pro" w:eastAsia="Calibri" w:hAnsi="Myriad Pro" w:cs="Times New Roman"/>
                  <w:sz w:val="18"/>
                  <w:szCs w:val="18"/>
                </w:rPr>
                <w:t>4 430</w:t>
              </w:r>
            </w:ins>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P.28</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 niskich kwalifikacjach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1138" w:author="dkorczynska" w:date="2019-09-12T11:16:00Z"/>
                <w:rFonts w:ascii="Myriad Pro" w:eastAsia="Calibri" w:hAnsi="Myriad Pro" w:cs="Times New Roman"/>
                <w:sz w:val="18"/>
                <w:szCs w:val="18"/>
              </w:rPr>
            </w:pPr>
            <w:del w:id="1139" w:author="dkorczynska" w:date="2019-09-12T11:16:00Z">
              <w:r w:rsidRPr="00884E61">
                <w:rPr>
                  <w:rFonts w:ascii="Myriad Pro" w:eastAsia="Calibri" w:hAnsi="Myriad Pro" w:cs="Times New Roman"/>
                  <w:sz w:val="18"/>
                  <w:szCs w:val="18"/>
                </w:rPr>
                <w:delText>5118</w:delText>
              </w:r>
            </w:del>
          </w:p>
          <w:p w:rsidR="00884E61" w:rsidRPr="00884E61" w:rsidRDefault="00360B6F" w:rsidP="00884E61">
            <w:pPr>
              <w:spacing w:before="20" w:after="20"/>
              <w:rPr>
                <w:rFonts w:ascii="Myriad Pro" w:eastAsia="Calibri" w:hAnsi="Myriad Pro" w:cs="Times New Roman"/>
                <w:b/>
                <w:sz w:val="18"/>
                <w:szCs w:val="18"/>
                <w:lang w:eastAsia="en-GB"/>
              </w:rPr>
            </w:pPr>
            <w:ins w:id="1140" w:author="dkorczynska" w:date="2019-09-12T11:16:00Z">
              <w:r>
                <w:rPr>
                  <w:rFonts w:ascii="Myriad Pro" w:eastAsia="Calibri" w:hAnsi="Myriad Pro" w:cs="Times New Roman"/>
                  <w:sz w:val="18"/>
                  <w:szCs w:val="18"/>
                </w:rPr>
                <w:t>5320</w:t>
              </w:r>
            </w:ins>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23"/>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P.29</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objętych usługami rozwojowymi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1141" w:author="dkorczynska" w:date="2019-09-12T11:17:00Z"/>
                <w:rFonts w:ascii="Myriad Pro" w:eastAsia="Calibri" w:hAnsi="Myriad Pro" w:cs="Times New Roman"/>
                <w:sz w:val="18"/>
                <w:szCs w:val="18"/>
              </w:rPr>
            </w:pPr>
            <w:del w:id="1142" w:author="dkorczynska" w:date="2019-09-12T11:17:00Z">
              <w:r w:rsidRPr="00884E61">
                <w:rPr>
                  <w:rFonts w:ascii="Myriad Pro" w:eastAsia="Calibri" w:hAnsi="Myriad Pro" w:cs="Times New Roman"/>
                  <w:sz w:val="18"/>
                  <w:szCs w:val="18"/>
                </w:rPr>
                <w:delText>5687</w:delText>
              </w:r>
            </w:del>
          </w:p>
          <w:p w:rsidR="00884E61" w:rsidRPr="00884E61" w:rsidRDefault="00360B6F" w:rsidP="00884E61">
            <w:pPr>
              <w:spacing w:before="20" w:after="20"/>
              <w:rPr>
                <w:rFonts w:ascii="Myriad Pro" w:eastAsia="Calibri" w:hAnsi="Myriad Pro" w:cs="Times New Roman"/>
                <w:b/>
                <w:sz w:val="18"/>
                <w:szCs w:val="18"/>
                <w:lang w:eastAsia="en-GB"/>
              </w:rPr>
            </w:pPr>
            <w:ins w:id="1143" w:author="dkorczynska" w:date="2019-09-12T11:17:00Z">
              <w:r>
                <w:rPr>
                  <w:rFonts w:ascii="Myriad Pro" w:eastAsia="Calibri" w:hAnsi="Myriad Pro" w:cs="Times New Roman"/>
                  <w:sz w:val="18"/>
                  <w:szCs w:val="18"/>
                </w:rPr>
                <w:t>5910</w:t>
              </w:r>
            </w:ins>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1144" w:author="dkorczynska" w:date="2019-08-09T10:47:00Z">
              <w:r w:rsidRPr="00884E61">
                <w:rPr>
                  <w:rFonts w:ascii="Myriad Pro" w:eastAsia="Calibri" w:hAnsi="Myriad Pro" w:cs="Times New Roman"/>
                  <w:b/>
                  <w:sz w:val="18"/>
                  <w:szCs w:val="18"/>
                </w:rPr>
                <w:delText>P.30</w:delText>
              </w:r>
            </w:del>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1145" w:author="dkorczynska" w:date="2019-08-09T10:47:00Z">
              <w:r w:rsidRPr="00884E61">
                <w:rPr>
                  <w:rFonts w:ascii="Myriad Pro" w:eastAsia="Calibri" w:hAnsi="Myriad Pro" w:cs="Times New Roman"/>
                  <w:sz w:val="18"/>
                  <w:szCs w:val="18"/>
                </w:rPr>
                <w:delText>Liczba pracowników zagrożonych zwolnieniem z pracy oraz osób zwolnionych z przyczyn dotyczących zakładu pracy objętych wsparciem w programie</w:delText>
              </w:r>
            </w:del>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46" w:author="dkorczynska" w:date="2019-08-09T10:47:00Z">
              <w:r w:rsidRPr="00884E61">
                <w:rPr>
                  <w:rFonts w:ascii="Myriad Pro" w:eastAsia="Calibri" w:hAnsi="Myriad Pro" w:cs="Times New Roman"/>
                  <w:sz w:val="18"/>
                  <w:szCs w:val="18"/>
                </w:rPr>
                <w:delText>osoby</w:delText>
              </w:r>
            </w:del>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47" w:author="dkorczynska" w:date="2019-08-09T10:47:00Z">
              <w:r w:rsidRPr="00884E61">
                <w:rPr>
                  <w:rFonts w:ascii="Myriad Pro" w:eastAsia="Calibri" w:hAnsi="Myriad Pro" w:cs="Times New Roman"/>
                  <w:sz w:val="18"/>
                  <w:szCs w:val="18"/>
                </w:rPr>
                <w:delText>EFS</w:delText>
              </w:r>
            </w:del>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48" w:author="dkorczynska" w:date="2019-08-09T10:47:00Z">
              <w:r w:rsidRPr="00884E61">
                <w:rPr>
                  <w:rFonts w:ascii="Myriad Pro" w:eastAsia="Calibri" w:hAnsi="Myriad Pro" w:cs="Times New Roman"/>
                  <w:bCs/>
                  <w:sz w:val="18"/>
                  <w:szCs w:val="18"/>
                  <w:lang w:eastAsia="en-GB"/>
                </w:rPr>
                <w:delText>słabiej rozwinięty</w:delText>
              </w:r>
            </w:del>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1149" w:author="dkorczynska" w:date="2019-08-09T10:47:00Z">
              <w:r w:rsidRPr="00884E61">
                <w:rPr>
                  <w:rFonts w:ascii="Myriad Pro" w:eastAsia="Calibri" w:hAnsi="Myriad Pro" w:cs="Times New Roman"/>
                  <w:sz w:val="18"/>
                  <w:szCs w:val="18"/>
                </w:rPr>
                <w:delText>0</w:delText>
              </w:r>
            </w:del>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1150" w:author="dkorczynska" w:date="2019-08-09T10:47:00Z">
              <w:r w:rsidRPr="00884E61">
                <w:rPr>
                  <w:rFonts w:ascii="Myriad Pro" w:eastAsia="Calibri" w:hAnsi="Myriad Pro" w:cs="Times New Roman"/>
                  <w:sz w:val="18"/>
                  <w:szCs w:val="18"/>
                </w:rPr>
                <w:delText>0</w:delText>
              </w:r>
            </w:del>
          </w:p>
        </w:tc>
        <w:tc>
          <w:tcPr>
            <w:tcW w:w="90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1151" w:author="dkorczynska" w:date="2019-08-09T10:47:00Z">
              <w:r w:rsidRPr="00884E61">
                <w:rPr>
                  <w:rFonts w:ascii="Myriad Pro" w:eastAsia="Calibri" w:hAnsi="Myriad Pro" w:cs="Times New Roman"/>
                  <w:sz w:val="18"/>
                  <w:szCs w:val="18"/>
                </w:rPr>
                <w:delText>1146</w:delText>
              </w:r>
            </w:del>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del w:id="1152" w:author="dkorczynska" w:date="2019-08-09T10:47:00Z">
              <w:r w:rsidRPr="00884E61">
                <w:rPr>
                  <w:rFonts w:ascii="Myriad Pro" w:eastAsia="Calibri" w:hAnsi="Myriad Pro" w:cs="Times New Roman"/>
                  <w:sz w:val="18"/>
                  <w:szCs w:val="18"/>
                </w:rPr>
                <w:delText>SL 2014</w:delText>
              </w:r>
            </w:del>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1153" w:author="dkorczynska" w:date="2019-08-09T10:47:00Z">
              <w:r w:rsidRPr="00884E61">
                <w:rPr>
                  <w:rFonts w:ascii="Myriad Pro" w:eastAsia="Calibri" w:hAnsi="Myriad Pro" w:cs="Times New Roman"/>
                  <w:sz w:val="18"/>
                  <w:szCs w:val="18"/>
                </w:rPr>
                <w:delText>bieżący monitoring</w:delText>
              </w:r>
            </w:del>
          </w:p>
        </w:tc>
      </w:tr>
    </w:tbl>
    <w:p w:rsidR="00884E61" w:rsidRPr="00884E61" w:rsidRDefault="00884E61" w:rsidP="00884E61">
      <w:pPr>
        <w:rPr>
          <w:rFonts w:ascii="Myriad Pro" w:eastAsia="Calibri" w:hAnsi="Myriad Pro" w:cs="Times New Roman"/>
          <w:b/>
          <w:sz w:val="24"/>
          <w:szCs w:val="20"/>
        </w:rPr>
      </w:pPr>
    </w:p>
    <w:p w:rsidR="007E6BB4" w:rsidRPr="007E6BB4" w:rsidRDefault="007E6BB4" w:rsidP="007E6BB4">
      <w:pPr>
        <w:rPr>
          <w:rFonts w:ascii="Myriad Pro" w:hAnsi="Myriad Pro"/>
          <w:b/>
          <w:sz w:val="24"/>
          <w:szCs w:val="20"/>
        </w:rPr>
        <w:sectPr w:rsidR="007E6BB4" w:rsidRPr="007E6BB4" w:rsidSect="00CE6F4B">
          <w:headerReference w:type="default" r:id="rId67"/>
          <w:pgSz w:w="11906" w:h="16838"/>
          <w:pgMar w:top="1418" w:right="1418" w:bottom="1418"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4F81BD" w:themeColor="accent1"/>
          <w:sz w:val="24"/>
          <w:szCs w:val="20"/>
        </w:rPr>
      </w:pPr>
      <w:bookmarkStart w:id="1154" w:name="_Toc508284556"/>
      <w:r w:rsidRPr="007E6BB4">
        <w:rPr>
          <w:rFonts w:ascii="Myriad Pro" w:eastAsiaTheme="majorEastAsia" w:hAnsi="Myriad Pro" w:cstheme="majorBidi"/>
          <w:b/>
          <w:bCs/>
          <w:color w:val="FF0000"/>
          <w:sz w:val="24"/>
          <w:szCs w:val="20"/>
        </w:rPr>
        <w:t>PRIORYTET INWESTYCYJNY 8iii: Praca na własny rachunek, przedsiębiorczość i tworzenie przedsiębiorstw, w tym innowacyjnych mikro-, małych i średnich przedsiębiorstw</w:t>
      </w:r>
      <w:bookmarkEnd w:id="1154"/>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3: </w:t>
      </w:r>
      <w:r w:rsidRPr="00884E61">
        <w:rPr>
          <w:rFonts w:ascii="Myriad Pro" w:eastAsia="Calibri" w:hAnsi="Myriad Pro" w:cs="Times New Roman"/>
          <w:sz w:val="24"/>
          <w:szCs w:val="20"/>
        </w:rPr>
        <w:t>Zwiększenie liczby nowo utworzonych przedsiębiorstw oraz utworzonych miejsc pracy w tych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Dotychczasowe doświadczenia wskazują na wysoką efektywność narzędzi umożliwiających dofinansowanie stanowiska pracy. Jednocześnie pokazują, że wsparcie finansowe na rozpoczęcie działalności gospodarczej jest jedną z najskuteczniejszych form walki z bezrobociem. Z uwagi na wysoki poziom bezrobocia w województwie istnieje konieczność kontynuowania wsparcia dla osób planujących rozpoczęcie własnej działalności oraz wsparcia nowo powstałych firm. </w:t>
      </w:r>
      <w:del w:id="1155" w:author="dkorczynska" w:date="2019-09-13T08:16:00Z">
        <w:r w:rsidRPr="00884E61">
          <w:rPr>
            <w:rFonts w:ascii="Myriad Pro" w:eastAsia="Calibri" w:hAnsi="Myriad Pro" w:cs="Times New Roman"/>
            <w:sz w:val="24"/>
            <w:szCs w:val="24"/>
          </w:rPr>
          <w:delText xml:space="preserve">Główną formą wsparcia przewidzianą w ramach tego PI są nisko oprocentowane pożyczki. </w:delText>
        </w:r>
      </w:del>
      <w:r w:rsidRPr="00884E61">
        <w:rPr>
          <w:rFonts w:ascii="Myriad Pro" w:eastAsia="Calibri" w:hAnsi="Myriad Pro" w:cs="Times New Roman"/>
          <w:sz w:val="24"/>
          <w:szCs w:val="24"/>
        </w:rPr>
        <w:t xml:space="preserve">Częstymi barierami w założeniu własnej firmy są: ograniczony dostęp do kapitału finansowego, niemożność pozyskania finansowania ze źródeł komercyjnych wobec braku odpowiedniej historii kredytowej, niedysponowanie wystarczającymi zabezpieczeniami czy zbyt wysokie ryzyko planowanego przedsięwzięcia gospodarczego. </w:t>
      </w:r>
      <w:del w:id="1156" w:author="dkorczynska" w:date="2019-09-13T08:17:00Z">
        <w:r w:rsidRPr="00884E61">
          <w:rPr>
            <w:rFonts w:ascii="Myriad Pro" w:eastAsia="Calibri" w:hAnsi="Myriad Pro" w:cs="Times New Roman"/>
            <w:sz w:val="24"/>
            <w:szCs w:val="24"/>
          </w:rPr>
          <w:delText>Forma pożyczki</w:delText>
        </w:r>
      </w:del>
      <w:ins w:id="1157" w:author="dkorczynska" w:date="2019-09-13T08:17:00Z">
        <w:r w:rsidR="000301C0">
          <w:rPr>
            <w:rFonts w:ascii="Myriad Pro" w:eastAsia="Calibri" w:hAnsi="Myriad Pro" w:cs="Times New Roman"/>
            <w:sz w:val="24"/>
            <w:szCs w:val="24"/>
          </w:rPr>
          <w:t xml:space="preserve">Wsparcie </w:t>
        </w:r>
      </w:ins>
      <w:r w:rsidRPr="00884E61">
        <w:rPr>
          <w:rFonts w:ascii="Myriad Pro" w:eastAsia="Calibri" w:hAnsi="Myriad Pro" w:cs="Times New Roman"/>
          <w:sz w:val="24"/>
          <w:szCs w:val="24"/>
        </w:rPr>
        <w:t xml:space="preserve"> ma odpowiadać na to zapotrzebowanie i przyczynić się do wzrostu przedsiębiorczości w regionie.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Efekty realizacji wpłyną na zwiększenie liczby nowo powstałych miejsc pracy oraz liczby osób, które podjęły zatrudnienie. Rezultatem będzie również wzrost przedsiębiorczości i zatrudnienia w regionie oraz podniesienie poziomu aktywności zawodowej. Efektem wsparcia towarzyszącego dla osób planujących rozpoczęcie działalności gospodarczej oraz w pierwszym okresie prowadzenia tej działalności będzie zwiększenie, w wymiarze ilościowym i jakościowym, przeżywalności przedsiębiorstw oraz poprawa jakości zarządzania ich rozwojem.</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68"/>
          <w:pgSz w:w="11906" w:h="16838"/>
          <w:pgMar w:top="1021" w:right="1418" w:bottom="1021" w:left="1418" w:header="601" w:footer="1077" w:gutter="0"/>
          <w:cols w:space="708"/>
          <w:rtlGutter/>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06"/>
        <w:gridCol w:w="1015"/>
        <w:gridCol w:w="754"/>
        <w:gridCol w:w="1246"/>
        <w:gridCol w:w="424"/>
        <w:gridCol w:w="420"/>
        <w:gridCol w:w="648"/>
        <w:gridCol w:w="938"/>
        <w:gridCol w:w="922"/>
        <w:gridCol w:w="397"/>
        <w:gridCol w:w="376"/>
        <w:gridCol w:w="771"/>
        <w:gridCol w:w="1168"/>
        <w:gridCol w:w="2387"/>
      </w:tblGrid>
      <w:tr w:rsidR="007F0275" w:rsidRPr="00884E61" w:rsidTr="00884E61">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77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5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7F0275" w:rsidRPr="00884E61" w:rsidTr="00884E61">
        <w:trPr>
          <w:cantSplit/>
          <w:trHeight w:val="812"/>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5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R.26</w:t>
            </w:r>
          </w:p>
        </w:tc>
        <w:tc>
          <w:tcPr>
            <w:tcW w:w="276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hideMark/>
          </w:tcPr>
          <w:p w:rsidR="00360B6F" w:rsidRDefault="00884E61" w:rsidP="00884E61">
            <w:pPr>
              <w:tabs>
                <w:tab w:val="left" w:pos="720"/>
              </w:tabs>
              <w:spacing w:before="20" w:after="20" w:line="240" w:lineRule="auto"/>
              <w:rPr>
                <w:ins w:id="1158" w:author="dkorczynska" w:date="2019-09-13T08:19:00Z"/>
                <w:rFonts w:ascii="Myriad Pro" w:eastAsia="Calibri" w:hAnsi="Myriad Pro" w:cs="Times New Roman"/>
                <w:sz w:val="18"/>
                <w:szCs w:val="18"/>
              </w:rPr>
            </w:pPr>
            <w:del w:id="1159" w:author="dkorczynska" w:date="2019-09-13T08:19:00Z">
              <w:r w:rsidRPr="00884E61">
                <w:rPr>
                  <w:rFonts w:ascii="Myriad Pro" w:eastAsia="Calibri" w:hAnsi="Myriad Pro" w:cs="Times New Roman"/>
                  <w:sz w:val="18"/>
                  <w:szCs w:val="18"/>
                </w:rPr>
                <w:delText>2 523</w:delText>
              </w:r>
            </w:del>
          </w:p>
          <w:p w:rsidR="00884E61" w:rsidRPr="00884E61" w:rsidRDefault="00F800EB" w:rsidP="00884E61">
            <w:pPr>
              <w:tabs>
                <w:tab w:val="left" w:pos="720"/>
              </w:tabs>
              <w:spacing w:before="20" w:after="20" w:line="240" w:lineRule="auto"/>
              <w:rPr>
                <w:rFonts w:ascii="Myriad Pro" w:eastAsia="Calibri" w:hAnsi="Myriad Pro" w:cs="Times New Roman"/>
                <w:b/>
                <w:sz w:val="18"/>
                <w:szCs w:val="18"/>
                <w:lang w:eastAsia="en-GB"/>
              </w:rPr>
            </w:pPr>
            <w:ins w:id="1160" w:author="dkorczynska" w:date="2019-11-15T11:04:00Z">
              <w:r>
                <w:rPr>
                  <w:rFonts w:ascii="Myriad Pro" w:eastAsia="Calibri" w:hAnsi="Myriad Pro" w:cs="Times New Roman"/>
                  <w:sz w:val="18"/>
                  <w:szCs w:val="18"/>
                </w:rPr>
                <w:t>969</w:t>
              </w:r>
            </w:ins>
          </w:p>
        </w:tc>
        <w:tc>
          <w:tcPr>
            <w:tcW w:w="968"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after="0" w:line="240" w:lineRule="auto"/>
              <w:rPr>
                <w:rFonts w:ascii="Times New Roman" w:eastAsia="Calibri" w:hAnsi="Times New Roman" w:cs="Times New Roman"/>
                <w:sz w:val="24"/>
                <w:szCs w:val="24"/>
                <w:lang w:eastAsia="pl-PL"/>
              </w:rPr>
            </w:pPr>
            <w:r w:rsidRPr="00884E61">
              <w:rPr>
                <w:rFonts w:ascii="Myriad Pro" w:eastAsia="Calibri" w:hAnsi="Myriad Pro" w:cs="Times New Roman"/>
                <w:sz w:val="18"/>
                <w:szCs w:val="18"/>
              </w:rPr>
              <w:t>szt.</w:t>
            </w:r>
          </w:p>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del w:id="1161" w:author="dkorczynska" w:date="2019-09-13T08:18:00Z">
              <w:r w:rsidRPr="00884E61">
                <w:rPr>
                  <w:rFonts w:ascii="Myriad Pro" w:eastAsia="Calibri" w:hAnsi="Myriad Pro" w:cs="Times New Roman"/>
                  <w:sz w:val="18"/>
                  <w:szCs w:val="18"/>
                </w:rPr>
                <w:delText>1 336</w:delText>
              </w:r>
            </w:del>
            <w:ins w:id="1162" w:author="dkorczynska" w:date="2019-11-15T11:05:00Z">
              <w:r w:rsidR="00F800EB">
                <w:rPr>
                  <w:rFonts w:ascii="Myriad Pro" w:eastAsia="Calibri" w:hAnsi="Myriad Pro" w:cs="Times New Roman"/>
                  <w:sz w:val="18"/>
                  <w:szCs w:val="18"/>
                </w:rPr>
                <w:t>969</w:t>
              </w:r>
            </w:ins>
          </w:p>
        </w:tc>
        <w:tc>
          <w:tcPr>
            <w:tcW w:w="116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5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76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mikroprzedsiębiorstw działających 30 miesięcy po uzyskaniu wsparcia finansowego</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9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116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5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rPr>
          <w:lang w:val="fr-BE"/>
        </w:rPr>
      </w:pPr>
      <w:r w:rsidRPr="00884E61">
        <w:rPr>
          <w:rFonts w:ascii="Myriad Pro" w:eastAsia="Calibri" w:hAnsi="Myriad Pro" w:cs="Times New Roman"/>
          <w:sz w:val="24"/>
          <w:szCs w:val="24"/>
        </w:rPr>
        <w:t>Wsparcie przedsiębiorczości, samozatrudnienia oraz tworzenia nowych miejsc pracy poprzez środki finansowe na rozpoczęcie działalności gospodarczej oraz wsparcie doradczo-szkoleniowe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dla osób planujących rozpoczęcie działalności gospodarczej udzielane będzie poprzez środki finansowe (w tym preferencyjne pożyczki), finansowanie wsparcia pomostowego</w:t>
      </w:r>
      <w:ins w:id="1163" w:author="dkorczynska" w:date="2019-09-13T08:22:00Z">
        <w:r w:rsidR="000301C0">
          <w:rPr>
            <w:rFonts w:ascii="Myriad Pro" w:eastAsia="Calibri" w:hAnsi="Myriad Pro" w:cs="Times New Roman"/>
            <w:sz w:val="24"/>
            <w:szCs w:val="24"/>
          </w:rPr>
          <w:t>,</w:t>
        </w:r>
      </w:ins>
      <w:r w:rsidRPr="00884E61">
        <w:rPr>
          <w:rFonts w:ascii="Myriad Pro" w:eastAsia="Calibri" w:hAnsi="Myriad Pro" w:cs="Times New Roman"/>
          <w:sz w:val="24"/>
          <w:szCs w:val="24"/>
        </w:rPr>
        <w:t xml:space="preserve"> na utworzenie dodatkowego miejsca pracy</w:t>
      </w:r>
      <w:ins w:id="1164" w:author="dkorczynska" w:date="2019-11-23T13:08:00Z">
        <w:r w:rsidR="00D24E87">
          <w:rPr>
            <w:rFonts w:ascii="Myriad Pro" w:eastAsia="Calibri" w:hAnsi="Myriad Pro" w:cs="Times New Roman"/>
            <w:sz w:val="24"/>
            <w:szCs w:val="24"/>
          </w:rPr>
          <w:t xml:space="preserve"> oraz usługi biznesowe</w:t>
        </w:r>
      </w:ins>
      <w:r w:rsidRPr="00884E61">
        <w:rPr>
          <w:rFonts w:ascii="Myriad Pro" w:eastAsia="Calibri" w:hAnsi="Myriad Pro" w:cs="Times New Roman"/>
          <w:sz w:val="24"/>
          <w:szCs w:val="24"/>
        </w:rPr>
        <w:t>, wsparcie doradczo-szkoleniowe.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umożliwienia ponownego rozpoczęcia działalności gospodarczej osobom, które poniosły porażkę biznesową, zaplanowano udzielanie specjalnego wsparcia dla byłych przedsiębiorców. Projekty takie będą adresowane do przedsiębiorców doświadczonych upadłością/likwidacją, którzy wykazują aktywną postawę i starają się o wsparcie na zrealizowanie planów biznesowych z uwzględnieniem dotychczasowych doświadczeń, z wykluczeniem osób, które otrzymały środki finansowe na rozpoczęcie działalności gospodarczej z EFS w ciągu ostatnich 3 lat przed przystąpieniem do projektu.</w:t>
      </w:r>
    </w:p>
    <w:p w:rsidR="00884E61" w:rsidRPr="00884E61" w:rsidRDefault="00884E61" w:rsidP="00884E61">
      <w:pPr>
        <w:spacing w:before="120" w:after="120"/>
        <w:jc w:val="both"/>
        <w:rPr>
          <w:ins w:id="1165" w:author="dkorczynska" w:date="2019-10-16T11:44:00Z"/>
          <w:rFonts w:ascii="Myriad Pro" w:eastAsia="Calibri" w:hAnsi="Myriad Pro" w:cs="Times New Roman"/>
          <w:sz w:val="24"/>
          <w:szCs w:val="24"/>
        </w:rPr>
      </w:pPr>
      <w:r w:rsidRPr="00884E61">
        <w:rPr>
          <w:rFonts w:ascii="Myriad Pro" w:eastAsia="Calibri" w:hAnsi="Myriad Pro" w:cs="Times New Roman"/>
          <w:sz w:val="24"/>
          <w:szCs w:val="24"/>
        </w:rPr>
        <w:t xml:space="preserve">W ramach programu wspierane będzie tworzenie nowych przedsiębiorstw, a także zapewnianie trwałości i rozwoju nowo powstałych podmiotów. </w:t>
      </w:r>
      <w:del w:id="1166" w:author="dkorczynska" w:date="2019-09-13T08:23:00Z">
        <w:r w:rsidRPr="00884E61">
          <w:rPr>
            <w:rFonts w:ascii="Myriad Pro" w:eastAsia="Calibri" w:hAnsi="Myriad Pro" w:cs="Times New Roman"/>
            <w:sz w:val="24"/>
            <w:szCs w:val="24"/>
          </w:rPr>
          <w:delText>Główna forma pomocy w postaci pożyczek</w:delText>
        </w:r>
      </w:del>
      <w:ins w:id="1167" w:author="dkorczynska" w:date="2019-09-13T08:23:00Z">
        <w:r w:rsidR="000301C0">
          <w:rPr>
            <w:rFonts w:ascii="Myriad Pro" w:eastAsia="Calibri" w:hAnsi="Myriad Pro" w:cs="Times New Roman"/>
            <w:sz w:val="24"/>
            <w:szCs w:val="24"/>
          </w:rPr>
          <w:t xml:space="preserve">Wsparcie finansowe </w:t>
        </w:r>
      </w:ins>
      <w:del w:id="1168" w:author="dkorczynska" w:date="2019-09-13T08:23:00Z">
        <w:r w:rsidRPr="00884E61">
          <w:rPr>
            <w:rFonts w:ascii="Myriad Pro" w:eastAsia="Calibri" w:hAnsi="Myriad Pro" w:cs="Times New Roman"/>
            <w:sz w:val="24"/>
            <w:szCs w:val="24"/>
          </w:rPr>
          <w:delText xml:space="preserve"> </w:delText>
        </w:r>
      </w:del>
      <w:r w:rsidRPr="00884E61">
        <w:rPr>
          <w:rFonts w:ascii="Myriad Pro" w:eastAsia="Calibri" w:hAnsi="Myriad Pro" w:cs="Times New Roman"/>
          <w:sz w:val="24"/>
          <w:szCs w:val="24"/>
        </w:rPr>
        <w:t xml:space="preserve">może być </w:t>
      </w:r>
      <w:ins w:id="1169" w:author="dkorczynska" w:date="2019-11-15T12:19:00Z">
        <w:r w:rsidRPr="00884E61">
          <w:rPr>
            <w:rFonts w:ascii="Myriad Pro" w:eastAsia="Calibri" w:hAnsi="Myriad Pro" w:cs="Times New Roman"/>
            <w:sz w:val="24"/>
            <w:szCs w:val="24"/>
          </w:rPr>
          <w:t>uzupełnion</w:t>
        </w:r>
      </w:ins>
      <w:ins w:id="1170" w:author="dkorczynska" w:date="2019-09-13T08:23:00Z">
        <w:r w:rsidR="000301C0">
          <w:rPr>
            <w:rFonts w:ascii="Myriad Pro" w:eastAsia="Calibri" w:hAnsi="Myriad Pro" w:cs="Times New Roman"/>
            <w:sz w:val="24"/>
            <w:szCs w:val="24"/>
          </w:rPr>
          <w:t>e</w:t>
        </w:r>
      </w:ins>
      <w:del w:id="1171" w:author="dkorczynska" w:date="2019-09-13T08:23:00Z">
        <w:r w:rsidRPr="00884E61" w:rsidDel="000301C0">
          <w:rPr>
            <w:rFonts w:ascii="Myriad Pro" w:eastAsia="Calibri" w:hAnsi="Myriad Pro" w:cs="Times New Roman"/>
            <w:sz w:val="24"/>
            <w:szCs w:val="24"/>
          </w:rPr>
          <w:delText>a</w:delText>
        </w:r>
      </w:del>
      <w:del w:id="1172" w:author="dkorczynska" w:date="2019-11-15T12:19:00Z">
        <w:r w:rsidRPr="00884E61">
          <w:rPr>
            <w:rFonts w:ascii="Myriad Pro" w:eastAsia="Calibri" w:hAnsi="Myriad Pro" w:cs="Times New Roman"/>
            <w:sz w:val="24"/>
            <w:szCs w:val="24"/>
          </w:rPr>
          <w:delText>uzupełniona</w:delText>
        </w:r>
      </w:del>
      <w:r w:rsidRPr="00884E61">
        <w:rPr>
          <w:rFonts w:ascii="Myriad Pro" w:eastAsia="Calibri" w:hAnsi="Myriad Pro" w:cs="Times New Roman"/>
          <w:sz w:val="24"/>
          <w:szCs w:val="24"/>
        </w:rPr>
        <w:t xml:space="preserve"> </w:t>
      </w:r>
      <w:del w:id="1173" w:author="dkorczynska" w:date="2019-09-13T08:23:00Z">
        <w:r w:rsidRPr="00884E61">
          <w:rPr>
            <w:rFonts w:ascii="Myriad Pro" w:eastAsia="Calibri" w:hAnsi="Myriad Pro" w:cs="Times New Roman"/>
            <w:sz w:val="24"/>
            <w:szCs w:val="24"/>
          </w:rPr>
          <w:delText xml:space="preserve">uzupełniona </w:delText>
        </w:r>
      </w:del>
      <w:r w:rsidRPr="00884E61">
        <w:rPr>
          <w:rFonts w:ascii="Myriad Pro" w:eastAsia="Calibri" w:hAnsi="Myriad Pro" w:cs="Times New Roman"/>
          <w:sz w:val="24"/>
          <w:szCs w:val="24"/>
        </w:rPr>
        <w:t xml:space="preserve">kompleksowym wsparciem dla osób zainteresowanych założeniem działalności, w tym wysokiej jakości wsparciem szkoleniowo-doradczym </w:t>
      </w:r>
      <w:r w:rsidRPr="00884E61">
        <w:rPr>
          <w:rFonts w:ascii="Myriad Pro" w:eastAsia="Calibri" w:hAnsi="Myriad Pro" w:cs="Times New Roman"/>
          <w:sz w:val="24"/>
          <w:szCs w:val="24"/>
          <w:lang w:val="fr-BE"/>
        </w:rPr>
        <w:t>(np. trenera osobistego)</w:t>
      </w:r>
      <w:r w:rsidRPr="00884E61">
        <w:rPr>
          <w:rFonts w:ascii="Myriad Pro" w:eastAsia="Calibri" w:hAnsi="Myriad Pro" w:cs="Times New Roman"/>
          <w:sz w:val="24"/>
          <w:szCs w:val="24"/>
        </w:rPr>
        <w:t xml:space="preserve"> przygotowującym do samodzielnego prowadzenia działalności gospodarczej i wspomagającym ostatecznego odbiorcę pomocy w początkowej fazie prowadzenia działalności gospodarczej zgodnie ze zdiagnozowanymi potrzebami. Formy wsparcia będą indywidualnie dostosowane do zapotrzebowania poszczególnych odbiorców.</w:t>
      </w:r>
    </w:p>
    <w:p w:rsidR="00D05282" w:rsidRPr="00884E61" w:rsidDel="0032756A" w:rsidRDefault="00D05282" w:rsidP="00884E61">
      <w:pPr>
        <w:spacing w:before="120" w:after="120"/>
        <w:jc w:val="both"/>
        <w:rPr>
          <w:del w:id="1174" w:author="dkorczynska" w:date="2019-11-08T14:52:00Z"/>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zakresie bezzwrotnych środków na rozpoczęcie </w:t>
      </w:r>
      <w:proofErr w:type="spellStart"/>
      <w:r w:rsidRPr="00884E61">
        <w:rPr>
          <w:rFonts w:ascii="Myriad Pro" w:eastAsia="Calibri" w:hAnsi="Myriad Pro" w:cs="Times New Roman"/>
          <w:sz w:val="24"/>
          <w:szCs w:val="24"/>
        </w:rPr>
        <w:t>działalnosci</w:t>
      </w:r>
      <w:proofErr w:type="spellEnd"/>
      <w:r w:rsidRPr="00884E61">
        <w:rPr>
          <w:rFonts w:ascii="Myriad Pro" w:eastAsia="Calibri" w:hAnsi="Myriad Pro" w:cs="Times New Roman"/>
          <w:sz w:val="24"/>
          <w:szCs w:val="24"/>
        </w:rPr>
        <w:t xml:space="preserve"> gospodarczej wsparciem w ramach PI 8iii będą objęte osoby bezrobotne i bierne zawodowo. Podejmowane przedsięwzięcia będą adresowane również do takich grup jak osoby odchodzące z rolnictwa i ich rodziny, tzw. ubodzy pracujący, osoby zatrudnione na umowach krótkoterminowych oraz pracujący w ramach umów cywilno-prawnych, </w:t>
      </w:r>
      <w:ins w:id="1175" w:author="dkorczynska" w:date="2019-11-23T12:40:00Z">
        <w:r w:rsidR="00D31DF1">
          <w:rPr>
            <w:rFonts w:ascii="Myriad Pro" w:eastAsia="Calibri" w:hAnsi="Myriad Pro" w:cs="Times New Roman"/>
            <w:sz w:val="24"/>
            <w:szCs w:val="24"/>
          </w:rPr>
          <w:t>re</w:t>
        </w:r>
      </w:ins>
      <w:r w:rsidRPr="00884E61">
        <w:rPr>
          <w:rFonts w:ascii="Myriad Pro" w:eastAsia="Calibri" w:hAnsi="Myriad Pro" w:cs="Times New Roman"/>
          <w:sz w:val="24"/>
          <w:szCs w:val="24"/>
        </w:rPr>
        <w:t>emigranci i imigranci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zakresie zwrotnych środków na rozpoczęcie </w:t>
      </w:r>
      <w:proofErr w:type="spellStart"/>
      <w:r w:rsidRPr="00884E61">
        <w:rPr>
          <w:rFonts w:ascii="Myriad Pro" w:eastAsia="Calibri" w:hAnsi="Myriad Pro" w:cs="Times New Roman"/>
          <w:sz w:val="24"/>
          <w:szCs w:val="24"/>
        </w:rPr>
        <w:t>działalnosci</w:t>
      </w:r>
      <w:proofErr w:type="spellEnd"/>
      <w:r w:rsidRPr="00884E61">
        <w:rPr>
          <w:rFonts w:ascii="Myriad Pro" w:eastAsia="Calibri" w:hAnsi="Myriad Pro" w:cs="Times New Roman"/>
          <w:sz w:val="24"/>
          <w:szCs w:val="24"/>
        </w:rPr>
        <w:t xml:space="preserve"> gospodarczej objęte wsparciem zostaną osoby bezrobotne, bierne zawodowe, młode do 29 roku życia (w przypadku braku uruchomionego wsparcia dla tej grupy w ramach Programu Operacyjnego Wiedza Edukacja Rozwój). Podejmowane przedsięwzięcia będą adresowane również do takich grup jak osoby odchodzące z rolnictwa i ich rodziny, tzw. ubodzy pracujący, osoby zatrudnione na umowach krótkoterminowych oraz pracujący w ramach umów cywilno-prawnych, </w:t>
      </w:r>
      <w:ins w:id="1176" w:author="dkorczynska" w:date="2019-11-23T12:40:00Z">
        <w:r w:rsidR="00D31DF1">
          <w:rPr>
            <w:rFonts w:ascii="Myriad Pro" w:eastAsia="Calibri" w:hAnsi="Myriad Pro" w:cs="Times New Roman"/>
            <w:sz w:val="24"/>
            <w:szCs w:val="24"/>
          </w:rPr>
          <w:t>re</w:t>
        </w:r>
      </w:ins>
      <w:r w:rsidRPr="00884E61">
        <w:rPr>
          <w:rFonts w:ascii="Myriad Pro" w:eastAsia="Calibri" w:hAnsi="Myriad Pro" w:cs="Times New Roman"/>
          <w:sz w:val="24"/>
          <w:szCs w:val="24"/>
        </w:rPr>
        <w:t>emigranci i imigranci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w ramach instrument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w zwrotnych b</w:t>
      </w:r>
      <w:r w:rsidRPr="00884E61">
        <w:rPr>
          <w:rFonts w:ascii="Myriad Pro" w:eastAsia="Calibri" w:hAnsi="Myriad Pro" w:cs="Times New Roman" w:hint="eastAsia"/>
          <w:sz w:val="24"/>
          <w:szCs w:val="24"/>
        </w:rPr>
        <w:t>ę</w:t>
      </w:r>
      <w:r w:rsidRPr="00884E61">
        <w:rPr>
          <w:rFonts w:ascii="Myriad Pro" w:eastAsia="Calibri" w:hAnsi="Myriad Pro" w:cs="Times New Roman"/>
          <w:sz w:val="24"/>
          <w:szCs w:val="24"/>
        </w:rPr>
        <w:t>dzie mo</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 xml:space="preserve">liwe </w:t>
      </w:r>
      <w:r w:rsidR="00F72084" w:rsidRPr="00F72084">
        <w:rPr>
          <w:rFonts w:ascii="Myriad Pro" w:eastAsia="Calibri" w:hAnsi="Myriad Pro" w:cs="Times New Roman"/>
          <w:sz w:val="24"/>
          <w:szCs w:val="24"/>
        </w:rPr>
        <w:t>przy zapewnieniu</w:t>
      </w:r>
      <w:r w:rsidRPr="00884E61">
        <w:rPr>
          <w:rFonts w:ascii="Myriad Pro" w:eastAsia="Calibri" w:hAnsi="Myriad Pro" w:cs="Times New Roman"/>
          <w:sz w:val="24"/>
          <w:szCs w:val="24"/>
        </w:rPr>
        <w:t xml:space="preserve"> demarkacji ze wsparciem udzielanym osobom młodym w PO WER w formie dotacji bezzwrotnych oraz z wyłączeniem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zarejestrowanych jako bezrobotne, kt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re uzyskuj</w:t>
      </w:r>
      <w:r w:rsidRPr="00884E61">
        <w:rPr>
          <w:rFonts w:ascii="Myriad Pro" w:eastAsia="Calibri" w:hAnsi="Myriad Pro" w:cs="Times New Roman" w:hint="eastAsia"/>
          <w:sz w:val="24"/>
          <w:szCs w:val="24"/>
        </w:rPr>
        <w:t>ą</w:t>
      </w:r>
      <w:r w:rsidRPr="00884E61">
        <w:rPr>
          <w:rFonts w:ascii="Myriad Pro" w:eastAsia="Calibri" w:hAnsi="Myriad Pro" w:cs="Times New Roman"/>
          <w:sz w:val="24"/>
          <w:szCs w:val="24"/>
        </w:rPr>
        <w:t xml:space="preserve"> wsparcie za po</w:t>
      </w:r>
      <w:r w:rsidRPr="00884E61">
        <w:rPr>
          <w:rFonts w:ascii="Myriad Pro" w:eastAsia="Calibri" w:hAnsi="Myriad Pro" w:cs="Times New Roman" w:hint="eastAsia"/>
          <w:sz w:val="24"/>
          <w:szCs w:val="24"/>
        </w:rPr>
        <w:t>ś</w:t>
      </w:r>
      <w:r w:rsidRPr="00884E61">
        <w:rPr>
          <w:rFonts w:ascii="Myriad Pro" w:eastAsia="Calibri" w:hAnsi="Myriad Pro" w:cs="Times New Roman"/>
          <w:sz w:val="24"/>
          <w:szCs w:val="24"/>
        </w:rPr>
        <w:t>rednictwem PUP.</w:t>
      </w:r>
    </w:p>
    <w:p w:rsidR="00884E61" w:rsidRPr="00884E61" w:rsidRDefault="00884E61" w:rsidP="00884E61">
      <w:pPr>
        <w:spacing w:before="120" w:after="120"/>
        <w:jc w:val="both"/>
        <w:rPr>
          <w:del w:id="1177" w:author="dkorczynska" w:date="2019-11-08T14:52:00Z"/>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b/>
          <w:bCs/>
          <w:sz w:val="24"/>
          <w:szCs w:val="24"/>
        </w:rPr>
      </w:pPr>
      <w:r w:rsidRPr="00884E61">
        <w:rPr>
          <w:rFonts w:ascii="Myriad Pro" w:eastAsia="Calibri" w:hAnsi="Myriad Pro" w:cs="Times New Roman"/>
          <w:b/>
          <w:bCs/>
          <w:sz w:val="24"/>
          <w:szCs w:val="24"/>
        </w:rPr>
        <w:t>Grupy docelowe:</w:t>
      </w:r>
    </w:p>
    <w:p w:rsidR="00884E61" w:rsidRPr="00884E61" w:rsidRDefault="00884E61" w:rsidP="00884E61">
      <w:pPr>
        <w:spacing w:before="120" w:after="120"/>
        <w:ind w:left="357"/>
        <w:jc w:val="both"/>
        <w:rPr>
          <w:rFonts w:ascii="Myriad Pro" w:eastAsia="Calibri" w:hAnsi="Myriad Pro" w:cs="Times New Roman"/>
          <w:sz w:val="24"/>
          <w:szCs w:val="24"/>
        </w:rPr>
      </w:pPr>
    </w:p>
    <w:p w:rsidR="00CD302B" w:rsidRDefault="00884E61">
      <w:pPr>
        <w:numPr>
          <w:ilvl w:val="0"/>
          <w:numId w:val="94"/>
        </w:numPr>
        <w:spacing w:before="120" w:after="120"/>
        <w:ind w:left="357" w:hanging="357"/>
        <w:jc w:val="both"/>
      </w:pPr>
      <w:r w:rsidRPr="00884E61">
        <w:rPr>
          <w:rFonts w:ascii="Myriad Pro" w:eastAsia="Calibri" w:hAnsi="Myriad Pro" w:cs="Times New Roman"/>
          <w:sz w:val="24"/>
          <w:szCs w:val="24"/>
        </w:rPr>
        <w:t xml:space="preserve">Osoby </w:t>
      </w:r>
      <w:del w:id="1178" w:author="dkorczynska" w:date="2019-11-23T13:11:00Z">
        <w:r w:rsidRPr="00884E61" w:rsidDel="00D24E87">
          <w:rPr>
            <w:rFonts w:ascii="Myriad Pro" w:eastAsia="Calibri" w:hAnsi="Myriad Pro" w:cs="Times New Roman"/>
            <w:sz w:val="24"/>
            <w:szCs w:val="24"/>
          </w:rPr>
          <w:delText xml:space="preserve">powyżej </w:delText>
        </w:r>
      </w:del>
      <w:ins w:id="1179" w:author="dkorczynska" w:date="2019-11-23T13:20:00Z">
        <w:r w:rsidR="007201F9">
          <w:rPr>
            <w:rFonts w:ascii="Myriad Pro" w:eastAsia="Calibri" w:hAnsi="Myriad Pro" w:cs="Times New Roman"/>
            <w:sz w:val="24"/>
            <w:szCs w:val="24"/>
          </w:rPr>
          <w:t xml:space="preserve">w wieku </w:t>
        </w:r>
      </w:ins>
      <w:r w:rsidRPr="00884E61">
        <w:rPr>
          <w:rFonts w:ascii="Myriad Pro" w:eastAsia="Calibri" w:hAnsi="Myriad Pro" w:cs="Times New Roman"/>
          <w:sz w:val="24"/>
          <w:szCs w:val="24"/>
        </w:rPr>
        <w:t xml:space="preserve">30 </w:t>
      </w:r>
      <w:ins w:id="1180" w:author="dkorczynska" w:date="2019-11-23T13:11:00Z">
        <w:r w:rsidR="00D24E87">
          <w:rPr>
            <w:rFonts w:ascii="Myriad Pro" w:eastAsia="Calibri" w:hAnsi="Myriad Pro" w:cs="Times New Roman"/>
            <w:sz w:val="24"/>
            <w:szCs w:val="24"/>
          </w:rPr>
          <w:t xml:space="preserve">lat i więcej </w:t>
        </w:r>
      </w:ins>
      <w:del w:id="1181" w:author="dkorczynska" w:date="2019-11-23T13:11:00Z">
        <w:r w:rsidRPr="00884E61" w:rsidDel="00D24E87">
          <w:rPr>
            <w:rFonts w:ascii="Myriad Pro" w:eastAsia="Calibri" w:hAnsi="Myriad Pro" w:cs="Times New Roman"/>
            <w:sz w:val="24"/>
            <w:szCs w:val="24"/>
          </w:rPr>
          <w:delText>roku życia</w:delText>
        </w:r>
      </w:del>
      <w:r w:rsidRPr="00884E61">
        <w:rPr>
          <w:rFonts w:ascii="Myriad Pro" w:eastAsia="Calibri" w:hAnsi="Myriad Pro" w:cs="Times New Roman"/>
          <w:sz w:val="24"/>
          <w:szCs w:val="24"/>
        </w:rPr>
        <w:t xml:space="preserve">, tj.: osoby bezrobotne, bierne zawodowe (w tym znajdujące się w szczególnie trudnej sytuacji), osoby odchodzące z rolnictwa i ich rodziny, tzw. ubodzy pracujący, osoby zatrudnione na umowach krótkoterminowych oraz pracujący w ramach umów cywilno-prawnych, </w:t>
      </w:r>
      <w:ins w:id="1182" w:author="dkorczynska" w:date="2019-11-23T12:41:00Z">
        <w:r w:rsidR="00D31DF1">
          <w:rPr>
            <w:rFonts w:ascii="Myriad Pro" w:eastAsia="Calibri" w:hAnsi="Myriad Pro" w:cs="Times New Roman"/>
            <w:sz w:val="24"/>
            <w:szCs w:val="24"/>
          </w:rPr>
          <w:t>re</w:t>
        </w:r>
      </w:ins>
      <w:r w:rsidRPr="00884E61">
        <w:rPr>
          <w:rFonts w:ascii="Myriad Pro" w:eastAsia="Calibri" w:hAnsi="Myriad Pro" w:cs="Times New Roman"/>
          <w:sz w:val="24"/>
          <w:szCs w:val="24"/>
        </w:rPr>
        <w:t>emigranci i imigranci</w:t>
      </w:r>
      <w:ins w:id="1183" w:author="dkorczynska" w:date="2019-11-23T13:20:00Z">
        <w:r w:rsidR="007201F9">
          <w:rPr>
            <w:rFonts w:ascii="Myriad Pro" w:eastAsia="Calibri" w:hAnsi="Myriad Pro" w:cs="Times New Roman"/>
            <w:sz w:val="24"/>
            <w:szCs w:val="24"/>
          </w:rPr>
          <w:t>;</w:t>
        </w:r>
      </w:ins>
      <w:del w:id="1184" w:author="dkorczynska" w:date="2019-11-23T13:20:00Z">
        <w:r w:rsidRPr="00884E61" w:rsidDel="007201F9">
          <w:rPr>
            <w:rFonts w:ascii="Myriad Pro" w:eastAsia="Calibri" w:hAnsi="Myriad Pro" w:cs="Times New Roman"/>
            <w:sz w:val="24"/>
            <w:szCs w:val="24"/>
          </w:rPr>
          <w:delText>,</w:delText>
        </w:r>
      </w:del>
      <w:r w:rsidRPr="00884E61">
        <w:rPr>
          <w:rFonts w:ascii="Myriad Pro" w:eastAsia="Calibri" w:hAnsi="Myriad Pro" w:cs="Times New Roman"/>
          <w:sz w:val="24"/>
          <w:szCs w:val="24"/>
        </w:rPr>
        <w:t xml:space="preserve"> osoby młode do 29 roku życia (w przypadku braku uruchomionego wsparcia dla tej grupy w ramach Programu Operacyjnego Wiedza Edukacja Rozwój – wsparcie w zakresie instrumentów zwrotnych) –</w:t>
      </w:r>
    </w:p>
    <w:p w:rsidR="00F81A9B" w:rsidRPr="0032756A" w:rsidRDefault="00420379" w:rsidP="00F81A9B">
      <w:pPr>
        <w:pStyle w:val="Akapitzlist"/>
        <w:numPr>
          <w:ilvl w:val="0"/>
          <w:numId w:val="94"/>
        </w:numPr>
        <w:rPr>
          <w:ins w:id="1185" w:author="dkorczynska" w:date="2019-10-16T11:28:00Z"/>
          <w:rFonts w:ascii="Myriad Pro" w:hAnsi="Myriad Pro"/>
          <w:sz w:val="24"/>
          <w:szCs w:val="24"/>
        </w:rPr>
      </w:pPr>
      <w:ins w:id="1186" w:author="dkorczynska" w:date="2019-10-16T11:28:00Z">
        <w:r w:rsidRPr="0032756A">
          <w:rPr>
            <w:rFonts w:ascii="Myriad Pro" w:hAnsi="Myriad Pro"/>
            <w:sz w:val="24"/>
            <w:szCs w:val="24"/>
          </w:rPr>
          <w:t xml:space="preserve">- Osoby </w:t>
        </w:r>
      </w:ins>
      <w:ins w:id="1187" w:author="dkorczynska" w:date="2019-11-23T13:20:00Z">
        <w:r w:rsidR="007201F9">
          <w:rPr>
            <w:rFonts w:ascii="Myriad Pro" w:hAnsi="Myriad Pro"/>
            <w:sz w:val="24"/>
            <w:szCs w:val="24"/>
          </w:rPr>
          <w:t xml:space="preserve">w wieku </w:t>
        </w:r>
      </w:ins>
      <w:ins w:id="1188" w:author="dkorczynska" w:date="2019-10-16T11:28:00Z">
        <w:r w:rsidRPr="0032756A">
          <w:rPr>
            <w:rFonts w:ascii="Myriad Pro" w:hAnsi="Myriad Pro"/>
            <w:sz w:val="24"/>
            <w:szCs w:val="24"/>
          </w:rPr>
          <w:t>3</w:t>
        </w:r>
      </w:ins>
      <w:ins w:id="1189" w:author="dkorczynska" w:date="2019-11-08T11:46:00Z">
        <w:r w:rsidRPr="0032756A">
          <w:rPr>
            <w:rFonts w:ascii="Myriad Pro" w:hAnsi="Myriad Pro"/>
            <w:sz w:val="24"/>
            <w:szCs w:val="24"/>
          </w:rPr>
          <w:t>0</w:t>
        </w:r>
      </w:ins>
      <w:ins w:id="1190" w:author="dkorczynska" w:date="2019-10-16T11:28:00Z">
        <w:r w:rsidR="00F81A9B" w:rsidRPr="0032756A">
          <w:rPr>
            <w:rFonts w:ascii="Myriad Pro" w:hAnsi="Myriad Pro"/>
            <w:sz w:val="24"/>
            <w:szCs w:val="24"/>
          </w:rPr>
          <w:t xml:space="preserve"> </w:t>
        </w:r>
      </w:ins>
      <w:ins w:id="1191" w:author="dkorczynska" w:date="2019-11-23T13:11:00Z">
        <w:r w:rsidR="00D24E87">
          <w:rPr>
            <w:rFonts w:ascii="Myriad Pro" w:hAnsi="Myriad Pro"/>
            <w:sz w:val="24"/>
            <w:szCs w:val="24"/>
          </w:rPr>
          <w:t>lat i więcej</w:t>
        </w:r>
      </w:ins>
      <w:ins w:id="1192" w:author="dkorczynska" w:date="2019-10-16T11:28:00Z">
        <w:r w:rsidR="00F81A9B" w:rsidRPr="0032756A">
          <w:rPr>
            <w:rFonts w:ascii="Myriad Pro" w:hAnsi="Myriad Pro"/>
            <w:sz w:val="24"/>
            <w:szCs w:val="24"/>
          </w:rPr>
          <w:t xml:space="preserve"> z grup:  osoby bezrobotne, bierne zawodowe, osoby odchodzące z rolnictwa i ich rodziny, tzw. ubodzy pracujący, osoby zatrudnione na umowach krótkoterminowych oraz pracujący w ramach umów cywilno-prawnych, </w:t>
        </w:r>
      </w:ins>
      <w:ins w:id="1193" w:author="dkorczynska" w:date="2019-11-08T11:46:00Z">
        <w:r w:rsidRPr="0032756A">
          <w:rPr>
            <w:rFonts w:ascii="Myriad Pro" w:hAnsi="Myriad Pro"/>
            <w:sz w:val="24"/>
            <w:szCs w:val="24"/>
          </w:rPr>
          <w:t>re</w:t>
        </w:r>
      </w:ins>
      <w:ins w:id="1194" w:author="dkorczynska" w:date="2019-10-16T11:28:00Z">
        <w:r w:rsidR="00F81A9B" w:rsidRPr="0032756A">
          <w:rPr>
            <w:rFonts w:ascii="Myriad Pro" w:hAnsi="Myriad Pro"/>
            <w:sz w:val="24"/>
            <w:szCs w:val="24"/>
          </w:rPr>
          <w:t>emigranci i imigranci</w:t>
        </w:r>
      </w:ins>
      <w:ins w:id="1195" w:author="dkorczynska" w:date="2019-11-08T14:53:00Z">
        <w:r w:rsidR="0032756A" w:rsidRPr="0032756A">
          <w:rPr>
            <w:rFonts w:ascii="Myriad Pro" w:hAnsi="Myriad Pro"/>
            <w:sz w:val="24"/>
            <w:szCs w:val="24"/>
          </w:rPr>
          <w:t xml:space="preserve"> - wsparcie w zakresie instrumentów bezzwrotnych</w:t>
        </w:r>
      </w:ins>
    </w:p>
    <w:p w:rsidR="00F81A9B" w:rsidRDefault="00F81A9B" w:rsidP="0032756A">
      <w:pPr>
        <w:spacing w:before="120" w:after="120"/>
        <w:ind w:left="357"/>
        <w:jc w:val="both"/>
        <w:rPr>
          <w:ins w:id="1196" w:author="dkorczynska" w:date="2019-10-16T11:28:00Z"/>
        </w:rPr>
      </w:pPr>
    </w:p>
    <w:p w:rsidR="00CD302B" w:rsidRDefault="00884E61">
      <w:pPr>
        <w:numPr>
          <w:ilvl w:val="0"/>
          <w:numId w:val="94"/>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Mikro-, małe i średnie przedsiębiorstwa, które powstały w wyniku otrzymanych środków na rozpoczęcie działalności gospodarczej, w pierwszym okresie prowadzenia działalności</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lastRenderedPageBreak/>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generujące dodatkowe miejsca pracy w nowo utworzonych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Mechanizmy te będą miały formę odpowiednich kryteriów wyboru projektów lub na etapie realizacji projektów – kontroli krzyżowych.</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są związane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pozakonkursowy, tryb konkursowy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trybu pozakonkursowego wynika z kompetencji potencjalnych wnioskodawców w danym obszarze, a także ze strategicznego charakteru obszaru tematycznego.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Tryb pozakonkursowy będzie stosowany, gdy: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występuje prawny obowiązek realizacji określonych zadań przez dany podmiot lub grupę podmiotów, wynikający z przepisów prawa lub dokumentów strategicznych, w szczególności gdy istnieje monopol kompetencyjny;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w:t>
      </w:r>
      <w:r w:rsidRPr="00884E61">
        <w:rPr>
          <w:rFonts w:ascii="Myriad Pro" w:eastAsia="Calibri" w:hAnsi="Myriad Pro" w:cs="Times New Roman"/>
          <w:sz w:val="24"/>
          <w:szCs w:val="24"/>
        </w:rPr>
        <w:ta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projekty zidentyfikowane w strategii ZIT oraz pozytywnie zaopiniowane przez właściwe IZ, na podstawie kryteriów wskazanych przez IZ).</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rsidR="00884E61"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 xml:space="preserve">przedstawienie list projektów zgodnie z wymogami warunkowości ex </w:t>
      </w:r>
      <w:proofErr w:type="spellStart"/>
      <w:r w:rsidRPr="008A3F53">
        <w:rPr>
          <w:rFonts w:ascii="Myriad Pro" w:hAnsi="Myriad Pro"/>
          <w:sz w:val="24"/>
          <w:szCs w:val="24"/>
        </w:rPr>
        <w:t>ante</w:t>
      </w:r>
      <w:proofErr w:type="spellEnd"/>
      <w:r w:rsidRPr="008A3F53">
        <w:rPr>
          <w:rFonts w:ascii="Myriad Pro" w:hAnsi="Myriad Pro"/>
          <w:sz w:val="24"/>
          <w:szCs w:val="24"/>
        </w:rPr>
        <w:t>;</w:t>
      </w:r>
    </w:p>
    <w:p w:rsidR="00884E61"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optymalne ukierunkowanie założeń projektów planowanych przez różne podmioty na realizację celów i wskaźników programu;</w:t>
      </w:r>
    </w:p>
    <w:p w:rsidR="00203782"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zidentyfikowanie projektów o znaczącej wartości dodanej, których wybór byłby nieefektywny w trybie konkursowym;</w:t>
      </w:r>
    </w:p>
    <w:p w:rsidR="00203782" w:rsidRPr="00884E61" w:rsidRDefault="00884E61" w:rsidP="008A3F53">
      <w:pPr>
        <w:pStyle w:val="Akapitzlist"/>
        <w:numPr>
          <w:ilvl w:val="0"/>
          <w:numId w:val="417"/>
        </w:numPr>
        <w:spacing w:before="160" w:after="120"/>
        <w:jc w:val="both"/>
      </w:pPr>
      <w:r w:rsidRPr="008A3F53">
        <w:rPr>
          <w:rFonts w:ascii="Myriad Pro" w:hAnsi="Myriad Pro"/>
          <w:sz w:val="24"/>
          <w:szCs w:val="24"/>
        </w:rPr>
        <w:t>ocenę zintegrowanego charakteru planowanych przedsięwzięć;</w:t>
      </w:r>
    </w:p>
    <w:p w:rsidR="00BF2764" w:rsidRDefault="00884E61" w:rsidP="008A3F53">
      <w:pPr>
        <w:pStyle w:val="Akapitzlist"/>
        <w:numPr>
          <w:ilvl w:val="0"/>
          <w:numId w:val="416"/>
        </w:numPr>
        <w:spacing w:before="160" w:after="120"/>
        <w:jc w:val="both"/>
      </w:pPr>
      <w:r w:rsidRPr="00346F28">
        <w:t>uruchomienie monitoringu i wsparcia w procesie przygotowania do realizacji.</w:t>
      </w:r>
      <w:r w:rsidR="00346F28" w:rsidRPr="00346F28" w:rsidDel="00346F28">
        <w:t xml:space="preserve"> </w:t>
      </w:r>
    </w:p>
    <w:p w:rsidR="00884E61" w:rsidRPr="00346F28" w:rsidRDefault="00F72084" w:rsidP="00884E61">
      <w:pPr>
        <w:spacing w:before="160" w:after="120"/>
        <w:jc w:val="both"/>
        <w:rPr>
          <w:rFonts w:ascii="Calibri" w:eastAsia="Calibri" w:hAnsi="Calibri" w:cs="Times New Roman"/>
          <w:b/>
          <w:i/>
          <w:color w:val="FF0000"/>
          <w:sz w:val="24"/>
        </w:rPr>
      </w:pPr>
      <w:r w:rsidRPr="00F72084">
        <w:rPr>
          <w:rFonts w:ascii="Calibri" w:eastAsia="Calibri" w:hAnsi="Calibri" w:cs="Times New Roman"/>
          <w:b/>
          <w:i/>
          <w:color w:val="7F7F7F"/>
          <w:sz w:val="24"/>
        </w:rPr>
        <w:t>2.A.6.3.</w:t>
      </w:r>
      <w:r w:rsidRPr="00F72084">
        <w:rPr>
          <w:rFonts w:ascii="Calibri" w:eastAsia="Calibri" w:hAnsi="Calibri" w:cs="Times New Roman"/>
          <w:b/>
          <w:i/>
          <w:color w:val="FF0000"/>
          <w:sz w:val="24"/>
        </w:rPr>
        <w:t xml:space="preserve"> Planowane wykorzystanie instrumentów finansowych</w:t>
      </w:r>
    </w:p>
    <w:p w:rsidR="00884E61" w:rsidRPr="00884E61" w:rsidRDefault="00F72084" w:rsidP="00884E61">
      <w:pPr>
        <w:spacing w:before="120" w:after="120"/>
        <w:jc w:val="both"/>
        <w:rPr>
          <w:rFonts w:ascii="Myriad Pro" w:eastAsia="Calibri" w:hAnsi="Myriad Pro" w:cs="Times New Roman"/>
          <w:sz w:val="24"/>
          <w:szCs w:val="24"/>
        </w:rPr>
      </w:pPr>
      <w:r w:rsidRPr="00F72084">
        <w:rPr>
          <w:rFonts w:ascii="Calibri" w:eastAsia="Calibri" w:hAnsi="Calibri" w:cs="Times New Roman"/>
          <w:sz w:val="24"/>
          <w:szCs w:val="24"/>
        </w:rPr>
        <w:t>Zastosowanie instru</w:t>
      </w:r>
      <w:r w:rsidR="00884E61" w:rsidRPr="00884E61">
        <w:rPr>
          <w:rFonts w:ascii="Myriad Pro" w:eastAsia="Calibri" w:hAnsi="Myriad Pro" w:cs="Times New Roman"/>
          <w:sz w:val="24"/>
          <w:szCs w:val="24"/>
        </w:rPr>
        <w:t xml:space="preserve">mentów finansowych powinno być rozważone w przypadku wsparcia inwestycji, które są potencjalnie finansowo wykonalne. Decyzja o dokonaniu wkładu z programu operacyjnego do instrumentu finansowego jest poprzedzana oceną ex </w:t>
      </w:r>
      <w:proofErr w:type="spellStart"/>
      <w:r w:rsidR="00884E61" w:rsidRPr="00884E61">
        <w:rPr>
          <w:rFonts w:ascii="Myriad Pro" w:eastAsia="Calibri" w:hAnsi="Myriad Pro" w:cs="Times New Roman"/>
          <w:sz w:val="24"/>
          <w:szCs w:val="24"/>
        </w:rPr>
        <w:t>ante</w:t>
      </w:r>
      <w:proofErr w:type="spellEnd"/>
      <w:r w:rsidR="00884E61"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zastosowaniu w ramach przedmiotowego priorytetu następujących instrumentów: pożyczki.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szCs w:val="20"/>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032"/>
        <w:gridCol w:w="673"/>
        <w:gridCol w:w="570"/>
        <w:gridCol w:w="1071"/>
        <w:gridCol w:w="30"/>
        <w:gridCol w:w="355"/>
        <w:gridCol w:w="39"/>
        <w:gridCol w:w="270"/>
        <w:gridCol w:w="35"/>
        <w:gridCol w:w="96"/>
        <w:gridCol w:w="1575"/>
        <w:gridCol w:w="842"/>
        <w:gridCol w:w="1067"/>
      </w:tblGrid>
      <w:tr w:rsidR="007F0275" w:rsidRPr="00884E61" w:rsidTr="00D24E87">
        <w:trPr>
          <w:cantSplit/>
          <w:trHeight w:val="961"/>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7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0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33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w:t>
            </w:r>
          </w:p>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7F0275" w:rsidRPr="00884E61" w:rsidTr="00D24E87">
        <w:trPr>
          <w:cantSplit/>
          <w:trHeight w:val="828"/>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06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101" w:type="dxa"/>
            <w:gridSpan w:val="2"/>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8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3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6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D24E87">
        <w:trPr>
          <w:trHeight w:val="856"/>
          <w:jc w:val="center"/>
        </w:trPr>
        <w:tc>
          <w:tcPr>
            <w:tcW w:w="56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P.31</w:t>
            </w:r>
          </w:p>
        </w:tc>
        <w:tc>
          <w:tcPr>
            <w:tcW w:w="206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pozostających bez pracy, które otrzymały bezzwrotne środki na podjęcie działalności gospodarczej </w:t>
            </w:r>
            <w:r w:rsidRPr="00884E61">
              <w:rPr>
                <w:rFonts w:ascii="Myriad Pro" w:eastAsia="Calibri" w:hAnsi="Myriad Pro" w:cs="Times New Roman"/>
                <w:sz w:val="18"/>
                <w:szCs w:val="18"/>
              </w:rPr>
              <w:lastRenderedPageBreak/>
              <w:t>w programie</w:t>
            </w:r>
          </w:p>
        </w:tc>
        <w:tc>
          <w:tcPr>
            <w:tcW w:w="67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lastRenderedPageBreak/>
              <w:t>osoby</w:t>
            </w:r>
          </w:p>
        </w:tc>
        <w:tc>
          <w:tcPr>
            <w:tcW w:w="57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01" w:type="dxa"/>
            <w:gridSpan w:val="2"/>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86"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39" w:type="dxa"/>
            <w:gridSpan w:val="3"/>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608"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1197" w:author="dkorczynska" w:date="2019-09-12T11:39:00Z"/>
                <w:rFonts w:ascii="Myriad Pro" w:eastAsia="Calibri" w:hAnsi="Myriad Pro" w:cs="Times New Roman"/>
                <w:sz w:val="18"/>
                <w:szCs w:val="18"/>
              </w:rPr>
            </w:pPr>
            <w:del w:id="1198" w:author="dkorczynska" w:date="2019-09-12T11:39:00Z">
              <w:r w:rsidRPr="00884E61">
                <w:rPr>
                  <w:rFonts w:ascii="Myriad Pro" w:eastAsia="Calibri" w:hAnsi="Myriad Pro" w:cs="Times New Roman"/>
                  <w:sz w:val="18"/>
                  <w:szCs w:val="18"/>
                </w:rPr>
                <w:delText>198</w:delText>
              </w:r>
            </w:del>
          </w:p>
          <w:p w:rsidR="00884E61" w:rsidRPr="00884E61" w:rsidRDefault="007201F9" w:rsidP="00884E61">
            <w:pPr>
              <w:spacing w:before="20" w:after="20"/>
              <w:rPr>
                <w:rFonts w:ascii="Myriad Pro" w:eastAsia="Calibri" w:hAnsi="Myriad Pro" w:cs="Times New Roman"/>
                <w:b/>
                <w:sz w:val="18"/>
                <w:szCs w:val="18"/>
                <w:lang w:eastAsia="en-GB"/>
              </w:rPr>
            </w:pPr>
            <w:ins w:id="1199" w:author="dkorczynska" w:date="2019-11-23T13:13:00Z">
              <w:r>
                <w:rPr>
                  <w:rFonts w:ascii="Myriad Pro" w:eastAsia="Calibri" w:hAnsi="Myriad Pro" w:cs="Times New Roman"/>
                  <w:sz w:val="18"/>
                  <w:szCs w:val="18"/>
                </w:rPr>
                <w:t>576</w:t>
              </w:r>
            </w:ins>
          </w:p>
        </w:tc>
        <w:tc>
          <w:tcPr>
            <w:tcW w:w="84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lastRenderedPageBreak/>
              <w:t>P.32</w:t>
            </w:r>
          </w:p>
        </w:tc>
        <w:tc>
          <w:tcPr>
            <w:tcW w:w="206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skorzystały z instrumentów zwrotnych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01" w:type="dxa"/>
            <w:gridSpan w:val="2"/>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86"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39" w:type="dxa"/>
            <w:gridSpan w:val="3"/>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608" w:type="dxa"/>
            <w:tcBorders>
              <w:top w:val="single" w:sz="4" w:space="0" w:color="000000"/>
              <w:left w:val="single" w:sz="4" w:space="0" w:color="000000"/>
              <w:bottom w:val="single" w:sz="4" w:space="0" w:color="000000"/>
              <w:right w:val="single" w:sz="4" w:space="0" w:color="000000"/>
            </w:tcBorders>
          </w:tcPr>
          <w:p w:rsidR="00360B6F" w:rsidRDefault="00884E61" w:rsidP="00884E61">
            <w:pPr>
              <w:spacing w:before="20" w:after="20"/>
              <w:rPr>
                <w:ins w:id="1200" w:author="dkorczynska" w:date="2019-09-12T11:39:00Z"/>
                <w:rFonts w:ascii="Myriad Pro" w:eastAsia="Calibri" w:hAnsi="Myriad Pro" w:cs="Times New Roman"/>
                <w:sz w:val="18"/>
                <w:szCs w:val="18"/>
              </w:rPr>
            </w:pPr>
            <w:del w:id="1201" w:author="dkorczynska" w:date="2019-09-12T11:39:00Z">
              <w:r w:rsidRPr="00884E61">
                <w:rPr>
                  <w:rFonts w:ascii="Myriad Pro" w:eastAsia="Calibri" w:hAnsi="Myriad Pro" w:cs="Times New Roman"/>
                  <w:sz w:val="18"/>
                  <w:szCs w:val="18"/>
                </w:rPr>
                <w:delText>974</w:delText>
              </w:r>
            </w:del>
          </w:p>
          <w:p w:rsidR="00884E61" w:rsidRPr="00884E61" w:rsidRDefault="007201F9" w:rsidP="00884E61">
            <w:pPr>
              <w:spacing w:before="20" w:after="20"/>
              <w:rPr>
                <w:rFonts w:ascii="Myriad Pro" w:eastAsia="Calibri" w:hAnsi="Myriad Pro" w:cs="Times New Roman"/>
                <w:b/>
                <w:sz w:val="18"/>
                <w:szCs w:val="18"/>
                <w:lang w:eastAsia="en-GB"/>
              </w:rPr>
            </w:pPr>
            <w:ins w:id="1202" w:author="dkorczynska" w:date="2019-11-23T13:14:00Z">
              <w:r>
                <w:rPr>
                  <w:rFonts w:ascii="Myriad Pro" w:eastAsia="Calibri" w:hAnsi="Myriad Pro" w:cs="Times New Roman"/>
                  <w:sz w:val="18"/>
                  <w:szCs w:val="18"/>
                </w:rPr>
                <w:t>103</w:t>
              </w:r>
            </w:ins>
          </w:p>
        </w:tc>
        <w:tc>
          <w:tcPr>
            <w:tcW w:w="84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600EF0" w:rsidRPr="00884E61" w:rsidTr="00D24E87">
        <w:trPr>
          <w:trHeight w:val="328"/>
          <w:jc w:val="center"/>
          <w:ins w:id="1203" w:author="dkorczynska" w:date="2019-08-09T11:11:00Z"/>
        </w:trPr>
        <w:tc>
          <w:tcPr>
            <w:tcW w:w="568" w:type="dxa"/>
            <w:tcBorders>
              <w:top w:val="single" w:sz="4" w:space="0" w:color="000000"/>
              <w:left w:val="single" w:sz="4" w:space="0" w:color="000000"/>
              <w:bottom w:val="single" w:sz="4" w:space="0" w:color="000000"/>
              <w:right w:val="single" w:sz="4" w:space="0" w:color="000000"/>
            </w:tcBorders>
          </w:tcPr>
          <w:p w:rsidR="00600EF0" w:rsidRPr="00884E61" w:rsidRDefault="00C52B66" w:rsidP="00884E61">
            <w:pPr>
              <w:spacing w:before="20" w:after="20"/>
              <w:rPr>
                <w:ins w:id="1204" w:author="dkorczynska" w:date="2019-08-09T11:11:00Z"/>
                <w:rFonts w:ascii="Myriad Pro" w:eastAsia="Calibri" w:hAnsi="Myriad Pro" w:cs="Times New Roman"/>
                <w:b/>
                <w:sz w:val="18"/>
                <w:szCs w:val="18"/>
              </w:rPr>
            </w:pPr>
            <w:ins w:id="1205" w:author="Klaudia Drusewicz" w:date="2019-12-16T10:40:00Z">
              <w:r>
                <w:rPr>
                  <w:rFonts w:ascii="Myriad Pro" w:eastAsia="Calibri" w:hAnsi="Myriad Pro" w:cs="Times New Roman"/>
                  <w:b/>
                  <w:sz w:val="18"/>
                  <w:szCs w:val="18"/>
                </w:rPr>
                <w:t>P.80</w:t>
              </w:r>
            </w:ins>
          </w:p>
        </w:tc>
        <w:tc>
          <w:tcPr>
            <w:tcW w:w="2061" w:type="dxa"/>
            <w:tcBorders>
              <w:top w:val="single" w:sz="4" w:space="0" w:color="000000"/>
              <w:left w:val="single" w:sz="4" w:space="0" w:color="000000"/>
              <w:bottom w:val="single" w:sz="4" w:space="0" w:color="000000"/>
              <w:right w:val="single" w:sz="4" w:space="0" w:color="000000"/>
            </w:tcBorders>
          </w:tcPr>
          <w:p w:rsidR="00600EF0" w:rsidRPr="00884E61" w:rsidRDefault="00600EF0" w:rsidP="0032756A">
            <w:pPr>
              <w:spacing w:before="20" w:after="20"/>
              <w:rPr>
                <w:ins w:id="1206" w:author="dkorczynska" w:date="2019-08-09T11:11:00Z"/>
                <w:rFonts w:ascii="Myriad Pro" w:eastAsia="Calibri" w:hAnsi="Myriad Pro" w:cs="Times New Roman"/>
                <w:sz w:val="18"/>
                <w:szCs w:val="18"/>
              </w:rPr>
            </w:pPr>
            <w:ins w:id="1207" w:author="dkorczynska" w:date="2019-08-09T11:11:00Z">
              <w:r w:rsidRPr="00600EF0">
                <w:rPr>
                  <w:rFonts w:ascii="Myriad Pro" w:eastAsia="Calibri" w:hAnsi="Myriad Pro" w:cs="Times New Roman"/>
                  <w:sz w:val="18"/>
                  <w:szCs w:val="18"/>
                </w:rPr>
                <w:t>Liczba osób</w:t>
              </w:r>
            </w:ins>
            <w:ins w:id="1208" w:author="dkorczynska" w:date="2019-11-08T14:48:00Z">
              <w:r w:rsidR="0032756A">
                <w:rPr>
                  <w:rFonts w:ascii="Myriad Pro" w:eastAsia="Calibri" w:hAnsi="Myriad Pro" w:cs="Times New Roman"/>
                  <w:sz w:val="18"/>
                  <w:szCs w:val="18"/>
                </w:rPr>
                <w:t xml:space="preserve"> pracujących</w:t>
              </w:r>
            </w:ins>
            <w:ins w:id="1209" w:author="dkorczynska" w:date="2019-08-09T11:11:00Z">
              <w:r w:rsidRPr="00600EF0">
                <w:rPr>
                  <w:rFonts w:ascii="Myriad Pro" w:eastAsia="Calibri" w:hAnsi="Myriad Pro" w:cs="Times New Roman"/>
                  <w:sz w:val="18"/>
                  <w:szCs w:val="18"/>
                </w:rPr>
                <w:t xml:space="preserve">, które </w:t>
              </w:r>
            </w:ins>
            <w:ins w:id="1210" w:author="dkorczynska" w:date="2019-11-08T14:48:00Z">
              <w:r w:rsidR="0032756A">
                <w:rPr>
                  <w:rFonts w:ascii="Myriad Pro" w:eastAsia="Calibri" w:hAnsi="Myriad Pro" w:cs="Times New Roman"/>
                  <w:sz w:val="18"/>
                  <w:szCs w:val="18"/>
                </w:rPr>
                <w:t>otrzymały bezzwrotne środki</w:t>
              </w:r>
            </w:ins>
            <w:ins w:id="1211" w:author="dkorczynska" w:date="2019-08-09T11:11:00Z">
              <w:r w:rsidRPr="00600EF0">
                <w:rPr>
                  <w:rFonts w:ascii="Myriad Pro" w:eastAsia="Calibri" w:hAnsi="Myriad Pro" w:cs="Times New Roman"/>
                  <w:sz w:val="18"/>
                  <w:szCs w:val="18"/>
                </w:rPr>
                <w:t xml:space="preserve"> na podjęcie działalności gospodarczej w programie</w:t>
              </w:r>
            </w:ins>
          </w:p>
        </w:tc>
        <w:tc>
          <w:tcPr>
            <w:tcW w:w="673"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1212" w:author="dkorczynska" w:date="2019-08-09T11:11:00Z"/>
                <w:rFonts w:ascii="Myriad Pro" w:eastAsia="Calibri" w:hAnsi="Myriad Pro" w:cs="Times New Roman"/>
                <w:sz w:val="18"/>
                <w:szCs w:val="18"/>
              </w:rPr>
            </w:pPr>
            <w:ins w:id="1213" w:author="dkorczynska" w:date="2019-08-09T11:11:00Z">
              <w:r w:rsidRPr="00884E61">
                <w:rPr>
                  <w:rFonts w:ascii="Myriad Pro" w:eastAsia="Calibri" w:hAnsi="Myriad Pro" w:cs="Times New Roman"/>
                  <w:sz w:val="18"/>
                  <w:szCs w:val="18"/>
                </w:rPr>
                <w:t>osoby</w:t>
              </w:r>
            </w:ins>
          </w:p>
        </w:tc>
        <w:tc>
          <w:tcPr>
            <w:tcW w:w="574"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1214" w:author="dkorczynska" w:date="2019-08-09T11:11:00Z"/>
                <w:rFonts w:ascii="Myriad Pro" w:eastAsia="Calibri" w:hAnsi="Myriad Pro" w:cs="Times New Roman"/>
                <w:sz w:val="18"/>
                <w:szCs w:val="18"/>
              </w:rPr>
            </w:pPr>
            <w:ins w:id="1215" w:author="dkorczynska" w:date="2019-08-09T11:11:00Z">
              <w:r w:rsidRPr="00884E61">
                <w:rPr>
                  <w:rFonts w:ascii="Myriad Pro" w:eastAsia="Calibri" w:hAnsi="Myriad Pro" w:cs="Times New Roman"/>
                  <w:sz w:val="18"/>
                  <w:szCs w:val="18"/>
                </w:rPr>
                <w:t>EFS</w:t>
              </w:r>
            </w:ins>
          </w:p>
        </w:tc>
        <w:tc>
          <w:tcPr>
            <w:tcW w:w="1071"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1216" w:author="dkorczynska" w:date="2019-08-09T11:11:00Z"/>
                <w:rFonts w:ascii="Myriad Pro" w:eastAsia="Calibri" w:hAnsi="Myriad Pro" w:cs="Times New Roman"/>
                <w:bCs/>
                <w:sz w:val="18"/>
                <w:szCs w:val="18"/>
                <w:lang w:eastAsia="en-GB"/>
              </w:rPr>
            </w:pPr>
            <w:ins w:id="1217" w:author="dkorczynska" w:date="2019-08-09T11:11:00Z">
              <w:r w:rsidRPr="00884E61">
                <w:rPr>
                  <w:rFonts w:ascii="Myriad Pro" w:eastAsia="Calibri" w:hAnsi="Myriad Pro" w:cs="Times New Roman"/>
                  <w:bCs/>
                  <w:sz w:val="18"/>
                  <w:szCs w:val="18"/>
                  <w:lang w:eastAsia="en-GB"/>
                </w:rPr>
                <w:t>słabiej rozwinięty</w:t>
              </w:r>
            </w:ins>
          </w:p>
        </w:tc>
        <w:tc>
          <w:tcPr>
            <w:tcW w:w="385"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1218" w:author="dkorczynska" w:date="2019-08-09T11:11:00Z"/>
                <w:rFonts w:ascii="Myriad Pro" w:eastAsia="Calibri" w:hAnsi="Myriad Pro" w:cs="Times New Roman"/>
                <w:sz w:val="18"/>
                <w:szCs w:val="18"/>
              </w:rPr>
            </w:pPr>
            <w:ins w:id="1219" w:author="dkorczynska" w:date="2019-11-23T13:14:00Z">
              <w:r>
                <w:rPr>
                  <w:rFonts w:ascii="Myriad Pro" w:eastAsia="Calibri" w:hAnsi="Myriad Pro" w:cs="Times New Roman"/>
                  <w:sz w:val="18"/>
                  <w:szCs w:val="18"/>
                </w:rPr>
                <w:t>0</w:t>
              </w:r>
            </w:ins>
          </w:p>
        </w:tc>
        <w:tc>
          <w:tcPr>
            <w:tcW w:w="274" w:type="dxa"/>
            <w:gridSpan w:val="3"/>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1220" w:author="dkorczynska" w:date="2019-08-09T11:11:00Z"/>
                <w:rFonts w:ascii="Myriad Pro" w:eastAsia="Calibri" w:hAnsi="Myriad Pro" w:cs="Times New Roman"/>
                <w:sz w:val="18"/>
                <w:szCs w:val="18"/>
              </w:rPr>
            </w:pPr>
            <w:ins w:id="1221" w:author="dkorczynska" w:date="2019-11-23T13:14:00Z">
              <w:r>
                <w:rPr>
                  <w:rFonts w:ascii="Myriad Pro" w:eastAsia="Calibri" w:hAnsi="Myriad Pro" w:cs="Times New Roman"/>
                  <w:sz w:val="18"/>
                  <w:szCs w:val="18"/>
                </w:rPr>
                <w:t>0</w:t>
              </w:r>
            </w:ins>
          </w:p>
        </w:tc>
        <w:tc>
          <w:tcPr>
            <w:tcW w:w="1704"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1222" w:author="dkorczynska" w:date="2019-08-09T11:11:00Z"/>
                <w:rFonts w:ascii="Myriad Pro" w:eastAsia="Calibri" w:hAnsi="Myriad Pro" w:cs="Times New Roman"/>
                <w:sz w:val="18"/>
                <w:szCs w:val="18"/>
              </w:rPr>
            </w:pPr>
            <w:ins w:id="1223" w:author="dkorczynska" w:date="2019-11-23T13:14:00Z">
              <w:r>
                <w:rPr>
                  <w:rFonts w:ascii="Myriad Pro" w:eastAsia="Calibri" w:hAnsi="Myriad Pro" w:cs="Times New Roman"/>
                  <w:sz w:val="18"/>
                  <w:szCs w:val="18"/>
                </w:rPr>
                <w:t>384</w:t>
              </w:r>
            </w:ins>
          </w:p>
        </w:tc>
        <w:tc>
          <w:tcPr>
            <w:tcW w:w="846"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1224" w:author="dkorczynska" w:date="2019-08-09T11:11:00Z"/>
                <w:rFonts w:ascii="Myriad Pro" w:eastAsia="Calibri" w:hAnsi="Myriad Pro" w:cs="Times New Roman"/>
                <w:sz w:val="18"/>
                <w:szCs w:val="18"/>
              </w:rPr>
            </w:pPr>
            <w:ins w:id="1225" w:author="dkorczynska" w:date="2019-08-09T11:11:00Z">
              <w:r w:rsidRPr="00884E61">
                <w:rPr>
                  <w:rFonts w:ascii="Myriad Pro" w:eastAsia="Calibri" w:hAnsi="Myriad Pro" w:cs="Times New Roman"/>
                  <w:sz w:val="18"/>
                  <w:szCs w:val="18"/>
                </w:rPr>
                <w:t>SL 2014</w:t>
              </w:r>
            </w:ins>
          </w:p>
        </w:tc>
        <w:tc>
          <w:tcPr>
            <w:tcW w:w="1067" w:type="dxa"/>
            <w:tcBorders>
              <w:top w:val="single" w:sz="4" w:space="0" w:color="000000"/>
              <w:left w:val="single" w:sz="4" w:space="0" w:color="000000"/>
              <w:bottom w:val="single" w:sz="4" w:space="0" w:color="000000"/>
              <w:right w:val="single" w:sz="4" w:space="0" w:color="000000"/>
            </w:tcBorders>
          </w:tcPr>
          <w:p w:rsidR="00600EF0" w:rsidRPr="00884E61" w:rsidRDefault="00600EF0" w:rsidP="00884E61">
            <w:pPr>
              <w:spacing w:before="20" w:after="20"/>
              <w:rPr>
                <w:ins w:id="1226" w:author="dkorczynska" w:date="2019-08-09T11:11:00Z"/>
                <w:rFonts w:ascii="Myriad Pro" w:eastAsia="Calibri" w:hAnsi="Myriad Pro" w:cs="Times New Roman"/>
                <w:sz w:val="18"/>
                <w:szCs w:val="18"/>
              </w:rPr>
            </w:pPr>
            <w:ins w:id="1227" w:author="dkorczynska" w:date="2019-08-09T11:11:00Z">
              <w:r w:rsidRPr="00884E61">
                <w:rPr>
                  <w:rFonts w:ascii="Myriad Pro" w:eastAsia="Calibri" w:hAnsi="Myriad Pro" w:cs="Times New Roman"/>
                  <w:sz w:val="18"/>
                  <w:szCs w:val="18"/>
                </w:rPr>
                <w:t>bieżący monitoring</w:t>
              </w:r>
            </w:ins>
          </w:p>
        </w:tc>
      </w:tr>
      <w:tr w:rsidR="00600EF0" w:rsidRPr="00884E61" w:rsidTr="00D24E87">
        <w:trPr>
          <w:trHeight w:val="328"/>
          <w:jc w:val="center"/>
          <w:ins w:id="1228" w:author="dkorczynska" w:date="2019-08-09T11:11:00Z"/>
        </w:trPr>
        <w:tc>
          <w:tcPr>
            <w:tcW w:w="568" w:type="dxa"/>
            <w:tcBorders>
              <w:top w:val="single" w:sz="4" w:space="0" w:color="000000"/>
              <w:left w:val="single" w:sz="4" w:space="0" w:color="000000"/>
              <w:bottom w:val="single" w:sz="4" w:space="0" w:color="000000"/>
              <w:right w:val="single" w:sz="4" w:space="0" w:color="000000"/>
            </w:tcBorders>
          </w:tcPr>
          <w:p w:rsidR="00600EF0" w:rsidRPr="00884E61" w:rsidRDefault="00C52B66" w:rsidP="00884E61">
            <w:pPr>
              <w:spacing w:before="20" w:after="20"/>
              <w:rPr>
                <w:ins w:id="1229" w:author="dkorczynska" w:date="2019-08-09T11:11:00Z"/>
                <w:rFonts w:ascii="Myriad Pro" w:eastAsia="Calibri" w:hAnsi="Myriad Pro" w:cs="Times New Roman"/>
                <w:b/>
                <w:sz w:val="18"/>
                <w:szCs w:val="18"/>
              </w:rPr>
            </w:pPr>
            <w:ins w:id="1230" w:author="Klaudia Drusewicz" w:date="2019-12-16T10:41:00Z">
              <w:r>
                <w:rPr>
                  <w:rFonts w:ascii="Myriad Pro" w:eastAsia="Calibri" w:hAnsi="Myriad Pro" w:cs="Times New Roman"/>
                  <w:b/>
                  <w:sz w:val="18"/>
                  <w:szCs w:val="18"/>
                </w:rPr>
                <w:t>P.81</w:t>
              </w:r>
            </w:ins>
          </w:p>
        </w:tc>
        <w:tc>
          <w:tcPr>
            <w:tcW w:w="2061" w:type="dxa"/>
            <w:tcBorders>
              <w:top w:val="single" w:sz="4" w:space="0" w:color="000000"/>
              <w:left w:val="single" w:sz="4" w:space="0" w:color="000000"/>
              <w:bottom w:val="single" w:sz="4" w:space="0" w:color="000000"/>
              <w:right w:val="single" w:sz="4" w:space="0" w:color="000000"/>
            </w:tcBorders>
          </w:tcPr>
          <w:p w:rsidR="00600EF0" w:rsidRPr="00600EF0" w:rsidRDefault="00600EF0" w:rsidP="00884E61">
            <w:pPr>
              <w:spacing w:before="20" w:after="20"/>
              <w:rPr>
                <w:ins w:id="1231" w:author="dkorczynska" w:date="2019-08-09T11:11:00Z"/>
                <w:rFonts w:ascii="Myriad Pro" w:eastAsia="Calibri" w:hAnsi="Myriad Pro" w:cs="Times New Roman"/>
                <w:sz w:val="18"/>
                <w:szCs w:val="18"/>
              </w:rPr>
            </w:pPr>
            <w:ins w:id="1232" w:author="dkorczynska" w:date="2019-08-09T11:11:00Z">
              <w:r w:rsidRPr="00600EF0">
                <w:rPr>
                  <w:rFonts w:ascii="Myriad Pro" w:eastAsia="Calibri" w:hAnsi="Myriad Pro" w:cs="Times New Roman"/>
                  <w:sz w:val="18"/>
                  <w:szCs w:val="18"/>
                </w:rPr>
                <w:t>Liczba osób pracujących, które skorzystały z instrumentów zwrotnych na podjęcie działalności gospodarczej w programie</w:t>
              </w:r>
            </w:ins>
          </w:p>
        </w:tc>
        <w:tc>
          <w:tcPr>
            <w:tcW w:w="673"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1233" w:author="dkorczynska" w:date="2019-08-09T11:11:00Z"/>
                <w:rFonts w:ascii="Myriad Pro" w:eastAsia="Calibri" w:hAnsi="Myriad Pro" w:cs="Times New Roman"/>
                <w:sz w:val="18"/>
                <w:szCs w:val="18"/>
              </w:rPr>
            </w:pPr>
            <w:ins w:id="1234" w:author="dkorczynska" w:date="2019-08-09T11:11:00Z">
              <w:r w:rsidRPr="00884E61">
                <w:rPr>
                  <w:rFonts w:ascii="Myriad Pro" w:eastAsia="Calibri" w:hAnsi="Myriad Pro" w:cs="Times New Roman"/>
                  <w:sz w:val="18"/>
                  <w:szCs w:val="18"/>
                </w:rPr>
                <w:t>osoby</w:t>
              </w:r>
            </w:ins>
          </w:p>
        </w:tc>
        <w:tc>
          <w:tcPr>
            <w:tcW w:w="574"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1235" w:author="dkorczynska" w:date="2019-08-09T11:11:00Z"/>
                <w:rFonts w:ascii="Myriad Pro" w:eastAsia="Calibri" w:hAnsi="Myriad Pro" w:cs="Times New Roman"/>
                <w:sz w:val="18"/>
                <w:szCs w:val="18"/>
              </w:rPr>
            </w:pPr>
            <w:ins w:id="1236" w:author="dkorczynska" w:date="2019-08-09T11:11:00Z">
              <w:r w:rsidRPr="00884E61">
                <w:rPr>
                  <w:rFonts w:ascii="Myriad Pro" w:eastAsia="Calibri" w:hAnsi="Myriad Pro" w:cs="Times New Roman"/>
                  <w:sz w:val="18"/>
                  <w:szCs w:val="18"/>
                </w:rPr>
                <w:t>EFS</w:t>
              </w:r>
            </w:ins>
          </w:p>
        </w:tc>
        <w:tc>
          <w:tcPr>
            <w:tcW w:w="1071"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1237" w:author="dkorczynska" w:date="2019-08-09T11:11:00Z"/>
                <w:rFonts w:ascii="Myriad Pro" w:eastAsia="Calibri" w:hAnsi="Myriad Pro" w:cs="Times New Roman"/>
                <w:bCs/>
                <w:sz w:val="18"/>
                <w:szCs w:val="18"/>
                <w:lang w:eastAsia="en-GB"/>
              </w:rPr>
            </w:pPr>
            <w:ins w:id="1238" w:author="dkorczynska" w:date="2019-08-09T11:11:00Z">
              <w:r w:rsidRPr="00884E61">
                <w:rPr>
                  <w:rFonts w:ascii="Myriad Pro" w:eastAsia="Calibri" w:hAnsi="Myriad Pro" w:cs="Times New Roman"/>
                  <w:bCs/>
                  <w:sz w:val="18"/>
                  <w:szCs w:val="18"/>
                  <w:lang w:eastAsia="en-GB"/>
                </w:rPr>
                <w:t>słabiej rozwinięty</w:t>
              </w:r>
            </w:ins>
          </w:p>
        </w:tc>
        <w:tc>
          <w:tcPr>
            <w:tcW w:w="385"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1239" w:author="dkorczynska" w:date="2019-08-09T11:11:00Z"/>
                <w:rFonts w:ascii="Myriad Pro" w:eastAsia="Calibri" w:hAnsi="Myriad Pro" w:cs="Times New Roman"/>
                <w:sz w:val="18"/>
                <w:szCs w:val="18"/>
              </w:rPr>
            </w:pPr>
            <w:ins w:id="1240" w:author="dkorczynska" w:date="2019-11-23T13:14:00Z">
              <w:r>
                <w:rPr>
                  <w:rFonts w:ascii="Myriad Pro" w:eastAsia="Calibri" w:hAnsi="Myriad Pro" w:cs="Times New Roman"/>
                  <w:sz w:val="18"/>
                  <w:szCs w:val="18"/>
                </w:rPr>
                <w:t>0</w:t>
              </w:r>
            </w:ins>
          </w:p>
        </w:tc>
        <w:tc>
          <w:tcPr>
            <w:tcW w:w="243"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1241" w:author="dkorczynska" w:date="2019-08-09T11:11:00Z"/>
                <w:rFonts w:ascii="Myriad Pro" w:eastAsia="Calibri" w:hAnsi="Myriad Pro" w:cs="Times New Roman"/>
                <w:sz w:val="18"/>
                <w:szCs w:val="18"/>
              </w:rPr>
            </w:pPr>
            <w:ins w:id="1242" w:author="dkorczynska" w:date="2019-11-23T13:14:00Z">
              <w:r>
                <w:rPr>
                  <w:rFonts w:ascii="Myriad Pro" w:eastAsia="Calibri" w:hAnsi="Myriad Pro" w:cs="Times New Roman"/>
                  <w:sz w:val="18"/>
                  <w:szCs w:val="18"/>
                </w:rPr>
                <w:t>0</w:t>
              </w:r>
            </w:ins>
          </w:p>
        </w:tc>
        <w:tc>
          <w:tcPr>
            <w:tcW w:w="1735" w:type="dxa"/>
            <w:gridSpan w:val="3"/>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ins w:id="1243" w:author="dkorczynska" w:date="2019-08-09T11:11:00Z"/>
                <w:rFonts w:ascii="Myriad Pro" w:eastAsia="Calibri" w:hAnsi="Myriad Pro" w:cs="Times New Roman"/>
                <w:sz w:val="18"/>
                <w:szCs w:val="18"/>
              </w:rPr>
            </w:pPr>
            <w:ins w:id="1244" w:author="dkorczynska" w:date="2019-11-23T13:14:00Z">
              <w:r>
                <w:rPr>
                  <w:rFonts w:ascii="Myriad Pro" w:eastAsia="Calibri" w:hAnsi="Myriad Pro" w:cs="Times New Roman"/>
                  <w:sz w:val="18"/>
                  <w:szCs w:val="18"/>
                </w:rPr>
                <w:t>68</w:t>
              </w:r>
            </w:ins>
          </w:p>
        </w:tc>
        <w:tc>
          <w:tcPr>
            <w:tcW w:w="846"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ins w:id="1245" w:author="dkorczynska" w:date="2019-08-09T11:11:00Z"/>
                <w:rFonts w:ascii="Myriad Pro" w:eastAsia="Calibri" w:hAnsi="Myriad Pro" w:cs="Times New Roman"/>
                <w:sz w:val="18"/>
                <w:szCs w:val="18"/>
              </w:rPr>
            </w:pPr>
            <w:ins w:id="1246" w:author="dkorczynska" w:date="2019-08-09T11:11:00Z">
              <w:r w:rsidRPr="00884E61">
                <w:rPr>
                  <w:rFonts w:ascii="Myriad Pro" w:eastAsia="Calibri" w:hAnsi="Myriad Pro" w:cs="Times New Roman"/>
                  <w:sz w:val="18"/>
                  <w:szCs w:val="18"/>
                </w:rPr>
                <w:t>SL 2014</w:t>
              </w:r>
            </w:ins>
          </w:p>
        </w:tc>
        <w:tc>
          <w:tcPr>
            <w:tcW w:w="1067" w:type="dxa"/>
            <w:tcBorders>
              <w:top w:val="single" w:sz="4" w:space="0" w:color="000000"/>
              <w:left w:val="single" w:sz="4" w:space="0" w:color="000000"/>
              <w:bottom w:val="single" w:sz="4" w:space="0" w:color="000000"/>
              <w:right w:val="single" w:sz="4" w:space="0" w:color="000000"/>
            </w:tcBorders>
          </w:tcPr>
          <w:p w:rsidR="00600EF0" w:rsidRPr="00884E61" w:rsidRDefault="00600EF0" w:rsidP="00884E61">
            <w:pPr>
              <w:spacing w:before="20" w:after="20"/>
              <w:rPr>
                <w:ins w:id="1247" w:author="dkorczynska" w:date="2019-08-09T11:11:00Z"/>
                <w:rFonts w:ascii="Myriad Pro" w:eastAsia="Calibri" w:hAnsi="Myriad Pro" w:cs="Times New Roman"/>
                <w:sz w:val="18"/>
                <w:szCs w:val="18"/>
              </w:rPr>
            </w:pPr>
            <w:ins w:id="1248" w:author="dkorczynska" w:date="2019-08-09T11:11:00Z">
              <w:r w:rsidRPr="00884E61">
                <w:rPr>
                  <w:rFonts w:ascii="Myriad Pro" w:eastAsia="Calibri" w:hAnsi="Myriad Pro" w:cs="Times New Roman"/>
                  <w:sz w:val="18"/>
                  <w:szCs w:val="18"/>
                </w:rPr>
                <w:t>bieżący monitoring</w:t>
              </w:r>
            </w:ins>
          </w:p>
        </w:tc>
      </w:tr>
    </w:tbl>
    <w:p w:rsidR="00884E61" w:rsidRPr="00884E61" w:rsidRDefault="00884E61" w:rsidP="00884E61">
      <w:pPr>
        <w:jc w:val="both"/>
        <w:rPr>
          <w:rFonts w:ascii="Myriad Pro" w:eastAsia="Calibri" w:hAnsi="Myriad Pro" w:cs="Times New Roman"/>
          <w:sz w:val="24"/>
          <w:szCs w:val="20"/>
          <w:lang w:val="fr-BE"/>
        </w:rPr>
      </w:pPr>
    </w:p>
    <w:p w:rsidR="007E6BB4" w:rsidRPr="007E6BB4" w:rsidRDefault="007E6BB4" w:rsidP="007E6BB4">
      <w:pPr>
        <w:spacing w:after="0" w:line="240" w:lineRule="auto"/>
        <w:rPr>
          <w:rFonts w:ascii="Myriad Pro" w:hAnsi="Myriad Pro"/>
          <w:sz w:val="24"/>
          <w:szCs w:val="20"/>
          <w:lang w:val="fr-BE"/>
        </w:rPr>
        <w:sectPr w:rsidR="007E6BB4" w:rsidRPr="007E6BB4" w:rsidSect="004A01B3">
          <w:headerReference w:type="default" r:id="rId69"/>
          <w:pgSz w:w="11906" w:h="16838"/>
          <w:pgMar w:top="1021"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1249" w:name="_Toc508284557"/>
      <w:r w:rsidRPr="007E6BB4">
        <w:rPr>
          <w:rFonts w:ascii="Myriad Pro" w:eastAsia="Times New Roman" w:hAnsi="Myriad Pro" w:cstheme="majorBidi"/>
          <w:b/>
          <w:bCs/>
          <w:color w:val="FF0000"/>
          <w:sz w:val="24"/>
          <w:szCs w:val="20"/>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bookmarkEnd w:id="1249"/>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4: </w:t>
      </w:r>
      <w:r w:rsidRPr="00884E61">
        <w:rPr>
          <w:rFonts w:ascii="Myriad Pro" w:eastAsia="Calibri" w:hAnsi="Myriad Pro" w:cs="Times New Roman"/>
          <w:sz w:val="24"/>
          <w:szCs w:val="20"/>
        </w:rPr>
        <w:t>Zwiększenie zatrudnienia w szczególności wśród osób bezrobotnych,  i biernych zawodowo, zwłaszcza tych, którzy  znajdują się w szczególnie trudnej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województwie zachodniopomorskim stwierdzono najniższy w kraju poziom zatrudnienia osób w wieku 20-64 lata, jeden z najwyższych w kraju poziomów bezrobocia według BAEL oraz bezrobocia długookresowego. Zaobserwowano wysoki wzrost udziału osób długotrwale bezrobotnych w ogólnej liczbie bezrobotnych zarejestrowanych oraz najniższy w kraju poziom zatrudnienia. Województwo znajduje się w grupie województw o najniższym wskaźniku aktywności zawodowej. Wśród osób bezrobotnych dominują kobiety, osoby wchodzące na rynek pracy, osoby w wieku 50 lat i więcej, osoby z niepełnosprawnościami, osoby długotrwale bezrobotne oraz osoby nisko wykwalifikowane. Specyfika województwa zachodniopomorskiego, stosunkowo duże odległości pomiędzy głównymi ośrodkami miejskimi zmuszają do większej intensywności działań wspomagających mobilność zawodową pracowników.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Należy podkreślić, że niski wskaźnik zatrudnienia oraz niedostateczna mobilność zawodowa są głównymi barierami w rozwoju województwa. Biorąc pod uwagę fakt, że duża część regionu należy do strefy przygranicznej, na podstawie przeprowadzonych analiz społeczno-gospodarczych określona będzie potrzeba wsparcia w ramach ukierunkowanych schematów mobilności zawodowej EURES. Mankamentem rynku pracy jest też słaba jego elastyczność i niedostosowanie struktury podaży do popytu na pracę.</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Jednym z podstawowych problemów w obszarze zatrudnienia w Polsce jest niski poziom aktywności zawodowej i wciąż niewielki udział w rynku pracy osób w wieku 55+ na tle UE oraz OECD.</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służyło niwelowaniu barier utrudniających podjęcie zatrudnienia. W wyniku realizacji programu osoby bezrobotne, poszukujące pracy i nieaktywne zawodowo poprawią swoją sytuację na rynku pracy poprzez otrzymanie kompleksowego wsparcia aktywizacyjnego oraz nabycie kwalifikacji, co będzie prowadziło do podejmowania przez te osoby zatrudnienia. Pomoc będzie odpowiedzią na zidentyfikowane u tych osób trudności i bariery oraz będzie się charakteryzowała zindywidualizowanym i kompleksowym podejściem do ich rozwiązania. Wsparcie przyczyni się do wzrostu efektywności wykorzystania zasobów ludzkich na regionalnym rynku pracy, szczególnie wśród grup, których udział w zatrudnieniu jest niski.</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Podejmowane przedsięwzięcia będą adresowane do takich grup jak osoby bezrobotne i bierne zawodowo, w szczególności znajdujący się w najtrudniejszej sytuacji na rynku pracy, a także osoby odchodzące z rolnictwa i ich rodziny, tzw. ubodzy pracujący, osoby zatrudnione na umowach krótkoterminowych</w:t>
      </w:r>
      <w:ins w:id="1250" w:author="dkorczynska" w:date="2019-09-13T08:35:00Z">
        <w:r w:rsidR="005B338A">
          <w:rPr>
            <w:rFonts w:ascii="Myriad Pro" w:eastAsia="Calibri" w:hAnsi="Myriad Pro" w:cs="Times New Roman"/>
            <w:sz w:val="24"/>
            <w:szCs w:val="24"/>
          </w:rPr>
          <w:t>, reemigr</w:t>
        </w:r>
      </w:ins>
      <w:ins w:id="1251" w:author="dkorczynska" w:date="2019-09-13T08:36:00Z">
        <w:r w:rsidR="005B338A">
          <w:rPr>
            <w:rFonts w:ascii="Myriad Pro" w:eastAsia="Calibri" w:hAnsi="Myriad Pro" w:cs="Times New Roman"/>
            <w:sz w:val="24"/>
            <w:szCs w:val="24"/>
          </w:rPr>
          <w:t>anci i imigranci</w:t>
        </w:r>
      </w:ins>
      <w:r w:rsidRPr="00884E61">
        <w:rPr>
          <w:rFonts w:ascii="Myriad Pro" w:eastAsia="Calibri" w:hAnsi="Myriad Pro" w:cs="Times New Roman"/>
          <w:sz w:val="24"/>
          <w:szCs w:val="24"/>
        </w:rPr>
        <w:t xml:space="preserve">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Głównym efektem będzie wzrost poziomu zatrudnienia w regionie, co przyczyni się do wzrostu konkurencyjności zachodniopomorskiej regionalnej gospodarki.</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before="40" w:after="40" w:line="240" w:lineRule="auto"/>
        <w:jc w:val="both"/>
        <w:rPr>
          <w:rFonts w:ascii="Myriad Pro" w:eastAsia="Calibri" w:hAnsi="Myriad Pro" w:cs="Times New Roman"/>
          <w:b/>
          <w:sz w:val="24"/>
          <w:szCs w:val="20"/>
        </w:rPr>
        <w:sectPr w:rsidR="00884E61" w:rsidRPr="00884E61" w:rsidSect="004A01B3">
          <w:headerReference w:type="default" r:id="rId70"/>
          <w:pgSz w:w="11906" w:h="16838"/>
          <w:pgMar w:top="1021" w:right="1418" w:bottom="1021" w:left="1418" w:header="601" w:footer="1077" w:gutter="0"/>
          <w:cols w:space="708"/>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
        <w:gridCol w:w="2124"/>
        <w:gridCol w:w="1131"/>
        <w:gridCol w:w="744"/>
        <w:gridCol w:w="2304"/>
        <w:gridCol w:w="413"/>
        <w:gridCol w:w="368"/>
        <w:gridCol w:w="667"/>
        <w:gridCol w:w="753"/>
        <w:gridCol w:w="907"/>
        <w:gridCol w:w="413"/>
        <w:gridCol w:w="381"/>
        <w:gridCol w:w="586"/>
        <w:gridCol w:w="1322"/>
        <w:gridCol w:w="1730"/>
      </w:tblGrid>
      <w:tr w:rsidR="007F0275" w:rsidRPr="00884E61" w:rsidTr="00884E61">
        <w:trPr>
          <w:cantSplit/>
          <w:trHeight w:val="1694"/>
          <w:tblHeader/>
          <w:jc w:val="center"/>
        </w:trPr>
        <w:tc>
          <w:tcPr>
            <w:tcW w:w="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Lp.</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Kategoria regionu</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wskaźnika</w:t>
            </w:r>
          </w:p>
        </w:tc>
        <w:tc>
          <w:tcPr>
            <w:tcW w:w="23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Wspólny wskaźnik produktu stosowany jako podstawa do ustalania celu</w:t>
            </w:r>
          </w:p>
        </w:tc>
        <w:tc>
          <w:tcPr>
            <w:tcW w:w="1462"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Wartość bazowa</w:t>
            </w:r>
          </w:p>
        </w:tc>
        <w:tc>
          <w:tcPr>
            <w:tcW w:w="783" w:type="dxa"/>
            <w:vMerge w:val="restart"/>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textDirection w:val="btLr"/>
            <w:vAlign w:val="center"/>
            <w:hideMark/>
          </w:tcPr>
          <w:p w:rsidR="00884E61" w:rsidRPr="00884E61" w:rsidRDefault="00884E61" w:rsidP="00884E61">
            <w:pPr>
              <w:tabs>
                <w:tab w:val="left" w:pos="720"/>
              </w:tabs>
              <w:spacing w:before="20" w:after="20" w:line="192"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dla wartości bazowej i docelowej</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Rok bazowy</w:t>
            </w:r>
          </w:p>
        </w:tc>
        <w:tc>
          <w:tcPr>
            <w:tcW w:w="137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Wartość docelowa</w:t>
            </w:r>
            <w:r w:rsidRPr="00884E61">
              <w:rPr>
                <w:rFonts w:ascii="Myriad Pro" w:eastAsia="Calibri" w:hAnsi="Myriad Pro" w:cs="Times New Roman"/>
                <w:b/>
                <w:sz w:val="20"/>
                <w:szCs w:val="20"/>
                <w:vertAlign w:val="superscript"/>
              </w:rPr>
              <w:footnoteReference w:id="4"/>
            </w:r>
            <w:r w:rsidRPr="00884E61">
              <w:rPr>
                <w:rFonts w:ascii="Myriad Pro" w:eastAsia="Calibri" w:hAnsi="Myriad Pro" w:cs="Times New Roman"/>
                <w:b/>
                <w:sz w:val="20"/>
                <w:szCs w:val="20"/>
              </w:rPr>
              <w:t xml:space="preserve">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Częstotliwość pomiaru</w:t>
            </w:r>
          </w:p>
          <w:p w:rsidR="00884E61" w:rsidRPr="00884E61" w:rsidRDefault="00884E61" w:rsidP="00884E61">
            <w:pPr>
              <w:rPr>
                <w:rFonts w:ascii="Myriad Pro" w:eastAsia="Calibri" w:hAnsi="Myriad Pro" w:cs="Times New Roman"/>
                <w:sz w:val="20"/>
                <w:szCs w:val="20"/>
                <w:lang w:eastAsia="en-GB"/>
              </w:rPr>
            </w:pPr>
          </w:p>
          <w:p w:rsidR="00884E61" w:rsidRPr="00884E61" w:rsidRDefault="00884E61" w:rsidP="00884E61">
            <w:pPr>
              <w:rPr>
                <w:rFonts w:ascii="Myriad Pro" w:eastAsia="Calibri" w:hAnsi="Myriad Pro" w:cs="Times New Roman"/>
                <w:sz w:val="20"/>
                <w:szCs w:val="20"/>
                <w:lang w:eastAsia="en-GB"/>
              </w:rPr>
            </w:pPr>
          </w:p>
        </w:tc>
      </w:tr>
      <w:tr w:rsidR="007F0275" w:rsidRPr="00884E61" w:rsidTr="00884E61">
        <w:trPr>
          <w:cantSplit/>
          <w:trHeight w:val="642"/>
          <w:tblHeader/>
          <w:jc w:val="center"/>
        </w:trPr>
        <w:tc>
          <w:tcPr>
            <w:tcW w:w="80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M</w:t>
            </w:r>
          </w:p>
        </w:tc>
        <w:tc>
          <w:tcPr>
            <w:tcW w:w="3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w:t>
            </w:r>
          </w:p>
        </w:tc>
        <w:tc>
          <w:tcPr>
            <w:tcW w:w="6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O</w:t>
            </w:r>
          </w:p>
        </w:tc>
        <w:tc>
          <w:tcPr>
            <w:tcW w:w="78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8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r>
      <w:tr w:rsidR="007F0275" w:rsidRPr="00884E61" w:rsidTr="00884E61">
        <w:trPr>
          <w:trHeight w:val="705"/>
          <w:jc w:val="center"/>
        </w:trPr>
        <w:tc>
          <w:tcPr>
            <w:tcW w:w="806" w:type="dxa"/>
            <w:vMerge w:val="restart"/>
            <w:tcBorders>
              <w:top w:val="single" w:sz="4" w:space="0" w:color="auto"/>
              <w:left w:val="single" w:sz="4" w:space="0" w:color="auto"/>
              <w:right w:val="single" w:sz="4" w:space="0" w:color="auto"/>
            </w:tcBorders>
          </w:tcPr>
          <w:p w:rsidR="00884E61" w:rsidRPr="00884E61" w:rsidRDefault="00884E61" w:rsidP="00884E61">
            <w:pPr>
              <w:tabs>
                <w:tab w:val="left" w:pos="7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CR.04</w:t>
            </w:r>
          </w:p>
        </w:tc>
        <w:tc>
          <w:tcPr>
            <w:tcW w:w="2152" w:type="dxa"/>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hideMark/>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val="restart"/>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
                <w:sz w:val="18"/>
                <w:szCs w:val="18"/>
              </w:rPr>
            </w:pPr>
            <w:del w:id="1252" w:author="Klaudia Drusewicz" w:date="2019-12-17T15:00:00Z">
              <w:r w:rsidRPr="00884E61" w:rsidDel="00B023ED">
                <w:rPr>
                  <w:rFonts w:ascii="Myriad Pro" w:eastAsia="Calibri" w:hAnsi="Myriad Pro" w:cs="Times New Roman"/>
                  <w:b/>
                  <w:sz w:val="18"/>
                  <w:szCs w:val="18"/>
                </w:rPr>
                <w:delText>C</w:delText>
              </w:r>
            </w:del>
            <w:r w:rsidRPr="00884E61">
              <w:rPr>
                <w:rFonts w:ascii="Myriad Pro" w:eastAsia="Calibri" w:hAnsi="Myriad Pro" w:cs="Times New Roman"/>
                <w:b/>
                <w:sz w:val="18"/>
                <w:szCs w:val="18"/>
              </w:rPr>
              <w:t>R.</w:t>
            </w:r>
            <w:del w:id="1253" w:author="Klaudia Drusewicz" w:date="2019-12-17T15:00:00Z">
              <w:r w:rsidRPr="00884E61" w:rsidDel="00B023ED">
                <w:rPr>
                  <w:rFonts w:ascii="Myriad Pro" w:eastAsia="Calibri" w:hAnsi="Myriad Pro" w:cs="Times New Roman"/>
                  <w:b/>
                  <w:sz w:val="18"/>
                  <w:szCs w:val="18"/>
                </w:rPr>
                <w:delText>03</w:delText>
              </w:r>
            </w:del>
            <w:ins w:id="1254" w:author="Klaudia Drusewicz" w:date="2019-12-17T15:00:00Z">
              <w:r w:rsidR="00B023ED">
                <w:rPr>
                  <w:rFonts w:ascii="Myriad Pro" w:eastAsia="Calibri" w:hAnsi="Myriad Pro" w:cs="Times New Roman"/>
                  <w:b/>
                  <w:sz w:val="18"/>
                  <w:szCs w:val="18"/>
                </w:rPr>
                <w:t>25</w:t>
              </w:r>
            </w:ins>
          </w:p>
        </w:tc>
        <w:tc>
          <w:tcPr>
            <w:tcW w:w="2152" w:type="dxa"/>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 xml:space="preserve">Liczba osób, które uzyskały kwalifikacje </w:t>
            </w:r>
            <w:ins w:id="1255" w:author="Klaudia Drusewicz" w:date="2019-12-17T15:00:00Z">
              <w:r w:rsidR="00B023ED">
                <w:rPr>
                  <w:rFonts w:ascii="Myriad Pro" w:eastAsia="Calibri" w:hAnsi="Myriad Pro" w:cs="Times New Roman"/>
                  <w:sz w:val="18"/>
                  <w:szCs w:val="18"/>
                </w:rPr>
                <w:t xml:space="preserve">lub nabyły kompetencje </w:t>
              </w:r>
            </w:ins>
            <w:r w:rsidRPr="00884E61">
              <w:rPr>
                <w:rFonts w:ascii="Myriad Pro" w:eastAsia="Calibri" w:hAnsi="Myriad Pro" w:cs="Times New Roman"/>
                <w:sz w:val="18"/>
                <w:szCs w:val="18"/>
              </w:rPr>
              <w:t xml:space="preserve">po </w:t>
            </w:r>
            <w:r w:rsidRPr="00884E61">
              <w:rPr>
                <w:rFonts w:ascii="Myriad Pro" w:eastAsia="Calibri" w:hAnsi="Myriad Pro" w:cs="Times New Roman"/>
                <w:sz w:val="18"/>
                <w:szCs w:val="18"/>
              </w:rPr>
              <w:lastRenderedPageBreak/>
              <w:t>opuszczeniu programu (C)</w:t>
            </w:r>
          </w:p>
        </w:tc>
        <w:tc>
          <w:tcPr>
            <w:tcW w:w="1144" w:type="dxa"/>
            <w:vMerge w:val="restart"/>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lastRenderedPageBreak/>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bezrobotnych (łącznie z długotrwale bezrobotnymi) objętych </w:t>
            </w:r>
            <w:r w:rsidRPr="00884E61">
              <w:rPr>
                <w:rFonts w:ascii="Myriad Pro" w:eastAsia="Calibri" w:hAnsi="Myriad Pro" w:cs="Times New Roman"/>
                <w:sz w:val="18"/>
                <w:szCs w:val="18"/>
              </w:rPr>
              <w:lastRenderedPageBreak/>
              <w:t>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lastRenderedPageBreak/>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hideMark/>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Default="00884E61" w:rsidP="00884E61">
            <w:pPr>
              <w:spacing w:before="20" w:after="20"/>
              <w:rPr>
                <w:ins w:id="1256" w:author="dkorczynska" w:date="2019-09-12T13:37:00Z"/>
                <w:rFonts w:ascii="Myriad Pro" w:eastAsia="Calibri" w:hAnsi="Myriad Pro" w:cs="Times New Roman"/>
                <w:sz w:val="18"/>
                <w:szCs w:val="18"/>
              </w:rPr>
            </w:pPr>
            <w:r w:rsidRPr="00884E61">
              <w:rPr>
                <w:rFonts w:ascii="Myriad Pro" w:eastAsia="Calibri" w:hAnsi="Myriad Pro" w:cs="Times New Roman"/>
                <w:sz w:val="18"/>
                <w:szCs w:val="18"/>
              </w:rPr>
              <w:t>31</w:t>
            </w:r>
          </w:p>
          <w:p w:rsidR="00884E61" w:rsidRPr="00884E61" w:rsidRDefault="00884E61" w:rsidP="00884E61">
            <w:pPr>
              <w:spacing w:before="20" w:after="20"/>
              <w:rPr>
                <w:rFonts w:ascii="Myriad Pro" w:eastAsia="Calibri" w:hAnsi="Myriad Pro" w:cs="Times New Roman"/>
                <w:b/>
                <w:sz w:val="18"/>
                <w:szCs w:val="18"/>
                <w:lang w:eastAsia="en-GB"/>
              </w:rPr>
            </w:pP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973"/>
          <w:jc w:val="center"/>
        </w:trPr>
        <w:tc>
          <w:tcPr>
            <w:tcW w:w="806" w:type="dxa"/>
            <w:tcBorders>
              <w:top w:val="single" w:sz="4" w:space="0" w:color="auto"/>
              <w:left w:val="single" w:sz="4" w:space="0" w:color="auto"/>
              <w:bottom w:val="single" w:sz="4" w:space="0" w:color="auto"/>
              <w:right w:val="single" w:sz="4" w:space="0" w:color="auto"/>
            </w:tcBorders>
            <w:vAlign w:val="center"/>
          </w:tcPr>
          <w:p w:rsidR="00884E61" w:rsidRPr="00884E61" w:rsidDel="00FC42BA"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R.26</w:t>
            </w:r>
          </w:p>
        </w:tc>
        <w:tc>
          <w:tcPr>
            <w:tcW w:w="2152"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144"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9987</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del w:id="1257" w:author="dkorczynska" w:date="2019-11-15T11:06:00Z">
              <w:r w:rsidRPr="00884E61">
                <w:rPr>
                  <w:rFonts w:ascii="Myriad Pro" w:eastAsia="Calibri" w:hAnsi="Myriad Pro" w:cs="Times New Roman"/>
                  <w:sz w:val="18"/>
                  <w:szCs w:val="18"/>
                </w:rPr>
                <w:delText>3 261</w:delText>
              </w:r>
            </w:del>
            <w:ins w:id="1258" w:author="dkorczynska" w:date="2019-11-15T11:07:00Z">
              <w:r w:rsidR="00F800EB">
                <w:rPr>
                  <w:rFonts w:ascii="Myriad Pro" w:eastAsia="Calibri" w:hAnsi="Myriad Pro" w:cs="Times New Roman"/>
                  <w:sz w:val="18"/>
                  <w:szCs w:val="18"/>
                </w:rPr>
                <w:t xml:space="preserve"> </w:t>
              </w:r>
            </w:ins>
            <w:ins w:id="1259" w:author="dkorczynska" w:date="2019-11-15T11:06:00Z">
              <w:r w:rsidR="00F800EB">
                <w:rPr>
                  <w:rFonts w:ascii="Myriad Pro" w:eastAsia="Calibri" w:hAnsi="Myriad Pro" w:cs="Times New Roman"/>
                  <w:sz w:val="18"/>
                  <w:szCs w:val="18"/>
                </w:rPr>
                <w:t>2894</w:t>
              </w:r>
            </w:ins>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416"/>
          <w:jc w:val="center"/>
        </w:trPr>
        <w:tc>
          <w:tcPr>
            <w:tcW w:w="806" w:type="dxa"/>
            <w:vMerge w:val="restart"/>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CR.06</w:t>
            </w:r>
          </w:p>
        </w:tc>
        <w:tc>
          <w:tcPr>
            <w:tcW w:w="2152"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pracujących 6 miesięcy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val="restart"/>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cantSplit/>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884E61" w:rsidRPr="00884E61" w:rsidTr="00884E61">
        <w:trPr>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trHeight w:val="625"/>
          <w:jc w:val="center"/>
        </w:trPr>
        <w:tc>
          <w:tcPr>
            <w:tcW w:w="80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utworzonych mikroprzedsiębiorstw działających 30 miesięcy po uzyskaniu wsparcia </w:t>
            </w:r>
            <w:r w:rsidRPr="00884E61">
              <w:rPr>
                <w:rFonts w:ascii="Myriad Pro" w:eastAsia="Calibri" w:hAnsi="Myriad Pro" w:cs="Times New Roman"/>
                <w:sz w:val="18"/>
                <w:szCs w:val="18"/>
              </w:rPr>
              <w:lastRenderedPageBreak/>
              <w:t>finansowego</w:t>
            </w:r>
          </w:p>
        </w:tc>
        <w:tc>
          <w:tcPr>
            <w:tcW w:w="114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lastRenderedPageBreak/>
              <w:t>słabiej rozwinięty</w:t>
            </w:r>
          </w:p>
        </w:tc>
        <w:tc>
          <w:tcPr>
            <w:tcW w:w="75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zgodnie z wytycznymi dot. monitorowania postępu </w:t>
            </w:r>
            <w:r w:rsidRPr="00884E61">
              <w:rPr>
                <w:rFonts w:ascii="Myriad Pro" w:eastAsia="Calibri" w:hAnsi="Myriad Pro" w:cs="Times New Roman"/>
                <w:sz w:val="18"/>
                <w:szCs w:val="18"/>
              </w:rPr>
              <w:lastRenderedPageBreak/>
              <w:t>rzeczowego w perspektywie finansowej 2014-2020</w:t>
            </w:r>
          </w:p>
        </w:tc>
      </w:tr>
    </w:tbl>
    <w:p w:rsidR="00884E61" w:rsidRPr="00884E61" w:rsidRDefault="00884E61" w:rsidP="00884E61">
      <w:pPr>
        <w:spacing w:after="0" w:line="240" w:lineRule="auto"/>
        <w:rPr>
          <w:rFonts w:ascii="Myriad Pro" w:eastAsia="Calibri" w:hAnsi="Myriad Pro" w:cs="Times New Roman"/>
          <w:b/>
          <w:sz w:val="24"/>
          <w:szCs w:val="20"/>
        </w:rPr>
      </w:pPr>
    </w:p>
    <w:p w:rsidR="00884E61" w:rsidRPr="00884E61" w:rsidRDefault="00884E61" w:rsidP="00884E61">
      <w:pPr>
        <w:spacing w:after="0" w:line="240" w:lineRule="auto"/>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pPr>
      <w:r w:rsidRPr="00884E61">
        <w:rPr>
          <w:rFonts w:ascii="Myriad Pro" w:eastAsia="Calibri" w:hAnsi="Myriad Pro" w:cs="Times New Roman"/>
          <w:sz w:val="24"/>
          <w:szCs w:val="24"/>
        </w:rPr>
        <w:t>Kompleksowe wsparcie głównie dla osób bezrobotnych,  biernych zawodowo, zwłaszcza znajdujących się w szczególnie trudnej sytuacji na rynku pracy, obejmujące pomoc w aktywnym poszukiwaniu pracy oraz działania na rzecz podnoszenia kwalifikacji zawodowych.</w:t>
      </w:r>
    </w:p>
    <w:p w:rsidR="00884E61" w:rsidRPr="00884E61" w:rsidRDefault="00884E61" w:rsidP="00884E61">
      <w:p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wsparcie obejmie na regionalnym rynku pracy określenie potrzeb osób bezrobotnych, poszukujących pracy i nieaktywnych zawodowo i innych grup, które wymagają wsparcia w zakresie poprawy sytuacji na rynku pracy, w tym w szczególności  osób starszych  w wieku 50 lat i więcej, kobiet, osób z niepełnosprawnościami, osób długotrwale bezrobotnych oraz nisko wykwalifikowanych, oraz diagnozę możliwości ich rozwoju zawodowego.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kierowane będzie również do takich grup jak osoby odchodzące z rolnictwa i ich rodziny, tzw. ubodzy pracujący, osoby zatrudnione na umowach krótkoterminowych</w:t>
      </w:r>
      <w:ins w:id="1260" w:author="dkorczynska" w:date="2019-09-13T09:00:00Z">
        <w:r w:rsidR="00CC7723">
          <w:rPr>
            <w:rFonts w:ascii="Myriad Pro" w:eastAsia="Calibri" w:hAnsi="Myriad Pro" w:cs="Times New Roman"/>
            <w:sz w:val="24"/>
            <w:szCs w:val="24"/>
          </w:rPr>
          <w:t>, reemigranci i imigranci</w:t>
        </w:r>
      </w:ins>
      <w:r w:rsidRPr="00884E61">
        <w:rPr>
          <w:rFonts w:ascii="Myriad Pro" w:eastAsia="Calibri" w:hAnsi="Myriad Pro" w:cs="Times New Roman"/>
          <w:sz w:val="24"/>
          <w:szCs w:val="24"/>
        </w:rPr>
        <w:t xml:space="preserve">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Pomoc dla poszczególnych grup będzie odpowiadała na stwierdzone u tych osób trudności i bariery oraz będzie się charakteryzowała zindywidualizowanym i kompleksowym podejściem do ich rozwiązania. Wsparcie przeprowadzone zostanie z zastosowaniem odpowiednich instrumentów i form (np. praktyki, staże, zatrudnienie subsydiowane, szkolenia, bezzwrotne dotacje udzielane przez urzędy pracy).</w:t>
      </w:r>
    </w:p>
    <w:p w:rsidR="00884E61" w:rsidRPr="00884E61" w:rsidRDefault="00884E61" w:rsidP="00884E61">
      <w:pPr>
        <w:spacing w:before="120" w:after="120"/>
        <w:jc w:val="both"/>
        <w:rPr>
          <w:ins w:id="1261" w:author="dkorczynska" w:date="2019-08-09T11:29:00Z"/>
          <w:rFonts w:ascii="Myriad Pro" w:eastAsia="Calibri" w:hAnsi="Myriad Pro" w:cs="Times New Roman"/>
          <w:sz w:val="24"/>
          <w:szCs w:val="24"/>
        </w:rPr>
      </w:pPr>
      <w:r w:rsidRPr="00884E61">
        <w:rPr>
          <w:rFonts w:ascii="Myriad Pro" w:eastAsia="Calibri" w:hAnsi="Myriad Pro" w:cs="Times New Roman"/>
          <w:sz w:val="24"/>
          <w:szCs w:val="24"/>
        </w:rPr>
        <w:t>Wsparcie na rozpoczęcie działalności gospodarczej udzielane będzie  w szczególności osobom znajdującym się w najtrudniejszej sytuacji na rynku pracy (w tym m.in. osoby z niepełnosprawnościami, długotrwale bezrobotne, osoby w wieku 50 lat i więcej, nisko wykwalifikowane oraz kobiety).</w:t>
      </w:r>
    </w:p>
    <w:p w:rsidR="00192B41" w:rsidRPr="00884E61" w:rsidRDefault="00192B41" w:rsidP="00884E61">
      <w:pPr>
        <w:spacing w:before="120" w:after="120"/>
        <w:jc w:val="both"/>
        <w:rPr>
          <w:ins w:id="1262" w:author="dkorczynska" w:date="2019-11-15T12:19:00Z"/>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Osoby  w wieku 30 lat i więcej, które wymagają wsparcia w zakresie poprawy sytuacji na rynku pracy, w tym preferowane będą osoby znajdujące się w szczególnie trudnej sytuacji na rynku pracy (tj. osoby w wieku 50 lat i więcej, kobiety, osoby z niepełnosprawnościami, osoby długotrwale bezrobotne oraz osoby o niskich kwalifikacjach). </w:t>
      </w:r>
    </w:p>
    <w:p w:rsidR="00884E61" w:rsidRDefault="00884E61" w:rsidP="00884E61">
      <w:pPr>
        <w:spacing w:before="120" w:after="120"/>
        <w:jc w:val="both"/>
        <w:rPr>
          <w:ins w:id="1263" w:author="dkorczynska" w:date="2019-11-23T13:24:00Z"/>
          <w:rFonts w:ascii="Myriad Pro" w:eastAsia="Calibri" w:hAnsi="Myriad Pro" w:cs="Times New Roman"/>
          <w:sz w:val="24"/>
          <w:szCs w:val="24"/>
        </w:rPr>
      </w:pPr>
      <w:r w:rsidRPr="00884E61">
        <w:rPr>
          <w:rFonts w:ascii="Myriad Pro" w:eastAsia="Calibri" w:hAnsi="Myriad Pro" w:cs="Times New Roman"/>
          <w:sz w:val="24"/>
          <w:szCs w:val="24"/>
        </w:rPr>
        <w:lastRenderedPageBreak/>
        <w:t>Podejmowane przedsięwzięcia będą adresowane również do takich grup jak osoby odchodzące z rolnictwa i ich rodziny,</w:t>
      </w:r>
      <w:ins w:id="1264" w:author="dkorczynska" w:date="2019-09-13T09:01:00Z">
        <w:r w:rsidRPr="00884E61">
          <w:rPr>
            <w:rFonts w:ascii="Myriad Pro" w:eastAsia="Calibri" w:hAnsi="Myriad Pro" w:cs="Times New Roman"/>
            <w:sz w:val="24"/>
            <w:szCs w:val="24"/>
          </w:rPr>
          <w:t xml:space="preserve"> </w:t>
        </w:r>
        <w:r w:rsidR="00CC7723">
          <w:rPr>
            <w:rFonts w:ascii="Myriad Pro" w:eastAsia="Calibri" w:hAnsi="Myriad Pro" w:cs="Times New Roman"/>
            <w:sz w:val="24"/>
            <w:szCs w:val="24"/>
          </w:rPr>
          <w:t>reemigranci i imigranci,</w:t>
        </w:r>
      </w:ins>
      <w:ins w:id="1265" w:author="dkorczynska" w:date="2019-11-15T12:19:00Z">
        <w:r w:rsidRPr="00884E61">
          <w:rPr>
            <w:rFonts w:ascii="Myriad Pro" w:eastAsia="Calibri" w:hAnsi="Myriad Pro" w:cs="Times New Roman"/>
            <w:sz w:val="24"/>
            <w:szCs w:val="24"/>
          </w:rPr>
          <w:t xml:space="preserve"> </w:t>
        </w:r>
      </w:ins>
      <w:r w:rsidRPr="00884E61">
        <w:rPr>
          <w:rFonts w:ascii="Myriad Pro" w:eastAsia="Calibri" w:hAnsi="Myriad Pro" w:cs="Times New Roman"/>
          <w:sz w:val="24"/>
          <w:szCs w:val="24"/>
        </w:rPr>
        <w:t>tzw. ubodzy pracujący, osoby zatrudnione na umowach krótkoterminowych oraz pracujący w ramach umów cywilno-prawnych (wsparcie tych grup powinno wynikać z diagnozy sytuacji społeczno-gospodarczej). Pomoc ukierunkowana będzie na wsparcie tych osób w ich powrocie do zatrudnienia i poprawy sytuacji na rynku pracy.</w:t>
      </w:r>
    </w:p>
    <w:p w:rsidR="00B910CE" w:rsidRPr="00B910CE" w:rsidRDefault="00B910CE" w:rsidP="00B910CE">
      <w:pPr>
        <w:spacing w:before="120" w:after="120"/>
        <w:jc w:val="both"/>
        <w:rPr>
          <w:ins w:id="1266" w:author="dkorczynska" w:date="2019-11-23T13:24:00Z"/>
          <w:rFonts w:ascii="Myriad Pro" w:eastAsia="Calibri" w:hAnsi="Myriad Pro" w:cs="Times New Roman"/>
          <w:sz w:val="24"/>
          <w:szCs w:val="24"/>
        </w:rPr>
      </w:pPr>
      <w:ins w:id="1267" w:author="dkorczynska" w:date="2019-11-23T13:24:00Z">
        <w:r w:rsidRPr="00B910CE">
          <w:rPr>
            <w:rFonts w:ascii="Myriad Pro" w:eastAsia="Calibri" w:hAnsi="Myriad Pro" w:cs="Times New Roman"/>
            <w:sz w:val="24"/>
            <w:szCs w:val="24"/>
          </w:rPr>
          <w:t>W przypadku projektu pozakonkursowego ukierunkowanego na wsparcie migrantów na terenie województwa zachodniopomorskiego:</w:t>
        </w:r>
      </w:ins>
    </w:p>
    <w:p w:rsidR="00B910CE" w:rsidRPr="00B910CE" w:rsidRDefault="00B910CE" w:rsidP="00B910CE">
      <w:pPr>
        <w:pStyle w:val="Akapitzlist"/>
        <w:numPr>
          <w:ilvl w:val="0"/>
          <w:numId w:val="421"/>
        </w:numPr>
        <w:spacing w:before="120" w:after="120"/>
        <w:jc w:val="both"/>
        <w:rPr>
          <w:ins w:id="1268" w:author="dkorczynska" w:date="2019-11-23T13:24:00Z"/>
          <w:rFonts w:ascii="Myriad Pro" w:hAnsi="Myriad Pro"/>
          <w:sz w:val="24"/>
          <w:szCs w:val="24"/>
        </w:rPr>
      </w:pPr>
      <w:ins w:id="1269" w:author="dkorczynska" w:date="2019-11-23T13:24:00Z">
        <w:r w:rsidRPr="00B910CE">
          <w:rPr>
            <w:rFonts w:ascii="Myriad Pro" w:hAnsi="Myriad Pro"/>
            <w:sz w:val="24"/>
            <w:szCs w:val="24"/>
          </w:rPr>
          <w:t>Wsparcie skierowane zostanie do następujących osób w wieku aktywności zawodowej:</w:t>
        </w:r>
      </w:ins>
    </w:p>
    <w:p w:rsidR="00B910CE" w:rsidRPr="00B910CE" w:rsidRDefault="00B910CE" w:rsidP="00B910CE">
      <w:pPr>
        <w:pStyle w:val="Akapitzlist"/>
        <w:numPr>
          <w:ilvl w:val="0"/>
          <w:numId w:val="422"/>
        </w:numPr>
        <w:spacing w:before="120" w:after="120"/>
        <w:jc w:val="both"/>
        <w:rPr>
          <w:ins w:id="1270" w:author="dkorczynska" w:date="2019-11-23T13:24:00Z"/>
          <w:rFonts w:ascii="Myriad Pro" w:hAnsi="Myriad Pro"/>
          <w:sz w:val="24"/>
          <w:szCs w:val="24"/>
        </w:rPr>
      </w:pPr>
      <w:ins w:id="1271" w:author="dkorczynska" w:date="2019-11-23T13:24:00Z">
        <w:r w:rsidRPr="00B910CE">
          <w:rPr>
            <w:rFonts w:ascii="Myriad Pro" w:hAnsi="Myriad Pro"/>
            <w:sz w:val="24"/>
            <w:szCs w:val="24"/>
          </w:rPr>
          <w:t xml:space="preserve">imigranci i ich rodziny (w tym osoby polskiego pochodzenia), </w:t>
        </w:r>
      </w:ins>
    </w:p>
    <w:p w:rsidR="00B910CE" w:rsidRPr="00B910CE" w:rsidRDefault="00B910CE" w:rsidP="00B910CE">
      <w:pPr>
        <w:pStyle w:val="Akapitzlist"/>
        <w:numPr>
          <w:ilvl w:val="0"/>
          <w:numId w:val="422"/>
        </w:numPr>
        <w:spacing w:before="120" w:after="120"/>
        <w:jc w:val="both"/>
        <w:rPr>
          <w:ins w:id="1272" w:author="dkorczynska" w:date="2019-11-23T13:24:00Z"/>
          <w:rFonts w:ascii="Myriad Pro" w:hAnsi="Myriad Pro"/>
          <w:sz w:val="24"/>
          <w:szCs w:val="24"/>
        </w:rPr>
      </w:pPr>
      <w:ins w:id="1273" w:author="dkorczynska" w:date="2019-11-23T13:24:00Z">
        <w:r w:rsidRPr="00B910CE">
          <w:rPr>
            <w:rFonts w:ascii="Myriad Pro" w:hAnsi="Myriad Pro"/>
            <w:sz w:val="24"/>
            <w:szCs w:val="24"/>
          </w:rPr>
          <w:t xml:space="preserve">reemigranci i ich rodziny (w tym osoby powracające do kraju z emigracji zarobkowej), </w:t>
        </w:r>
      </w:ins>
    </w:p>
    <w:p w:rsidR="00B910CE" w:rsidRPr="00B910CE" w:rsidRDefault="00B910CE" w:rsidP="00B910CE">
      <w:pPr>
        <w:pStyle w:val="Akapitzlist"/>
        <w:numPr>
          <w:ilvl w:val="0"/>
          <w:numId w:val="422"/>
        </w:numPr>
        <w:spacing w:before="120" w:after="120"/>
        <w:jc w:val="both"/>
        <w:rPr>
          <w:ins w:id="1274" w:author="dkorczynska" w:date="2019-11-23T13:24:00Z"/>
          <w:rFonts w:ascii="Myriad Pro" w:hAnsi="Myriad Pro"/>
          <w:sz w:val="24"/>
          <w:szCs w:val="24"/>
        </w:rPr>
      </w:pPr>
      <w:ins w:id="1275" w:author="dkorczynska" w:date="2019-11-23T13:24:00Z">
        <w:r w:rsidRPr="00B910CE">
          <w:rPr>
            <w:rFonts w:ascii="Myriad Pro" w:hAnsi="Myriad Pro"/>
            <w:sz w:val="24"/>
            <w:szCs w:val="24"/>
          </w:rPr>
          <w:t>repatrianci,</w:t>
        </w:r>
      </w:ins>
    </w:p>
    <w:p w:rsidR="00B910CE" w:rsidRPr="00B910CE" w:rsidRDefault="00B910CE" w:rsidP="00B910CE">
      <w:pPr>
        <w:pStyle w:val="Akapitzlist"/>
        <w:numPr>
          <w:ilvl w:val="0"/>
          <w:numId w:val="422"/>
        </w:numPr>
        <w:spacing w:before="120" w:after="120"/>
        <w:jc w:val="both"/>
        <w:rPr>
          <w:ins w:id="1276" w:author="dkorczynska" w:date="2019-11-23T13:24:00Z"/>
          <w:rFonts w:ascii="Myriad Pro" w:hAnsi="Myriad Pro"/>
          <w:sz w:val="24"/>
          <w:szCs w:val="24"/>
        </w:rPr>
      </w:pPr>
      <w:ins w:id="1277" w:author="dkorczynska" w:date="2019-11-23T13:24:00Z">
        <w:r w:rsidRPr="00B910CE">
          <w:rPr>
            <w:rFonts w:ascii="Myriad Pro" w:hAnsi="Myriad Pro"/>
            <w:sz w:val="24"/>
            <w:szCs w:val="24"/>
          </w:rPr>
          <w:t>osoby mieszkające za granicą zamierzające rozpocząć pracę/działalność gospodarczą na terenie Polski,</w:t>
        </w:r>
      </w:ins>
    </w:p>
    <w:p w:rsidR="00B910CE" w:rsidRPr="00B910CE" w:rsidRDefault="00B910CE" w:rsidP="00B910CE">
      <w:pPr>
        <w:pStyle w:val="Akapitzlist"/>
        <w:numPr>
          <w:ilvl w:val="0"/>
          <w:numId w:val="421"/>
        </w:numPr>
        <w:spacing w:before="120" w:after="120"/>
        <w:jc w:val="both"/>
        <w:rPr>
          <w:ins w:id="1278" w:author="dkorczynska" w:date="2019-11-23T13:24:00Z"/>
          <w:rFonts w:ascii="Myriad Pro" w:hAnsi="Myriad Pro"/>
          <w:sz w:val="24"/>
          <w:szCs w:val="24"/>
        </w:rPr>
      </w:pPr>
      <w:ins w:id="1279" w:author="dkorczynska" w:date="2019-11-23T13:24:00Z">
        <w:r w:rsidRPr="00B910CE">
          <w:rPr>
            <w:rFonts w:ascii="Myriad Pro" w:hAnsi="Myriad Pro"/>
            <w:sz w:val="24"/>
            <w:szCs w:val="24"/>
          </w:rPr>
          <w:t>Wsparcie skierowane zostanie również do następujących grup:</w:t>
        </w:r>
      </w:ins>
    </w:p>
    <w:p w:rsidR="00B910CE" w:rsidRPr="00B910CE" w:rsidRDefault="00B910CE" w:rsidP="00B910CE">
      <w:pPr>
        <w:pStyle w:val="Akapitzlist"/>
        <w:numPr>
          <w:ilvl w:val="0"/>
          <w:numId w:val="423"/>
        </w:numPr>
        <w:spacing w:before="120" w:after="120"/>
        <w:jc w:val="both"/>
        <w:rPr>
          <w:ins w:id="1280" w:author="dkorczynska" w:date="2019-11-23T13:24:00Z"/>
          <w:rFonts w:ascii="Myriad Pro" w:hAnsi="Myriad Pro"/>
          <w:sz w:val="24"/>
          <w:szCs w:val="24"/>
        </w:rPr>
      </w:pPr>
      <w:ins w:id="1281" w:author="dkorczynska" w:date="2019-11-23T13:24:00Z">
        <w:r w:rsidRPr="00B910CE">
          <w:rPr>
            <w:rFonts w:ascii="Myriad Pro" w:hAnsi="Myriad Pro"/>
            <w:sz w:val="24"/>
            <w:szCs w:val="24"/>
          </w:rPr>
          <w:t xml:space="preserve">pracodawcy/przedsiębiorcy zatrudniający oraz planujący zatrudnienie cudzoziemców i ich pracownicy, </w:t>
        </w:r>
      </w:ins>
    </w:p>
    <w:p w:rsidR="00B910CE" w:rsidRPr="00B910CE" w:rsidRDefault="00B910CE" w:rsidP="00B910CE">
      <w:pPr>
        <w:pStyle w:val="Akapitzlist"/>
        <w:numPr>
          <w:ilvl w:val="0"/>
          <w:numId w:val="423"/>
        </w:numPr>
        <w:spacing w:before="120" w:after="120"/>
        <w:jc w:val="both"/>
        <w:rPr>
          <w:ins w:id="1282" w:author="dkorczynska" w:date="2019-11-23T13:24:00Z"/>
          <w:rFonts w:ascii="Myriad Pro" w:hAnsi="Myriad Pro"/>
          <w:sz w:val="24"/>
          <w:szCs w:val="24"/>
        </w:rPr>
      </w:pPr>
      <w:ins w:id="1283" w:author="dkorczynska" w:date="2019-11-23T13:24:00Z">
        <w:r w:rsidRPr="00B910CE">
          <w:rPr>
            <w:rFonts w:ascii="Myriad Pro" w:hAnsi="Myriad Pro"/>
            <w:sz w:val="24"/>
            <w:szCs w:val="24"/>
          </w:rPr>
          <w:t xml:space="preserve">pracownicy administracji, </w:t>
        </w:r>
      </w:ins>
    </w:p>
    <w:p w:rsidR="00B910CE" w:rsidRPr="00B910CE" w:rsidRDefault="00B910CE" w:rsidP="00B910CE">
      <w:pPr>
        <w:pStyle w:val="Akapitzlist"/>
        <w:numPr>
          <w:ilvl w:val="0"/>
          <w:numId w:val="423"/>
        </w:numPr>
        <w:spacing w:before="120" w:after="120"/>
        <w:jc w:val="both"/>
        <w:rPr>
          <w:ins w:id="1284" w:author="dkorczynska" w:date="2019-11-23T13:24:00Z"/>
          <w:rFonts w:ascii="Myriad Pro" w:hAnsi="Myriad Pro"/>
          <w:sz w:val="24"/>
          <w:szCs w:val="24"/>
        </w:rPr>
      </w:pPr>
      <w:ins w:id="1285" w:author="dkorczynska" w:date="2019-11-23T13:24:00Z">
        <w:r w:rsidRPr="00B910CE">
          <w:rPr>
            <w:rFonts w:ascii="Myriad Pro" w:hAnsi="Myriad Pro"/>
            <w:sz w:val="24"/>
            <w:szCs w:val="24"/>
          </w:rPr>
          <w:t>nauczyciele, w tym nauczyciele akademiccy,</w:t>
        </w:r>
      </w:ins>
    </w:p>
    <w:p w:rsidR="00B910CE" w:rsidRPr="00B910CE" w:rsidRDefault="00B910CE" w:rsidP="00B910CE">
      <w:pPr>
        <w:pStyle w:val="Akapitzlist"/>
        <w:numPr>
          <w:ilvl w:val="0"/>
          <w:numId w:val="423"/>
        </w:numPr>
        <w:spacing w:before="120" w:after="120"/>
        <w:jc w:val="both"/>
        <w:rPr>
          <w:ins w:id="1286" w:author="dkorczynska" w:date="2019-11-23T13:24:00Z"/>
          <w:rFonts w:ascii="Myriad Pro" w:hAnsi="Myriad Pro"/>
          <w:sz w:val="24"/>
          <w:szCs w:val="24"/>
        </w:rPr>
      </w:pPr>
      <w:ins w:id="1287" w:author="dkorczynska" w:date="2019-11-23T13:24:00Z">
        <w:r w:rsidRPr="00B910CE">
          <w:rPr>
            <w:rFonts w:ascii="Myriad Pro" w:hAnsi="Myriad Pro"/>
            <w:sz w:val="24"/>
            <w:szCs w:val="24"/>
          </w:rPr>
          <w:t>zagraniczni studenci, doktoranci, naukowcy,</w:t>
        </w:r>
      </w:ins>
    </w:p>
    <w:p w:rsidR="00B910CE" w:rsidRPr="00B910CE" w:rsidRDefault="00B910CE" w:rsidP="00B910CE">
      <w:pPr>
        <w:pStyle w:val="Akapitzlist"/>
        <w:numPr>
          <w:ilvl w:val="0"/>
          <w:numId w:val="423"/>
        </w:numPr>
        <w:spacing w:before="120" w:after="120"/>
        <w:jc w:val="both"/>
        <w:rPr>
          <w:ins w:id="1288" w:author="dkorczynska" w:date="2019-11-23T13:24:00Z"/>
          <w:rFonts w:ascii="Arial" w:hAnsi="Arial" w:cs="Arial"/>
          <w:sz w:val="20"/>
          <w:szCs w:val="20"/>
        </w:rPr>
      </w:pPr>
      <w:ins w:id="1289" w:author="dkorczynska" w:date="2019-11-23T13:24:00Z">
        <w:r w:rsidRPr="00B910CE">
          <w:rPr>
            <w:rFonts w:ascii="Myriad Pro" w:hAnsi="Myriad Pro"/>
            <w:sz w:val="24"/>
            <w:szCs w:val="24"/>
          </w:rPr>
          <w:t>organizacje pozarządowe</w:t>
        </w:r>
        <w:r w:rsidRPr="00B910CE">
          <w:rPr>
            <w:rFonts w:ascii="Arial" w:hAnsi="Arial" w:cs="Arial"/>
            <w:sz w:val="20"/>
            <w:szCs w:val="20"/>
          </w:rPr>
          <w:t>.</w:t>
        </w:r>
      </w:ins>
    </w:p>
    <w:p w:rsidR="00B910CE" w:rsidRPr="00884E61" w:rsidRDefault="00B910CE" w:rsidP="00884E61">
      <w:pPr>
        <w:spacing w:before="120" w:after="120"/>
        <w:jc w:val="both"/>
        <w:rPr>
          <w:ins w:id="1290" w:author="dkorczynska" w:date="2019-09-13T09:09:00Z"/>
          <w:rFonts w:ascii="Myriad Pro" w:eastAsia="Calibri" w:hAnsi="Myriad Pro" w:cs="Times New Roman"/>
          <w:sz w:val="24"/>
          <w:szCs w:val="24"/>
        </w:rPr>
      </w:pPr>
    </w:p>
    <w:p w:rsidR="00A23B5D" w:rsidRPr="00884E61" w:rsidDel="00A23B5D" w:rsidRDefault="00A23B5D" w:rsidP="00884E61">
      <w:pPr>
        <w:spacing w:before="120" w:after="120"/>
        <w:jc w:val="both"/>
        <w:rPr>
          <w:del w:id="1291" w:author="dkorczynska" w:date="2019-09-13T09:10:00Z"/>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CD302B" w:rsidRDefault="00884E61">
      <w:pPr>
        <w:numPr>
          <w:ilvl w:val="0"/>
          <w:numId w:val="59"/>
        </w:numPr>
        <w:spacing w:before="24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zdiagnozowanych na podstawie analiz społeczno-gospodarczych regionu (typ operacji o charakterze warunkowym)</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będzie miała charakter warunkowy, uzależniony od zdiagnozowania branż, zawodów lub kompetencji, w których sytuacja na rynku pracy będzie wymagała ich realizacji.</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rsidR="00CD302B" w:rsidRDefault="00884E61">
      <w:pPr>
        <w:numPr>
          <w:ilvl w:val="0"/>
          <w:numId w:val="97"/>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powyżej 29. roku życia, znajdujące się w szczególnie trudnej sytuacji na rynku pracy (tj. osoby w wieku 50 lat i więcej, kobiety, osoby z niepełnosprawnościami, osoby długotrwale bezrobotne oraz nisko wykwalifikowane), w tym:</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bezrobotne, w tym bezrobotne, dla których, zgodnie z ustawą o promocji zatrudnienia i instytucjach rynku, określono pierwszy lub drugi profil pomocy;</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osoby nieaktywne zawodowo;</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poszukujące pracy.</w:t>
      </w:r>
    </w:p>
    <w:p w:rsidR="00CD302B" w:rsidRDefault="00884E61">
      <w:pPr>
        <w:numPr>
          <w:ilvl w:val="0"/>
          <w:numId w:val="97"/>
        </w:numPr>
        <w:spacing w:before="120" w:after="120"/>
        <w:ind w:left="357" w:hanging="357"/>
        <w:jc w:val="both"/>
        <w:rPr>
          <w:rFonts w:ascii="Myriad Pro" w:eastAsia="Calibri" w:hAnsi="Myriad Pro" w:cs="Times New Roman"/>
          <w:sz w:val="24"/>
          <w:szCs w:val="24"/>
          <w:lang w:eastAsia="pl-PL"/>
        </w:rPr>
      </w:pPr>
      <w:r w:rsidRPr="00884E61">
        <w:rPr>
          <w:rFonts w:ascii="Myriad Pro" w:eastAsia="Calibri" w:hAnsi="Myriad Pro" w:cs="Times New Roman"/>
          <w:sz w:val="24"/>
          <w:szCs w:val="20"/>
        </w:rPr>
        <w:t>Pra</w:t>
      </w:r>
      <w:r w:rsidRPr="00884E61">
        <w:rPr>
          <w:rFonts w:ascii="Myriad Pro" w:eastAsia="Calibri" w:hAnsi="Myriad Pro" w:cs="Times New Roman"/>
          <w:sz w:val="24"/>
          <w:szCs w:val="24"/>
          <w:lang w:eastAsia="pl-PL"/>
        </w:rPr>
        <w:t>codawcy w zakresie usług EURES.</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color w:val="000000"/>
          <w:sz w:val="24"/>
          <w:szCs w:val="24"/>
          <w:lang w:eastAsia="pl-PL"/>
        </w:rPr>
        <w:t>Typy beneficjentów</w:t>
      </w:r>
      <w:r w:rsidRPr="00884E61">
        <w:rPr>
          <w:rFonts w:ascii="Myriad Pro" w:eastAsia="Calibri" w:hAnsi="Myriad Pro" w:cs="Times New Roman"/>
          <w:b/>
          <w:bCs/>
          <w:color w:val="000000"/>
          <w:sz w:val="24"/>
          <w:szCs w:val="24"/>
          <w:lang w:eastAsia="pl-PL"/>
        </w:rPr>
        <w:t>:</w:t>
      </w:r>
      <w:r w:rsidRPr="00884E61">
        <w:rPr>
          <w:rFonts w:ascii="Myriad Pro" w:eastAsia="Calibri" w:hAnsi="Myriad Pro" w:cs="Times New Roman"/>
          <w:color w:val="000000"/>
          <w:sz w:val="24"/>
          <w:szCs w:val="24"/>
          <w:lang w:eastAsia="pl-PL"/>
        </w:rPr>
        <w:t xml:space="preserve"> w</w:t>
      </w:r>
      <w:r w:rsidRPr="00884E61">
        <w:rPr>
          <w:rFonts w:ascii="Myriad Pro" w:eastAsia="Calibri" w:hAnsi="Myriad Pro" w:cs="Times New Roman"/>
          <w:sz w:val="24"/>
          <w:szCs w:val="24"/>
        </w:rPr>
        <w:t>szystkie podmioty – z wyłączeniem osób fizycznych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zapewniające większą efektywność zatrudnieniową wśród osób objętych wsparciem po opuszczeniu programu niż minimalnie wymagana. Określą ją odpowiednie wytyczne ministra właściwego ds. rozwoju regionalnego, w których zostanie opisana jednolita metodologia pomiaru efektywności zatrudnieniowej, a także sposób wskazania jej wartości minimalnych.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przeprowadzi analizę, której celem będzie określenie zapotrzebowania na wsparcie w zakresie tworzenia białych i zielonych miejsc pracy. Wyniki tej analizy zostaną wzięte pod uwagę podczas formułowania kryteriów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 Mechanizmy te będą miały formę odpowiednich kryteriów wyboru projektów lub na etapie realizacji projektów – kontroli krzyżowych.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w:t>
      </w:r>
      <w:r w:rsidRPr="00884E61">
        <w:rPr>
          <w:rFonts w:ascii="Myriad Pro" w:eastAsia="Calibri" w:hAnsi="Myriad Pro" w:cs="Times New Roman"/>
          <w:sz w:val="24"/>
          <w:szCs w:val="24"/>
        </w:rPr>
        <w:lastRenderedPageBreak/>
        <w:t>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C465B0" w:rsidRPr="00396505" w:rsidRDefault="00396505" w:rsidP="00884E61">
      <w:pPr>
        <w:spacing w:before="120" w:after="120"/>
        <w:jc w:val="both"/>
        <w:rPr>
          <w:rFonts w:ascii="Myriad Pro" w:eastAsia="Calibri" w:hAnsi="Myriad Pro" w:cs="Times New Roman"/>
          <w:sz w:val="24"/>
          <w:szCs w:val="24"/>
        </w:rPr>
      </w:pPr>
      <w:r w:rsidRPr="009E237E">
        <w:rPr>
          <w:rFonts w:ascii="Myriad Pro" w:eastAsia="Calibri" w:hAnsi="Myriad Pro" w:cs="Times New Roman"/>
          <w:sz w:val="24"/>
          <w:szCs w:val="24"/>
        </w:rPr>
        <w:t>Projekty w ramach priorytetu inwestycyjnego 8i będą realizowane w oparciu o kryteria minimalnej efektywności zatrudnieniowej mierzone według metodologii nieuwzględniającej umów cywilno-prawnych.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Większość alokacji w ramach PI 8i zostanie rozdysponowana w trybie pozakonkursowym, poprzez powiatowe urzędy pracy, z uwagi na strategiczny charakter wsparcia. Taki wybór został poprzedzony obiektywną analizą. Tryb ten zapewni lepsze dostosowanie interwencji do potrzeb i potencjałów określonych grup odbiorców, co przyczyni się do większej efektywności podejmowanych przedsięwzięć.</w:t>
      </w:r>
    </w:p>
    <w:p w:rsidR="00884E61" w:rsidRPr="00884E61" w:rsidRDefault="00884E61" w:rsidP="00884E61">
      <w:pPr>
        <w:spacing w:before="120" w:after="120"/>
        <w:jc w:val="both"/>
        <w:rPr>
          <w:ins w:id="1292" w:author="dkorczynska" w:date="2019-08-09T11:26:00Z"/>
          <w:rFonts w:ascii="Myriad Pro" w:eastAsia="Calibri" w:hAnsi="Myriad Pro" w:cs="Times New Roman"/>
          <w:sz w:val="24"/>
          <w:szCs w:val="24"/>
        </w:rPr>
      </w:pPr>
      <w:r w:rsidRPr="00884E61">
        <w:rPr>
          <w:rFonts w:ascii="Myriad Pro" w:eastAsia="Calibri" w:hAnsi="Myriad Pro" w:cs="Times New Roman"/>
          <w:sz w:val="24"/>
          <w:szCs w:val="24"/>
        </w:rPr>
        <w:t>Projekty powiatowych urzędów pracy uzasadnione są możliwością kompleksowego wsparcia osób poszukujących pracy i bezrobotnych</w:t>
      </w:r>
      <w:r w:rsidR="003047DC">
        <w:rPr>
          <w:rFonts w:ascii="Myriad Pro" w:eastAsia="Calibri" w:hAnsi="Myriad Pro" w:cs="Times New Roman"/>
          <w:sz w:val="24"/>
          <w:szCs w:val="24"/>
        </w:rPr>
        <w:t>,</w:t>
      </w:r>
      <w:r w:rsidRPr="00884E61">
        <w:rPr>
          <w:rFonts w:ascii="Myriad Pro" w:eastAsia="Calibri" w:hAnsi="Myriad Pro" w:cs="Times New Roman"/>
          <w:sz w:val="24"/>
          <w:szCs w:val="24"/>
        </w:rPr>
        <w:t xml:space="preserve">   specjalistyczną wiedzą na temat sytuacji na rynku pracy oraz na temat potrzeb beneficjentów wsparcia – odpowiednich dla każdego powiatu w województwie zachodniopomorskim. Wieloletnia praktyka projektów PO KL w tym zakresie pokazała, że formy wsparcia kierowane z powiatowych urzędów pracy cechują się bardzo dużą skutecznością oraz przyczyniają się do wysokiego osiągania wyznaczonych wskaźników.</w:t>
      </w:r>
    </w:p>
    <w:p w:rsidR="00192B41" w:rsidRPr="00884E61" w:rsidRDefault="00192B41" w:rsidP="00884E61">
      <w:pPr>
        <w:spacing w:before="120" w:after="120"/>
        <w:jc w:val="both"/>
        <w:rPr>
          <w:ins w:id="1293" w:author="dkorczynska" w:date="2019-11-15T12:19:00Z"/>
          <w:rFonts w:ascii="Myriad Pro" w:eastAsia="Calibri" w:hAnsi="Myriad Pro" w:cs="Times New Roman"/>
          <w:sz w:val="24"/>
          <w:szCs w:val="24"/>
        </w:rPr>
      </w:pPr>
      <w:ins w:id="1294" w:author="dkorczynska" w:date="2019-08-09T11:26:00Z">
        <w:r w:rsidRPr="00192B41">
          <w:rPr>
            <w:rFonts w:ascii="Myriad Pro" w:eastAsia="Calibri" w:hAnsi="Myriad Pro" w:cs="Times New Roman"/>
            <w:sz w:val="24"/>
            <w:szCs w:val="24"/>
          </w:rPr>
          <w:t xml:space="preserve">W ramach </w:t>
        </w:r>
      </w:ins>
      <w:ins w:id="1295" w:author="dkorczynska" w:date="2019-08-09T11:27:00Z">
        <w:r>
          <w:rPr>
            <w:rFonts w:ascii="Myriad Pro" w:eastAsia="Calibri" w:hAnsi="Myriad Pro" w:cs="Times New Roman"/>
            <w:sz w:val="24"/>
            <w:szCs w:val="24"/>
          </w:rPr>
          <w:t>trybu</w:t>
        </w:r>
      </w:ins>
      <w:ins w:id="1296" w:author="dkorczynska" w:date="2019-08-09T11:26:00Z">
        <w:r w:rsidRPr="00192B41">
          <w:rPr>
            <w:rFonts w:ascii="Myriad Pro" w:eastAsia="Calibri" w:hAnsi="Myriad Pro" w:cs="Times New Roman"/>
            <w:sz w:val="24"/>
            <w:szCs w:val="24"/>
          </w:rPr>
          <w:t xml:space="preserve"> pozakonkursow</w:t>
        </w:r>
      </w:ins>
      <w:ins w:id="1297" w:author="dkorczynska" w:date="2019-08-09T11:27:00Z">
        <w:r>
          <w:rPr>
            <w:rFonts w:ascii="Myriad Pro" w:eastAsia="Calibri" w:hAnsi="Myriad Pro" w:cs="Times New Roman"/>
            <w:sz w:val="24"/>
            <w:szCs w:val="24"/>
          </w:rPr>
          <w:t>ego</w:t>
        </w:r>
      </w:ins>
      <w:ins w:id="1298" w:author="dkorczynska" w:date="2019-08-09T11:26:00Z">
        <w:r w:rsidRPr="00192B41">
          <w:rPr>
            <w:rFonts w:ascii="Myriad Pro" w:eastAsia="Calibri" w:hAnsi="Myriad Pro" w:cs="Times New Roman"/>
            <w:sz w:val="24"/>
            <w:szCs w:val="24"/>
          </w:rPr>
          <w:t xml:space="preserve"> przewiduje się również realizację projektu poza</w:t>
        </w:r>
      </w:ins>
      <w:ins w:id="1299" w:author="dkorczynska" w:date="2019-08-09T11:27:00Z">
        <w:r>
          <w:rPr>
            <w:rFonts w:ascii="Myriad Pro" w:eastAsia="Calibri" w:hAnsi="Myriad Pro" w:cs="Times New Roman"/>
            <w:sz w:val="24"/>
            <w:szCs w:val="24"/>
          </w:rPr>
          <w:t>k</w:t>
        </w:r>
      </w:ins>
      <w:ins w:id="1300" w:author="dkorczynska" w:date="2019-08-09T11:26:00Z">
        <w:r w:rsidRPr="00192B41">
          <w:rPr>
            <w:rFonts w:ascii="Myriad Pro" w:eastAsia="Calibri" w:hAnsi="Myriad Pro" w:cs="Times New Roman"/>
            <w:sz w:val="24"/>
            <w:szCs w:val="24"/>
          </w:rPr>
          <w:t>onkursowego przez Województwo Zachodniopomorskie - Wojewódzki Urząd Pracy w Szczecinie, ukierunkowany na wsparcie migrantów na terenie województwa zachodniopomorskiego</w:t>
        </w:r>
      </w:ins>
      <w:ins w:id="1301" w:author="dkorczynska" w:date="2019-09-13T09:03:00Z">
        <w:r w:rsidR="00CC7723">
          <w:rPr>
            <w:rFonts w:ascii="Myriad Pro" w:eastAsia="Calibri" w:hAnsi="Myriad Pro" w:cs="Times New Roman"/>
            <w:sz w:val="24"/>
            <w:szCs w:val="24"/>
          </w:rPr>
          <w:t xml:space="preserve">. </w:t>
        </w:r>
        <w:r w:rsidR="00CC7723" w:rsidRPr="00CC7723">
          <w:rPr>
            <w:rFonts w:ascii="Myriad Pro" w:eastAsia="Calibri" w:hAnsi="Myriad Pro" w:cs="Times New Roman"/>
            <w:sz w:val="24"/>
            <w:szCs w:val="24"/>
          </w:rPr>
          <w:t>Mając na względzie, iż planowany projekt dotyczy działań nie mających charakteru aktywizacyjnego, nie przewiduje się określania w nim poziomu efektywności  zatrudnieniowej</w:t>
        </w:r>
      </w:ins>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lastRenderedPageBreak/>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984"/>
        <w:gridCol w:w="709"/>
        <w:gridCol w:w="567"/>
        <w:gridCol w:w="1162"/>
        <w:gridCol w:w="720"/>
        <w:gridCol w:w="12"/>
        <w:gridCol w:w="708"/>
        <w:gridCol w:w="6"/>
        <w:gridCol w:w="714"/>
        <w:gridCol w:w="634"/>
        <w:gridCol w:w="1111"/>
      </w:tblGrid>
      <w:tr w:rsidR="00884E61" w:rsidRPr="00884E61" w:rsidTr="00884E61">
        <w:trPr>
          <w:cantSplit/>
          <w:trHeight w:val="103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16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63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622"/>
          <w:jc w:val="center"/>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6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3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cantSplit/>
          <w:trHeight w:val="136"/>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CO.01</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bezrobotnych (łącznie z długotrwale bezrobotnymi)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9469</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10 258</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19 727</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CO.02</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długotrwale bezrobotnych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1302" w:author="dkorczynska" w:date="2019-09-12T12:03:00Z"/>
                <w:rFonts w:ascii="Myriad Pro" w:eastAsia="Calibri" w:hAnsi="Myriad Pro" w:cs="Times New Roman"/>
                <w:sz w:val="18"/>
                <w:szCs w:val="18"/>
              </w:rPr>
            </w:pPr>
            <w:del w:id="1303" w:author="dkorczynska" w:date="2019-09-12T12:03:00Z">
              <w:r w:rsidRPr="00884E61">
                <w:rPr>
                  <w:rFonts w:ascii="Myriad Pro" w:eastAsia="Calibri" w:hAnsi="Myriad Pro" w:cs="Times New Roman"/>
                  <w:sz w:val="18"/>
                  <w:szCs w:val="18"/>
                </w:rPr>
                <w:delText>10 850</w:delText>
              </w:r>
            </w:del>
          </w:p>
          <w:p w:rsidR="00884E61" w:rsidRPr="00DA3F78" w:rsidRDefault="00DA3F78" w:rsidP="00884E61">
            <w:pPr>
              <w:spacing w:before="20" w:after="20"/>
              <w:rPr>
                <w:rFonts w:ascii="Myriad Pro" w:hAnsi="Myriad Pro"/>
                <w:sz w:val="18"/>
              </w:rPr>
            </w:pPr>
            <w:ins w:id="1304" w:author="dkorczynska" w:date="2019-09-12T13:00:00Z">
              <w:r w:rsidRPr="00DA3F78">
                <w:rPr>
                  <w:rFonts w:ascii="Myriad Pro" w:eastAsia="Calibri" w:hAnsi="Myriad Pro" w:cs="Times New Roman"/>
                  <w:sz w:val="18"/>
                  <w:szCs w:val="18"/>
                  <w:lang w:eastAsia="en-GB"/>
                </w:rPr>
                <w:t>8280</w:t>
              </w:r>
            </w:ins>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CO.03</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biernych zawodowo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1720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2580</w:t>
            </w:r>
          </w:p>
        </w:tc>
        <w:tc>
          <w:tcPr>
            <w:tcW w:w="71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1305" w:author="dkorczynska" w:date="2019-09-12T12:04:00Z"/>
                <w:rFonts w:ascii="Myriad Pro" w:eastAsia="Calibri" w:hAnsi="Myriad Pro" w:cs="Times New Roman"/>
                <w:sz w:val="18"/>
                <w:szCs w:val="18"/>
              </w:rPr>
            </w:pPr>
            <w:del w:id="1306" w:author="dkorczynska" w:date="2019-09-12T12:04:00Z">
              <w:r w:rsidRPr="00884E61">
                <w:rPr>
                  <w:rFonts w:ascii="Myriad Pro" w:eastAsia="Calibri" w:hAnsi="Myriad Pro" w:cs="Times New Roman"/>
                  <w:sz w:val="18"/>
                  <w:szCs w:val="18"/>
                </w:rPr>
                <w:delText>4300</w:delText>
              </w:r>
            </w:del>
          </w:p>
          <w:p w:rsidR="00884E61" w:rsidRPr="00884E61" w:rsidRDefault="00D44710" w:rsidP="00884E61">
            <w:pPr>
              <w:spacing w:before="20" w:after="20"/>
              <w:rPr>
                <w:rFonts w:ascii="Myriad Pro" w:eastAsia="Calibri" w:hAnsi="Myriad Pro" w:cs="Times New Roman"/>
                <w:b/>
                <w:sz w:val="18"/>
                <w:szCs w:val="18"/>
                <w:lang w:eastAsia="en-GB"/>
              </w:rPr>
            </w:pPr>
            <w:ins w:id="1307" w:author="dkorczynska" w:date="2019-09-12T12:05:00Z">
              <w:r>
                <w:rPr>
                  <w:rFonts w:ascii="Myriad Pro" w:eastAsia="Calibri" w:hAnsi="Myriad Pro" w:cs="Times New Roman"/>
                  <w:sz w:val="18"/>
                  <w:szCs w:val="18"/>
                </w:rPr>
                <w:t>3500</w:t>
              </w:r>
            </w:ins>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23"/>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C0.16</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z niepełnosprawnościami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1406</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P.33</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 xml:space="preserve">Liczba osób w wieku 50 lat </w:t>
            </w:r>
            <w:r w:rsidRPr="00884E61">
              <w:rPr>
                <w:rFonts w:ascii="Myriad Pro" w:eastAsia="Calibri" w:hAnsi="Myriad Pro" w:cs="Times New Roman"/>
                <w:spacing w:val="-4"/>
                <w:sz w:val="18"/>
                <w:szCs w:val="18"/>
              </w:rPr>
              <w:br/>
              <w:t xml:space="preserve">i więcej objętych wsparciem </w:t>
            </w:r>
            <w:r w:rsidRPr="00884E61">
              <w:rPr>
                <w:rFonts w:ascii="Myriad Pro" w:eastAsia="Calibri" w:hAnsi="Myriad Pro" w:cs="Times New Roman"/>
                <w:spacing w:val="-4"/>
                <w:sz w:val="18"/>
                <w:szCs w:val="18"/>
              </w:rPr>
              <w:br/>
              <w:t>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1308" w:author="dkorczynska" w:date="2019-09-12T13:01:00Z"/>
                <w:rFonts w:ascii="Myriad Pro" w:eastAsia="Calibri" w:hAnsi="Myriad Pro" w:cs="Times New Roman"/>
                <w:sz w:val="18"/>
                <w:szCs w:val="18"/>
              </w:rPr>
            </w:pPr>
            <w:del w:id="1309" w:author="dkorczynska" w:date="2019-09-12T13:01:00Z">
              <w:r w:rsidRPr="00884E61">
                <w:rPr>
                  <w:rFonts w:ascii="Myriad Pro" w:eastAsia="Calibri" w:hAnsi="Myriad Pro" w:cs="Times New Roman"/>
                  <w:sz w:val="18"/>
                  <w:szCs w:val="18"/>
                </w:rPr>
                <w:delText>7874</w:delText>
              </w:r>
            </w:del>
            <w:ins w:id="1310" w:author="dkorczynska" w:date="2019-09-12T13:01:00Z">
              <w:r w:rsidR="00DA3F78">
                <w:rPr>
                  <w:rFonts w:ascii="Myriad Pro" w:eastAsia="Calibri" w:hAnsi="Myriad Pro" w:cs="Times New Roman"/>
                  <w:sz w:val="18"/>
                  <w:szCs w:val="18"/>
                </w:rPr>
                <w:t xml:space="preserve"> </w:t>
              </w:r>
            </w:ins>
          </w:p>
          <w:p w:rsidR="00884E61" w:rsidRPr="00884E61" w:rsidRDefault="00DA3F78" w:rsidP="00884E61">
            <w:pPr>
              <w:spacing w:before="20" w:after="20"/>
              <w:rPr>
                <w:rFonts w:ascii="Myriad Pro" w:eastAsia="Calibri" w:hAnsi="Myriad Pro" w:cs="Times New Roman"/>
                <w:b/>
                <w:sz w:val="18"/>
                <w:szCs w:val="18"/>
                <w:lang w:eastAsia="en-GB"/>
              </w:rPr>
            </w:pPr>
            <w:ins w:id="1311" w:author="dkorczynska" w:date="2019-09-12T13:01:00Z">
              <w:r>
                <w:rPr>
                  <w:rFonts w:ascii="Myriad Pro" w:eastAsia="Calibri" w:hAnsi="Myriad Pro" w:cs="Times New Roman"/>
                  <w:sz w:val="18"/>
                  <w:szCs w:val="18"/>
                </w:rPr>
                <w:t>7200</w:t>
              </w:r>
            </w:ins>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P.34</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o niskich kwalifikacjach objętych wsparciem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12 373</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P.35</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które otrzymały bezzwrotne środki na podjęcie działalności gospodarczej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2938</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rPr>
          <w:rFonts w:ascii="Myriad Pro" w:eastAsia="Calibri" w:hAnsi="Myriad Pro" w:cs="Times New Roman"/>
          <w:b/>
          <w:sz w:val="24"/>
          <w:szCs w:val="20"/>
        </w:rPr>
        <w:sectPr w:rsidR="00884E61" w:rsidRPr="00884E61" w:rsidSect="004A01B3">
          <w:headerReference w:type="default" r:id="rId71"/>
          <w:pgSz w:w="11906" w:h="16838"/>
          <w:pgMar w:top="1021"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1312" w:name="_Toc508284558"/>
      <w:r w:rsidRPr="007E6BB4">
        <w:rPr>
          <w:rFonts w:ascii="Myriad Pro" w:eastAsia="Times New Roman" w:hAnsi="Myriad Pro" w:cstheme="majorBidi"/>
          <w:b/>
          <w:bCs/>
          <w:color w:val="FF0000"/>
          <w:sz w:val="24"/>
          <w:szCs w:val="20"/>
        </w:rPr>
        <w:t>PRIORYTET INWESTYCYJNY 8iv: Równość mężczyzn i kobiet we wszystkich dziedzinach, w tym dostęp do zatrudnienia, rozwój kariery, godzenie życia zawodowego i prywatnego oraz promowanie równości wynagrodzeń za taką samą pracę</w:t>
      </w:r>
      <w:bookmarkEnd w:id="1312"/>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5: </w:t>
      </w:r>
      <w:r w:rsidRPr="00884E61">
        <w:rPr>
          <w:rFonts w:ascii="Myriad Pro" w:eastAsia="Calibri" w:hAnsi="Myriad Pro" w:cs="Times New Roman"/>
          <w:sz w:val="24"/>
          <w:szCs w:val="20"/>
        </w:rPr>
        <w:t>Wzrost zatrudnienia oraz powrót na rynek pracy osób, którym utrudnia to sytuacja rodzinna wynikająca z opieki nad dziećmi do lat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Konieczność sprawowania opieki nad dziećmi do 3. roku życia stanowi barierę w udziale w rynku pracy. Należy zapewnić spójny system wsparcia dla osób chcących powrócić na rynek pracy po przerwie związanej z wychowaniem dziecka. Niska dostępność usług opieki nad dziećmi, w połączeniu ze specyficzną dla województwa siatką osiedleńczą, determinuje konieczność dostosowania form opieki do potrzeb demograficznych.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Efektem wsparcia będzie powrót na rynek pracy osób sprawujących opiekę nad dziećmi do 3. roku życia dzięki działaniom obejmującym m.in.: utworzenie nowych miejsc w żłobkach, klubach dziecięcych, w ramach instytucji dziennego opiekuna, sfinansowanie kosztu opieki niani , jak również dzięki trwałemu upowszechnieniu przedmiotowych form opieki nad dzieckiem, co ma szczególne znaczenie w przypadku form nieinstytucjonalnych.</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72"/>
          <w:pgSz w:w="11906" w:h="16838"/>
          <w:pgMar w:top="1021" w:right="1418" w:bottom="1021" w:left="1418" w:header="601" w:footer="1077" w:gutter="0"/>
          <w:cols w:space="708"/>
          <w:rtlGutter/>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65"/>
        <w:gridCol w:w="1016"/>
        <w:gridCol w:w="881"/>
        <w:gridCol w:w="1366"/>
        <w:gridCol w:w="402"/>
        <w:gridCol w:w="401"/>
        <w:gridCol w:w="422"/>
        <w:gridCol w:w="972"/>
        <w:gridCol w:w="923"/>
        <w:gridCol w:w="398"/>
        <w:gridCol w:w="378"/>
        <w:gridCol w:w="620"/>
        <w:gridCol w:w="1170"/>
        <w:gridCol w:w="2458"/>
      </w:tblGrid>
      <w:tr w:rsidR="00884E61" w:rsidRPr="00884E61"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16" w:lineRule="auto"/>
              <w:ind w:left="57" w:right="57"/>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1095"/>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7914B0">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w:t>
            </w:r>
            <w:r w:rsidR="007914B0">
              <w:rPr>
                <w:rFonts w:ascii="Myriad Pro" w:eastAsia="Calibri" w:hAnsi="Myriad Pro" w:cs="Times New Roman"/>
                <w:b/>
                <w:sz w:val="18"/>
                <w:szCs w:val="18"/>
              </w:rPr>
              <w:t>71</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powróciły na rynek pracy po przerwie związanej z urodzeniem/ wychowaniem dziecka lub utrzymały zatrudnienie, po opuszczeniu programu</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8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7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R.29</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znalazły pracę lub poszukują pracy po opuszczeniu programu</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R.30</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lat 3, które funkcjonują 2 lata po uzyskaniu dofinansowania ze środków EFS</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Programy zapewniania i zwiększania dostępu do opieki nad dziećmi w wieku do lat 3, obejmujące:</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tworzenie instytucji opieki nad dziećmi do lat 3 (żłobki i kluby dziecięce);</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wsparcie istniejących instytucji opieki nad dziećmi do lat 3 w zakresie wygenerowania dodatkowych miejsc opieki nad dziećmi do lat 3 w instytucji (żłobki i kluby dziecięce);</w:t>
      </w:r>
    </w:p>
    <w:p w:rsidR="00CD302B" w:rsidRDefault="00884E61">
      <w:pPr>
        <w:numPr>
          <w:ilvl w:val="0"/>
          <w:numId w:val="99"/>
        </w:numPr>
        <w:spacing w:before="120" w:after="120"/>
        <w:ind w:left="714" w:hanging="357"/>
        <w:jc w:val="both"/>
      </w:pPr>
      <w:r w:rsidRPr="00884E61">
        <w:rPr>
          <w:rFonts w:ascii="Myriad Pro" w:eastAsia="Calibri" w:hAnsi="Myriad Pro" w:cs="Times New Roman"/>
          <w:sz w:val="24"/>
          <w:szCs w:val="24"/>
        </w:rPr>
        <w:t xml:space="preserve">tworzenie odpowiednich warunków do rozwoju opieki nad dziećmi do lat 3  w ramach instytucji  dziennego opiekuna (m.in. tworzenie nowych miejsc w istniejących lub nowo tworzonych instytucjach dziennego opiekuna)  </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finansowanie pozainstytucjonalnej opieki nad dziećmi do lat 3 (niania).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polegać na tworzeniu warunków do godzenia ról rodzinnych i zawodowych, m.in. poprzez rozwój opieki instytucjonalnej i nieinstytucjonalnej nad dziećmi do 3. roku życia. Możliwe będzie m.in. tworzenie nowych miejsc w aktualnie funkcjonujących instytucjonalnych podmiotach opieki nad dziećmi, a także ich tworzenie w nowych placówkach wraz z finansowaniem działalności i/lub kosztów usług bieżącej opieki przez pierwszy okres funkcjonowania.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 ramach tego typu projektów działania uwzględniają także inicjatywy mające na celu tworzenie przyzakładowych żłobków/ klubów dziecięcych na obszarach charakteryzujących się dużą koncentracją zakładów pracy, takich jak np. strefy ekonomiczne czy parki naukowo-technologiczne.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Dostęp do usług opieki nad dziećmi do lat 3 powinien zostać zwiększony w wymiarze jakościowym i ilościowym. Tworzenie warunków do rozwoju nieinstytucjonalnych form opieki nad dziećmi będzie odbywało się m.in. poprzez uruchamianie programów nabywania kwalifikacji wymaganych przy tego typu pracy  oraz wspomaganie przy aranżowaniu odpowiednich warunków do opieki nieinstytucjonalnej nad dziećmi do lat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Możliwe będzie również finansowanie kosztów przeszkolenia i zdobycia kwalifikacji dla osób planujących zajęcie się opieką nad dziećmi do lat 3 we </w:t>
      </w:r>
      <w:del w:id="1313" w:author="dkorczynska" w:date="2019-11-23T13:26:00Z">
        <w:r w:rsidRPr="00884E61" w:rsidDel="00B910CE">
          <w:rPr>
            <w:rFonts w:ascii="Myriad Pro" w:eastAsia="Calibri" w:hAnsi="Myriad Pro" w:cs="Times New Roman"/>
            <w:sz w:val="24"/>
            <w:szCs w:val="24"/>
          </w:rPr>
          <w:delText xml:space="preserve">wszystkich </w:delText>
        </w:r>
      </w:del>
      <w:r w:rsidRPr="00884E61">
        <w:rPr>
          <w:rFonts w:ascii="Myriad Pro" w:eastAsia="Calibri" w:hAnsi="Myriad Pro" w:cs="Times New Roman"/>
          <w:sz w:val="24"/>
          <w:szCs w:val="24"/>
        </w:rPr>
        <w:t xml:space="preserve">wskazanych w Programie formach tj. pracownik żłobka/klubu dziecięcego, opiekun dzienny, </w:t>
      </w:r>
      <w:del w:id="1314" w:author="dkorczynska" w:date="2019-11-23T13:26:00Z">
        <w:r w:rsidRPr="00884E61" w:rsidDel="00B910CE">
          <w:rPr>
            <w:rFonts w:ascii="Myriad Pro" w:eastAsia="Calibri" w:hAnsi="Myriad Pro" w:cs="Times New Roman"/>
            <w:sz w:val="24"/>
            <w:szCs w:val="24"/>
          </w:rPr>
          <w:delText xml:space="preserve">niania, </w:delText>
        </w:r>
      </w:del>
      <w:r w:rsidRPr="00884E61">
        <w:rPr>
          <w:rFonts w:ascii="Myriad Pro" w:eastAsia="Calibri" w:hAnsi="Myriad Pro" w:cs="Times New Roman"/>
          <w:sz w:val="24"/>
          <w:szCs w:val="24"/>
        </w:rPr>
        <w:t xml:space="preserve">a także podnoszenia kwalifikacji osób sprawujących taką opiekę. Wsparcie takie będzie mieć charakter uzupełniający do wsparcia polegającego na tworzeniu miejsc opieki i/lub kosztów finansowania opieki w formie niani, na rzecz rodziców i opiekunów dzieci w wieku do lat 3, które zostaną objęte wsparciem w ramach projektu.  </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lang w:val="fr-BE"/>
        </w:rPr>
        <w:lastRenderedPageBreak/>
        <w:t>Grupy docelowe:</w:t>
      </w:r>
      <w:r w:rsidRPr="00884E61">
        <w:rPr>
          <w:rFonts w:ascii="Myriad Pro" w:eastAsia="Calibri" w:hAnsi="Myriad Pro" w:cs="Times New Roman"/>
          <w:sz w:val="24"/>
          <w:szCs w:val="24"/>
          <w:lang w:val="fr-BE"/>
        </w:rPr>
        <w:t xml:space="preserve"> </w:t>
      </w:r>
      <w:r w:rsidRPr="00884E61">
        <w:rPr>
          <w:rFonts w:ascii="Myriad Pro" w:eastAsia="Calibri" w:hAnsi="Myriad Pro" w:cs="Times New Roman"/>
          <w:sz w:val="24"/>
          <w:szCs w:val="24"/>
        </w:rPr>
        <w:t>osoby powracające na rynek pracy po przerwie związanej z wychowywaniem dziecka (m.in. po urlopach macierzyńskich/</w:t>
      </w:r>
      <w:ins w:id="1315" w:author="dkorczynska" w:date="2019-08-23T13:22:00Z">
        <w:r w:rsidR="00774B32">
          <w:rPr>
            <w:rFonts w:ascii="Myriad Pro" w:eastAsia="Calibri" w:hAnsi="Myriad Pro" w:cs="Times New Roman"/>
            <w:sz w:val="24"/>
            <w:szCs w:val="24"/>
          </w:rPr>
          <w:t xml:space="preserve">rodzicielskich/ </w:t>
        </w:r>
      </w:ins>
      <w:r w:rsidRPr="00884E61">
        <w:rPr>
          <w:rFonts w:ascii="Myriad Pro" w:eastAsia="Calibri" w:hAnsi="Myriad Pro" w:cs="Times New Roman"/>
          <w:sz w:val="24"/>
          <w:szCs w:val="24"/>
        </w:rPr>
        <w:t>wychowawczych), osoby zajmujące się lub planujące zająć się zawodowo opieką</w:t>
      </w:r>
      <w:ins w:id="1316" w:author="dkorczynska" w:date="2019-11-15T12:19:00Z">
        <w:r w:rsidRPr="00884E61">
          <w:rPr>
            <w:rFonts w:ascii="Myriad Pro" w:eastAsia="Calibri" w:hAnsi="Myriad Pro" w:cs="Times New Roman"/>
            <w:sz w:val="24"/>
            <w:szCs w:val="24"/>
          </w:rPr>
          <w:t xml:space="preserve"> nad dziećmi do lat 3</w:t>
        </w:r>
      </w:ins>
      <w:ins w:id="1317" w:author="dkorczynska" w:date="2019-08-09T12:09:00Z">
        <w:r w:rsidR="00492C9E">
          <w:rPr>
            <w:rFonts w:ascii="Myriad Pro" w:eastAsia="Calibri" w:hAnsi="Myriad Pro" w:cs="Times New Roman"/>
            <w:sz w:val="24"/>
            <w:szCs w:val="24"/>
          </w:rPr>
          <w:t>, osoby pracujące sprawujące opiekę</w:t>
        </w:r>
        <w:r w:rsidRPr="00884E61">
          <w:rPr>
            <w:rFonts w:ascii="Myriad Pro" w:eastAsia="Calibri" w:hAnsi="Myriad Pro" w:cs="Times New Roman"/>
            <w:sz w:val="24"/>
            <w:szCs w:val="24"/>
          </w:rPr>
          <w:t xml:space="preserve"> nad dziećmi do lat 3</w:t>
        </w:r>
      </w:ins>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działalności gospodarcze lub oświatowej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typów projektów 1a i 1b premiowane będą przedsięwzięcia zakładające współpracę z podmiotem, który po zakończeniu okresu realizacji projektu będzie finansował usługi opieki nad dziećmi, np. gminą, organizacją pozarządową czy zakładem pracy. Jest to szczególnie istotne przy nieinstytucjonalnych formach opieki nad dziećmi, których finansowanie jest zadaniem gmin oraz osób prawnych i jednostek organizacyjnych nieposiadających osobowości prawnej. Ponadto w ramach typów operacji 1a i 1b warunkiem udzielenia dofinansowania będzie zapewnienie m.in. trwałości projektu.</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Beneficjentem pozakonkursowym będzie Wojewódzki Urząd Pracy w Szczecinie, który wdroży kompleksowy regionalny program wsparcia, umożliwiający powrót na rynek pracy osób sprawujących opiekę nad dziećmi do lat 3 po przerwie związanej z urodzeniem </w:t>
      </w:r>
      <w:r w:rsidRPr="00884E61">
        <w:rPr>
          <w:rFonts w:ascii="Myriad Pro" w:eastAsia="Calibri" w:hAnsi="Myriad Pro" w:cs="Times New Roman"/>
          <w:sz w:val="24"/>
          <w:szCs w:val="24"/>
        </w:rPr>
        <w:lastRenderedPageBreak/>
        <w:t>dziecka. Program, polegający na dofinansowaniu opieki nad dziećmi do lat 3, zapewni dostosowanie interwencji do potrzeb grup odbiorców na terenie całego województwa zachodniopomorskiego. Realizacja programu przez Wojewódzki Urząd Pracy w Szczecinie bezpośrednio przyczyni się do osiągnięcia celu szczegółowego nr 5 tj. wzrostu zatrudnienia oraz powrotu na rynek pracy osób, którym utrudnia to sytuacja rodzinna wynikająca z opieki nad dziećmi do lat 3</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83"/>
        <w:gridCol w:w="803"/>
        <w:gridCol w:w="584"/>
        <w:gridCol w:w="1093"/>
        <w:gridCol w:w="397"/>
        <w:gridCol w:w="394"/>
        <w:gridCol w:w="781"/>
        <w:gridCol w:w="702"/>
        <w:gridCol w:w="1067"/>
      </w:tblGrid>
      <w:tr w:rsidR="00884E61" w:rsidRPr="00884E61" w:rsidTr="00884E61">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570"/>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trHeight w:val="792"/>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P.36</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opiekujących się dziećmi w wieku do 3 lat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ins w:id="1318" w:author="dkorczynska" w:date="2019-09-12T13:16:00Z"/>
                <w:rFonts w:ascii="Myriad Pro" w:eastAsia="Calibri" w:hAnsi="Myriad Pro" w:cs="Times New Roman"/>
                <w:sz w:val="18"/>
                <w:szCs w:val="18"/>
              </w:rPr>
            </w:pPr>
            <w:del w:id="1319" w:author="dkorczynska" w:date="2019-09-12T13:16:00Z">
              <w:r w:rsidRPr="00884E61">
                <w:rPr>
                  <w:rFonts w:ascii="Myriad Pro" w:eastAsia="Calibri" w:hAnsi="Myriad Pro" w:cs="Times New Roman"/>
                  <w:sz w:val="18"/>
                  <w:szCs w:val="18"/>
                </w:rPr>
                <w:delText>2900</w:delText>
              </w:r>
              <w:r w:rsidR="00876CD4">
                <w:rPr>
                  <w:rFonts w:ascii="Myriad Pro" w:eastAsia="Calibri" w:hAnsi="Myriad Pro" w:cs="Times New Roman"/>
                  <w:sz w:val="18"/>
                  <w:szCs w:val="18"/>
                </w:rPr>
                <w:delText xml:space="preserve"> </w:delText>
              </w:r>
            </w:del>
          </w:p>
          <w:p w:rsidR="00884E61" w:rsidRPr="00884E61" w:rsidRDefault="00DA3F78" w:rsidP="00884E61">
            <w:pPr>
              <w:spacing w:before="20" w:after="20"/>
              <w:rPr>
                <w:rFonts w:ascii="Myriad Pro" w:eastAsia="Calibri" w:hAnsi="Myriad Pro" w:cs="Times New Roman"/>
                <w:b/>
                <w:sz w:val="18"/>
                <w:szCs w:val="18"/>
                <w:lang w:eastAsia="en-GB"/>
              </w:rPr>
            </w:pPr>
            <w:ins w:id="1320" w:author="dkorczynska" w:date="2019-09-12T13:16:00Z">
              <w:r>
                <w:rPr>
                  <w:rFonts w:ascii="Myriad Pro" w:eastAsia="Calibri" w:hAnsi="Myriad Pro" w:cs="Times New Roman"/>
                  <w:sz w:val="18"/>
                  <w:szCs w:val="18"/>
                </w:rPr>
                <w:t>4400</w:t>
              </w:r>
            </w:ins>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604"/>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P.37</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3 lat</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2900</w:t>
            </w:r>
            <w:r w:rsidR="00876CD4">
              <w:rPr>
                <w:rFonts w:ascii="Myriad Pro" w:eastAsia="Calibri" w:hAnsi="Myriad Pro" w:cs="Times New Roman"/>
                <w:sz w:val="18"/>
                <w:szCs w:val="18"/>
              </w:rPr>
              <w:t xml:space="preserve"> </w:t>
            </w:r>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spacing w:before="120" w:after="120" w:line="240" w:lineRule="auto"/>
        <w:rPr>
          <w:rFonts w:ascii="Myriad Pro" w:eastAsia="Calibri" w:hAnsi="Myriad Pro" w:cs="Times New Roman"/>
          <w:b/>
          <w:sz w:val="24"/>
          <w:szCs w:val="20"/>
        </w:rPr>
        <w:sectPr w:rsidR="00884E61" w:rsidRPr="00884E61" w:rsidSect="004A01B3">
          <w:headerReference w:type="default" r:id="rId73"/>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1321" w:name="_Toc508284559"/>
      <w:r w:rsidRPr="007E6BB4">
        <w:rPr>
          <w:rFonts w:ascii="Myriad Pro" w:eastAsia="Times New Roman" w:hAnsi="Myriad Pro" w:cstheme="majorBidi"/>
          <w:b/>
          <w:bCs/>
          <w:color w:val="FF0000"/>
          <w:sz w:val="24"/>
          <w:szCs w:val="24"/>
        </w:rPr>
        <w:t>PRIORYTET INWESTYCYJNY</w:t>
      </w:r>
      <w:r w:rsidRPr="007E6BB4">
        <w:rPr>
          <w:rFonts w:ascii="Myriad Pro" w:eastAsia="Times New Roman" w:hAnsi="Myriad Pro" w:cstheme="majorBidi"/>
          <w:b/>
          <w:bCs/>
          <w:color w:val="FF0000"/>
          <w:sz w:val="24"/>
          <w:szCs w:val="20"/>
        </w:rPr>
        <w:t xml:space="preserve"> 8vi: Aktywne i zdrowe starzenie się</w:t>
      </w:r>
      <w:bookmarkEnd w:id="1321"/>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6: </w:t>
      </w:r>
      <w:r w:rsidRPr="00884E61">
        <w:rPr>
          <w:rFonts w:ascii="Myriad Pro" w:eastAsia="Calibri" w:hAnsi="Myriad Pro" w:cs="Times New Roman"/>
          <w:sz w:val="24"/>
          <w:szCs w:val="20"/>
          <w:lang w:eastAsia="pl-PL"/>
        </w:rPr>
        <w:t>Wdrożenie programów zdrowotnych dla osób w wieku aktywności zawodowej</w:t>
      </w:r>
      <w:r w:rsidRPr="00884E61" w:rsidDel="00115AA4">
        <w:rPr>
          <w:rFonts w:ascii="Myriad Pro" w:eastAsia="Calibri" w:hAnsi="Myriad Pro" w:cs="Times New Roman"/>
          <w:sz w:val="24"/>
          <w:szCs w:val="20"/>
          <w:lang w:eastAsia="pl-PL"/>
        </w:rPr>
        <w:t xml:space="preserve"> </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Jedną z istotniejszych przyczyn wykluczenia z rynku pracy jest zły stan zdrowia. W związku z tak zdiagnozowanymi problemami regionu istnieje potrzeba realizacji programów zdrowotnych w zakresie chorób będących najczęstszymi przyczynami przerwania aktywności zawodowej. W województwie zachodniopomorskim obserwuje się wzrost zachorowalności na choroby układu krążenia i nowotwory. Zapewnienie właściwej opieki zdrowotnej osobom w wieku aktywności zawodowej pozwoli na wydłużenie czasu tej aktywności oraz ograniczy wyłączanie osób z rynku pracy z powodów zdrowotnych. Ponadto, obserwuje się inne problemy zdrowotne regionu, wynikające z badań w ramach Regionalnych Programów Zdrowotnych.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Najczęstszymi przyczynami niezdolności do pracy są: choroby układu krążenia, nowotwory, choroby układu kostno-stawowego i mięśniowego, zaburzenia psychiczne i zaburzenia zachowania, urazy kości, stawów i tkanek miękkich oraz choroby układu nerwowego.</w:t>
      </w:r>
    </w:p>
    <w:p w:rsidR="00884E61" w:rsidRPr="00884E61" w:rsidRDefault="00884E61" w:rsidP="00884E61">
      <w:pPr>
        <w:spacing w:after="0"/>
        <w:jc w:val="both"/>
        <w:rPr>
          <w:rFonts w:ascii="Myriad Pro" w:eastAsia="Calibri" w:hAnsi="Myriad Pro" w:cs="Times New Roman"/>
          <w:sz w:val="24"/>
          <w:szCs w:val="20"/>
        </w:rPr>
      </w:pPr>
    </w:p>
    <w:p w:rsidR="00884E61" w:rsidRPr="00884E61" w:rsidRDefault="00884E61" w:rsidP="00884E61">
      <w:pPr>
        <w:spacing w:after="0"/>
        <w:jc w:val="both"/>
        <w:rPr>
          <w:rFonts w:ascii="Myriad Pro" w:eastAsia="Calibri" w:hAnsi="Myriad Pro" w:cs="Times New Roman"/>
          <w:sz w:val="24"/>
          <w:szCs w:val="20"/>
        </w:rPr>
        <w:sectPr w:rsidR="00884E61" w:rsidRPr="00884E61" w:rsidSect="004A01B3">
          <w:headerReference w:type="default" r:id="rId74"/>
          <w:pgSz w:w="11906" w:h="16838"/>
          <w:pgMar w:top="1021" w:right="1418" w:bottom="1021" w:left="1418" w:header="601" w:footer="1077" w:gutter="0"/>
          <w:cols w:space="708"/>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66"/>
        <w:gridCol w:w="1016"/>
        <w:gridCol w:w="882"/>
        <w:gridCol w:w="1367"/>
        <w:gridCol w:w="402"/>
        <w:gridCol w:w="401"/>
        <w:gridCol w:w="422"/>
        <w:gridCol w:w="973"/>
        <w:gridCol w:w="923"/>
        <w:gridCol w:w="398"/>
        <w:gridCol w:w="378"/>
        <w:gridCol w:w="620"/>
        <w:gridCol w:w="1165"/>
        <w:gridCol w:w="2459"/>
      </w:tblGrid>
      <w:tr w:rsidR="00884E61" w:rsidRPr="00884E61"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670"/>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R.24</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 opuszczeniu programu podjęły pracę lub kontynuowały zatrudnienie</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R.31</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dzięki interwencji EFS zgłosiły się na badanie profilaktyczne</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pPr>
      <w:r w:rsidRPr="00884E61">
        <w:rPr>
          <w:rFonts w:ascii="Myriad Pro" w:eastAsia="Calibri" w:hAnsi="Myriad Pro" w:cs="Times New Roman"/>
          <w:sz w:val="24"/>
          <w:szCs w:val="24"/>
        </w:rPr>
        <w:t>Wdrożenie kompleksowych programów zdrowotnych</w:t>
      </w:r>
      <w:ins w:id="1322" w:author="dkorczynska" w:date="2019-11-15T12:19:00Z">
        <w:r w:rsidRPr="00884E61">
          <w:rPr>
            <w:rFonts w:ascii="Myriad Pro" w:eastAsia="Calibri" w:hAnsi="Myriad Pro" w:cs="Times New Roman"/>
            <w:sz w:val="24"/>
            <w:szCs w:val="24"/>
          </w:rPr>
          <w:t xml:space="preserve"> </w:t>
        </w:r>
      </w:ins>
      <w:ins w:id="1323" w:author="dkorczynska" w:date="2019-08-09T12:14:00Z">
        <w:r w:rsidR="00492C9E">
          <w:rPr>
            <w:rFonts w:ascii="Myriad Pro" w:eastAsia="Calibri" w:hAnsi="Myriad Pro" w:cs="Times New Roman"/>
            <w:sz w:val="24"/>
            <w:szCs w:val="24"/>
          </w:rPr>
          <w:t>oraz przedsięwzięć</w:t>
        </w:r>
        <w:r w:rsidRPr="00884E61">
          <w:rPr>
            <w:rFonts w:ascii="Myriad Pro" w:eastAsia="Calibri" w:hAnsi="Myriad Pro" w:cs="Times New Roman"/>
            <w:sz w:val="24"/>
            <w:szCs w:val="24"/>
          </w:rPr>
          <w:t xml:space="preserve"> </w:t>
        </w:r>
      </w:ins>
      <w:r w:rsidRPr="00884E61">
        <w:rPr>
          <w:rFonts w:ascii="Myriad Pro" w:eastAsia="Calibri" w:hAnsi="Myriad Pro" w:cs="Times New Roman"/>
          <w:sz w:val="24"/>
          <w:szCs w:val="24"/>
        </w:rPr>
        <w:t>zapobiegającym istotnym problemom zdrowotnym regionu oraz dotyczących chorób negatywnie wpływających na rynek pracy, ułatwiających powroty do pracy, umożliwiających wydłużenie aktywności zawodowej oraz zwiększenie zgłaszalności na badania profilaktyczne</w:t>
      </w:r>
    </w:p>
    <w:p w:rsidR="00884E61" w:rsidRPr="00884E61" w:rsidRDefault="00884E61" w:rsidP="00884E61">
      <w:pPr>
        <w:spacing w:before="24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rPr>
        <w:t xml:space="preserve">Planowane do realizacji działania w ramach programów zdrowotnych to m.in.: profilaktyka zdrowotna związana z nowotworami jelita grubego, raka piersi, szyjki macicy. Ponadto działania będą uwzględniać programy zdrowotne w zakresie przeciwdziałania chorobom psychicznym, zapobiegania chorobom układu krążenia w następstwie cukrzycy i otyłości oraz dotyczące profilaktyki chorób układu kostno-stawowego, a także innym istotnym problemom zdrowotnym regionu. </w:t>
      </w:r>
      <w:r w:rsidRPr="00884E61">
        <w:rPr>
          <w:rFonts w:ascii="Myriad Pro" w:eastAsia="Calibri" w:hAnsi="Myriad Pro" w:cs="Times New Roman"/>
          <w:sz w:val="24"/>
          <w:szCs w:val="24"/>
          <w:lang w:eastAsia="pl-PL"/>
        </w:rPr>
        <w:t xml:space="preserve">Jednocześnie </w:t>
      </w:r>
      <w:r w:rsidRPr="00884E61">
        <w:rPr>
          <w:rFonts w:ascii="Myriad Pro" w:eastAsia="Calibri" w:hAnsi="Myriad Pro" w:cs="Times New Roman"/>
          <w:sz w:val="24"/>
          <w:szCs w:val="24"/>
        </w:rPr>
        <w:t xml:space="preserve">w ramach wdrożenia programów rehabilitacji leczniczej możliwe będzie np. opracowanie indywidualnego planu rehabilitacji, profilaktyka zespołów bólowych i zmian zwyrodnieniowych kręgosłupa, których głównym zadaniem będzie wydłużenie aktywności zawodowej, ze szczególnym uwzględnieniem osób w wieku 50 lat i więcej. </w:t>
      </w:r>
      <w:ins w:id="1324" w:author="dkorczynska" w:date="2019-08-09T12:15:00Z">
        <w:r w:rsidR="00492C9E">
          <w:rPr>
            <w:rFonts w:ascii="Myriad Pro" w:eastAsia="Calibri" w:hAnsi="Myriad Pro" w:cs="Times New Roman"/>
            <w:sz w:val="24"/>
            <w:szCs w:val="24"/>
          </w:rPr>
          <w:t>Dodatkowo przewiduje się realizacj</w:t>
        </w:r>
      </w:ins>
      <w:ins w:id="1325" w:author="dkorczynska" w:date="2019-11-23T13:27:00Z">
        <w:r w:rsidR="00B910CE">
          <w:rPr>
            <w:rFonts w:ascii="Myriad Pro" w:eastAsia="Calibri" w:hAnsi="Myriad Pro" w:cs="Times New Roman"/>
            <w:sz w:val="24"/>
            <w:szCs w:val="24"/>
          </w:rPr>
          <w:t>ę</w:t>
        </w:r>
      </w:ins>
      <w:ins w:id="1326" w:author="dkorczynska" w:date="2019-08-09T12:15:00Z">
        <w:r w:rsidR="00492C9E">
          <w:rPr>
            <w:rFonts w:ascii="Myriad Pro" w:eastAsia="Calibri" w:hAnsi="Myriad Pro" w:cs="Times New Roman"/>
            <w:sz w:val="24"/>
            <w:szCs w:val="24"/>
          </w:rPr>
          <w:t xml:space="preserve"> projektów w zakresie poprawy ergonomii miejsca pracy i wydłużenia </w:t>
        </w:r>
        <w:r w:rsidR="003C0164">
          <w:rPr>
            <w:rFonts w:ascii="Myriad Pro" w:eastAsia="Calibri" w:hAnsi="Myriad Pro" w:cs="Times New Roman"/>
            <w:sz w:val="24"/>
            <w:szCs w:val="24"/>
          </w:rPr>
          <w:t>aktywności zawodowej dzięki wsparciu aspektów zdrowotn</w:t>
        </w:r>
      </w:ins>
      <w:ins w:id="1327" w:author="dkorczynska" w:date="2019-08-09T12:16:00Z">
        <w:r w:rsidR="003C0164">
          <w:rPr>
            <w:rFonts w:ascii="Myriad Pro" w:eastAsia="Calibri" w:hAnsi="Myriad Pro" w:cs="Times New Roman"/>
            <w:sz w:val="24"/>
            <w:szCs w:val="24"/>
          </w:rPr>
          <w:t xml:space="preserve">ych wobec pracodawców i pracowników (przedsięwzięcia realizowane poza formułą RPZ). </w:t>
        </w:r>
      </w:ins>
      <w:r w:rsidRPr="00884E61">
        <w:rPr>
          <w:rFonts w:ascii="Myriad Pro" w:eastAsia="Calibri" w:hAnsi="Myriad Pro" w:cs="Times New Roman"/>
          <w:sz w:val="24"/>
          <w:szCs w:val="24"/>
        </w:rPr>
        <w:t xml:space="preserve">Wszystkie działania mają na celu wydłużenie aktywności zawodowej oraz </w:t>
      </w:r>
      <w:r w:rsidRPr="00884E61">
        <w:rPr>
          <w:rFonts w:ascii="Myriad Pro" w:eastAsia="Calibri" w:hAnsi="Myriad Pro" w:cs="Times New Roman"/>
          <w:sz w:val="24"/>
          <w:szCs w:val="24"/>
          <w:lang w:eastAsia="pl-PL"/>
        </w:rPr>
        <w:t>niwelowanie ryzyka jej przerwania z powodów zdrowotnych.</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Powyższe działania z zakresu zdrowia wymagają silnej koordynacji podejmowanych interwencji pomiędzy poziomem krajowym i regionalnym. Głównym narzędziem, które posłuży do tego celu, będzie Komitet Sterujący ds. koordynacji interwencji EFSI w sektorze zdrowia. Działa on pod przewodnictwem ministra właściwego ds. zdrowia, a w jego skład wchodzą przedstawiciele ministra właściwego ds. rozwoju regionalnego, ministra właściwego ds. cyfryzacji, ministra właściwego ds. pracy i polityki społecznej oraz samorządy regionów, a także inni partnerzy właściwi w zakresie ochrony zdrowia. Warunkiem koniecznym do prowadzenia interwencji ze środków unijnych na poziomie krajowym i regionalnym w sektorze zdrowia jest ich zgodność z uzgodnionym przez Komitet Sterujący Planem działań w sektorze zdrowia (Plan działań).</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Wszystkie realizowane przedsięwzięcia muszą odbywać się z poszanowaniem praw pacjentów, zgodnie z obowiązującym prawem krajowym i UE.</w:t>
      </w:r>
    </w:p>
    <w:p w:rsidR="00884E61" w:rsidRPr="00884E61" w:rsidRDefault="00884E61" w:rsidP="00884E61">
      <w:pPr>
        <w:spacing w:before="160" w:after="120"/>
        <w:jc w:val="both"/>
        <w:rPr>
          <w:rFonts w:ascii="Myriad Pro" w:eastAsia="Calibri" w:hAnsi="Myriad Pro" w:cs="Times New Roman"/>
          <w:b/>
          <w:sz w:val="24"/>
          <w:szCs w:val="24"/>
          <w:u w:val="single"/>
        </w:rPr>
      </w:pPr>
      <w:r w:rsidRPr="00884E61">
        <w:rPr>
          <w:rFonts w:ascii="Myriad Pro" w:eastAsia="Calibri" w:hAnsi="Myriad Pro" w:cs="Times New Roman"/>
          <w:b/>
          <w:sz w:val="24"/>
          <w:szCs w:val="24"/>
        </w:rPr>
        <w:t>Grupy docelowe:</w:t>
      </w:r>
      <w:r w:rsidRPr="00884E61">
        <w:rPr>
          <w:rFonts w:ascii="Myriad Pro" w:eastAsia="Calibri" w:hAnsi="Myriad Pro" w:cs="Times New Roman"/>
          <w:sz w:val="24"/>
          <w:szCs w:val="24"/>
        </w:rPr>
        <w:t xml:space="preserve">  mieszkańcy województwa zachodniopomorskiego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lastRenderedPageBreak/>
        <w:t>Typy beneficjentów:</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 xml:space="preserve">Jednostki samorządu terytorialnego i ich jednostki organizacyjne </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Podmioty lecznicze wykonujące działalność leczniczą</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Organizacje pozarządowe, których działalność statutowa dotyczy promocji  i ochrony zdrowia</w:t>
      </w:r>
    </w:p>
    <w:p w:rsidR="00CD302B" w:rsidRDefault="00884E61">
      <w:pPr>
        <w:numPr>
          <w:ilvl w:val="0"/>
          <w:numId w:val="101"/>
        </w:numPr>
        <w:spacing w:before="120" w:after="120"/>
        <w:ind w:left="357" w:hanging="357"/>
        <w:jc w:val="both"/>
        <w:rPr>
          <w:ins w:id="1328" w:author="dkorczynska" w:date="2019-08-23T13:23:00Z"/>
        </w:rPr>
      </w:pPr>
      <w:r w:rsidRPr="00884E61">
        <w:rPr>
          <w:rFonts w:ascii="Myriad Pro" w:eastAsia="Calibri" w:hAnsi="Myriad Pro" w:cs="Times New Roman"/>
          <w:sz w:val="24"/>
          <w:szCs w:val="24"/>
        </w:rPr>
        <w:t>Podmioty ekonomii społecznej, których założenia statutowe przewidują działania w zakresie lecznictwa lub promocji zdrowia</w:t>
      </w:r>
    </w:p>
    <w:p w:rsidR="00774B32" w:rsidRDefault="00774B32">
      <w:pPr>
        <w:numPr>
          <w:ilvl w:val="0"/>
          <w:numId w:val="101"/>
        </w:numPr>
        <w:spacing w:before="120" w:after="120"/>
        <w:ind w:left="357" w:hanging="357"/>
        <w:jc w:val="both"/>
        <w:rPr>
          <w:ins w:id="1329" w:author="dkorczynska" w:date="2019-11-15T12:19:00Z"/>
        </w:rPr>
      </w:pPr>
      <w:ins w:id="1330" w:author="dkorczynska" w:date="2019-08-23T13:23:00Z">
        <w:r>
          <w:rPr>
            <w:rFonts w:ascii="Myriad Pro" w:eastAsia="Calibri" w:hAnsi="Myriad Pro" w:cs="Times New Roman"/>
            <w:sz w:val="24"/>
            <w:szCs w:val="24"/>
          </w:rPr>
          <w:t xml:space="preserve">pracodawcy </w:t>
        </w:r>
      </w:ins>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dokonywany na podstawie obiektywnej oceny wniosków opartej na kryteriach wyboru adekwatnych do oczekiwanych rezultatów, zaakceptowanych przez Komitet Monitorujący. Główne kryteria wyboru będą odnosić się do kwestii polityk horyzontalnych.</w:t>
      </w:r>
    </w:p>
    <w:p w:rsidR="00884E61" w:rsidRPr="00884E61" w:rsidRDefault="00884E61" w:rsidP="00884E61">
      <w:pPr>
        <w:spacing w:before="120" w:after="120"/>
        <w:jc w:val="both"/>
        <w:rPr>
          <w:rFonts w:ascii="Myriad Pro" w:eastAsia="Calibri" w:hAnsi="Myriad Pro" w:cs="Times New Roman"/>
          <w:sz w:val="24"/>
          <w:szCs w:val="24"/>
        </w:rPr>
      </w:pPr>
      <w:r w:rsidRPr="008A3F53">
        <w:rPr>
          <w:rFonts w:ascii="Myriad Pro" w:eastAsia="Calibri" w:hAnsi="Myriad Pro" w:cs="Times New Roman"/>
        </w:rPr>
        <w:t>Każdorazowo decyzja o dofinansowaniu realizacji programu zdrowotnego będzie poprzedzana analizą terytorium i grup docelowych z uwzględnieniem odpowiednich dla danego programu elementów  (m.in. skali zapadalności, czynników wykluczających z rynku pracy, wieku, płci oraz profilu zawodowego osób planowanych do objęcia programem zdrowotnym). Premiowane będą działania mające na celu utrzymanie aktywności zawodowej lub powrót do pracy po przerwie związanej z problemami zdrowotnymi. Przedsięwzięcia powinny obejmować wdrożenie programów zdrowotnych z zakresu rehabilitacji leczniczej ułatwiających powroty do pracy. Powinny również uwzględniać populacyjne programy profilaktyczne w kierunku wczesnego wykrywania nowotworu jelita grubego, piersi i szyjki macicy oraz programy dotyczące chorób będących istotnym problemem zdrowotnym regionu.</w:t>
      </w:r>
      <w:r w:rsidRPr="00884E61">
        <w:rPr>
          <w:rFonts w:ascii="Calibri" w:eastAsia="Calibri" w:hAnsi="Calibri" w:cs="Times New Roman"/>
        </w:rPr>
        <w:t xml:space="preserve"> </w:t>
      </w:r>
      <w:r w:rsidRPr="00884E61">
        <w:rPr>
          <w:rFonts w:ascii="Myriad Pro" w:eastAsia="Calibri" w:hAnsi="Myriad Pro" w:cs="Times New Roman"/>
          <w:sz w:val="24"/>
          <w:szCs w:val="24"/>
        </w:rPr>
        <w:t>Ponadto będą preferowane projekty, w których realizatorem usług społecznych będą podmioty ekonomii społecznej (np. poprzez zastosowanie klauzul społecznych).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0"/>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konkursowy</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lastRenderedPageBreak/>
        <w:t>Projekty będą wybierane w trybie konkursowym, ze względu na jego konkurencyjny charakter.</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85"/>
        <w:gridCol w:w="804"/>
        <w:gridCol w:w="584"/>
        <w:gridCol w:w="1093"/>
        <w:gridCol w:w="397"/>
        <w:gridCol w:w="394"/>
        <w:gridCol w:w="778"/>
        <w:gridCol w:w="702"/>
        <w:gridCol w:w="1067"/>
      </w:tblGrid>
      <w:tr w:rsidR="00884E61" w:rsidRPr="00884E61" w:rsidTr="00884E61">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742"/>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trHeight w:val="573"/>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P.38</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objętych programem zdrowotnym dzięki EFS</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30 000</w:t>
            </w:r>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2.A.7.</w:t>
      </w:r>
      <w:r w:rsidRPr="00884E61">
        <w:rPr>
          <w:rFonts w:ascii="Myriad Pro" w:eastAsia="Calibri" w:hAnsi="Myriad Pro" w:cs="Times New Roman"/>
          <w:b/>
          <w:color w:val="FF0000"/>
          <w:sz w:val="24"/>
        </w:rPr>
        <w:t xml:space="preserve"> Innowacje społeczne, współpraca ponadnarodowa i wkład EFS w realizację celów tematycznych 1-7</w:t>
      </w:r>
    </w:p>
    <w:p w:rsidR="00884E61" w:rsidRPr="00884E61" w:rsidRDefault="00884E61" w:rsidP="00884E61">
      <w:pPr>
        <w:spacing w:before="120" w:after="120"/>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 ramach przedmiotowego priorytetu nie planuje się działań w zakresie innowacji społecznej. Natomiast w zakresie działań EURES w PI 8i, związanych z bezpośrednim świadczeniem usług dla bezrobotnych, poszukujących pracy i pracodawców, przewidywana jest współpraca ponadnarodowa.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Komplementarność do działań realizowanych w ramach celów tematycznych 1-7, finansowanych ze środków EFRR, występuje w zakresie:</w:t>
      </w:r>
    </w:p>
    <w:p w:rsidR="00CD302B" w:rsidRDefault="00884E61">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 osi priorytetowej:</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Priorytety inwestycyjne 3a, 3c i 3d – poprzez </w:t>
      </w:r>
      <w:r w:rsidRPr="00884E61">
        <w:rPr>
          <w:rFonts w:ascii="Myriad Pro" w:eastAsia="Calibri" w:hAnsi="Myriad Pro" w:cs="Times New Roman"/>
          <w:iCs/>
          <w:sz w:val="24"/>
          <w:szCs w:val="24"/>
        </w:rPr>
        <w:t xml:space="preserve">realizację projektów szkoleniowych </w:t>
      </w:r>
      <w:r w:rsidRPr="00884E61">
        <w:rPr>
          <w:rFonts w:ascii="Myriad Pro" w:eastAsia="Calibri" w:hAnsi="Myriad Pro" w:cs="Times New Roman"/>
          <w:sz w:val="24"/>
          <w:szCs w:val="24"/>
        </w:rPr>
        <w:t xml:space="preserve">ukierunkowanych na konkretne potrzeby przedsiębiorców (EFS), którzy uzyskali dofinansowanie na rozwój przedsiębiorstwa w ramach wskazanych PI (procesy modernizacyjne – EFRR) i w przypadku potrzeby stworzenia nowych miejsc pracy pozwolą </w:t>
      </w:r>
      <w:r w:rsidRPr="00884E61">
        <w:rPr>
          <w:rFonts w:ascii="Myriad Pro" w:eastAsia="Calibri" w:hAnsi="Myriad Pro" w:cs="Times New Roman"/>
          <w:sz w:val="24"/>
          <w:szCs w:val="24"/>
        </w:rPr>
        <w:lastRenderedPageBreak/>
        <w:t>na jednoczesne dopasowanie kwalifikacji nowych pracowników bądź pracowników już zatrudnionych, co do których konieczne jest podjęcie działań adaptacyjnych do inwestycji w firmie; natomiast w przypadku inwestycji w nowoczesne maszyny i sprzęt produkcyjny w ramach PI 3c możliwe są działania przekwalifikujące pracowników, jeśli tego typu inwestycja może wiązać się z redukcją zatrudnienia.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Zapewniona zostanie komplementarność interwencji podejmowanej w osi VI z interwencją w CT 3 – w zakresie wsparcia dla istniejących podmiotów gospodarczych, młodych firm do 24 miesięcy. Wsparcie finansowe udzielane w ramach CT 3 będzie bezpośrednio ukierunkowane na rozwój potencjału i innowacyjności funkcjonujących przedsiębiorstw. Inwestycje w rozwój kapitału ludzkiego na rzecz wzrostu adaptacyjności przedsiębiorstw (tj. działania szkoleniowe i doradcze) będą realizowane w VI osi priorytetowej. Również wsparcie udzielane na ustanowienie nowego przedsiębiorstwa poprzez środki finansowe przeznaczone na rozpoczęcie działalności gospodarczej będzie udzielane ramach VI osi priorytetowej. Dodatkowo na poziomie aplikowania o wsparcie, a także w trakcie realizacji projektów beneficjenci będą zobowiązani do przestrzegania zasady nienakładania się wsparcia na te same wydatki kwalifikowane. Realizacja wsparcia EFRR i EFS w jednym programie znacznie ułatwi monitorowanie prawidłowości funkcjonowania mechanizmów  zastosowanych w celu wyeliminowania nienakładania się pomocy.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Usługi dla przedsiębiorców (mogące obejmować także wsparcie szkoleniowe) oferowane w ramach I osi priorytetowej będą ściśle powiązane z inwestycjami (jako </w:t>
      </w:r>
      <w:r w:rsidRPr="00884E61">
        <w:rPr>
          <w:rFonts w:ascii="Myriad Pro" w:eastAsia="Calibri" w:hAnsi="Myriad Pro" w:cs="Times New Roman"/>
          <w:iCs/>
          <w:sz w:val="24"/>
          <w:szCs w:val="24"/>
        </w:rPr>
        <w:t>cross-</w:t>
      </w:r>
      <w:proofErr w:type="spellStart"/>
      <w:r w:rsidRPr="00884E61">
        <w:rPr>
          <w:rFonts w:ascii="Myriad Pro" w:eastAsia="Calibri" w:hAnsi="Myriad Pro" w:cs="Times New Roman"/>
          <w:iCs/>
          <w:sz w:val="24"/>
          <w:szCs w:val="24"/>
        </w:rPr>
        <w:t>financing</w:t>
      </w:r>
      <w:proofErr w:type="spellEnd"/>
      <w:r w:rsidRPr="00884E61">
        <w:rPr>
          <w:rFonts w:ascii="Myriad Pro" w:eastAsia="Calibri" w:hAnsi="Myriad Pro" w:cs="Times New Roman"/>
          <w:sz w:val="24"/>
          <w:szCs w:val="24"/>
        </w:rPr>
        <w:t>), sferą B+R, nowoczesnymi technologiami oraz zwiększeniem skali i zakresu działalności firmy, natomiast wsparcie w ramach VI osi priorytetowej będzie elementem szerszej strategii rozwoju firmy w zakresie inwestycji w kapitał ludzki oraz podnoszenia kwalifikacji i kompetencji pracowników i kadry zarządzającej przedsiębiorstw.</w:t>
      </w:r>
    </w:p>
    <w:p w:rsidR="00CD302B" w:rsidRDefault="00884E61">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IX osi priorytetowej:</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Priorytet inwestycyjny 2c – poprzez wykorzystanie TIK jako źródła informacji o programach profilaktycznych, np. mailing do firm, bank usług profilaktycznych (EFRR) realizowanych w ramach działań na rzecz opracowania, realizacji i wdrożenia programów profilaktycznych – PI 8vi (EFS).</w:t>
      </w:r>
    </w:p>
    <w:p w:rsidR="007E6BB4" w:rsidRPr="007E6BB4" w:rsidRDefault="007E6BB4" w:rsidP="007E6BB4">
      <w:pPr>
        <w:spacing w:after="0"/>
        <w:rPr>
          <w:rFonts w:ascii="Myriad Pro" w:hAnsi="Myriad Pro"/>
          <w:sz w:val="24"/>
          <w:szCs w:val="20"/>
        </w:rPr>
      </w:pPr>
    </w:p>
    <w:p w:rsidR="007E6BB4" w:rsidRPr="007E6BB4" w:rsidRDefault="007E6BB4" w:rsidP="007E6BB4">
      <w:pPr>
        <w:spacing w:after="0"/>
        <w:rPr>
          <w:rFonts w:ascii="Myriad Pro" w:hAnsi="Myriad Pro"/>
          <w:sz w:val="24"/>
          <w:szCs w:val="20"/>
        </w:rPr>
        <w:sectPr w:rsidR="007E6BB4" w:rsidRPr="007E6BB4" w:rsidSect="004A01B3">
          <w:headerReference w:type="default" r:id="rId75"/>
          <w:pgSz w:w="11906" w:h="16838"/>
          <w:pgMar w:top="1021" w:right="1418" w:bottom="1021" w:left="1418"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2.A.8.</w:t>
      </w:r>
      <w:r w:rsidRPr="00884E61">
        <w:rPr>
          <w:rFonts w:ascii="Myriad Pro" w:eastAsia="Calibri" w:hAnsi="Myriad Pro" w:cs="Times New Roman"/>
          <w:b/>
          <w:color w:val="FF0000"/>
          <w:sz w:val="24"/>
        </w:rPr>
        <w:t xml:space="preserve"> Ramy wykonania</w:t>
      </w:r>
    </w:p>
    <w:p w:rsidR="00884E61" w:rsidRPr="00884E61" w:rsidRDefault="00884E61" w:rsidP="00884E61">
      <w:pPr>
        <w:keepNext/>
        <w:keepLines/>
        <w:spacing w:before="240" w:after="60"/>
        <w:rPr>
          <w:rFonts w:ascii="Myriad Pro" w:eastAsia="Calibri" w:hAnsi="Myriad Pro" w:cs="Times New Roman"/>
          <w:b/>
          <w:noProof/>
          <w:color w:val="000000"/>
          <w:szCs w:val="24"/>
        </w:rPr>
      </w:pPr>
      <w:r w:rsidRPr="00884E61">
        <w:rPr>
          <w:rFonts w:ascii="Myriad Pro" w:eastAsia="Calibri" w:hAnsi="Myriad Pro" w:cs="Times New Roman"/>
          <w:b/>
          <w:noProof/>
          <w:color w:val="000000"/>
          <w:szCs w:val="24"/>
        </w:rPr>
        <w:t>Tabela 6. Ramy wykonania osi priorytetowej, w podziale na fundusze i kategorie regionów</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3108"/>
        <w:gridCol w:w="531"/>
        <w:gridCol w:w="896"/>
        <w:gridCol w:w="568"/>
        <w:gridCol w:w="1129"/>
        <w:gridCol w:w="397"/>
        <w:gridCol w:w="397"/>
        <w:gridCol w:w="397"/>
        <w:gridCol w:w="397"/>
        <w:gridCol w:w="397"/>
        <w:gridCol w:w="397"/>
        <w:gridCol w:w="849"/>
        <w:gridCol w:w="3620"/>
        <w:gridCol w:w="1074"/>
      </w:tblGrid>
      <w:tr w:rsidR="00884E61" w:rsidRPr="00884E61" w:rsidTr="00884E61">
        <w:trPr>
          <w:trHeight w:val="1660"/>
        </w:trPr>
        <w:tc>
          <w:tcPr>
            <w:tcW w:w="3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Oś priorytetowa</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Typ wskaźnika (KEW, wskaźnik postępu finansowego, produktu lub, jeśli właściwe, wskaźnik rezultatu)</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51"/>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Lp.</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Jednostka pomiaru (w stosownych przypadkach)</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Fundusz</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Kategoria regionu</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pośredni (2018)</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końcowy (2023)</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Źródło danych</w:t>
            </w:r>
          </w:p>
        </w:tc>
        <w:tc>
          <w:tcPr>
            <w:tcW w:w="36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Wyjaśnienie adekwatności wskaźnika</w:t>
            </w:r>
            <w:r w:rsidRPr="00884E61">
              <w:rPr>
                <w:rFonts w:ascii="Myriad Pro" w:eastAsia="Times New Roman" w:hAnsi="Myriad Pro" w:cs="Times New Roman"/>
                <w:b/>
                <w:sz w:val="18"/>
                <w:szCs w:val="18"/>
              </w:rPr>
              <w:br/>
              <w:t>(w stosownych przypadkach)</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Kwota rezerwy wykonania, która zostanie ostatecznie alokowana</w:t>
            </w:r>
            <w:r w:rsidRPr="00884E61">
              <w:rPr>
                <w:rFonts w:ascii="Myriad Pro" w:eastAsia="Times New Roman" w:hAnsi="Myriad Pro" w:cs="Times New Roman"/>
                <w:b/>
                <w:sz w:val="18"/>
                <w:szCs w:val="18"/>
              </w:rPr>
              <w:br/>
              <w:t>w 2019 r.</w:t>
            </w:r>
          </w:p>
        </w:tc>
      </w:tr>
      <w:tr w:rsidR="00884E61" w:rsidRPr="00884E61" w:rsidTr="00884E61">
        <w:trPr>
          <w:trHeight w:val="659"/>
        </w:trPr>
        <w:tc>
          <w:tcPr>
            <w:tcW w:w="39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11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r>
      <w:tr w:rsidR="00884E61" w:rsidRPr="00884E61" w:rsidTr="00884E61">
        <w:trPr>
          <w:cantSplit/>
          <w:trHeight w:val="1134"/>
        </w:trPr>
        <w:tc>
          <w:tcPr>
            <w:tcW w:w="392" w:type="dxa"/>
            <w:vMerge w:val="restart"/>
            <w:tcBorders>
              <w:top w:val="single" w:sz="4" w:space="0" w:color="auto"/>
              <w:left w:val="single" w:sz="4" w:space="0" w:color="auto"/>
              <w:right w:val="single" w:sz="4" w:space="0" w:color="auto"/>
            </w:tcBorders>
            <w:textDirection w:val="btLr"/>
            <w:vAlign w:val="center"/>
            <w:hideMark/>
          </w:tcPr>
          <w:p w:rsidR="00884E61" w:rsidRPr="00884E61" w:rsidRDefault="00884E61" w:rsidP="00884E61">
            <w:pPr>
              <w:spacing w:before="120" w:after="0"/>
              <w:ind w:left="113" w:right="113"/>
              <w:jc w:val="center"/>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VI. Rynek pracy</w:t>
            </w: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CO.01 </w:t>
            </w:r>
            <w:r w:rsidRPr="00884E61">
              <w:rPr>
                <w:rFonts w:ascii="Myriad Pro" w:eastAsia="Times New Roman" w:hAnsi="Myriad Pro" w:cs="Times New Roman"/>
                <w:sz w:val="18"/>
                <w:szCs w:val="18"/>
              </w:rPr>
              <w:t>Liczba osób bezrobotnych (łącznie z długotrwale bezrobotnymi) objętych wsparciem w programie</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4260</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4617</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8877</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9469</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10 258</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19 727</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pacing w:val="-4"/>
                <w:sz w:val="18"/>
                <w:szCs w:val="18"/>
              </w:rPr>
            </w:pPr>
            <w:r w:rsidRPr="00884E61">
              <w:rPr>
                <w:rFonts w:ascii="Myriad Pro" w:eastAsia="Times New Roman" w:hAnsi="Myriad Pro" w:cs="Times New Roman"/>
                <w:spacing w:val="-4"/>
                <w:sz w:val="18"/>
                <w:szCs w:val="18"/>
              </w:rPr>
              <w:t>Wykorzystany wskaźnik dotyczy projektów realizowanych w ramach priorytetu inwestycyjnego 8i, na który wstępnie przeznaczono 28% alokacji osi priorytetowej VI – Rynek pracy</w:t>
            </w:r>
          </w:p>
        </w:tc>
        <w:tc>
          <w:tcPr>
            <w:tcW w:w="1074" w:type="dxa"/>
            <w:vMerge w:val="restart"/>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6</w:t>
            </w:r>
            <w:r w:rsidR="00175A58">
              <w:rPr>
                <w:rFonts w:ascii="Myriad Pro" w:eastAsia="Times New Roman" w:hAnsi="Myriad Pro" w:cs="Times New Roman"/>
                <w:sz w:val="18"/>
                <w:szCs w:val="18"/>
              </w:rPr>
              <w:t>,99</w:t>
            </w:r>
            <w:r w:rsidRPr="00884E61">
              <w:rPr>
                <w:rFonts w:ascii="Myriad Pro" w:eastAsia="Times New Roman" w:hAnsi="Myriad Pro" w:cs="Times New Roman"/>
                <w:sz w:val="18"/>
                <w:szCs w:val="18"/>
              </w:rPr>
              <w:t>%</w:t>
            </w:r>
          </w:p>
        </w:tc>
      </w:tr>
      <w:tr w:rsidR="00884E61" w:rsidRPr="00884E61" w:rsidTr="00884E61">
        <w:trPr>
          <w:trHeight w:val="145"/>
        </w:trPr>
        <w:tc>
          <w:tcPr>
            <w:tcW w:w="392" w:type="dxa"/>
            <w:vMerge/>
            <w:tcBorders>
              <w:top w:val="single" w:sz="4" w:space="0" w:color="auto"/>
              <w:left w:val="single" w:sz="4" w:space="0" w:color="auto"/>
              <w:right w:val="single" w:sz="4" w:space="0" w:color="auto"/>
            </w:tcBorders>
            <w:textDirection w:val="btLr"/>
          </w:tcPr>
          <w:p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P.35 </w:t>
            </w:r>
            <w:r w:rsidRPr="00884E61">
              <w:rPr>
                <w:rFonts w:ascii="Myriad Pro" w:eastAsia="Times New Roman" w:hAnsi="Myriad Pro" w:cs="Times New Roman"/>
                <w:sz w:val="18"/>
                <w:szCs w:val="18"/>
              </w:rPr>
              <w:t>Liczba osób, które otrzymały bezzwrotne środki na podjęcie działalności gospodarczej w programie</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1322</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2938</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8i, na który wstępnie przeznaczono 12% alokacji osi priorytetowej VI – Rynek pracy</w:t>
            </w:r>
          </w:p>
        </w:tc>
        <w:tc>
          <w:tcPr>
            <w:tcW w:w="1074" w:type="dxa"/>
            <w:vMerge/>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rPr>
            </w:pPr>
          </w:p>
        </w:tc>
      </w:tr>
      <w:tr w:rsidR="00884E61" w:rsidRPr="00884E61" w:rsidTr="00884E61">
        <w:trPr>
          <w:trHeight w:val="145"/>
        </w:trPr>
        <w:tc>
          <w:tcPr>
            <w:tcW w:w="392" w:type="dxa"/>
            <w:vMerge/>
            <w:tcBorders>
              <w:top w:val="single" w:sz="4" w:space="0" w:color="auto"/>
              <w:left w:val="single" w:sz="4" w:space="0" w:color="auto"/>
              <w:right w:val="single" w:sz="4" w:space="0" w:color="auto"/>
            </w:tcBorders>
            <w:textDirection w:val="btLr"/>
          </w:tcPr>
          <w:p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1906"/>
              </w:tabs>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CO.05 </w:t>
            </w:r>
            <w:r w:rsidRPr="00884E61">
              <w:rPr>
                <w:rFonts w:ascii="Myriad Pro" w:eastAsia="Times New Roman" w:hAnsi="Myriad Pro" w:cs="Times New Roman"/>
                <w:sz w:val="18"/>
                <w:szCs w:val="18"/>
              </w:rPr>
              <w:t>Liczba osób pracujących objętych wsparciem w programie (łącznie z pracującymi na własny rachunek)</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3</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2020</w:t>
            </w:r>
          </w:p>
        </w:tc>
        <w:tc>
          <w:tcPr>
            <w:tcW w:w="1191" w:type="dxa"/>
            <w:gridSpan w:val="3"/>
            <w:tcBorders>
              <w:top w:val="single" w:sz="4" w:space="0" w:color="auto"/>
              <w:left w:val="single" w:sz="4" w:space="0" w:color="auto"/>
              <w:bottom w:val="single" w:sz="4" w:space="0" w:color="auto"/>
              <w:right w:val="single" w:sz="4" w:space="0" w:color="auto"/>
            </w:tcBorders>
          </w:tcPr>
          <w:p w:rsidR="00884E61" w:rsidRDefault="00884E61" w:rsidP="00884E61">
            <w:pPr>
              <w:spacing w:before="20" w:after="20"/>
              <w:rPr>
                <w:ins w:id="1331" w:author="dkorczynska" w:date="2019-09-12T11:26:00Z"/>
                <w:rFonts w:ascii="Myriad Pro" w:eastAsia="Times New Roman" w:hAnsi="Myriad Pro" w:cs="Times New Roman"/>
                <w:sz w:val="18"/>
                <w:szCs w:val="18"/>
              </w:rPr>
            </w:pPr>
            <w:del w:id="1332" w:author="dkorczynska" w:date="2019-09-12T11:26:00Z">
              <w:r w:rsidRPr="00884E61">
                <w:rPr>
                  <w:rFonts w:ascii="Myriad Pro" w:eastAsia="Times New Roman" w:hAnsi="Myriad Pro" w:cs="Times New Roman"/>
                  <w:sz w:val="18"/>
                  <w:szCs w:val="18"/>
                </w:rPr>
                <w:delText>17 061</w:delText>
              </w:r>
            </w:del>
          </w:p>
          <w:p w:rsidR="00884E61" w:rsidRPr="00884E61" w:rsidRDefault="00360B6F" w:rsidP="00884E61">
            <w:pPr>
              <w:spacing w:before="20" w:after="20"/>
              <w:rPr>
                <w:rFonts w:ascii="Myriad Pro" w:eastAsia="Times New Roman" w:hAnsi="Myriad Pro" w:cs="Times New Roman"/>
                <w:b/>
                <w:sz w:val="18"/>
                <w:szCs w:val="18"/>
                <w:lang w:eastAsia="en-GB"/>
              </w:rPr>
            </w:pPr>
            <w:ins w:id="1333" w:author="dkorczynska" w:date="2019-09-12T11:26:00Z">
              <w:r>
                <w:rPr>
                  <w:rFonts w:ascii="Myriad Pro" w:eastAsia="Times New Roman" w:hAnsi="Myriad Pro" w:cs="Times New Roman"/>
                  <w:sz w:val="18"/>
                  <w:szCs w:val="18"/>
                </w:rPr>
                <w:t>17 700</w:t>
              </w:r>
            </w:ins>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8v, na który wstępnie przeznaczono 19% alokacji osi priorytetowej VI – Rynek pracy</w:t>
            </w:r>
          </w:p>
        </w:tc>
        <w:tc>
          <w:tcPr>
            <w:tcW w:w="1074" w:type="dxa"/>
            <w:vMerge/>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rPr>
            </w:pPr>
          </w:p>
        </w:tc>
      </w:tr>
      <w:tr w:rsidR="00884E61" w:rsidRPr="00884E61" w:rsidTr="00884E61">
        <w:trPr>
          <w:trHeight w:val="145"/>
        </w:trPr>
        <w:tc>
          <w:tcPr>
            <w:tcW w:w="392" w:type="dxa"/>
            <w:vMerge/>
            <w:tcBorders>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Times New Roman" w:hAnsi="Myriad Pro" w:cs="Times New Roman"/>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Calibri" w:hAnsi="Myriad Pro" w:cs="Calibri"/>
                <w:b/>
                <w:sz w:val="18"/>
                <w:szCs w:val="18"/>
              </w:rPr>
              <w:t xml:space="preserve">F.01 </w:t>
            </w:r>
            <w:r w:rsidRPr="00884E61">
              <w:rPr>
                <w:rFonts w:ascii="Myriad Pro" w:eastAsia="Calibri" w:hAnsi="Myriad Pro" w:cs="Calibri"/>
                <w:sz w:val="18"/>
                <w:szCs w:val="18"/>
              </w:rPr>
              <w:t>Całkowita kwota certyfikowanych wydatków kwalifikowanych</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4</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EUR</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AD3384" w:rsidP="003918FF">
            <w:pPr>
              <w:spacing w:before="20" w:after="20"/>
              <w:rPr>
                <w:rFonts w:ascii="Myriad Pro" w:eastAsia="Times New Roman" w:hAnsi="Myriad Pro" w:cs="Times New Roman"/>
                <w:b/>
                <w:sz w:val="18"/>
                <w:szCs w:val="18"/>
                <w:lang w:eastAsia="en-GB"/>
              </w:rPr>
            </w:pPr>
            <w:r>
              <w:rPr>
                <w:rFonts w:ascii="Myriad Pro" w:eastAsia="Times New Roman" w:hAnsi="Myriad Pro" w:cs="Times New Roman"/>
                <w:sz w:val="18"/>
                <w:szCs w:val="18"/>
              </w:rPr>
              <w:t xml:space="preserve">    </w:t>
            </w:r>
            <w:r w:rsidR="003918FF">
              <w:rPr>
                <w:rFonts w:ascii="Myriad Pro" w:eastAsia="Times New Roman" w:hAnsi="Myriad Pro" w:cs="Times New Roman"/>
                <w:sz w:val="18"/>
                <w:szCs w:val="18"/>
              </w:rPr>
              <w:t>  28 249 412</w:t>
            </w:r>
          </w:p>
        </w:tc>
        <w:tc>
          <w:tcPr>
            <w:tcW w:w="1191" w:type="dxa"/>
            <w:gridSpan w:val="3"/>
            <w:tcBorders>
              <w:top w:val="single" w:sz="4" w:space="0" w:color="auto"/>
              <w:left w:val="single" w:sz="4" w:space="0" w:color="auto"/>
              <w:bottom w:val="single" w:sz="4" w:space="0" w:color="auto"/>
              <w:right w:val="single" w:sz="4" w:space="0" w:color="auto"/>
            </w:tcBorders>
          </w:tcPr>
          <w:p w:rsidR="00884E61" w:rsidRDefault="00884E61" w:rsidP="00884E61">
            <w:pPr>
              <w:spacing w:before="20" w:after="20"/>
              <w:rPr>
                <w:ins w:id="1334" w:author="dkorczynska" w:date="2019-09-12T13:06:00Z"/>
                <w:rFonts w:ascii="Myriad Pro" w:eastAsia="Times New Roman" w:hAnsi="Myriad Pro" w:cs="Times New Roman"/>
                <w:sz w:val="18"/>
                <w:szCs w:val="18"/>
              </w:rPr>
            </w:pPr>
            <w:del w:id="1335" w:author="dkorczynska" w:date="2019-09-12T13:06:00Z">
              <w:r w:rsidRPr="00884E61">
                <w:rPr>
                  <w:rFonts w:ascii="Myriad Pro" w:eastAsia="Times New Roman" w:hAnsi="Myriad Pro" w:cs="Times New Roman"/>
                  <w:sz w:val="18"/>
                  <w:szCs w:val="18"/>
                </w:rPr>
                <w:delText>204 705 883</w:delText>
              </w:r>
            </w:del>
          </w:p>
          <w:p w:rsidR="00884E61" w:rsidRPr="00884E61" w:rsidRDefault="00B910CE" w:rsidP="00884E61">
            <w:pPr>
              <w:spacing w:before="20" w:after="20"/>
              <w:rPr>
                <w:rFonts w:ascii="Myriad Pro" w:eastAsia="Times New Roman" w:hAnsi="Myriad Pro" w:cs="Times New Roman"/>
                <w:b/>
                <w:sz w:val="18"/>
                <w:szCs w:val="18"/>
                <w:lang w:eastAsia="en-GB"/>
              </w:rPr>
            </w:pPr>
            <w:ins w:id="1336" w:author="dkorczynska" w:date="2019-11-23T13:28:00Z">
              <w:r>
                <w:rPr>
                  <w:rFonts w:ascii="Myriad Pro" w:eastAsia="Times New Roman" w:hAnsi="Myriad Pro" w:cs="Times New Roman"/>
                  <w:sz w:val="18"/>
                  <w:szCs w:val="18"/>
                </w:rPr>
                <w:t>197 647 059</w:t>
              </w:r>
            </w:ins>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Nie dotyczy</w:t>
            </w:r>
          </w:p>
        </w:tc>
        <w:tc>
          <w:tcPr>
            <w:tcW w:w="1074" w:type="dxa"/>
            <w:vMerge/>
            <w:tcBorders>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p>
        </w:tc>
      </w:tr>
    </w:tbl>
    <w:p w:rsidR="00884E61" w:rsidRPr="00884E61" w:rsidRDefault="00884E61" w:rsidP="00884E61">
      <w:pPr>
        <w:rPr>
          <w:rFonts w:ascii="Myriad Pro" w:eastAsia="Calibri" w:hAnsi="Myriad Pro" w:cs="Times New Roman"/>
          <w:b/>
          <w:color w:val="FF0000"/>
          <w:sz w:val="24"/>
          <w:szCs w:val="20"/>
        </w:rPr>
      </w:pPr>
    </w:p>
    <w:p w:rsidR="007E6BB4" w:rsidRPr="007E6BB4" w:rsidRDefault="007E6BB4" w:rsidP="007E6BB4">
      <w:pPr>
        <w:spacing w:after="0"/>
        <w:rPr>
          <w:rFonts w:ascii="Myriad Pro" w:hAnsi="Myriad Pro"/>
          <w:b/>
          <w:color w:val="FF0000"/>
          <w:sz w:val="24"/>
          <w:szCs w:val="20"/>
        </w:rPr>
        <w:sectPr w:rsidR="007E6BB4" w:rsidRPr="007E6BB4" w:rsidSect="004A01B3">
          <w:headerReference w:type="default" r:id="rId76"/>
          <w:pgSz w:w="16838" w:h="11906" w:orient="landscape"/>
          <w:pgMar w:top="1418" w:right="1021" w:bottom="1418" w:left="1021" w:header="601" w:footer="1077" w:gutter="0"/>
          <w:cols w:space="708"/>
        </w:sectPr>
      </w:pPr>
    </w:p>
    <w:p w:rsidR="00190F54" w:rsidRPr="00190F54" w:rsidRDefault="00190F54" w:rsidP="00190F54">
      <w:pPr>
        <w:keepNext/>
        <w:keepLines/>
        <w:spacing w:before="120" w:after="120"/>
        <w:rPr>
          <w:rFonts w:ascii="Myriad Pro" w:eastAsia="Calibri" w:hAnsi="Myriad Pro" w:cs="Times New Roman"/>
          <w:b/>
          <w:color w:val="FF0000"/>
          <w:sz w:val="24"/>
        </w:rPr>
      </w:pPr>
      <w:r w:rsidRPr="00190F54">
        <w:rPr>
          <w:rFonts w:ascii="Myriad Pro" w:eastAsia="Calibri" w:hAnsi="Myriad Pro" w:cs="Times New Roman"/>
          <w:b/>
          <w:color w:val="7F7F7F"/>
          <w:sz w:val="24"/>
        </w:rPr>
        <w:lastRenderedPageBreak/>
        <w:t>2.A.9.</w:t>
      </w:r>
      <w:r w:rsidRPr="00190F54">
        <w:rPr>
          <w:rFonts w:ascii="Myriad Pro" w:eastAsia="Calibri" w:hAnsi="Myriad Pro" w:cs="Times New Roman"/>
          <w:b/>
          <w:color w:val="FF0000"/>
          <w:sz w:val="24"/>
        </w:rPr>
        <w:t xml:space="preserve"> Kategorie interwencji</w:t>
      </w:r>
    </w:p>
    <w:p w:rsidR="00190F54" w:rsidRPr="00190F54" w:rsidRDefault="00190F54" w:rsidP="00190F54">
      <w:pPr>
        <w:keepNext/>
        <w:keepLines/>
        <w:spacing w:before="240" w:after="60"/>
        <w:rPr>
          <w:rFonts w:ascii="Myriad Pro" w:eastAsia="Calibri" w:hAnsi="Myriad Pro" w:cs="Times New Roman"/>
          <w:b/>
          <w:color w:val="FF0000"/>
          <w:szCs w:val="24"/>
        </w:rPr>
      </w:pPr>
      <w:r w:rsidRPr="00190F54">
        <w:rPr>
          <w:rFonts w:ascii="Myriad Pro" w:eastAsia="Calibri" w:hAnsi="Myriad Pro" w:cs="Times New Roman"/>
          <w:b/>
          <w:color w:val="000000"/>
          <w:szCs w:val="24"/>
        </w:rPr>
        <w:t>Tabele 7-11. Tabele przedstawiające zastosowane w osi priorytetowej kategorie interwencji</w:t>
      </w:r>
    </w:p>
    <w:tbl>
      <w:tblPr>
        <w:tblW w:w="505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5"/>
        <w:gridCol w:w="2867"/>
        <w:gridCol w:w="394"/>
        <w:gridCol w:w="532"/>
        <w:gridCol w:w="1599"/>
        <w:gridCol w:w="411"/>
        <w:gridCol w:w="434"/>
        <w:gridCol w:w="2002"/>
        <w:gridCol w:w="388"/>
        <w:gridCol w:w="417"/>
        <w:gridCol w:w="1832"/>
        <w:gridCol w:w="437"/>
        <w:gridCol w:w="400"/>
        <w:gridCol w:w="1734"/>
        <w:gridCol w:w="397"/>
      </w:tblGrid>
      <w:tr w:rsidR="00190F54" w:rsidRPr="00190F54" w:rsidTr="00A171DF">
        <w:trPr>
          <w:trHeight w:val="311"/>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hideMark/>
          </w:tcPr>
          <w:p w:rsidR="00190F54" w:rsidRPr="00190F54" w:rsidRDefault="00190F54" w:rsidP="00190F54">
            <w:pPr>
              <w:suppressAutoHyphens/>
              <w:autoSpaceDE w:val="0"/>
              <w:autoSpaceDN w:val="0"/>
              <w:adjustRightInd w:val="0"/>
              <w:spacing w:after="0" w:line="240" w:lineRule="auto"/>
              <w:rPr>
                <w:rFonts w:ascii="Myriad Pro" w:eastAsia="Times New Roman" w:hAnsi="Myriad Pro" w:cs="Times New Roman"/>
                <w:bCs/>
                <w:sz w:val="16"/>
                <w:szCs w:val="16"/>
                <w:lang w:eastAsia="en-GB"/>
              </w:rPr>
            </w:pPr>
            <w:r w:rsidRPr="00190F54">
              <w:rPr>
                <w:rFonts w:ascii="Myriad Pro" w:eastAsia="Times New Roman" w:hAnsi="Myriad Pro" w:cs="Times New Roman"/>
                <w:b/>
                <w:bCs/>
                <w:sz w:val="20"/>
                <w:szCs w:val="20"/>
                <w:lang w:eastAsia="en-GB"/>
              </w:rPr>
              <w:t>Fundusz i kategoria regionu : Region słabiej rozwinięty, Europejski Fundusz Społeczny</w:t>
            </w:r>
          </w:p>
        </w:tc>
      </w:tr>
      <w:tr w:rsidR="00190F54" w:rsidRPr="00190F54" w:rsidTr="00A171DF">
        <w:trPr>
          <w:trHeight w:val="20"/>
          <w:tblHeader/>
        </w:trPr>
        <w:tc>
          <w:tcPr>
            <w:tcW w:w="1320"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7</w:t>
            </w:r>
            <w:r w:rsidRPr="00190F54">
              <w:rPr>
                <w:rFonts w:ascii="Myriad Pro" w:eastAsia="Times New Roman" w:hAnsi="Myriad Pro" w:cs="Times New Roman"/>
                <w:bCs/>
                <w:sz w:val="16"/>
                <w:szCs w:val="16"/>
                <w:lang w:eastAsia="en-GB"/>
              </w:rPr>
              <w:br/>
              <w:t>Wymiar 1</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Zakres</w:t>
            </w:r>
            <w:r w:rsidRPr="00190F54">
              <w:rPr>
                <w:rFonts w:ascii="Myriad Pro" w:eastAsia="Times New Roman" w:hAnsi="Myriad Pro" w:cs="Times New Roman"/>
                <w:sz w:val="16"/>
                <w:szCs w:val="16"/>
                <w:lang w:eastAsia="en-GB"/>
              </w:rPr>
              <w:br/>
              <w:t>interwencji</w:t>
            </w:r>
          </w:p>
        </w:tc>
        <w:tc>
          <w:tcPr>
            <w:tcW w:w="884"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8</w:t>
            </w:r>
            <w:r w:rsidRPr="00190F54">
              <w:rPr>
                <w:rFonts w:ascii="Myriad Pro" w:eastAsia="Times New Roman" w:hAnsi="Myriad Pro" w:cs="Times New Roman"/>
                <w:sz w:val="16"/>
                <w:szCs w:val="16"/>
                <w:lang w:eastAsia="en-GB"/>
              </w:rPr>
              <w:br/>
              <w:t>Wymiar 2</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Forma</w:t>
            </w:r>
            <w:r w:rsidRPr="00190F54">
              <w:rPr>
                <w:rFonts w:ascii="Myriad Pro" w:eastAsia="Times New Roman" w:hAnsi="Myriad Pro" w:cs="Times New Roman"/>
                <w:bCs/>
                <w:sz w:val="16"/>
                <w:szCs w:val="16"/>
                <w:lang w:eastAsia="en-GB"/>
              </w:rPr>
              <w:br/>
              <w:t>finansowania</w:t>
            </w:r>
          </w:p>
        </w:tc>
        <w:tc>
          <w:tcPr>
            <w:tcW w:w="982"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9</w:t>
            </w:r>
            <w:r w:rsidRPr="00190F54">
              <w:rPr>
                <w:rFonts w:ascii="Myriad Pro" w:eastAsia="Times New Roman" w:hAnsi="Myriad Pro" w:cs="Times New Roman"/>
                <w:sz w:val="16"/>
                <w:szCs w:val="16"/>
                <w:lang w:eastAsia="en-GB"/>
              </w:rPr>
              <w:br/>
              <w:t>Wymiar 3</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Typ</w:t>
            </w:r>
            <w:r w:rsidRPr="00190F54">
              <w:rPr>
                <w:rFonts w:ascii="Myriad Pro" w:eastAsia="Times New Roman" w:hAnsi="Myriad Pro" w:cs="Times New Roman"/>
                <w:bCs/>
                <w:sz w:val="16"/>
                <w:szCs w:val="16"/>
                <w:lang w:eastAsia="en-GB"/>
              </w:rPr>
              <w:br/>
              <w:t xml:space="preserve">terytorium </w:t>
            </w:r>
          </w:p>
        </w:tc>
        <w:tc>
          <w:tcPr>
            <w:tcW w:w="934"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10</w:t>
            </w:r>
            <w:r w:rsidRPr="00190F54">
              <w:rPr>
                <w:rFonts w:ascii="Myriad Pro" w:eastAsia="Times New Roman" w:hAnsi="Myriad Pro" w:cs="Times New Roman"/>
                <w:bCs/>
                <w:sz w:val="16"/>
                <w:szCs w:val="16"/>
                <w:lang w:eastAsia="en-GB"/>
              </w:rPr>
              <w:br/>
              <w:t>Wymiar 4</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Terytorialne</w:t>
            </w:r>
            <w:r w:rsidRPr="00190F54">
              <w:rPr>
                <w:rFonts w:ascii="Myriad Pro" w:eastAsia="Times New Roman" w:hAnsi="Myriad Pro" w:cs="Times New Roman"/>
                <w:bCs/>
                <w:sz w:val="16"/>
                <w:szCs w:val="16"/>
                <w:lang w:eastAsia="en-GB"/>
              </w:rPr>
              <w:br/>
              <w:t>mechanizmy wdrażania</w:t>
            </w:r>
          </w:p>
        </w:tc>
        <w:tc>
          <w:tcPr>
            <w:tcW w:w="880"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11</w:t>
            </w:r>
            <w:r w:rsidRPr="00190F54">
              <w:rPr>
                <w:rFonts w:ascii="Myriad Pro" w:eastAsia="Times New Roman" w:hAnsi="Myriad Pro" w:cs="Times New Roman"/>
                <w:bCs/>
                <w:sz w:val="16"/>
                <w:szCs w:val="16"/>
                <w:lang w:eastAsia="en-GB"/>
              </w:rPr>
              <w:br/>
              <w:t>Wymiar 6</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 xml:space="preserve">EFS </w:t>
            </w:r>
            <w:proofErr w:type="spellStart"/>
            <w:r w:rsidRPr="00190F54">
              <w:rPr>
                <w:rFonts w:ascii="Myriad Pro" w:eastAsia="Times New Roman" w:hAnsi="Myriad Pro" w:cs="Times New Roman"/>
                <w:bCs/>
                <w:sz w:val="16"/>
                <w:szCs w:val="16"/>
                <w:lang w:eastAsia="en-GB"/>
              </w:rPr>
              <w:t>secondary</w:t>
            </w:r>
            <w:proofErr w:type="spellEnd"/>
            <w:r w:rsidRPr="00190F54">
              <w:rPr>
                <w:rFonts w:ascii="Myriad Pro" w:eastAsia="Times New Roman" w:hAnsi="Myriad Pro" w:cs="Times New Roman"/>
                <w:bCs/>
                <w:sz w:val="16"/>
                <w:szCs w:val="16"/>
                <w:lang w:eastAsia="en-GB"/>
              </w:rPr>
              <w:t xml:space="preserve"> </w:t>
            </w:r>
            <w:proofErr w:type="spellStart"/>
            <w:r w:rsidRPr="00190F54">
              <w:rPr>
                <w:rFonts w:ascii="Myriad Pro" w:eastAsia="Times New Roman" w:hAnsi="Myriad Pro" w:cs="Times New Roman"/>
                <w:bCs/>
                <w:sz w:val="16"/>
                <w:szCs w:val="16"/>
                <w:lang w:eastAsia="en-GB"/>
              </w:rPr>
              <w:t>theme</w:t>
            </w:r>
            <w:proofErr w:type="spellEnd"/>
            <w:r w:rsidRPr="00190F54">
              <w:rPr>
                <w:rFonts w:ascii="Myriad Pro" w:eastAsia="Times New Roman" w:hAnsi="Myriad Pro" w:cs="Times New Roman"/>
                <w:bCs/>
                <w:sz w:val="16"/>
                <w:szCs w:val="16"/>
                <w:lang w:eastAsia="en-GB"/>
              </w:rPr>
              <w:br/>
              <w:t>(wyłącznie EFS)</w:t>
            </w:r>
          </w:p>
        </w:tc>
      </w:tr>
      <w:tr w:rsidR="00190F54" w:rsidRPr="00190F54" w:rsidTr="00A171DF">
        <w:trPr>
          <w:cantSplit/>
          <w:trHeight w:val="1632"/>
          <w:tblHeader/>
        </w:trPr>
        <w:tc>
          <w:tcPr>
            <w:tcW w:w="18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highlight w:val="yellow"/>
                <w:lang w:eastAsia="en-GB"/>
              </w:rPr>
            </w:pPr>
            <w:r w:rsidRPr="00190F54">
              <w:rPr>
                <w:rFonts w:ascii="Myriad Pro" w:eastAsia="Times New Roman" w:hAnsi="Myriad Pro" w:cs="Times New Roman"/>
                <w:sz w:val="18"/>
                <w:szCs w:val="18"/>
                <w:lang w:eastAsia="en-GB"/>
              </w:rPr>
              <w:t>Oś priorytetowa</w:t>
            </w:r>
          </w:p>
        </w:tc>
        <w:tc>
          <w:tcPr>
            <w:tcW w:w="99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8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43"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5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5"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4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39"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8"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p w:rsidR="00190F54" w:rsidRPr="00190F54" w:rsidRDefault="00190F54" w:rsidP="00190F54">
            <w:pPr>
              <w:rPr>
                <w:rFonts w:ascii="Myriad Pro" w:eastAsia="Times New Roman" w:hAnsi="Myriad Pro" w:cs="Times New Roman"/>
                <w:sz w:val="18"/>
                <w:szCs w:val="18"/>
                <w:lang w:eastAsia="en-GB"/>
              </w:rPr>
            </w:pPr>
          </w:p>
        </w:tc>
      </w:tr>
      <w:tr w:rsidR="00190F54" w:rsidRPr="00190F54" w:rsidTr="00A171DF">
        <w:trPr>
          <w:cantSplit/>
          <w:trHeight w:val="1414"/>
        </w:trPr>
        <w:tc>
          <w:tcPr>
            <w:tcW w:w="186" w:type="pct"/>
            <w:vMerge w:val="restart"/>
            <w:tcBorders>
              <w:top w:val="single" w:sz="4" w:space="0" w:color="auto"/>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tc>
        <w:tc>
          <w:tcPr>
            <w:tcW w:w="997" w:type="pct"/>
            <w:vMerge w:val="restart"/>
            <w:tcBorders>
              <w:top w:val="single" w:sz="4" w:space="0" w:color="auto"/>
              <w:left w:val="single" w:sz="4" w:space="0" w:color="auto"/>
              <w:right w:val="single" w:sz="4" w:space="0" w:color="auto"/>
            </w:tcBorders>
            <w:shd w:val="clear" w:color="auto" w:fill="FFFFFF"/>
            <w:vAlign w:val="center"/>
            <w:hideMark/>
          </w:tcPr>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102 Dostęp do zatrudnienia dla osób poszukujących pracy i osób biernych zawodowo, w tym długotrwale bezrobotnych i oddalonych od rynku pracy, m.in. poprzez lokalne inicjatywy na rzecz zatrudnienia i wspieranie mobilności pracowników</w:t>
            </w:r>
          </w:p>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37"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337" w:author="Justyna Bykowska" w:date="2019-11-26T10:25:00Z">
              <w:r w:rsidRPr="00190F54" w:rsidDel="000D3592">
                <w:rPr>
                  <w:rFonts w:ascii="Myriad Pro" w:eastAsia="Times New Roman" w:hAnsi="Myriad Pro" w:cs="Times New Roman"/>
                  <w:sz w:val="18"/>
                  <w:szCs w:val="18"/>
                  <w:lang w:eastAsia="en-GB"/>
                </w:rPr>
                <w:delText>87 0</w:delText>
              </w:r>
            </w:del>
            <w:ins w:id="1338" w:author="Justyna Bykowska" w:date="2019-11-26T10:25:00Z">
              <w:r w:rsidR="000D3592">
                <w:rPr>
                  <w:rFonts w:ascii="Myriad Pro" w:eastAsia="Times New Roman" w:hAnsi="Myriad Pro" w:cs="Times New Roman"/>
                  <w:sz w:val="18"/>
                  <w:szCs w:val="18"/>
                  <w:lang w:eastAsia="en-GB"/>
                </w:rPr>
                <w:t>815</w:t>
              </w:r>
            </w:ins>
            <w:r w:rsidRPr="00190F54">
              <w:rPr>
                <w:rFonts w:ascii="Myriad Pro" w:eastAsia="Times New Roman" w:hAnsi="Myriad Pro" w:cs="Times New Roman"/>
                <w:sz w:val="18"/>
                <w:szCs w:val="18"/>
                <w:lang w:eastAsia="en-GB"/>
              </w:rPr>
              <w:t>00 000,00</w:t>
            </w:r>
          </w:p>
        </w:tc>
        <w:tc>
          <w:tcPr>
            <w:tcW w:w="185"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55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01 Dotacja bezzwrotna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04 Wsparcie za pośrednictwem instrumentów finansowych: pożyczki lub środki równoważne</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43" w:type="pc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CD6D01"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1339" w:author="Justyna Bykowska" w:date="2019-11-26T10:35:00Z">
              <w:r w:rsidDel="000D3592">
                <w:rPr>
                  <w:rFonts w:ascii="Myriad Pro" w:eastAsia="Times New Roman" w:hAnsi="Myriad Pro" w:cs="Times New Roman"/>
                  <w:sz w:val="18"/>
                  <w:szCs w:val="18"/>
                  <w:lang w:eastAsia="en-GB"/>
                </w:rPr>
                <w:delText>160 404 600</w:delText>
              </w:r>
            </w:del>
            <w:ins w:id="1340" w:author="Justyna Bykowska" w:date="2019-11-26T10:35:00Z">
              <w:r w:rsidR="000D3592">
                <w:rPr>
                  <w:rFonts w:ascii="Myriad Pro" w:eastAsia="Times New Roman" w:hAnsi="Myriad Pro" w:cs="Times New Roman"/>
                  <w:sz w:val="18"/>
                  <w:szCs w:val="18"/>
                  <w:lang w:eastAsia="en-GB"/>
                </w:rPr>
                <w:t>164</w:t>
              </w:r>
              <w:r w:rsidR="004D2E01">
                <w:rPr>
                  <w:rFonts w:ascii="Myriad Pro" w:eastAsia="Times New Roman" w:hAnsi="Myriad Pro" w:cs="Times New Roman"/>
                  <w:sz w:val="18"/>
                  <w:szCs w:val="18"/>
                  <w:lang w:eastAsia="en-GB"/>
                </w:rPr>
                <w:t>750000</w:t>
              </w:r>
            </w:ins>
          </w:p>
        </w:tc>
        <w:tc>
          <w:tcPr>
            <w:tcW w:w="151"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96" w:type="pc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03 </w:t>
            </w:r>
            <w:r w:rsidRPr="00190F54">
              <w:rPr>
                <w:rFonts w:ascii="Myriad Pro" w:eastAsia="Calibri" w:hAnsi="Myriad Pro" w:cs="Times New Roman"/>
                <w:sz w:val="18"/>
                <w:szCs w:val="18"/>
              </w:rPr>
              <w:t>Obszary wiejskie (o małej gęstości zaludnienia)</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190F54"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341" w:author="Justyna Bykowska" w:date="2019-11-26T10:20:00Z">
              <w:r w:rsidRPr="00190F54" w:rsidDel="00DF5FD5">
                <w:rPr>
                  <w:rFonts w:ascii="Myriad Pro" w:eastAsia="Times New Roman" w:hAnsi="Myriad Pro" w:cs="Times New Roman"/>
                  <w:sz w:val="18"/>
                  <w:szCs w:val="18"/>
                  <w:lang w:eastAsia="en-GB"/>
                </w:rPr>
                <w:delText xml:space="preserve"> </w:delText>
              </w:r>
              <w:r w:rsidR="00505189" w:rsidDel="00DF5FD5">
                <w:rPr>
                  <w:rFonts w:ascii="Myriad Pro" w:eastAsia="Times New Roman" w:hAnsi="Myriad Pro" w:cs="Times New Roman"/>
                  <w:sz w:val="18"/>
                  <w:szCs w:val="18"/>
                  <w:lang w:eastAsia="en-GB"/>
                </w:rPr>
                <w:delText>10 440 000</w:delText>
              </w:r>
            </w:del>
            <w:ins w:id="1342" w:author="Justyna Bykowska" w:date="2019-11-26T10:20:00Z">
              <w:r w:rsidR="00DF5FD5">
                <w:rPr>
                  <w:rFonts w:ascii="Myriad Pro" w:eastAsia="Times New Roman" w:hAnsi="Myriad Pro" w:cs="Times New Roman"/>
                  <w:sz w:val="18"/>
                  <w:szCs w:val="18"/>
                  <w:lang w:eastAsia="en-GB"/>
                </w:rPr>
                <w:t>10080000</w:t>
              </w:r>
            </w:ins>
          </w:p>
        </w:tc>
        <w:tc>
          <w:tcPr>
            <w:tcW w:w="145"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37"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tc>
        <w:tc>
          <w:tcPr>
            <w:tcW w:w="152"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4A7F56" w:rsidP="004A7F56">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1343" w:author="Justyna Bykowska" w:date="2019-11-26T11:21:00Z">
              <w:r w:rsidRPr="00190F54" w:rsidDel="00210778">
                <w:rPr>
                  <w:rFonts w:ascii="Myriad Pro" w:eastAsia="Times New Roman" w:hAnsi="Myriad Pro" w:cs="Times New Roman"/>
                  <w:sz w:val="18"/>
                  <w:szCs w:val="18"/>
                  <w:lang w:eastAsia="en-GB"/>
                </w:rPr>
                <w:delText>1</w:delText>
              </w:r>
              <w:r w:rsidDel="00210778">
                <w:rPr>
                  <w:rFonts w:ascii="Myriad Pro" w:eastAsia="Times New Roman" w:hAnsi="Myriad Pro" w:cs="Times New Roman"/>
                  <w:sz w:val="18"/>
                  <w:szCs w:val="18"/>
                  <w:lang w:eastAsia="en-GB"/>
                </w:rPr>
                <w:delText>74</w:delText>
              </w:r>
              <w:r w:rsidRPr="00190F54" w:rsidDel="00210778">
                <w:rPr>
                  <w:rFonts w:ascii="Myriad Pro" w:eastAsia="Times New Roman" w:hAnsi="Myriad Pro" w:cs="Times New Roman"/>
                  <w:sz w:val="18"/>
                  <w:szCs w:val="18"/>
                  <w:lang w:eastAsia="en-GB"/>
                </w:rPr>
                <w:delText> </w:delText>
              </w:r>
            </w:del>
            <w:ins w:id="1344" w:author="Justyna Bykowska" w:date="2019-11-26T11:21:00Z">
              <w:r w:rsidR="00210778">
                <w:rPr>
                  <w:rFonts w:ascii="Myriad Pro" w:eastAsia="Times New Roman" w:hAnsi="Myriad Pro" w:cs="Times New Roman"/>
                  <w:sz w:val="18"/>
                  <w:szCs w:val="18"/>
                  <w:lang w:eastAsia="en-GB"/>
                </w:rPr>
                <w:t>168</w:t>
              </w:r>
              <w:r w:rsidR="00210778" w:rsidRPr="00190F54">
                <w:rPr>
                  <w:rFonts w:ascii="Myriad Pro" w:eastAsia="Times New Roman" w:hAnsi="Myriad Pro" w:cs="Times New Roman"/>
                  <w:sz w:val="18"/>
                  <w:szCs w:val="18"/>
                  <w:lang w:eastAsia="en-GB"/>
                </w:rPr>
                <w:t> </w:t>
              </w:r>
            </w:ins>
            <w:r w:rsidR="00190F54" w:rsidRPr="00190F54">
              <w:rPr>
                <w:rFonts w:ascii="Myriad Pro" w:eastAsia="Times New Roman" w:hAnsi="Myriad Pro" w:cs="Times New Roman"/>
                <w:sz w:val="18"/>
                <w:szCs w:val="18"/>
                <w:lang w:eastAsia="en-GB"/>
              </w:rPr>
              <w:t>000 000</w:t>
            </w:r>
          </w:p>
        </w:tc>
        <w:tc>
          <w:tcPr>
            <w:tcW w:w="139"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r w:rsidRPr="00190F54">
              <w:rPr>
                <w:rFonts w:ascii="Myriad Pro" w:eastAsia="Calibri" w:hAnsi="Myriad Pro" w:cs="Times New Roman"/>
                <w:bCs/>
                <w:sz w:val="18"/>
                <w:szCs w:val="18"/>
                <w:lang w:eastAsia="en-GB"/>
              </w:rPr>
              <w:t>Rynek pracy</w:t>
            </w:r>
          </w:p>
        </w:tc>
        <w:tc>
          <w:tcPr>
            <w:tcW w:w="603"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jc w:val="center"/>
              <w:rPr>
                <w:rFonts w:ascii="Myriad Pro" w:eastAsia="Times New Roman" w:hAnsi="Myriad Pro" w:cs="Times New Roman"/>
                <w:sz w:val="18"/>
                <w:szCs w:val="18"/>
                <w:lang w:eastAsia="en-GB"/>
              </w:rPr>
            </w:pPr>
            <w:r w:rsidRPr="00190F54">
              <w:rPr>
                <w:rFonts w:ascii="Myriad Pro" w:eastAsia="Calibri" w:hAnsi="Myriad Pro" w:cs="Times New Roman"/>
                <w:sz w:val="18"/>
                <w:szCs w:val="18"/>
              </w:rPr>
              <w:t>03 Wzmacnianie konkurencyjności MŚP</w:t>
            </w:r>
          </w:p>
        </w:tc>
        <w:tc>
          <w:tcPr>
            <w:tcW w:w="138"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1800"/>
        </w:trPr>
        <w:tc>
          <w:tcPr>
            <w:tcW w:w="186"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line="240" w:lineRule="auto"/>
              <w:jc w:val="center"/>
              <w:rPr>
                <w:rFonts w:ascii="Myriad Pro" w:eastAsia="Calibri"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tcPr>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tc>
        <w:tc>
          <w:tcPr>
            <w:tcW w:w="143" w:type="pct"/>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1345" w:author="Justyna Bykowska" w:date="2019-11-26T10:35:00Z">
              <w:r w:rsidRPr="00190F54" w:rsidDel="004D2E01">
                <w:rPr>
                  <w:rFonts w:ascii="Myriad Pro" w:eastAsia="Times New Roman" w:hAnsi="Myriad Pro" w:cs="Times New Roman"/>
                  <w:sz w:val="18"/>
                  <w:szCs w:val="18"/>
                  <w:lang w:eastAsia="en-GB"/>
                </w:rPr>
                <w:delText>13 595 400</w:delText>
              </w:r>
            </w:del>
            <w:ins w:id="1346" w:author="Justyna Bykowska" w:date="2019-11-26T10:35:00Z">
              <w:r w:rsidR="004D2E01">
                <w:rPr>
                  <w:rFonts w:ascii="Myriad Pro" w:eastAsia="Times New Roman" w:hAnsi="Myriad Pro" w:cs="Times New Roman"/>
                  <w:sz w:val="18"/>
                  <w:szCs w:val="18"/>
                  <w:lang w:eastAsia="en-GB"/>
                </w:rPr>
                <w:t>3250000</w:t>
              </w:r>
            </w:ins>
          </w:p>
        </w:tc>
        <w:tc>
          <w:tcPr>
            <w:tcW w:w="151"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96" w:type="pct"/>
            <w:tcBorders>
              <w:left w:val="single" w:sz="4" w:space="0" w:color="auto"/>
              <w:bottom w:val="single" w:sz="4" w:space="0" w:color="auto"/>
              <w:right w:val="single" w:sz="4" w:space="0" w:color="auto"/>
            </w:tcBorders>
            <w:shd w:val="clear" w:color="auto" w:fill="FFFFFF"/>
          </w:tcPr>
          <w:p w:rsidR="00DF5FD5" w:rsidRPr="00190F54" w:rsidRDefault="00DF5FD5" w:rsidP="00DF5FD5">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02 </w:t>
            </w:r>
            <w:r w:rsidRPr="00190F54">
              <w:rPr>
                <w:rFonts w:ascii="Myriad Pro" w:eastAsia="Calibri" w:hAnsi="Myriad Pro" w:cs="Times New Roman"/>
                <w:sz w:val="18"/>
                <w:szCs w:val="18"/>
              </w:rPr>
              <w:t>Małe obszary miejskie (o ludności &gt; 5000 i średniej gęstości zaludnienia)</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190F54"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347" w:author="Justyna Bykowska" w:date="2019-11-26T10:20:00Z">
              <w:r w:rsidRPr="00190F54" w:rsidDel="00DF5FD5">
                <w:rPr>
                  <w:rFonts w:ascii="Myriad Pro" w:eastAsia="Times New Roman" w:hAnsi="Myriad Pro" w:cs="Times New Roman"/>
                  <w:sz w:val="18"/>
                  <w:szCs w:val="18"/>
                  <w:lang w:eastAsia="en-GB"/>
                </w:rPr>
                <w:delText xml:space="preserve"> </w:delText>
              </w:r>
              <w:r w:rsidR="00505189" w:rsidDel="00DF5FD5">
                <w:rPr>
                  <w:rFonts w:ascii="Myriad Pro" w:eastAsia="Times New Roman" w:hAnsi="Myriad Pro" w:cs="Times New Roman"/>
                  <w:sz w:val="18"/>
                  <w:szCs w:val="18"/>
                  <w:lang w:eastAsia="en-GB"/>
                </w:rPr>
                <w:delText>81 780 000</w:delText>
              </w:r>
            </w:del>
            <w:ins w:id="1348" w:author="Justyna Bykowska" w:date="2019-11-26T10:20:00Z">
              <w:r w:rsidR="00DF5FD5">
                <w:rPr>
                  <w:rFonts w:ascii="Myriad Pro" w:eastAsia="Times New Roman" w:hAnsi="Myriad Pro" w:cs="Times New Roman"/>
                  <w:sz w:val="18"/>
                  <w:szCs w:val="18"/>
                  <w:lang w:eastAsia="en-GB"/>
                </w:rPr>
                <w:t>78960000</w:t>
              </w:r>
            </w:ins>
          </w:p>
        </w:tc>
        <w:tc>
          <w:tcPr>
            <w:tcW w:w="145"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03"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97" w:type="pct"/>
            <w:vMerge/>
            <w:tcBorders>
              <w:left w:val="single" w:sz="4" w:space="0" w:color="auto"/>
              <w:right w:val="single" w:sz="4" w:space="0" w:color="auto"/>
            </w:tcBorders>
            <w:shd w:val="clear" w:color="auto" w:fill="FFFFFF"/>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01</w:t>
            </w:r>
            <w:r w:rsidRPr="00190F54">
              <w:rPr>
                <w:rFonts w:ascii="Myriad Pro" w:eastAsia="Calibri" w:hAnsi="Myriad Pro" w:cs="Times New Roman"/>
                <w:sz w:val="18"/>
                <w:szCs w:val="18"/>
              </w:rPr>
              <w:t xml:space="preserve"> Duże obszary miejskie (o ludności &gt; 50 000 i dużej gęstości zaludnienia)</w:t>
            </w:r>
          </w:p>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190F54" w:rsidP="00E4319B">
            <w:pPr>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del w:id="1349" w:author="Justyna Bykowska" w:date="2019-11-26T10:20:00Z">
              <w:r w:rsidRPr="00190F54" w:rsidDel="00DF5FD5">
                <w:rPr>
                  <w:rFonts w:ascii="Myriad Pro" w:eastAsia="Times New Roman" w:hAnsi="Myriad Pro" w:cs="Times New Roman"/>
                  <w:sz w:val="18"/>
                  <w:szCs w:val="18"/>
                  <w:lang w:eastAsia="en-GB"/>
                </w:rPr>
                <w:delText>54 5</w:delText>
              </w:r>
              <w:r w:rsidR="00E4319B" w:rsidDel="00DF5FD5">
                <w:rPr>
                  <w:rFonts w:ascii="Myriad Pro" w:eastAsia="Times New Roman" w:hAnsi="Myriad Pro" w:cs="Times New Roman"/>
                  <w:sz w:val="18"/>
                  <w:szCs w:val="18"/>
                  <w:lang w:eastAsia="en-GB"/>
                </w:rPr>
                <w:delText>81 780 000</w:delText>
              </w:r>
              <w:r w:rsidRPr="00190F54" w:rsidDel="00DF5FD5">
                <w:rPr>
                  <w:rFonts w:ascii="Myriad Pro" w:eastAsia="Times New Roman" w:hAnsi="Myriad Pro" w:cs="Times New Roman"/>
                  <w:sz w:val="18"/>
                  <w:szCs w:val="18"/>
                  <w:lang w:eastAsia="en-GB"/>
                </w:rPr>
                <w:delText> 300</w:delText>
              </w:r>
            </w:del>
            <w:ins w:id="1350" w:author="Justyna Bykowska" w:date="2019-11-26T10:20:00Z">
              <w:r w:rsidR="00DF5FD5">
                <w:rPr>
                  <w:rFonts w:ascii="Myriad Pro" w:eastAsia="Times New Roman" w:hAnsi="Myriad Pro" w:cs="Times New Roman"/>
                  <w:sz w:val="18"/>
                  <w:szCs w:val="18"/>
                  <w:lang w:eastAsia="en-GB"/>
                </w:rPr>
                <w:t>78960000</w:t>
              </w:r>
            </w:ins>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8"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190F54" w:rsidRPr="00190F54" w:rsidTr="00A171DF">
        <w:trPr>
          <w:cantSplit/>
          <w:trHeight w:val="1661"/>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04 Wzmacnianie badań naukowych, rozwoju technologicznego i innowacji</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1326"/>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05 </w:t>
            </w:r>
            <w:r w:rsidRPr="00190F54">
              <w:rPr>
                <w:rFonts w:ascii="Myriad Pro" w:eastAsia="Calibri" w:hAnsi="Myriad Pro" w:cs="Times New Roman"/>
                <w:sz w:val="18"/>
                <w:szCs w:val="18"/>
              </w:rPr>
              <w:t>Zwiększanie dostępności, stopnia wykorzystania i jakości technologii informacyjnych i komunikacyjnych</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lastRenderedPageBreak/>
              <w:t>06 Niedyskryminacja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847"/>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190F54" w:rsidRPr="00190F54" w:rsidTr="00A171DF">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2B3583" w:rsidRPr="00190F54" w:rsidTr="00E26B0A">
        <w:trPr>
          <w:cantSplit/>
          <w:trHeight w:val="422"/>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07 Równość płci</w:t>
            </w: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2B3583" w:rsidRPr="00190F54" w:rsidTr="00E26B0A">
        <w:trPr>
          <w:cantSplit/>
          <w:trHeight w:val="685"/>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9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val="en-US"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val="en-US"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08 </w:t>
            </w:r>
            <w:r w:rsidRPr="00190F54">
              <w:rPr>
                <w:rFonts w:ascii="Myriad Pro" w:eastAsia="Calibri" w:hAnsi="Myriad Pro" w:cs="Times New Roman"/>
                <w:sz w:val="18"/>
                <w:szCs w:val="18"/>
              </w:rPr>
              <w:t>Nie dotyczy</w:t>
            </w: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2B3583" w:rsidRPr="00190F54" w:rsidTr="00E26B0A">
        <w:trPr>
          <w:cantSplit/>
          <w:trHeight w:val="1134"/>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val="en-US" w:eastAsia="en-GB"/>
              </w:rPr>
            </w:pP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104 Praca na własny rachunek, przedsiębiorczość i tworzenie przedsiębiorstw, w tym innowacyjnych mikro-, małych i średnich przedsiębiorstw</w:t>
            </w:r>
          </w:p>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37"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1351" w:author="Justyna Bykowska" w:date="2019-11-26T10:36:00Z">
              <w:r w:rsidRPr="00190F54" w:rsidDel="004D2E01">
                <w:rPr>
                  <w:rFonts w:ascii="Myriad Pro" w:eastAsia="Times New Roman" w:hAnsi="Myriad Pro" w:cs="Times New Roman"/>
                  <w:sz w:val="18"/>
                  <w:szCs w:val="18"/>
                  <w:lang w:eastAsia="en-GB"/>
                </w:rPr>
                <w:delText>18 0</w:delText>
              </w:r>
            </w:del>
            <w:ins w:id="1352" w:author="Justyna Bykowska" w:date="2019-11-26T10:36:00Z">
              <w:r w:rsidR="004D2E01">
                <w:rPr>
                  <w:rFonts w:ascii="Myriad Pro" w:eastAsia="Times New Roman" w:hAnsi="Myriad Pro" w:cs="Times New Roman"/>
                  <w:sz w:val="18"/>
                  <w:szCs w:val="18"/>
                  <w:lang w:eastAsia="en-GB"/>
                </w:rPr>
                <w:t>135</w:t>
              </w:r>
            </w:ins>
            <w:r w:rsidRPr="00190F54">
              <w:rPr>
                <w:rFonts w:ascii="Myriad Pro" w:eastAsia="Times New Roman" w:hAnsi="Myriad Pro" w:cs="Times New Roman"/>
                <w:sz w:val="18"/>
                <w:szCs w:val="18"/>
                <w:lang w:eastAsia="en-GB"/>
              </w:rPr>
              <w:t>00 000,00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2B3583" w:rsidRPr="00190F54" w:rsidTr="00E26B0A">
        <w:trPr>
          <w:cantSplit/>
          <w:trHeight w:val="1134"/>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97" w:type="pct"/>
            <w:tcBorders>
              <w:top w:val="nil"/>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105 Równość kobiet i mężczyzn we wszystkich dziedzinach, w tym pod względem dostępu do zatrudnienia, rozwoju kariery zawodowej, godzenia życia zawodowego i prywatnego, a także promowanie równego wynagrodzenia za taką samą pracę</w:t>
            </w:r>
          </w:p>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37" w:type="pct"/>
            <w:tcBorders>
              <w:top w:val="nil"/>
              <w:left w:val="single" w:sz="4" w:space="0" w:color="auto"/>
              <w:bottom w:val="single" w:sz="4" w:space="0" w:color="auto"/>
              <w:right w:val="single" w:sz="4" w:space="0" w:color="auto"/>
            </w:tcBorders>
            <w:shd w:val="clear" w:color="auto" w:fill="FFFFFF"/>
            <w:textDirection w:val="tbRl"/>
            <w:vAlign w:val="center"/>
          </w:tcPr>
          <w:p w:rsidR="00190F54" w:rsidRPr="00190F54" w:rsidRDefault="001B7858"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26</w:t>
            </w:r>
            <w:r w:rsidR="00190F54" w:rsidRPr="00190F54">
              <w:rPr>
                <w:rFonts w:ascii="Myriad Pro" w:eastAsia="Times New Roman" w:hAnsi="Myriad Pro" w:cs="Times New Roman"/>
                <w:sz w:val="18"/>
                <w:szCs w:val="18"/>
                <w:lang w:eastAsia="en-GB"/>
              </w:rPr>
              <w:t> 900 000,00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2B3583" w:rsidRPr="00190F54" w:rsidTr="00E26B0A">
        <w:trPr>
          <w:cantSplit/>
          <w:trHeight w:val="1662"/>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97" w:type="pct"/>
            <w:tcBorders>
              <w:top w:val="nil"/>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106 Przystosowywanie pracowników, przedsiębiorstw i przedsiębiorców do zmian</w:t>
            </w:r>
          </w:p>
        </w:tc>
        <w:tc>
          <w:tcPr>
            <w:tcW w:w="137" w:type="pct"/>
            <w:tcBorders>
              <w:top w:val="nil"/>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353" w:author="Justyna Bykowska" w:date="2019-11-26T10:38:00Z">
              <w:r w:rsidRPr="00190F54" w:rsidDel="004D2E01">
                <w:rPr>
                  <w:rFonts w:ascii="Myriad Pro" w:eastAsia="Times New Roman" w:hAnsi="Myriad Pro" w:cs="Times New Roman"/>
                  <w:sz w:val="18"/>
                  <w:szCs w:val="18"/>
                  <w:lang w:eastAsia="en-GB"/>
                </w:rPr>
                <w:delText>35 1</w:delText>
              </w:r>
            </w:del>
            <w:ins w:id="1354" w:author="Justyna Bykowska" w:date="2019-11-26T10:38:00Z">
              <w:r w:rsidR="004D2E01">
                <w:rPr>
                  <w:rFonts w:ascii="Myriad Pro" w:eastAsia="Times New Roman" w:hAnsi="Myriad Pro" w:cs="Times New Roman"/>
                  <w:sz w:val="18"/>
                  <w:szCs w:val="18"/>
                  <w:lang w:eastAsia="en-GB"/>
                </w:rPr>
                <w:t>366</w:t>
              </w:r>
            </w:ins>
            <w:r w:rsidRPr="00190F54">
              <w:rPr>
                <w:rFonts w:ascii="Myriad Pro" w:eastAsia="Times New Roman" w:hAnsi="Myriad Pro" w:cs="Times New Roman"/>
                <w:sz w:val="18"/>
                <w:szCs w:val="18"/>
                <w:lang w:eastAsia="en-GB"/>
              </w:rPr>
              <w:t>00 000,00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2B3583" w:rsidRPr="00190F54" w:rsidTr="00E26B0A">
        <w:trPr>
          <w:cantSplit/>
          <w:trHeight w:val="1769"/>
        </w:trPr>
        <w:tc>
          <w:tcPr>
            <w:tcW w:w="18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97" w:type="pct"/>
            <w:tcBorders>
              <w:top w:val="nil"/>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 xml:space="preserve">107 Aktywne i zdrowe starzenie się </w:t>
            </w:r>
          </w:p>
        </w:tc>
        <w:tc>
          <w:tcPr>
            <w:tcW w:w="137" w:type="pct"/>
            <w:tcBorders>
              <w:top w:val="nil"/>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355" w:author="Justyna Bykowska" w:date="2019-11-26T10:24:00Z">
              <w:r w:rsidRPr="00190F54" w:rsidDel="00A168A4">
                <w:rPr>
                  <w:rFonts w:ascii="Myriad Pro" w:eastAsia="Times New Roman" w:hAnsi="Myriad Pro" w:cs="Times New Roman"/>
                  <w:sz w:val="18"/>
                  <w:szCs w:val="18"/>
                  <w:lang w:eastAsia="en-GB"/>
                </w:rPr>
                <w:delText>7 0</w:delText>
              </w:r>
            </w:del>
            <w:ins w:id="1356" w:author="Justyna Bykowska" w:date="2019-11-26T10:24:00Z">
              <w:r w:rsidR="00A168A4">
                <w:rPr>
                  <w:rFonts w:ascii="Myriad Pro" w:eastAsia="Times New Roman" w:hAnsi="Myriad Pro" w:cs="Times New Roman"/>
                  <w:sz w:val="18"/>
                  <w:szCs w:val="18"/>
                  <w:lang w:eastAsia="en-GB"/>
                </w:rPr>
                <w:t>95</w:t>
              </w:r>
            </w:ins>
            <w:r w:rsidRPr="00190F54">
              <w:rPr>
                <w:rFonts w:ascii="Myriad Pro" w:eastAsia="Times New Roman" w:hAnsi="Myriad Pro" w:cs="Times New Roman"/>
                <w:sz w:val="18"/>
                <w:szCs w:val="18"/>
                <w:lang w:eastAsia="en-GB"/>
              </w:rPr>
              <w:t>00 000,00</w:t>
            </w:r>
          </w:p>
        </w:tc>
        <w:tc>
          <w:tcPr>
            <w:tcW w:w="18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bl>
    <w:p w:rsidR="00190F54" w:rsidRPr="00190F54" w:rsidRDefault="00190F54" w:rsidP="00190F54">
      <w:pPr>
        <w:rPr>
          <w:rFonts w:ascii="Myriad Pro" w:eastAsia="Calibri" w:hAnsi="Myriad Pro" w:cs="Times New Roman"/>
        </w:rPr>
        <w:sectPr w:rsidR="00190F54" w:rsidRPr="00190F54" w:rsidSect="00E5000E">
          <w:headerReference w:type="default" r:id="rId77"/>
          <w:pgSz w:w="16838" w:h="11906" w:orient="landscape"/>
          <w:pgMar w:top="1417" w:right="1417" w:bottom="1417" w:left="1417" w:header="708" w:footer="708" w:gutter="0"/>
          <w:cols w:space="708"/>
          <w:docGrid w:linePitch="360"/>
        </w:sectPr>
      </w:pPr>
    </w:p>
    <w:p w:rsidR="007E6BB4" w:rsidRPr="007E6BB4" w:rsidRDefault="007E6BB4" w:rsidP="007E6BB4">
      <w:pPr>
        <w:keepNext/>
        <w:spacing w:after="240" w:line="240" w:lineRule="auto"/>
        <w:jc w:val="center"/>
        <w:outlineLvl w:val="1"/>
        <w:rPr>
          <w:rFonts w:ascii="Myriad Pro" w:eastAsia="Arial Unicode MS" w:hAnsi="Myriad Pro"/>
          <w:b/>
          <w:noProof/>
          <w:color w:val="000000"/>
          <w:sz w:val="32"/>
          <w:szCs w:val="32"/>
          <w:lang w:eastAsia="fr-BE"/>
        </w:rPr>
      </w:pPr>
      <w:bookmarkStart w:id="1357" w:name="_Toc508284560"/>
      <w:r w:rsidRPr="007E6BB4">
        <w:rPr>
          <w:rFonts w:ascii="Myriad Pro" w:eastAsia="Arial Unicode MS" w:hAnsi="Myriad Pro"/>
          <w:b/>
          <w:noProof/>
          <w:color w:val="000000"/>
          <w:sz w:val="32"/>
          <w:szCs w:val="32"/>
          <w:lang w:eastAsia="fr-BE"/>
        </w:rPr>
        <w:lastRenderedPageBreak/>
        <w:t>VII. WŁĄCZENIE SPOŁECZNE</w:t>
      </w:r>
      <w:bookmarkEnd w:id="135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1358" w:name="_Toc508284561"/>
      <w:r w:rsidRPr="007E6BB4">
        <w:rPr>
          <w:rFonts w:ascii="Myriad Pro" w:eastAsia="Times New Roman" w:hAnsi="Myriad Pro" w:cstheme="majorBidi"/>
          <w:b/>
          <w:bCs/>
          <w:color w:val="FF0000"/>
          <w:sz w:val="24"/>
          <w:szCs w:val="20"/>
        </w:rPr>
        <w:t>PRIORYTET INWESTYCYJNY 9i: Aktywne włączenie, w tym z myślą o promowaniu równych szans oraz aktywnego uczestnictwa i zwiększaniu szans na zatrudnienie</w:t>
      </w:r>
      <w:bookmarkEnd w:id="135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1: </w:t>
      </w:r>
      <w:r w:rsidRPr="00A171DF">
        <w:rPr>
          <w:rFonts w:ascii="Myriad Pro" w:eastAsia="Calibri" w:hAnsi="Myriad Pro" w:cs="Times New Roman"/>
          <w:sz w:val="24"/>
          <w:szCs w:val="20"/>
        </w:rPr>
        <w:t>Aktywna integracja osób zagrożonych ubóstwem i/lub wykluczeniem społecznym zwiększająca ich zatrudnienie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Województwo zachodniopomorskie charakteryzuje się jednym z najwyższych w skali kraju odsetkiem ludności zagrożonej wykluczeniem społecznym, w tym korzystającej ze świadczeń pomocy społecznej. Brak jest jednocześnie kompleksowych programów integracji wykorzystujących instrumenty aktywizacji edukacyjnej, społecznej oraz zawodowej. W związku z powyższym istnieje potrzeba realizacji komplementarnych usług różnych służb publicznych, w szczególności publicznych służb zatrudnienia, podmiotów integracji społecznej, a także podmiotów działających na rzecz aktywizacji społeczno-zawodowej (których podstawowym zadaniem nie jest działalność gospodarcza).</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Konieczna będzie zmiana polegająca na zintegrowaniu usług oferowanych przez różne lokalne/regionalne instytucje wsparcia, w tym wzmocnienie współpracy w celu zapewnienia kompleksowego wsparcia jednostce i rodzinie. Kompleksowe programy będą miały na celu eliminowanie różnego rodzaju barier (organizacyjnych, prawnych czy psychologicznych), jakie napotykają osoby zagrożone wykluczeniem społecznym, borykające się z problemem dyskryminacji na rynku pracy. Efektem realizacji wsparcia w ramach danego priorytetu inwestycyjnego będzie wdrożenie i realizacja komplementarnych usług różnych służb publicznych (wykorzystujących instrumenty aktywizacji edukacyjnej, społecznej oraz zawodowej), prowadzących do integracji społecznej oraz do zwiększenia zatrudnienia osób zagrożonych ubóstwem i/lub wykluczeniem społecznym. Realizacja działań przyczyni się do wzrostu kompetencji społecznych, zawodowych, samodzielności i samoorganizacji ww. grup społecznych. W rezultacie powyższe działania będą odpowiadały na cel szczegółowy, jakim jest aktywna integracja osób zagrożonych ubóstwem i/lub wykluczeniem społecznym zwiększająca ich zatrudnienie.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Krajowy Program Przeciwdziałania Ubóstwu i Wykluczeniu Społecznemu 2020 oraz Krajowy Program Rozwoju Ekonomii Społecznej. </w:t>
      </w:r>
      <w:r w:rsidRPr="00A171DF">
        <w:rPr>
          <w:rFonts w:ascii="Myriad Pro" w:eastAsia="Calibri" w:hAnsi="Myriad Pro" w:cs="Times New Roman"/>
          <w:sz w:val="24"/>
          <w:szCs w:val="24"/>
        </w:rPr>
        <w:lastRenderedPageBreak/>
        <w:t>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rsidR="00A171DF" w:rsidRPr="00A171DF" w:rsidRDefault="00A171DF">
      <w:pPr>
        <w:spacing w:beforeLines="200" w:before="480" w:afterLines="200" w:after="480"/>
        <w:ind w:firstLine="680"/>
        <w:jc w:val="both"/>
        <w:rPr>
          <w:rFonts w:ascii="Myriad Pro" w:eastAsia="Calibri" w:hAnsi="Myriad Pro" w:cs="Times New Roman"/>
          <w:b/>
          <w:sz w:val="24"/>
          <w:szCs w:val="20"/>
        </w:rPr>
        <w:sectPr w:rsidR="00A171DF" w:rsidRPr="00A171DF" w:rsidSect="00E5000E">
          <w:headerReference w:type="default" r:id="rId78"/>
          <w:pgSz w:w="11906" w:h="16838"/>
          <w:pgMar w:top="1417" w:right="1417" w:bottom="1417" w:left="1417" w:header="708" w:footer="708" w:gutter="0"/>
          <w:cols w:space="708"/>
          <w:docGrid w:linePitch="360"/>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1"/>
        <w:gridCol w:w="2747"/>
        <w:gridCol w:w="1002"/>
        <w:gridCol w:w="919"/>
        <w:gridCol w:w="1204"/>
        <w:gridCol w:w="415"/>
        <w:gridCol w:w="389"/>
        <w:gridCol w:w="444"/>
        <w:gridCol w:w="878"/>
        <w:gridCol w:w="1056"/>
        <w:gridCol w:w="424"/>
        <w:gridCol w:w="393"/>
        <w:gridCol w:w="454"/>
        <w:gridCol w:w="1330"/>
        <w:gridCol w:w="2317"/>
        <w:gridCol w:w="10"/>
      </w:tblGrid>
      <w:tr w:rsidR="00A171DF" w:rsidRPr="00A171DF" w:rsidTr="00A171DF">
        <w:trPr>
          <w:gridAfter w:val="1"/>
          <w:wAfter w:w="10" w:type="dxa"/>
          <w:cantSplit/>
          <w:trHeight w:val="1629"/>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25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gridAfter w:val="1"/>
          <w:wAfter w:w="10" w:type="dxa"/>
          <w:cantSplit/>
          <w:trHeight w:val="710"/>
          <w:jc w:val="center"/>
        </w:trPr>
        <w:tc>
          <w:tcPr>
            <w:tcW w:w="67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89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rsidTr="00A171DF">
        <w:trPr>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w:t>
            </w:r>
            <w:del w:id="1359" w:author="Klaudia Drusewicz" w:date="2019-12-17T15:09:00Z">
              <w:r w:rsidRPr="00A171DF" w:rsidDel="00B46F08">
                <w:rPr>
                  <w:rFonts w:ascii="Myriad Pro" w:eastAsia="Calibri" w:hAnsi="Myriad Pro" w:cs="Times New Roman"/>
                  <w:b/>
                  <w:sz w:val="18"/>
                  <w:szCs w:val="18"/>
                </w:rPr>
                <w:delText>32</w:delText>
              </w:r>
            </w:del>
            <w:ins w:id="1360" w:author="Klaudia Drusewicz" w:date="2019-12-17T15:09:00Z">
              <w:r w:rsidR="00B46F08">
                <w:rPr>
                  <w:rFonts w:ascii="Myriad Pro" w:eastAsia="Calibri" w:hAnsi="Myriad Pro" w:cs="Times New Roman"/>
                  <w:b/>
                  <w:sz w:val="18"/>
                  <w:szCs w:val="18"/>
                </w:rPr>
                <w:t>72</w:t>
              </w:r>
            </w:ins>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które uzyskały kwalifikacje</w:t>
            </w:r>
            <w:ins w:id="1361" w:author="Klaudia Drusewicz" w:date="2019-12-17T15:09:00Z">
              <w:r w:rsidR="00B46F08">
                <w:rPr>
                  <w:rFonts w:ascii="Myriad Pro" w:eastAsia="Calibri" w:hAnsi="Myriad Pro" w:cs="Times New Roman"/>
                  <w:sz w:val="18"/>
                  <w:szCs w:val="18"/>
                </w:rPr>
                <w:t xml:space="preserve"> lub nabyły kompetencje</w:t>
              </w:r>
            </w:ins>
            <w:r w:rsidRPr="00A171DF">
              <w:rPr>
                <w:rFonts w:ascii="Myriad Pro" w:eastAsia="Calibri" w:hAnsi="Myriad Pro" w:cs="Times New Roman"/>
                <w:sz w:val="18"/>
                <w:szCs w:val="18"/>
              </w:rPr>
              <w:t xml:space="preserve"> po opuszczeniu programu</w:t>
            </w:r>
          </w:p>
        </w:tc>
        <w:tc>
          <w:tcPr>
            <w:tcW w:w="897"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31</w:t>
            </w:r>
          </w:p>
        </w:tc>
        <w:tc>
          <w:tcPr>
            <w:tcW w:w="898"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2013</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31</w:t>
            </w:r>
          </w:p>
        </w:tc>
        <w:tc>
          <w:tcPr>
            <w:tcW w:w="133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72" w:type="dxa"/>
            <w:gridSpan w:val="2"/>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R.33</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poszukujących pracy po opuszczeniu programu</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25</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25</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15</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2011</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R.35</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6 miesięcy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23</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23</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badanie ewaluacyjne</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rsidR="00A40869" w:rsidRDefault="00A40869" w:rsidP="00C52B66">
      <w:pPr>
        <w:tabs>
          <w:tab w:val="left" w:pos="720"/>
        </w:tabs>
        <w:spacing w:beforeLines="40" w:before="96" w:afterLines="40" w:after="96" w:line="240" w:lineRule="auto"/>
        <w:jc w:val="both"/>
        <w:rPr>
          <w:rFonts w:ascii="Myriad Pro" w:eastAsia="Calibri" w:hAnsi="Myriad Pro" w:cs="Times New Roman"/>
          <w:b/>
          <w:sz w:val="6"/>
          <w:szCs w:val="6"/>
        </w:rPr>
      </w:pPr>
    </w:p>
    <w:p w:rsidR="00A171DF" w:rsidRPr="00A171DF" w:rsidRDefault="00A171DF" w:rsidP="00A171DF">
      <w:pPr>
        <w:spacing w:after="0" w:line="240" w:lineRule="auto"/>
        <w:rPr>
          <w:rFonts w:ascii="Myriad Pro" w:eastAsia="Calibri" w:hAnsi="Myriad Pro" w:cs="Times New Roman"/>
          <w:b/>
          <w:sz w:val="6"/>
          <w:szCs w:val="6"/>
        </w:rPr>
        <w:sectPr w:rsidR="00A171DF" w:rsidRPr="00A171DF" w:rsidSect="004A01B3">
          <w:pgSz w:w="16838" w:h="11906" w:orient="landscape"/>
          <w:pgMar w:top="1021" w:right="1134" w:bottom="1021" w:left="1134"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color w:val="000000"/>
          <w:sz w:val="24"/>
          <w:szCs w:val="24"/>
        </w:rPr>
        <w:t xml:space="preserve">Typy </w:t>
      </w:r>
      <w:r w:rsidRPr="00A171DF">
        <w:rPr>
          <w:rFonts w:ascii="Myriad Pro" w:eastAsia="Calibri" w:hAnsi="Myriad Pro" w:cs="Times New Roman"/>
          <w:b/>
          <w:bCs/>
          <w:sz w:val="24"/>
          <w:szCs w:val="24"/>
        </w:rPr>
        <w:t>projektów:</w:t>
      </w:r>
    </w:p>
    <w:p w:rsidR="00CD302B" w:rsidRDefault="00A171DF" w:rsidP="008A3F53">
      <w:pPr>
        <w:pStyle w:val="Typprojektu"/>
        <w:numPr>
          <w:ilvl w:val="0"/>
          <w:numId w:val="420"/>
        </w:numPr>
      </w:pPr>
      <w:r w:rsidRPr="00A171DF">
        <w:t>Programy na rzecz integracji osób i rodzin zagrożonych ubóstwem i/lub wykluczeniem społecznym ukierunkowane na aktywizację społeczno-zawodową wykorzystującą instrumenty aktywizacji edukacyjnej, społecznej, zawodowej</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Usługi reintegracji i rehabilitacji społeczno-zawodowej, w szczególności w KIS, CIS, ZAZ</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 uwagi na wielopłaszczyznowy charakter wykluczenia społecznego oraz na potrzebę wsparcia otoczenia osób zagrożonych ubóstwem i/lub wykluczeniem społecznym należy prowadzić kompleksowe działania, których celem jest przywrócenie na rynek pracy oraz do pełnego uczestnictwa w życiu społecznym. Planowana interwencja w ramach przedmiotowego priorytetu inwestycyjnego ukierunkowana będzie przede wszystkim na aktywizację społeczno-zawodową z wykorzystaniem m.in. instrumentów aktywizacji: edukacyjnej, społecznej czy zawodowej. Działania aktywizacji zawodowej uwzględniać powinny m.in. wsparcie osób i rodzin zagrożonych ubóstwem i/lub wykluczeniem społecznym w ramach usług centrum integracji społecznej oraz klubu integracji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Skuteczność wsparcia uzależniona jest od włączenia, obok aktywizacji zawodowej i edukacyjnej, działań z zakresu aktywizacji społecznej, uwzględniających m.in. rozwój usług społecznych przezwyciężających indywidualne bariery w integracji społecznej, w tym w powrocie na rynek pracy. W ramach danego instrumentu prowadzone będą działania wspierające osoby z niepełnosprawnościami, usamodzielniane, opuszczające pieczę zastępczą i inne ośrodki o charakterze resocjalizacyjnym oraz będą realizowane usługi wspierające rodziny marginalizowane i osoby bezdomne.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danego priorytetu inwestycyjnego przewidziane jest również wsparcie działalności podmiotów integracji społecznej, a także podmiotów działających na rzecz aktywizacji społeczno-zawodowej, których podstawowym zadaniem nie jest działalność gospodarcza (w szczególności KIS, CIS, ZAZ).</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3"/>
        </w:numPr>
        <w:spacing w:before="120" w:after="120"/>
        <w:ind w:left="357" w:hanging="357"/>
        <w:jc w:val="both"/>
        <w:rPr>
          <w:rFonts w:ascii="Myriad Pro" w:eastAsia="Calibri" w:hAnsi="Myriad Pro" w:cs="Times New Roman"/>
          <w:sz w:val="24"/>
          <w:szCs w:val="24"/>
        </w:rPr>
      </w:pPr>
      <w:r w:rsidRPr="00A171DF">
        <w:rPr>
          <w:rFonts w:ascii="Calibri" w:hAnsi="Calibri"/>
        </w:rPr>
        <w:t xml:space="preserve">Osoby zagrożone ubóstwem i/lub wykluczeniem społecznym. </w:t>
      </w:r>
      <w:r w:rsidRPr="00A171DF">
        <w:rPr>
          <w:rFonts w:ascii="Myriad Pro" w:eastAsia="Calibri" w:hAnsi="Myriad Pro" w:cs="Times New Roman"/>
          <w:sz w:val="24"/>
          <w:szCs w:val="24"/>
        </w:rPr>
        <w:t>Otoczenie osób zagrożonych ubóstwem i/lub wykluczeniem społecznym (w takim zakresie, w jakim jest to niezbędne dla udzielanego wsparcia osobom zagrożonym ubóstwem i/lub wykluczeniem społecznym)</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 zajmujące się aktywizacją społeczno-zawodową osób i rodzin zagrożonych ubóstwem i/lub wykluczeniem społecznym</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integracji społecznej (w tym: centra integracji społecznej, kluby integracji społecznej, zakłady aktywności zawodowej)</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działające na rzecz aktywizacji społeczno-zawodowej, których podstawowym zadaniem nie jest działalność gospodarcza</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do oferowanego wsparcia i przeciwdziałanie dyskryminacji w tym zakresie osób z niepełnosprawnościami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Preferencyjnie będą traktowane projekty partnerskie realizowane we współpracy podmiotów publicznych i niepublicznych instytucji integracji i pomocy społecznej z instytucjami rynku pracy i/lub organizacjami pozarządowymi/ podmiotami ekonomii społecznej/ przedsiębiorstwami społecznymi oraz sprzyjające powstawaniu trwałych miejsc pracy. Na etapie ogłaszania konkursów zostanie określona minimalna efektywność społeczna i zatrudnieniowa.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 xml:space="preserve"> premiowane te projekty, w kt</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rych poziom ten jest wy</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szy od minimalnego.</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Ponadto preferowane będą projekty umożliwiające kompleksowe wsparcie w zakresie instrumentów aktywizacji edukacyjnej, społecznej i zawodowej (w takim zakresie, w jakim jest to niezbędne dla indywidualnych potrzeb uczestnika projektu).</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Premiowane będą projekty,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celu poprawy skuteczności działań na rzecz walki z ubóstwem IZ RPO WZ zapewni zastosowanie mechanizmów gwarantujących komplementarność wsparcia EFS i </w:t>
      </w:r>
      <w:r w:rsidRPr="00A171DF">
        <w:rPr>
          <w:rFonts w:ascii="Myriad Pro" w:eastAsia="Calibri" w:hAnsi="Myriad Pro" w:cs="Times New Roman"/>
          <w:sz w:val="24"/>
          <w:szCs w:val="24"/>
        </w:rPr>
        <w:lastRenderedPageBreak/>
        <w:t>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color w:val="000000"/>
          <w:sz w:val="24"/>
          <w:szCs w:val="24"/>
        </w:rPr>
        <w:t xml:space="preserve">Ocena dokonywana na podstawie przedmiotowych kryteriów będzie bezstronna, niedyskryminacyjna i przejrzysta. </w:t>
      </w:r>
      <w:r w:rsidRPr="00A171DF">
        <w:rPr>
          <w:rFonts w:ascii="Myriad Pro" w:eastAsia="Calibri" w:hAnsi="Myriad Pro" w:cs="Times New Roman"/>
          <w:sz w:val="24"/>
          <w:szCs w:val="24"/>
        </w:rPr>
        <w:t>Przedsięwzięcia finansowane ze środków EFS będą realizowane po uprzednim dokonaniu analizy trendów demograficznych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np. potrzeb osób z niepełnosprawnościami.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zostaną wprowadzone na etapie wdrożeniowym, np. poprzez ograniczanie możliwości udziału w projektach osobom, które korzystają z drugiego funduszu i tych samych form pomocy. Mechanizmy te będą miały formę odpowiednich kryteriów wyboru projektów lub na etapie realizacji projektów – kontroli krzyżowych.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color w:val="000000"/>
          <w:sz w:val="24"/>
          <w:szCs w:val="24"/>
        </w:rPr>
      </w:pPr>
      <w:r w:rsidRPr="00A171DF">
        <w:rPr>
          <w:rFonts w:ascii="Myriad Pro" w:eastAsia="Calibri" w:hAnsi="Myriad Pro" w:cs="Times New Roman"/>
          <w:b/>
          <w:sz w:val="24"/>
          <w:szCs w:val="24"/>
        </w:rPr>
        <w:t xml:space="preserve">Narzędzia realizacji: </w:t>
      </w:r>
      <w:r w:rsidRPr="00A171DF">
        <w:rPr>
          <w:rFonts w:ascii="Myriad Pro" w:eastAsia="Calibri" w:hAnsi="Myriad Pro" w:cs="Times New Roman"/>
          <w:sz w:val="24"/>
          <w:szCs w:val="24"/>
        </w:rPr>
        <w:t>tryb konkursowy, tryb pozakonkursowy</w:t>
      </w:r>
      <w:r w:rsidR="00F72084" w:rsidRPr="00F72084">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w:t>
      </w:r>
      <w:r w:rsidR="00F72084" w:rsidRPr="00F72084">
        <w:rPr>
          <w:rFonts w:ascii="Myriad Pro" w:eastAsia="Calibri" w:hAnsi="Myriad Pro" w:cs="Times New Roman"/>
          <w:sz w:val="24"/>
          <w:szCs w:val="24"/>
        </w:rPr>
        <w:t>wed</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ug schematu okre</w:t>
      </w:r>
      <w:r w:rsidR="00F72084" w:rsidRPr="00F72084">
        <w:rPr>
          <w:rFonts w:ascii="Myriad Pro" w:eastAsia="Calibri" w:hAnsi="Myriad Pro" w:cs="Times New Roman" w:hint="eastAsia"/>
          <w:sz w:val="24"/>
          <w:szCs w:val="24"/>
        </w:rPr>
        <w:t>ś</w:t>
      </w:r>
      <w:r w:rsidR="00F72084" w:rsidRPr="00F72084">
        <w:rPr>
          <w:rFonts w:ascii="Myriad Pro" w:eastAsia="Calibri" w:hAnsi="Myriad Pro" w:cs="Times New Roman"/>
          <w:sz w:val="24"/>
          <w:szCs w:val="24"/>
        </w:rPr>
        <w:t>lonego w Wytycznych w zakresie realizacji przedsi</w:t>
      </w:r>
      <w:r w:rsidR="00F72084" w:rsidRPr="00F72084">
        <w:rPr>
          <w:rFonts w:ascii="Myriad Pro" w:eastAsia="Calibri" w:hAnsi="Myriad Pro" w:cs="Times New Roman" w:hint="eastAsia"/>
          <w:sz w:val="24"/>
          <w:szCs w:val="24"/>
        </w:rPr>
        <w:t>ę</w:t>
      </w:r>
      <w:r w:rsidR="00F72084" w:rsidRPr="00F72084">
        <w:rPr>
          <w:rFonts w:ascii="Myriad Pro" w:eastAsia="Calibri" w:hAnsi="Myriad Pro" w:cs="Times New Roman"/>
          <w:sz w:val="24"/>
          <w:szCs w:val="24"/>
        </w:rPr>
        <w:t>wzi</w:t>
      </w:r>
      <w:r w:rsidR="00F72084" w:rsidRPr="00F72084">
        <w:rPr>
          <w:rFonts w:ascii="Myriad Pro" w:eastAsia="Calibri" w:hAnsi="Myriad Pro" w:cs="Times New Roman" w:hint="eastAsia"/>
          <w:sz w:val="24"/>
          <w:szCs w:val="24"/>
        </w:rPr>
        <w:t>ęć</w:t>
      </w:r>
      <w:r w:rsidR="00F72084" w:rsidRPr="00F72084">
        <w:rPr>
          <w:rFonts w:ascii="Myriad Pro" w:eastAsia="Calibri" w:hAnsi="Myriad Pro" w:cs="Times New Roman"/>
          <w:sz w:val="24"/>
          <w:szCs w:val="24"/>
        </w:rPr>
        <w:t xml:space="preserve"> w obszarze w</w:t>
      </w:r>
      <w:r w:rsidR="00F72084" w:rsidRPr="00F72084">
        <w:rPr>
          <w:rFonts w:ascii="Myriad Pro" w:eastAsia="Calibri" w:hAnsi="Myriad Pro" w:cs="Times New Roman" w:hint="eastAsia"/>
          <w:sz w:val="24"/>
          <w:szCs w:val="24"/>
        </w:rPr>
        <w:t>łą</w:t>
      </w:r>
      <w:r w:rsidR="00F72084" w:rsidRPr="00F72084">
        <w:rPr>
          <w:rFonts w:ascii="Myriad Pro" w:eastAsia="Calibri" w:hAnsi="Myriad Pro" w:cs="Times New Roman"/>
          <w:sz w:val="24"/>
          <w:szCs w:val="24"/>
        </w:rPr>
        <w:t>czenia Spo</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ecznego i zwalczania ub</w:t>
      </w:r>
      <w:r w:rsidR="00F72084" w:rsidRPr="00F72084">
        <w:rPr>
          <w:rFonts w:ascii="Myriad Pro" w:eastAsia="Calibri" w:hAnsi="Myriad Pro" w:cs="Times New Roman" w:hint="eastAsia"/>
          <w:sz w:val="24"/>
          <w:szCs w:val="24"/>
        </w:rPr>
        <w:t>ó</w:t>
      </w:r>
      <w:r w:rsidR="00F72084" w:rsidRPr="00F72084">
        <w:rPr>
          <w:rFonts w:ascii="Myriad Pro" w:eastAsia="Calibri" w:hAnsi="Myriad Pro" w:cs="Times New Roman"/>
          <w:sz w:val="24"/>
          <w:szCs w:val="24"/>
        </w:rPr>
        <w:t xml:space="preserve">stwa z wykorzystaniem </w:t>
      </w:r>
      <w:r w:rsidR="00F72084" w:rsidRPr="00F72084">
        <w:rPr>
          <w:rFonts w:ascii="Myriad Pro" w:eastAsia="Calibri" w:hAnsi="Myriad Pro" w:cs="Times New Roman" w:hint="eastAsia"/>
          <w:sz w:val="24"/>
          <w:szCs w:val="24"/>
        </w:rPr>
        <w:t>ś</w:t>
      </w:r>
      <w:r w:rsidR="00F72084" w:rsidRPr="00F72084">
        <w:rPr>
          <w:rFonts w:ascii="Myriad Pro" w:eastAsia="Calibri" w:hAnsi="Myriad Pro" w:cs="Times New Roman"/>
          <w:sz w:val="24"/>
          <w:szCs w:val="24"/>
        </w:rPr>
        <w:t>rodk</w:t>
      </w:r>
      <w:r w:rsidR="00F72084" w:rsidRPr="00F72084">
        <w:rPr>
          <w:rFonts w:ascii="Myriad Pro" w:eastAsia="Calibri" w:hAnsi="Myriad Pro" w:cs="Times New Roman" w:hint="eastAsia"/>
          <w:sz w:val="24"/>
          <w:szCs w:val="24"/>
        </w:rPr>
        <w:t>ó</w:t>
      </w:r>
      <w:r w:rsidR="00F72084" w:rsidRPr="00F72084">
        <w:rPr>
          <w:rFonts w:ascii="Myriad Pro" w:eastAsia="Calibri" w:hAnsi="Myriad Pro" w:cs="Times New Roman"/>
          <w:sz w:val="24"/>
          <w:szCs w:val="24"/>
        </w:rPr>
        <w:t>w Europejskiego Funduszu Spo</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 xml:space="preserve">ecznego i </w:t>
      </w:r>
      <w:proofErr w:type="spellStart"/>
      <w:r w:rsidR="00F72084" w:rsidRPr="00F72084">
        <w:rPr>
          <w:rFonts w:ascii="Myriad Pro" w:eastAsia="Calibri" w:hAnsi="Myriad Pro" w:cs="Times New Roman"/>
          <w:sz w:val="24"/>
          <w:szCs w:val="24"/>
        </w:rPr>
        <w:t>Euroejskiego</w:t>
      </w:r>
      <w:proofErr w:type="spellEnd"/>
      <w:r w:rsidR="00F72084" w:rsidRPr="00F72084">
        <w:rPr>
          <w:rFonts w:ascii="Myriad Pro" w:eastAsia="Calibri" w:hAnsi="Myriad Pro" w:cs="Times New Roman"/>
          <w:sz w:val="24"/>
          <w:szCs w:val="24"/>
        </w:rPr>
        <w:t xml:space="preserve"> Funduszu Rozwoju Regionalnego na lata 2014 </w:t>
      </w:r>
      <w:r w:rsidR="00F72084" w:rsidRPr="00F72084">
        <w:rPr>
          <w:rFonts w:ascii="Myriad Pro" w:eastAsia="Calibri" w:hAnsi="Myriad Pro" w:cs="Times New Roman" w:hint="eastAsia"/>
          <w:sz w:val="24"/>
          <w:szCs w:val="24"/>
        </w:rPr>
        <w:t>–</w:t>
      </w:r>
      <w:r w:rsidR="00F72084" w:rsidRPr="00F72084">
        <w:rPr>
          <w:rFonts w:ascii="Myriad Pro" w:eastAsia="Calibri" w:hAnsi="Myriad Pro" w:cs="Times New Roman"/>
          <w:sz w:val="24"/>
          <w:szCs w:val="24"/>
        </w:rPr>
        <w:t xml:space="preserve"> 2020</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color w:val="000000"/>
          <w:sz w:val="24"/>
          <w:szCs w:val="24"/>
        </w:rPr>
        <w:t xml:space="preserve">Zastosowanie instrumentów finansowych powinno być rozważone w przypadku wsparcia inwestycji, które są potencjalnie finansowo wykonalne. Decyzja o dokonaniu wkładu z </w:t>
      </w:r>
      <w:r w:rsidRPr="00A171DF">
        <w:rPr>
          <w:rFonts w:ascii="Myriad Pro" w:eastAsia="Calibri" w:hAnsi="Myriad Pro" w:cs="Times New Roman"/>
          <w:color w:val="000000"/>
          <w:sz w:val="24"/>
          <w:szCs w:val="24"/>
        </w:rPr>
        <w:lastRenderedPageBreak/>
        <w:t xml:space="preserve">programu operacyjnego do instrumentu finansowego jest poprzedzana oceną ex </w:t>
      </w:r>
      <w:proofErr w:type="spellStart"/>
      <w:r w:rsidRPr="00A171DF">
        <w:rPr>
          <w:rFonts w:ascii="Myriad Pro" w:eastAsia="Calibri" w:hAnsi="Myriad Pro" w:cs="Times New Roman"/>
          <w:color w:val="000000"/>
          <w:sz w:val="24"/>
          <w:szCs w:val="24"/>
        </w:rPr>
        <w:t>ante</w:t>
      </w:r>
      <w:proofErr w:type="spellEnd"/>
      <w:r w:rsidRPr="00A171DF">
        <w:rPr>
          <w:rFonts w:ascii="Myriad Pro" w:eastAsia="Calibri" w:hAnsi="Myriad Pro" w:cs="Times New Roman"/>
          <w:color w:val="000000"/>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2626"/>
        <w:gridCol w:w="784"/>
        <w:gridCol w:w="570"/>
        <w:gridCol w:w="1093"/>
        <w:gridCol w:w="395"/>
        <w:gridCol w:w="386"/>
        <w:gridCol w:w="768"/>
        <w:gridCol w:w="684"/>
        <w:gridCol w:w="1067"/>
      </w:tblGrid>
      <w:tr w:rsidR="00A171DF" w:rsidRPr="00A171DF"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rsidTr="00A171DF">
        <w:trPr>
          <w:cantSplit/>
          <w:trHeight w:val="848"/>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rsidTr="00A171DF">
        <w:trPr>
          <w:trHeight w:val="1206"/>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P.39</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590DBF">
            <w:pPr>
              <w:spacing w:before="20" w:after="20"/>
              <w:rPr>
                <w:ins w:id="1362" w:author="dkorczynska" w:date="2019-08-09T12:51:00Z"/>
                <w:rFonts w:ascii="Myriad Pro" w:eastAsia="Calibri" w:hAnsi="Myriad Pro" w:cs="Times New Roman"/>
                <w:sz w:val="18"/>
                <w:szCs w:val="18"/>
              </w:rPr>
            </w:pPr>
            <w:r w:rsidRPr="00A171DF">
              <w:rPr>
                <w:rFonts w:ascii="Myriad Pro" w:eastAsia="Calibri" w:hAnsi="Myriad Pro" w:cs="Times New Roman"/>
                <w:sz w:val="18"/>
                <w:szCs w:val="18"/>
              </w:rPr>
              <w:t xml:space="preserve"> </w:t>
            </w:r>
            <w:del w:id="1363" w:author="dkorczynska" w:date="2019-08-09T12:51:00Z">
              <w:r w:rsidRPr="00A171DF">
                <w:rPr>
                  <w:rFonts w:ascii="Myriad Pro" w:eastAsia="Calibri" w:hAnsi="Myriad Pro" w:cs="Times New Roman"/>
                  <w:sz w:val="18"/>
                  <w:szCs w:val="18"/>
                </w:rPr>
                <w:delText>15230</w:delText>
              </w:r>
            </w:del>
          </w:p>
          <w:p w:rsidR="00A171DF" w:rsidRPr="00A171DF" w:rsidRDefault="00590DBF" w:rsidP="00A171DF">
            <w:pPr>
              <w:spacing w:before="20" w:after="20"/>
              <w:rPr>
                <w:rFonts w:ascii="Myriad Pro" w:eastAsia="Calibri" w:hAnsi="Myriad Pro" w:cs="Times New Roman"/>
                <w:b/>
                <w:sz w:val="18"/>
                <w:szCs w:val="18"/>
                <w:lang w:eastAsia="en-GB"/>
              </w:rPr>
            </w:pPr>
            <w:ins w:id="1364" w:author="dkorczynska" w:date="2019-08-09T12:51:00Z">
              <w:r>
                <w:rPr>
                  <w:rFonts w:ascii="Myriad Pro" w:eastAsia="Calibri" w:hAnsi="Myriad Pro" w:cs="Times New Roman"/>
                  <w:sz w:val="18"/>
                  <w:szCs w:val="18"/>
                </w:rPr>
                <w:t>10050</w:t>
              </w:r>
            </w:ins>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CO.16</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 niepełnosprawnościami objętych wsparciem w programie (C)</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A171DF">
            <w:pPr>
              <w:spacing w:before="20" w:after="20"/>
              <w:rPr>
                <w:ins w:id="1365" w:author="dkorczynska" w:date="2019-08-09T12:51:00Z"/>
                <w:rFonts w:ascii="Myriad Pro" w:eastAsia="Calibri" w:hAnsi="Myriad Pro" w:cs="Times New Roman"/>
                <w:sz w:val="18"/>
                <w:szCs w:val="18"/>
              </w:rPr>
            </w:pPr>
            <w:del w:id="1366" w:author="dkorczynska" w:date="2019-08-09T12:51:00Z">
              <w:r w:rsidRPr="00A171DF">
                <w:rPr>
                  <w:rFonts w:ascii="Myriad Pro" w:eastAsia="Calibri" w:hAnsi="Myriad Pro" w:cs="Times New Roman"/>
                  <w:sz w:val="18"/>
                  <w:szCs w:val="18"/>
                </w:rPr>
                <w:delText>3 504</w:delText>
              </w:r>
            </w:del>
          </w:p>
          <w:p w:rsidR="00A171DF" w:rsidRPr="00A171DF" w:rsidRDefault="00280AA4" w:rsidP="00A171DF">
            <w:pPr>
              <w:spacing w:before="20" w:after="20"/>
              <w:rPr>
                <w:rFonts w:ascii="Myriad Pro" w:eastAsia="Calibri" w:hAnsi="Myriad Pro" w:cs="Times New Roman"/>
                <w:b/>
                <w:sz w:val="18"/>
                <w:szCs w:val="18"/>
                <w:lang w:eastAsia="en-GB"/>
              </w:rPr>
            </w:pPr>
            <w:ins w:id="1367" w:author="dkorczynska" w:date="2019-09-12T13:33:00Z">
              <w:r>
                <w:rPr>
                  <w:rFonts w:ascii="Myriad Pro" w:eastAsia="Calibri" w:hAnsi="Myriad Pro" w:cs="Times New Roman"/>
                  <w:sz w:val="18"/>
                  <w:szCs w:val="18"/>
                </w:rPr>
                <w:t>2280</w:t>
              </w:r>
            </w:ins>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rsidR="00A171DF" w:rsidRPr="00A171DF" w:rsidRDefault="00A171DF" w:rsidP="00A171DF">
      <w:pPr>
        <w:jc w:val="both"/>
        <w:rPr>
          <w:rFonts w:ascii="Myriad Pro" w:eastAsia="Calibri" w:hAnsi="Myriad Pro" w:cs="Times New Roman"/>
          <w:b/>
          <w:sz w:val="24"/>
          <w:szCs w:val="20"/>
        </w:rPr>
      </w:pPr>
    </w:p>
    <w:p w:rsidR="007E6BB4" w:rsidRPr="007E6BB4" w:rsidRDefault="007E6BB4" w:rsidP="007E6BB4">
      <w:pPr>
        <w:jc w:val="both"/>
        <w:rPr>
          <w:rFonts w:ascii="Myriad Pro" w:hAnsi="Myriad Pro"/>
          <w:b/>
          <w:sz w:val="24"/>
          <w:szCs w:val="20"/>
        </w:rPr>
      </w:pPr>
    </w:p>
    <w:p w:rsidR="007E6BB4" w:rsidRPr="007E6BB4" w:rsidRDefault="007E6BB4" w:rsidP="007E6BB4">
      <w:pPr>
        <w:rPr>
          <w:rFonts w:ascii="Myriad Pro" w:hAnsi="Myriad Pro"/>
          <w:b/>
          <w:sz w:val="24"/>
          <w:szCs w:val="20"/>
        </w:rPr>
        <w:sectPr w:rsidR="007E6BB4" w:rsidRPr="007E6BB4" w:rsidSect="004A01B3">
          <w:headerReference w:type="default" r:id="rId79"/>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00"/>
        <w:jc w:val="both"/>
        <w:outlineLvl w:val="2"/>
        <w:rPr>
          <w:rFonts w:ascii="Myriad Pro" w:eastAsia="Times New Roman" w:hAnsi="Myriad Pro" w:cstheme="majorBidi"/>
          <w:b/>
          <w:bCs/>
          <w:color w:val="FF0000"/>
          <w:sz w:val="24"/>
          <w:szCs w:val="20"/>
        </w:rPr>
      </w:pPr>
      <w:bookmarkStart w:id="1368" w:name="_Toc508284562"/>
      <w:r w:rsidRPr="007E6BB4">
        <w:rPr>
          <w:rFonts w:ascii="Myriad Pro" w:eastAsia="Times New Roman" w:hAnsi="Myriad Pro" w:cstheme="majorBidi"/>
          <w:b/>
          <w:bCs/>
          <w:color w:val="FF0000"/>
          <w:sz w:val="24"/>
          <w:szCs w:val="20"/>
        </w:rPr>
        <w:t>PRIORYTET INWESTYCYJNY 9v: Wspieranie przedsiębiorczości społecznej i integracji zawodowej w przedsiębiorstwach społecznych oraz ekonomii społecznej i solidarnej w celu ułatwiania dostępu do zatrudnienia</w:t>
      </w:r>
      <w:bookmarkEnd w:id="136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2: </w:t>
      </w:r>
      <w:r w:rsidRPr="00A171DF">
        <w:rPr>
          <w:rFonts w:ascii="Myriad Pro" w:eastAsia="Calibri" w:hAnsi="Myriad Pro" w:cs="Times New Roman"/>
          <w:sz w:val="24"/>
          <w:szCs w:val="20"/>
        </w:rPr>
        <w:t>Wzrost poziomu zatrudnienia w sektorze ekonomii społecznej</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Ekonomia społeczna została wskazana jako innowacyjny instrument wpływający na zwiększenie integracji społecznej i zawodowej osób wykluczonych społecznie oraz kapitału społecznego, a także rozwoju lokalnego. Podmioty ekonomii społecznej odgrywają ważną rolę w realizowaniu celu wspierania włączenia społecznego i walki z ubóstwem. Działalność taka pozwala na rozwiązywanie zróżnicowanych problemów społecznych w wielu obszarach życia publicznego. W województwie zachodniopomorskim zauważa się wzrost liczby podmiotów ekonomii społecznej, jednak ich rozmieszczenie nie odpowiada strukturze demograficznej i rozpoznanym potrzebom społecznym.</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związku z powyższym podmioty ekonomii społecznej wymagają wsparcia zarówno w zakresie efektywności świadczonych usług, jak i profesjonalizacji i ekonomizacji działalności. Efektem realizowanych działań będzie stworzenie warunków do funkcjonowania podmiotów ekonomii społecznej, co </w:t>
      </w:r>
      <w:r w:rsidRPr="00A171DF">
        <w:rPr>
          <w:rFonts w:ascii="Myriad Pro" w:eastAsia="Calibri" w:hAnsi="Myriad Pro" w:cs="Times New Roman"/>
          <w:sz w:val="24"/>
          <w:szCs w:val="20"/>
        </w:rPr>
        <w:t>wzmocni ich pozycję konkurencyjną. Ponadto efekty tych działań będą sprzyjać tworzeniu nowych miejsc pracy, a tym samym ograniczy to ryzyko bezrobocia wśród osób zagrożonych ubóstwem i/lub wykluczeniem społecznym.</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rsidR="00A171DF" w:rsidRPr="00A171DF" w:rsidRDefault="00A171DF" w:rsidP="00A171DF">
      <w:pPr>
        <w:spacing w:before="96" w:after="96"/>
        <w:rPr>
          <w:rFonts w:ascii="Myriad Pro" w:eastAsia="Calibri" w:hAnsi="Myriad Pro" w:cs="Times New Roman"/>
          <w:sz w:val="6"/>
          <w:szCs w:val="6"/>
        </w:rPr>
      </w:pPr>
    </w:p>
    <w:p w:rsidR="00A171DF" w:rsidRPr="00A171DF" w:rsidRDefault="00A171DF" w:rsidP="00A171DF">
      <w:pPr>
        <w:spacing w:after="0"/>
        <w:rPr>
          <w:rFonts w:ascii="Myriad Pro" w:eastAsia="Calibri" w:hAnsi="Myriad Pro" w:cs="Times New Roman"/>
          <w:b/>
          <w:sz w:val="6"/>
          <w:szCs w:val="6"/>
        </w:rPr>
        <w:sectPr w:rsidR="00A171DF" w:rsidRPr="00A171DF" w:rsidSect="004A01B3">
          <w:headerReference w:type="default" r:id="rId80"/>
          <w:pgSz w:w="11906" w:h="16838"/>
          <w:pgMar w:top="1021" w:right="1418" w:bottom="1021" w:left="1418" w:header="601" w:footer="1077" w:gutter="0"/>
          <w:cols w:space="708"/>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45"/>
        <w:gridCol w:w="1016"/>
        <w:gridCol w:w="837"/>
        <w:gridCol w:w="1389"/>
        <w:gridCol w:w="402"/>
        <w:gridCol w:w="400"/>
        <w:gridCol w:w="516"/>
        <w:gridCol w:w="959"/>
        <w:gridCol w:w="923"/>
        <w:gridCol w:w="398"/>
        <w:gridCol w:w="377"/>
        <w:gridCol w:w="616"/>
        <w:gridCol w:w="1163"/>
        <w:gridCol w:w="2431"/>
      </w:tblGrid>
      <w:tr w:rsidR="00A171DF" w:rsidRPr="00A171DF" w:rsidTr="00A171DF">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31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39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cantSplit/>
          <w:trHeight w:val="1100"/>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4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9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6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76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10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18</w:t>
            </w:r>
          </w:p>
        </w:tc>
        <w:tc>
          <w:tcPr>
            <w:tcW w:w="96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2011</w:t>
            </w:r>
          </w:p>
        </w:tc>
        <w:tc>
          <w:tcPr>
            <w:tcW w:w="3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18</w:t>
            </w:r>
          </w:p>
        </w:tc>
        <w:tc>
          <w:tcPr>
            <w:tcW w:w="1163"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R.36</w:t>
            </w:r>
          </w:p>
        </w:tc>
        <w:tc>
          <w:tcPr>
            <w:tcW w:w="2765"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Liczba miejsc pracy utworzonych w</w:t>
            </w:r>
            <w:r w:rsidRPr="00B31839">
              <w:rPr>
                <w:rFonts w:ascii="Myriad Pro" w:eastAsia="Calibri" w:hAnsi="Myriad Pro" w:cs="Times New Roman" w:hint="eastAsia"/>
                <w:sz w:val="18"/>
                <w:szCs w:val="18"/>
              </w:rPr>
              <w:t> </w:t>
            </w:r>
            <w:r w:rsidRPr="00B31839">
              <w:rPr>
                <w:rFonts w:ascii="Myriad Pro" w:eastAsia="Calibri" w:hAnsi="Myriad Pro" w:cs="Times New Roman"/>
                <w:sz w:val="18"/>
                <w:szCs w:val="18"/>
              </w:rPr>
              <w:t>przedsi</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biorstwach spo</w:t>
            </w:r>
            <w:r w:rsidRPr="00B31839">
              <w:rPr>
                <w:rFonts w:ascii="Myriad Pro" w:eastAsia="Calibri" w:hAnsi="Myriad Pro" w:cs="Times New Roman" w:hint="eastAsia"/>
                <w:sz w:val="18"/>
                <w:szCs w:val="18"/>
              </w:rPr>
              <w:t>ł</w:t>
            </w:r>
            <w:r w:rsidRPr="00B31839">
              <w:rPr>
                <w:rFonts w:ascii="Myriad Pro" w:eastAsia="Calibri" w:hAnsi="Myriad Pro" w:cs="Times New Roman"/>
                <w:sz w:val="18"/>
                <w:szCs w:val="18"/>
              </w:rPr>
              <w:t>ecznych</w:t>
            </w:r>
          </w:p>
        </w:tc>
        <w:tc>
          <w:tcPr>
            <w:tcW w:w="1016"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bCs/>
                <w:sz w:val="18"/>
                <w:szCs w:val="18"/>
                <w:lang w:eastAsia="en-GB"/>
              </w:rPr>
            </w:pPr>
            <w:r w:rsidRPr="00B31839">
              <w:rPr>
                <w:rFonts w:ascii="Myriad Pro" w:eastAsia="Calibri" w:hAnsi="Myriad Pro" w:cs="Times New Roman"/>
                <w:bCs/>
                <w:sz w:val="18"/>
                <w:szCs w:val="18"/>
                <w:lang w:eastAsia="en-GB"/>
              </w:rPr>
              <w:t>s</w:t>
            </w:r>
            <w:r w:rsidRPr="00B31839">
              <w:rPr>
                <w:rFonts w:ascii="Myriad Pro" w:eastAsia="Calibri" w:hAnsi="Myriad Pro" w:cs="Times New Roman" w:hint="eastAsia"/>
                <w:bCs/>
                <w:sz w:val="18"/>
                <w:szCs w:val="18"/>
                <w:lang w:eastAsia="en-GB"/>
              </w:rPr>
              <w:t>ł</w:t>
            </w:r>
            <w:r w:rsidRPr="00B31839">
              <w:rPr>
                <w:rFonts w:ascii="Myriad Pro" w:eastAsia="Calibri" w:hAnsi="Myriad Pro" w:cs="Times New Roman"/>
                <w:bCs/>
                <w:sz w:val="18"/>
                <w:szCs w:val="18"/>
                <w:lang w:eastAsia="en-GB"/>
              </w:rPr>
              <w:t>abiej rozwini</w:t>
            </w:r>
            <w:r w:rsidRPr="00B31839">
              <w:rPr>
                <w:rFonts w:ascii="Myriad Pro" w:eastAsia="Calibri" w:hAnsi="Myriad Pro" w:cs="Times New Roman" w:hint="eastAsia"/>
                <w:bCs/>
                <w:sz w:val="18"/>
                <w:szCs w:val="18"/>
                <w:lang w:eastAsia="en-GB"/>
              </w:rPr>
              <w:t>ę</w:t>
            </w:r>
            <w:r w:rsidRPr="00B31839">
              <w:rPr>
                <w:rFonts w:ascii="Myriad Pro" w:eastAsia="Calibri" w:hAnsi="Myriad Pro" w:cs="Times New Roman"/>
                <w:bCs/>
                <w:sz w:val="18"/>
                <w:szCs w:val="18"/>
                <w:lang w:eastAsia="en-GB"/>
              </w:rPr>
              <w:t>ty</w:t>
            </w:r>
          </w:p>
        </w:tc>
        <w:tc>
          <w:tcPr>
            <w:tcW w:w="841"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snapToGrid w:val="0"/>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color w:val="000000"/>
                <w:sz w:val="18"/>
                <w:szCs w:val="18"/>
              </w:rPr>
              <w:t>110</w:t>
            </w:r>
          </w:p>
        </w:tc>
        <w:tc>
          <w:tcPr>
            <w:tcW w:w="969"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szt.</w:t>
            </w:r>
          </w:p>
        </w:tc>
        <w:tc>
          <w:tcPr>
            <w:tcW w:w="923"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color w:val="000000"/>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rsidR="00A171DF" w:rsidRPr="00B31839" w:rsidRDefault="008D3695" w:rsidP="00A171DF">
            <w:pPr>
              <w:tabs>
                <w:tab w:val="left" w:pos="720"/>
              </w:tabs>
              <w:spacing w:before="20" w:after="20"/>
              <w:rPr>
                <w:rFonts w:ascii="Myriad Pro" w:eastAsia="Calibri" w:hAnsi="Myriad Pro" w:cs="Times New Roman"/>
                <w:b/>
                <w:sz w:val="18"/>
                <w:szCs w:val="18"/>
                <w:lang w:eastAsia="en-GB"/>
              </w:rPr>
            </w:pPr>
            <w:r>
              <w:rPr>
                <w:rFonts w:ascii="Myriad Pro" w:eastAsia="Calibri" w:hAnsi="Myriad Pro" w:cs="Arial"/>
                <w:sz w:val="18"/>
                <w:szCs w:val="18"/>
              </w:rPr>
              <w:t xml:space="preserve"> </w:t>
            </w:r>
            <w:r w:rsidR="00A171DF" w:rsidRPr="00B31839">
              <w:rPr>
                <w:rFonts w:ascii="Myriad Pro" w:eastAsia="Calibri" w:hAnsi="Myriad Pro" w:cs="Arial"/>
                <w:sz w:val="18"/>
                <w:szCs w:val="18"/>
              </w:rPr>
              <w:t>300</w:t>
            </w:r>
          </w:p>
        </w:tc>
        <w:tc>
          <w:tcPr>
            <w:tcW w:w="1163"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bie</w:t>
            </w:r>
            <w:r w:rsidRPr="00B31839">
              <w:rPr>
                <w:rFonts w:ascii="Myriad Pro" w:eastAsia="Calibri" w:hAnsi="Myriad Pro" w:cs="Times New Roman" w:hint="eastAsia"/>
                <w:sz w:val="18"/>
                <w:szCs w:val="18"/>
              </w:rPr>
              <w:t>żą</w:t>
            </w:r>
            <w:r w:rsidRPr="00B31839">
              <w:rPr>
                <w:rFonts w:ascii="Myriad Pro" w:eastAsia="Calibri" w:hAnsi="Myriad Pro" w:cs="Times New Roman"/>
                <w:sz w:val="18"/>
                <w:szCs w:val="18"/>
              </w:rPr>
              <w:t>cy monitoring</w:t>
            </w: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R.37</w:t>
            </w:r>
          </w:p>
        </w:tc>
        <w:tc>
          <w:tcPr>
            <w:tcW w:w="276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miejsc pracy istniejących co najmniej 30 miesięcy utworzonych w przedsiębiorstwach społecznych</w:t>
            </w:r>
          </w:p>
        </w:tc>
        <w:tc>
          <w:tcPr>
            <w:tcW w:w="10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75</w:t>
            </w:r>
          </w:p>
        </w:tc>
        <w:tc>
          <w:tcPr>
            <w:tcW w:w="96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2013</w:t>
            </w:r>
          </w:p>
        </w:tc>
        <w:tc>
          <w:tcPr>
            <w:tcW w:w="3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75</w:t>
            </w:r>
          </w:p>
        </w:tc>
        <w:tc>
          <w:tcPr>
            <w:tcW w:w="116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badanie ewaluacyjne</w:t>
            </w:r>
          </w:p>
        </w:tc>
        <w:tc>
          <w:tcPr>
            <w:tcW w:w="245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rsidR="00A171DF" w:rsidRPr="00A171DF" w:rsidRDefault="00A171DF" w:rsidP="00A171DF">
      <w:pPr>
        <w:rPr>
          <w:rFonts w:ascii="Myriad Pro" w:eastAsia="Calibri" w:hAnsi="Myriad Pro" w:cs="Times New Roman"/>
          <w:b/>
          <w:sz w:val="24"/>
          <w:szCs w:val="20"/>
        </w:rPr>
      </w:pPr>
    </w:p>
    <w:p w:rsidR="00A171DF" w:rsidRPr="00A171DF" w:rsidRDefault="00A171DF" w:rsidP="00A171DF">
      <w:pPr>
        <w:spacing w:after="0"/>
        <w:rPr>
          <w:rFonts w:ascii="Myriad Pro" w:eastAsia="Calibri" w:hAnsi="Myriad Pro" w:cs="Times New Roman"/>
          <w:b/>
          <w:sz w:val="24"/>
          <w:szCs w:val="20"/>
        </w:rPr>
        <w:sectPr w:rsidR="00A171DF" w:rsidRPr="00A171DF" w:rsidSect="004A01B3">
          <w:pgSz w:w="16838" w:h="11906" w:orient="landscape"/>
          <w:pgMar w:top="1418" w:right="1021" w:bottom="1418" w:left="1021"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rsidR="00CD302B" w:rsidRDefault="00A171DF">
      <w:pPr>
        <w:numPr>
          <w:ilvl w:val="0"/>
          <w:numId w:val="174"/>
        </w:numPr>
        <w:spacing w:before="240" w:after="120"/>
        <w:jc w:val="both"/>
      </w:pPr>
      <w:r w:rsidRPr="00A171DF">
        <w:rPr>
          <w:rFonts w:ascii="Myriad Pro" w:eastAsia="Calibri" w:hAnsi="Myriad Pro" w:cs="Times New Roman"/>
          <w:sz w:val="24"/>
          <w:szCs w:val="24"/>
        </w:rPr>
        <w:t>Wsparcie dla utworzenia i/lub funkcjonowania (w tym wzmocnienia potencjału) instytucji wspierających ekonomię społeczną zgodnie z Krajowym Programem Rozwoju Ekonomii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Rozwój ekonomii społecznej wymaga bieżącego zapewnienia wsparcia doradczego, szkoleniowego, animacyjnego na różnych poziomach zależnych od potrzeb podmiotów ekonomii społecznej czy przedsiębiorstw społecznych. W związku z powyższym w ramach danego priorytetu inwestycyjnego przewidziano możliwość finansowania usług wsparcia ekonomii społecznej i przedsiębiorstw społecznych, które powinny składać się m.in. z usług doradczych i szkoleniowych, usług prawnych, księgowych, marketingowych.</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 w zakresie doradztwa i szkoleń umożliwiających uzyskanie wiedzy i umiejętności potrzebnych do założenia i/lub prowadzenia działalności w sektorze ekonomii społecznej</w:t>
      </w:r>
    </w:p>
    <w:p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Podmioty uprawnione do założenia </w:t>
      </w:r>
      <w:del w:id="1369" w:author="dkorczynska" w:date="2019-09-13T10:02:00Z">
        <w:r w:rsidRPr="00A171DF">
          <w:rPr>
            <w:rFonts w:ascii="Myriad Pro" w:eastAsia="Calibri" w:hAnsi="Myriad Pro" w:cs="Times New Roman"/>
            <w:sz w:val="24"/>
            <w:szCs w:val="24"/>
          </w:rPr>
          <w:delText xml:space="preserve">spółdzielni socjalnej </w:delText>
        </w:r>
      </w:del>
      <w:ins w:id="1370" w:author="dkorczynska" w:date="2019-09-13T10:02:00Z">
        <w:r w:rsidR="00A70763">
          <w:rPr>
            <w:rFonts w:ascii="Myriad Pro" w:eastAsia="Calibri" w:hAnsi="Myriad Pro" w:cs="Times New Roman"/>
            <w:sz w:val="24"/>
            <w:szCs w:val="24"/>
          </w:rPr>
          <w:t xml:space="preserve"> podmiotu ekonomii społecznej, w szczególności przedsiębiorstwa społecznego </w:t>
        </w:r>
      </w:ins>
      <w:r w:rsidRPr="00A171DF">
        <w:rPr>
          <w:rFonts w:ascii="Myriad Pro" w:eastAsia="Calibri" w:hAnsi="Myriad Pro" w:cs="Times New Roman"/>
          <w:sz w:val="24"/>
          <w:szCs w:val="24"/>
        </w:rPr>
        <w:t>w zakresie doradztwa i szkoleń umożliwiających uzyskanie wiedzy i umiejętności potrzebnych do założenia i/lub prowadzenia działalności w sektorze ekonomii społecznej, w tym w formie spółdzielni socjalnej</w:t>
      </w:r>
    </w:p>
    <w:p w:rsidR="00CD302B" w:rsidRDefault="00A171DF">
      <w:pPr>
        <w:numPr>
          <w:ilvl w:val="0"/>
          <w:numId w:val="106"/>
        </w:numPr>
        <w:spacing w:before="120" w:after="120"/>
        <w:ind w:left="357" w:hanging="357"/>
        <w:jc w:val="both"/>
        <w:rPr>
          <w:ins w:id="1371" w:author="dkorczynska" w:date="2019-08-09T12:53:00Z"/>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rsidR="00A70763" w:rsidRPr="00A70763" w:rsidRDefault="00AA3D5A">
      <w:pPr>
        <w:numPr>
          <w:ilvl w:val="0"/>
          <w:numId w:val="106"/>
        </w:numPr>
        <w:spacing w:before="120" w:after="120"/>
        <w:ind w:left="357" w:hanging="357"/>
        <w:jc w:val="both"/>
        <w:rPr>
          <w:ins w:id="1372" w:author="dkorczynska" w:date="2019-09-13T10:03:00Z"/>
          <w:rFonts w:ascii="Myriad Pro" w:eastAsia="Calibri" w:hAnsi="Myriad Pro" w:cs="Times New Roman"/>
          <w:sz w:val="24"/>
          <w:szCs w:val="24"/>
        </w:rPr>
      </w:pPr>
      <w:ins w:id="1373" w:author="dkorczynska" w:date="2019-08-09T12:53:00Z">
        <w:r w:rsidRPr="00C83AA3">
          <w:rPr>
            <w:rFonts w:ascii="Myriad Pro" w:eastAsia="Times New Roman" w:hAnsi="Myriad Pro"/>
            <w:bCs/>
          </w:rPr>
          <w:t xml:space="preserve">jednostki samorządu terytorialnego </w:t>
        </w:r>
      </w:ins>
    </w:p>
    <w:p w:rsidR="00AA3D5A" w:rsidRDefault="00AA3D5A">
      <w:pPr>
        <w:numPr>
          <w:ilvl w:val="0"/>
          <w:numId w:val="106"/>
        </w:numPr>
        <w:spacing w:before="120" w:after="120"/>
        <w:ind w:left="357" w:hanging="357"/>
        <w:jc w:val="both"/>
        <w:rPr>
          <w:ins w:id="1374" w:author="dkorczynska" w:date="2019-11-15T12:19:00Z"/>
          <w:rFonts w:ascii="Myriad Pro" w:eastAsia="Calibri" w:hAnsi="Myriad Pro" w:cs="Times New Roman"/>
          <w:sz w:val="24"/>
          <w:szCs w:val="24"/>
        </w:rPr>
      </w:pPr>
      <w:ins w:id="1375" w:author="dkorczynska" w:date="2019-08-09T12:53:00Z">
        <w:r w:rsidRPr="00C83AA3">
          <w:rPr>
            <w:rFonts w:ascii="Myriad Pro" w:eastAsia="Times New Roman" w:hAnsi="Myriad Pro"/>
            <w:bCs/>
          </w:rPr>
          <w:t>partner</w:t>
        </w:r>
      </w:ins>
      <w:ins w:id="1376" w:author="dkorczynska" w:date="2019-09-13T10:03:00Z">
        <w:r w:rsidR="00A70763">
          <w:rPr>
            <w:rFonts w:ascii="Myriad Pro" w:eastAsia="Times New Roman" w:hAnsi="Myriad Pro"/>
            <w:bCs/>
          </w:rPr>
          <w:t>zy</w:t>
        </w:r>
      </w:ins>
      <w:ins w:id="1377" w:author="dkorczynska" w:date="2019-08-09T12:53:00Z">
        <w:r w:rsidRPr="00C83AA3">
          <w:rPr>
            <w:rFonts w:ascii="Myriad Pro" w:eastAsia="Times New Roman" w:hAnsi="Myriad Pro"/>
            <w:bCs/>
          </w:rPr>
          <w:t xml:space="preserve"> </w:t>
        </w:r>
        <w:proofErr w:type="spellStart"/>
        <w:r w:rsidRPr="00C83AA3">
          <w:rPr>
            <w:rFonts w:ascii="Myriad Pro" w:eastAsia="Times New Roman" w:hAnsi="Myriad Pro"/>
            <w:bCs/>
          </w:rPr>
          <w:t>publiczno</w:t>
        </w:r>
        <w:proofErr w:type="spellEnd"/>
        <w:r w:rsidRPr="00C83AA3">
          <w:rPr>
            <w:rFonts w:ascii="Myriad Pro" w:eastAsia="Times New Roman" w:hAnsi="Myriad Pro"/>
            <w:bCs/>
          </w:rPr>
          <w:t xml:space="preserve"> - społeczn</w:t>
        </w:r>
      </w:ins>
      <w:ins w:id="1378" w:author="dkorczynska" w:date="2019-09-13T10:03:00Z">
        <w:r w:rsidR="00A70763">
          <w:rPr>
            <w:rFonts w:ascii="Myriad Pro" w:eastAsia="Times New Roman" w:hAnsi="Myriad Pro"/>
            <w:bCs/>
          </w:rPr>
          <w:t>i</w:t>
        </w:r>
      </w:ins>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Akredytowane podmioty świadczące usługi na rzecz podmiotów ekonomii społecznej</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działające w obszarze i na rzecz włączenia społecznego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Tworzenie miejsc pracy w sektorze ekonomii społecznej, m.in. poprzez wsparcie tworzenia przedsiębiorstw społecznych (w szczególności spółdzielni socjalnych)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Aby móc zrealizować cel szczegółowy, jakim jest wzrost poziomu zatrudnienia w sektorze ekonomii społecznej, niezbędne jest tworzenie sprzyjających warunków do rozwoju tego sektora w regionie. Cel ten ma być osiągnięty m.in. poprzez wsparcie zakładania przedsiębiorstw społecznych (w szczególności spółdzielni socjalnych), obejmujące wsparcie szkoleniowo-doradcze, dotacyjne i pomostowe (w trakcie rozpoczynania prowadzenia działalności oraz w początkowym okresie rozwoju). Istotne będzie również wsparcie inicjatyw związanych z tworzeniem nowych miejsc pracy w przedsiębiorstwach społecznych (w szczególności spółdzielniach socjalnych).</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8"/>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ukierunkowane na założenie przedsiębiorstwa społecznego (w tym uprawnione do założenia spółdzielni socjalnej)</w:t>
      </w:r>
    </w:p>
    <w:p w:rsidR="00CD302B" w:rsidRDefault="00A171DF">
      <w:pPr>
        <w:numPr>
          <w:ilvl w:val="0"/>
          <w:numId w:val="108"/>
        </w:numPr>
        <w:spacing w:before="120" w:after="120"/>
        <w:ind w:left="357" w:hanging="357"/>
        <w:jc w:val="both"/>
        <w:rPr>
          <w:ins w:id="1379" w:author="dkorczynska" w:date="2019-08-09T13:03:00Z"/>
          <w:rFonts w:ascii="Myriad Pro" w:eastAsia="Calibri" w:hAnsi="Myriad Pro" w:cs="Times New Roman"/>
          <w:sz w:val="24"/>
          <w:szCs w:val="24"/>
        </w:rPr>
      </w:pPr>
      <w:del w:id="1380" w:author="dkorczynska" w:date="2019-08-09T13:03:00Z">
        <w:r w:rsidRPr="00A171DF">
          <w:rPr>
            <w:rFonts w:ascii="Myriad Pro" w:eastAsia="Calibri" w:hAnsi="Myriad Pro" w:cs="Times New Roman"/>
            <w:sz w:val="24"/>
            <w:szCs w:val="24"/>
          </w:rPr>
          <w:delText>Podmioty ukierunkowane na założenie przedsiębiorstwa społecznego (w tym uprawnione do założenia spółdzielni socjalnej)</w:delText>
        </w:r>
      </w:del>
    </w:p>
    <w:p w:rsidR="005D62E4" w:rsidRPr="005D62E4" w:rsidDel="005D62E4" w:rsidRDefault="005D62E4">
      <w:pPr>
        <w:numPr>
          <w:ilvl w:val="0"/>
          <w:numId w:val="108"/>
        </w:numPr>
        <w:spacing w:before="120" w:after="120"/>
        <w:ind w:left="357" w:hanging="357"/>
        <w:jc w:val="both"/>
        <w:rPr>
          <w:del w:id="1381" w:author="dkorczynska" w:date="2019-08-09T13:03:00Z"/>
          <w:rFonts w:ascii="Myriad Pro" w:eastAsia="Calibri" w:hAnsi="Myriad Pro" w:cs="Times New Roman"/>
          <w:sz w:val="24"/>
          <w:szCs w:val="24"/>
        </w:rPr>
      </w:pPr>
      <w:ins w:id="1382" w:author="dkorczynska" w:date="2019-08-09T13:03:00Z">
        <w:r w:rsidRPr="005D62E4">
          <w:rPr>
            <w:rFonts w:ascii="Myriad Pro" w:hAnsi="Myriad Pro"/>
            <w:iCs/>
          </w:rPr>
          <w:t xml:space="preserve">Podmioty uprawnione do założenia </w:t>
        </w:r>
        <w:r w:rsidRPr="005D62E4">
          <w:rPr>
            <w:rFonts w:ascii="Myriad Pro" w:hAnsi="Myriad Pro"/>
            <w:b/>
            <w:iCs/>
          </w:rPr>
          <w:t>podmiotu ekonomii społecznej, w szczególności spółdzielni socjalnej</w:t>
        </w:r>
        <w:r w:rsidRPr="005D62E4">
          <w:rPr>
            <w:rFonts w:ascii="Myriad Pro" w:hAnsi="Myriad Pro"/>
            <w:iCs/>
          </w:rPr>
          <w:t xml:space="preserve">, w zakresie doradztwa i szkoleń umożliwiających uzyskanie wiedzy i umiejętności potrzebnych do założenia i/lub prowadzenia działalności w sektorze ekonomii społecznej, w tym w formie spółdzielni </w:t>
        </w:r>
        <w:proofErr w:type="spellStart"/>
        <w:r w:rsidRPr="005D62E4">
          <w:rPr>
            <w:rFonts w:ascii="Myriad Pro" w:hAnsi="Myriad Pro"/>
            <w:iCs/>
          </w:rPr>
          <w:t>socjalnej</w:t>
        </w:r>
      </w:ins>
    </w:p>
    <w:p w:rsidR="00CD302B" w:rsidRDefault="00A171DF">
      <w:pPr>
        <w:numPr>
          <w:ilvl w:val="0"/>
          <w:numId w:val="108"/>
        </w:numPr>
        <w:spacing w:before="120" w:after="120"/>
        <w:ind w:left="357" w:hanging="357"/>
        <w:jc w:val="both"/>
        <w:rPr>
          <w:ins w:id="1383" w:author="dkorczynska" w:date="2019-09-13T10:04:00Z"/>
          <w:rFonts w:ascii="Myriad Pro" w:eastAsia="Calibri" w:hAnsi="Myriad Pro" w:cs="Times New Roman"/>
          <w:sz w:val="24"/>
          <w:szCs w:val="24"/>
        </w:rPr>
      </w:pPr>
      <w:r w:rsidRPr="00A171DF">
        <w:rPr>
          <w:rFonts w:ascii="Myriad Pro" w:eastAsia="Calibri" w:hAnsi="Myriad Pro" w:cs="Times New Roman"/>
          <w:sz w:val="24"/>
          <w:szCs w:val="24"/>
        </w:rPr>
        <w:t>Przedsiębiorstwa</w:t>
      </w:r>
      <w:proofErr w:type="spellEnd"/>
      <w:r w:rsidRPr="00A171DF">
        <w:rPr>
          <w:rFonts w:ascii="Myriad Pro" w:eastAsia="Calibri" w:hAnsi="Myriad Pro" w:cs="Times New Roman"/>
          <w:sz w:val="24"/>
          <w:szCs w:val="24"/>
        </w:rPr>
        <w:t xml:space="preserve"> społeczne (w tym spółdzielnie socjalne)</w:t>
      </w:r>
    </w:p>
    <w:p w:rsidR="00A70763" w:rsidRPr="004D07FF" w:rsidRDefault="00A70763" w:rsidP="00A70763">
      <w:pPr>
        <w:numPr>
          <w:ilvl w:val="0"/>
          <w:numId w:val="108"/>
        </w:numPr>
        <w:spacing w:before="120" w:after="120"/>
        <w:ind w:left="426"/>
        <w:jc w:val="both"/>
        <w:rPr>
          <w:ins w:id="1384" w:author="dkorczynska" w:date="2019-09-13T10:04:00Z"/>
          <w:rFonts w:ascii="Myriad Pro" w:eastAsia="Calibri" w:hAnsi="Myriad Pro" w:cs="Times New Roman"/>
          <w:sz w:val="24"/>
          <w:szCs w:val="24"/>
        </w:rPr>
      </w:pPr>
      <w:ins w:id="1385" w:author="dkorczynska" w:date="2019-09-13T10:04:00Z">
        <w:r w:rsidRPr="005461C8">
          <w:rPr>
            <w:rFonts w:ascii="Myriad Pro" w:eastAsia="Calibri" w:hAnsi="Myriad Pro" w:cs="Times New Roman"/>
            <w:sz w:val="24"/>
            <w:szCs w:val="24"/>
          </w:rPr>
          <w:t>jednostki samorządu terytorialnego</w:t>
        </w:r>
      </w:ins>
    </w:p>
    <w:p w:rsidR="00A70763" w:rsidRPr="004D07FF" w:rsidRDefault="00A70763" w:rsidP="00A70763">
      <w:pPr>
        <w:numPr>
          <w:ilvl w:val="0"/>
          <w:numId w:val="108"/>
        </w:numPr>
        <w:spacing w:before="120" w:after="120"/>
        <w:ind w:left="426"/>
        <w:jc w:val="both"/>
        <w:rPr>
          <w:ins w:id="1386" w:author="dkorczynska" w:date="2019-09-13T10:04:00Z"/>
          <w:rFonts w:ascii="Myriad Pro" w:eastAsia="Calibri" w:hAnsi="Myriad Pro" w:cs="Times New Roman"/>
          <w:sz w:val="24"/>
          <w:szCs w:val="24"/>
        </w:rPr>
      </w:pPr>
      <w:ins w:id="1387" w:author="dkorczynska" w:date="2019-09-13T10:04:00Z">
        <w:r w:rsidRPr="005461C8">
          <w:rPr>
            <w:rFonts w:ascii="Myriad Pro" w:eastAsia="Calibri" w:hAnsi="Myriad Pro" w:cs="Times New Roman"/>
            <w:sz w:val="24"/>
            <w:szCs w:val="24"/>
          </w:rPr>
          <w:t>podmioty ekonomii społecznej – pod warunkiem przekształcenia się w przedsiębiorstwo społeczne</w:t>
        </w:r>
      </w:ins>
    </w:p>
    <w:p w:rsidR="00A70763" w:rsidRPr="004D07FF" w:rsidRDefault="00A70763" w:rsidP="00A70763">
      <w:pPr>
        <w:numPr>
          <w:ilvl w:val="0"/>
          <w:numId w:val="108"/>
        </w:numPr>
        <w:spacing w:before="120" w:after="120"/>
        <w:ind w:left="426"/>
        <w:jc w:val="both"/>
        <w:rPr>
          <w:ins w:id="1388" w:author="dkorczynska" w:date="2019-09-13T10:04:00Z"/>
          <w:rFonts w:ascii="Myriad Pro" w:eastAsia="Calibri" w:hAnsi="Myriad Pro" w:cs="Times New Roman"/>
          <w:sz w:val="24"/>
          <w:szCs w:val="24"/>
        </w:rPr>
      </w:pPr>
      <w:ins w:id="1389" w:author="dkorczynska" w:date="2019-09-13T10:04:00Z">
        <w:r w:rsidRPr="005461C8">
          <w:rPr>
            <w:rFonts w:ascii="Myriad Pro" w:eastAsia="Calibri" w:hAnsi="Myriad Pro" w:cs="Times New Roman"/>
            <w:sz w:val="24"/>
            <w:szCs w:val="24"/>
          </w:rPr>
          <w:t>osoby zatrudnione na nowotworzonych w przedsiębiorstwach społecznych miejscach pracy, w zakresie wsparcia reintegracyjnego, nabycia i rozwijania kompetencji i kwalifikacji zawodowych potrzebnych do pracy w przedsiębiorstwie społecznym</w:t>
        </w:r>
      </w:ins>
    </w:p>
    <w:p w:rsidR="00A70763" w:rsidRDefault="00A70763" w:rsidP="00A70763">
      <w:pPr>
        <w:spacing w:before="120" w:after="120"/>
        <w:ind w:left="357"/>
        <w:jc w:val="both"/>
        <w:rPr>
          <w:ins w:id="1390" w:author="dkorczynska" w:date="2019-11-15T12:19:00Z"/>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wszystkie podmioty, z wyłączeniem osób fizycznych (nie dotyczy osób prowadzących działalności gospodarczej lub oświatowej na podstawie odrębnych przepisów), w szczególności organizacje pozarządowe</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Koordynacja rozwoju sektora ekonomii społecznej oraz wsparcie rozwoju sieci kooperacji i partnerstw ekonomii społecznej w województwie</w:t>
      </w:r>
    </w:p>
    <w:p w:rsidR="00A171DF" w:rsidRPr="00A171DF" w:rsidRDefault="00A171DF" w:rsidP="00A171DF">
      <w:pPr>
        <w:spacing w:before="120" w:after="120"/>
        <w:jc w:val="both"/>
        <w:rPr>
          <w:ins w:id="1391" w:author="dkorczynska" w:date="2019-08-09T12:55:00Z"/>
          <w:rFonts w:ascii="Myriad Pro" w:eastAsia="Calibri" w:hAnsi="Myriad Pro" w:cs="Times New Roman"/>
          <w:sz w:val="24"/>
          <w:szCs w:val="24"/>
        </w:rPr>
      </w:pPr>
      <w:r w:rsidRPr="00A171DF">
        <w:rPr>
          <w:rFonts w:ascii="Myriad Pro" w:eastAsia="Calibri" w:hAnsi="Myriad Pro" w:cs="Times New Roman"/>
          <w:sz w:val="24"/>
          <w:szCs w:val="24"/>
        </w:rPr>
        <w:t xml:space="preserve">Efektywna realizacja działań związanych z rozwojem potencjału ekonomii społecznej wymaga zapewnienia mechanizmów koordynacji i spójności podejmowanych działań. W związku z powyższym w ramach przedmiotowego typu projektu zaplanowano rozwój systemu koordynacji, w tym m.in. działania animacyjne w zakresie ekonomii społecznej, </w:t>
      </w:r>
      <w:r w:rsidRPr="00A171DF">
        <w:rPr>
          <w:rFonts w:ascii="Myriad Pro" w:eastAsia="Calibri" w:hAnsi="Myriad Pro" w:cs="Times New Roman"/>
          <w:sz w:val="24"/>
          <w:szCs w:val="24"/>
        </w:rPr>
        <w:lastRenderedPageBreak/>
        <w:t xml:space="preserve">mające na celu </w:t>
      </w:r>
      <w:proofErr w:type="spellStart"/>
      <w:r w:rsidRPr="00A171DF">
        <w:rPr>
          <w:rFonts w:ascii="Myriad Pro" w:eastAsia="Calibri" w:hAnsi="Myriad Pro" w:cs="Times New Roman"/>
          <w:sz w:val="24"/>
          <w:szCs w:val="24"/>
        </w:rPr>
        <w:t>deinstytucjonalizację</w:t>
      </w:r>
      <w:proofErr w:type="spellEnd"/>
      <w:r w:rsidRPr="00A171DF">
        <w:rPr>
          <w:rFonts w:ascii="Myriad Pro" w:eastAsia="Calibri" w:hAnsi="Myriad Pro" w:cs="Times New Roman"/>
          <w:sz w:val="24"/>
          <w:szCs w:val="24"/>
        </w:rPr>
        <w:t xml:space="preserve"> usług społecznych, sieciowanie PES, OWES oraz działania edukacyjne. W ramach danego typu projektu przewiduje się wsparcie tworzenia i wspieranie regionalnych i lokalnych partnerstw na rzecz rozwoju ekonomii społecznej.</w:t>
      </w:r>
    </w:p>
    <w:p w:rsidR="00AA3D5A" w:rsidRDefault="00AA3D5A" w:rsidP="00A171DF">
      <w:pPr>
        <w:spacing w:before="120" w:after="120"/>
        <w:jc w:val="both"/>
        <w:rPr>
          <w:ins w:id="1392" w:author="dkorczynska" w:date="2019-08-09T12:55:00Z"/>
          <w:rFonts w:ascii="Myriad Pro" w:hAnsi="Myriad Pro"/>
          <w:iCs/>
        </w:rPr>
      </w:pPr>
      <w:ins w:id="1393" w:author="dkorczynska" w:date="2019-08-09T12:55:00Z">
        <w:r w:rsidRPr="00C83AA3">
          <w:rPr>
            <w:rFonts w:ascii="Myriad Pro" w:hAnsi="Myriad Pro"/>
            <w:iCs/>
          </w:rPr>
          <w:t>Wspierane będzie sieciowanie podmiotów ekonomii społecznej i solidarnej w wymiarze terytorialnym i branżowym, w szczególności w zakresie:</w:t>
        </w:r>
      </w:ins>
    </w:p>
    <w:p w:rsidR="00AA3D5A" w:rsidRDefault="00D22D50" w:rsidP="00A171DF">
      <w:pPr>
        <w:spacing w:before="120" w:after="120"/>
        <w:jc w:val="both"/>
        <w:rPr>
          <w:ins w:id="1394" w:author="dkorczynska" w:date="2019-09-13T10:09:00Z"/>
          <w:rFonts w:ascii="Myriad Pro" w:hAnsi="Myriad Pro"/>
          <w:iCs/>
        </w:rPr>
      </w:pPr>
      <w:ins w:id="1395" w:author="dkorczynska" w:date="2019-08-09T12:55:00Z">
        <w:r>
          <w:rPr>
            <w:rFonts w:ascii="Myriad Pro" w:hAnsi="Myriad Pro"/>
            <w:iCs/>
          </w:rPr>
          <w:t>- udziału w regionalnych</w:t>
        </w:r>
      </w:ins>
      <w:ins w:id="1396" w:author="dkorczynska" w:date="2019-11-05T15:14:00Z">
        <w:r>
          <w:rPr>
            <w:rFonts w:ascii="Myriad Pro" w:hAnsi="Myriad Pro"/>
            <w:iCs/>
          </w:rPr>
          <w:t xml:space="preserve"> i</w:t>
        </w:r>
      </w:ins>
      <w:ins w:id="1397" w:author="dkorczynska" w:date="2019-08-09T12:55:00Z">
        <w:r w:rsidR="00AA3D5A" w:rsidRPr="00AA3D5A">
          <w:rPr>
            <w:rFonts w:ascii="Myriad Pro" w:hAnsi="Myriad Pro"/>
            <w:iCs/>
          </w:rPr>
          <w:t xml:space="preserve"> krajowych targach branżowych, a także innych wydarzeniach promocyjnych służących zwiększaniu potencjału biznesowego PES. Działania te będą oparte na umożliwieniu wspólnych spotkań w wymiarze regionalnym i krajowym oraz dofinansowania działań mających na celu wspólne przedsięwzięcia o charakterze ekonomicznym. </w:t>
        </w:r>
      </w:ins>
    </w:p>
    <w:p w:rsidR="00A70763" w:rsidRPr="00A171DF" w:rsidRDefault="00A70763" w:rsidP="00A70763">
      <w:pPr>
        <w:spacing w:before="120" w:after="120"/>
        <w:jc w:val="both"/>
        <w:rPr>
          <w:ins w:id="1398" w:author="dkorczynska" w:date="2019-09-13T10:09:00Z"/>
          <w:rFonts w:ascii="Myriad Pro" w:eastAsia="Calibri" w:hAnsi="Myriad Pro" w:cs="Times New Roman"/>
          <w:sz w:val="24"/>
          <w:szCs w:val="24"/>
        </w:rPr>
      </w:pPr>
      <w:ins w:id="1399" w:author="dkorczynska" w:date="2019-09-13T10:09:00Z">
        <w:r w:rsidRPr="005461C8">
          <w:rPr>
            <w:rFonts w:ascii="Myriad Pro" w:hAnsi="Myriad Pro"/>
            <w:iCs/>
          </w:rPr>
          <w:t>Wsparcie ukierunkowane będzie również na obszar  diagnozy usług społecznych w regionie oraz monitoring – w zakresie danych dotyczących podmiotów realizujących usługi społeczne. Zarówno stałe monitorowanie danych dotyczących podmiotów realizujących usługi społeczne, jak i przeprowadzanie diagnozy sytuacyjnej dla regionu na podstawie tych właśnie danych, stanowić będą istotne źródło wiedzy dla Regionalnego Komitetu Rozwoju Ekonomii Społecznej. Zgromadzone w ten sposób informacje pozwolą na wyznaczenie znacznie lepiej dopasowanych (gdyż popartych konkretnymi danymi) kierunków i celów działania RKRES do faktycznych  potrzeb regionu.</w:t>
        </w:r>
      </w:ins>
    </w:p>
    <w:p w:rsidR="00A70763" w:rsidRPr="00A171DF" w:rsidRDefault="00A70763" w:rsidP="00A171DF">
      <w:pPr>
        <w:spacing w:before="120" w:after="120"/>
        <w:jc w:val="both"/>
        <w:rPr>
          <w:ins w:id="1400" w:author="dkorczynska" w:date="2019-11-15T12:19:00Z"/>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sektora finansów publicznych</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Partnerzy społeczni i gospodarczy</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Instytucje rynku pracy oraz pomocy i integracji społecznej w zakresie rozwoju ekonomii społecznej (zatrudnienia w sektorze ekonomii społecznej oraz rozwoju partnerstwa)</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przedstawiciele lokalnych przedsiębiorstw i mediów w zakresie rozwoju ekonomii społecznej (zatrudnienia w sektorze ekonomii społecznej oraz rozwoju partnerstwa)</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Regionalny Ośrodek Polityki Społecznej</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zwiększenie racjonalnego wykorzystania zasobów;</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Calibri" w:eastAsia="Calibri" w:hAnsi="Calibri" w:cs="Times New Roman"/>
        </w:rPr>
        <w:t xml:space="preserve">Preferencyjnie będą traktowane projekty sprzyjające powstawaniu trwałych miejsc </w:t>
      </w:r>
      <w:proofErr w:type="spellStart"/>
      <w:r w:rsidRPr="00A171DF">
        <w:rPr>
          <w:rFonts w:ascii="Calibri" w:eastAsia="Calibri" w:hAnsi="Calibri" w:cs="Times New Roman"/>
        </w:rPr>
        <w:t>pracy</w:t>
      </w:r>
      <w:r w:rsidRPr="00A171DF">
        <w:rPr>
          <w:rFonts w:ascii="Myriad Pro" w:eastAsia="Calibri" w:hAnsi="Myriad Pro" w:cs="Times New Roman"/>
          <w:sz w:val="24"/>
          <w:szCs w:val="24"/>
        </w:rPr>
        <w:t>IZ</w:t>
      </w:r>
      <w:proofErr w:type="spellEnd"/>
      <w:r w:rsidRPr="00A171DF">
        <w:rPr>
          <w:rFonts w:ascii="Myriad Pro" w:eastAsia="Calibri" w:hAnsi="Myriad Pro" w:cs="Times New Roman"/>
          <w:sz w:val="24"/>
          <w:szCs w:val="24"/>
        </w:rPr>
        <w:t xml:space="preserve">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Preferowane będą projekty,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Ocena dokonywana na podstawie przedmiotowych kryteriów będzie bezstronna, niedyskryminacyjna i przejrzysta. Przedsięwzięcia finansowane ze środków EFS będą realizowane po uprzednim dokonaniu analizy trendów demograficznych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Ponadto decyzje o wyborze do realizacji operacji w zakresie wsparcia dla utworzenia i/lub funkcjonowania instytucji wspierających ekonomię społeczną będą podejmowane na podstawie kryteriów wyboru projektów wskazujących na wymagane ilościowe efekty działalności OWES w odniesieniu do wybranych kryteriów akredytacji OWES dla poszczególnych typów świadczonych usług (animacyjnych, inkubacyjnych, biznesowych).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a zwłaszcza potrzeb osób z niepełnosprawnościami.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(np. odpowiednie kryteria wyboru projektów lub podczas realizacji projektów – kontrole krzyżowe) zostaną wprowadzone na etapie wdrożeniowym, np. poprzez ograniczanie możliwości udziału w projektach osobom, które korzystają z drugiego funduszu i tych samych form pomocy. 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Narzędzia realizacji:</w:t>
      </w:r>
      <w:r w:rsidRPr="00A171DF">
        <w:rPr>
          <w:rFonts w:ascii="Myriad Pro" w:eastAsia="Calibri" w:hAnsi="Myriad Pro" w:cs="Times New Roman"/>
          <w:sz w:val="24"/>
          <w:szCs w:val="24"/>
        </w:rPr>
        <w:t xml:space="preserve"> tryb konkursowy, tryb pozakonkursowy</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Co do zasady projekty będą wybierane w trybie konkursowym, ze względu na jego konkurencyjny charakter. Zastosowanie trybu pozakonkursowego będzie możliwe w ramach 3. typu projektu,  z uwagi na fakt, iż beneficjentem działań jest wskazany prawnie podmiot publiczny odpowiedzialny za koordynację rozwoju sektora ekonomii społecznej, czyli Regionalny Ośrodek Polityki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2684"/>
        <w:gridCol w:w="804"/>
        <w:gridCol w:w="583"/>
        <w:gridCol w:w="1093"/>
        <w:gridCol w:w="397"/>
        <w:gridCol w:w="394"/>
        <w:gridCol w:w="780"/>
        <w:gridCol w:w="701"/>
        <w:gridCol w:w="1067"/>
      </w:tblGrid>
      <w:tr w:rsidR="00A171DF" w:rsidRPr="00A171DF"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rsidTr="00A171DF">
        <w:trPr>
          <w:cantSplit/>
          <w:trHeight w:val="764"/>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rsidTr="00A171DF">
        <w:trPr>
          <w:trHeight w:val="1001"/>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lastRenderedPageBreak/>
              <w:t>P.39</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A171DF">
            <w:pPr>
              <w:spacing w:before="20" w:after="20"/>
              <w:rPr>
                <w:ins w:id="1401" w:author="dkorczynska" w:date="2019-09-12T13:51:00Z"/>
                <w:rFonts w:ascii="Myriad Pro" w:eastAsia="Calibri" w:hAnsi="Myriad Pro" w:cs="Arial"/>
                <w:sz w:val="18"/>
                <w:szCs w:val="18"/>
              </w:rPr>
            </w:pPr>
            <w:del w:id="1402" w:author="dkorczynska" w:date="2019-09-12T13:51:00Z">
              <w:r w:rsidRPr="00A171DF">
                <w:rPr>
                  <w:rFonts w:ascii="Myriad Pro" w:eastAsia="Calibri" w:hAnsi="Myriad Pro" w:cs="Arial"/>
                  <w:sz w:val="18"/>
                  <w:szCs w:val="18"/>
                </w:rPr>
                <w:delText>4289</w:delText>
              </w:r>
            </w:del>
          </w:p>
          <w:p w:rsidR="00A171DF" w:rsidRPr="00A171DF" w:rsidRDefault="00280AA4" w:rsidP="00A171DF">
            <w:pPr>
              <w:spacing w:before="20" w:after="20"/>
              <w:rPr>
                <w:rFonts w:ascii="Myriad Pro" w:eastAsia="Calibri" w:hAnsi="Myriad Pro" w:cs="Times New Roman"/>
                <w:b/>
                <w:sz w:val="18"/>
                <w:szCs w:val="18"/>
                <w:lang w:eastAsia="en-GB"/>
              </w:rPr>
            </w:pPr>
            <w:ins w:id="1403" w:author="dkorczynska" w:date="2019-09-12T13:51:00Z">
              <w:r>
                <w:rPr>
                  <w:rFonts w:ascii="Myriad Pro" w:eastAsia="Calibri" w:hAnsi="Myriad Pro" w:cs="Arial"/>
                  <w:sz w:val="18"/>
                  <w:szCs w:val="18"/>
                </w:rPr>
                <w:t>3640</w:t>
              </w:r>
            </w:ins>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P.40</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podmiotów ekonomii społecznej objętych wsparciem</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600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rsidR="00A171DF" w:rsidRPr="00A171DF" w:rsidRDefault="00A171DF" w:rsidP="00A171DF">
      <w:pPr>
        <w:spacing w:before="40" w:after="40" w:line="240" w:lineRule="auto"/>
        <w:jc w:val="both"/>
        <w:rPr>
          <w:rFonts w:ascii="Myriad Pro" w:eastAsia="Calibri" w:hAnsi="Myriad Pro" w:cs="Times New Roman"/>
          <w:b/>
          <w:sz w:val="24"/>
          <w:szCs w:val="20"/>
        </w:rPr>
      </w:pPr>
    </w:p>
    <w:p w:rsidR="007E6BB4" w:rsidRPr="007E6BB4" w:rsidRDefault="007E6BB4" w:rsidP="007E6BB4">
      <w:pPr>
        <w:spacing w:before="40" w:after="40" w:line="240" w:lineRule="auto"/>
        <w:jc w:val="both"/>
        <w:rPr>
          <w:rFonts w:ascii="Myriad Pro" w:hAnsi="Myriad Pro"/>
          <w:b/>
          <w:sz w:val="16"/>
          <w:szCs w:val="16"/>
        </w:rPr>
      </w:pPr>
    </w:p>
    <w:p w:rsidR="007E6BB4" w:rsidRPr="007E6BB4" w:rsidRDefault="007E6BB4" w:rsidP="007E6BB4">
      <w:pPr>
        <w:rPr>
          <w:rFonts w:ascii="Myriad Pro" w:hAnsi="Myriad Pro"/>
          <w:b/>
          <w:sz w:val="24"/>
          <w:szCs w:val="20"/>
        </w:rPr>
        <w:sectPr w:rsidR="007E6BB4" w:rsidRPr="007E6BB4" w:rsidSect="00CE6F4B">
          <w:headerReference w:type="default" r:id="rId81"/>
          <w:pgSz w:w="11906" w:h="16838"/>
          <w:pgMar w:top="1418" w:right="1418" w:bottom="1418" w:left="1418" w:header="567" w:footer="1077" w:gutter="0"/>
          <w:cols w:space="708"/>
          <w:docGrid w:linePitch="299"/>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1404" w:name="_Toc508284563"/>
      <w:r w:rsidRPr="007E6BB4">
        <w:rPr>
          <w:rFonts w:ascii="Myriad Pro" w:eastAsia="Times New Roman" w:hAnsi="Myriad Pro" w:cstheme="majorBidi"/>
          <w:b/>
          <w:bCs/>
          <w:color w:val="FF0000"/>
          <w:sz w:val="24"/>
          <w:szCs w:val="20"/>
        </w:rPr>
        <w:t>PRIORYTET INWESTYCYJNY 9iv: Ułatwianie dostępu do przystępnych cenowo, trwałych oraz wysokiej jakości usług, w tym opieki zdrowotnej i usług socjalnych świadczonych w interesie ogólnym</w:t>
      </w:r>
      <w:bookmarkEnd w:id="1404"/>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3: </w:t>
      </w:r>
      <w:r w:rsidRPr="00A171DF">
        <w:rPr>
          <w:rFonts w:ascii="Myriad Pro" w:eastAsia="Calibri" w:hAnsi="Myriad Pro" w:cs="Times New Roman"/>
          <w:sz w:val="24"/>
          <w:szCs w:val="20"/>
        </w:rPr>
        <w:t>Zwiększenie dostępności usług społecznych, w szczególności usług środowiskowych, opiekuńczych oraz usług wsparcia rodziny i pieczy zastępczej, dla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województwie zachodniopomorskim występuje wysoki odsetek osób, którym należy zapewnić dostęp do pomocy i podstawowych usług społecznych. Jednocześnie na obszarze województwa odnotowuje się znaczną liczbę osób znajdujących się w szczególnie trudnej sytuacji, tj.: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osób starszych, dzieci objętych systemem pieczy zastępczej, osób chorujących psychicznie, osób opuszczających zakłady penitencjarne. Dostęp do usług, w tym usług społecznych, jest szczególnie utrudniony dla mieszkańców terenów oddalonych od miast – często są to enklawy popegeerowskie. W związku z powyższym należy dążyć do ułatwienia dostępu do niedrogich, trwałych oraz wysokiej jakości usług społecznych świadczonych w interesie ogólnym. Należy podjąć działania mające na celu rozwijanie instrumentów ukierunkowanych na wsparcie rodzin, w tym profilaktykę pomagającą przeciwdziałać dziedziczeniu biedy, oraz zwiększenie dostępności i jakości usług opiekuńczych. Należy mieć na względzie, że brak lub ograniczenie dostępu do tych usług powoduje trwałe, często nieodwracalne pogorszenie zdolności do uczestnictwa w życiu społecznym, w tym do podjęcia i utrzymania zatrudnienia, co bezpośrednio przyczynia się do zwiększenia ryzyka wystąpienia ubóstwa.</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Oczekiwanym efektem planowanych interwencji będzie ograniczenie istniejących nierówności w zakresie dostępu do usług społecznych, w tym usług opiekuńczych, środowiskowych, usług wsparcia rodziny i pieczy zastępczej,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w:t>
      </w:r>
      <w:ins w:id="1405" w:author="dkorczynska" w:date="2019-11-08T11:53:00Z">
        <w:r w:rsidR="00420379">
          <w:rPr>
            <w:rFonts w:ascii="Myriad Pro" w:eastAsia="Calibri" w:hAnsi="Myriad Pro" w:cs="Times New Roman"/>
            <w:sz w:val="24"/>
            <w:szCs w:val="24"/>
          </w:rPr>
          <w:t>potrzebuj</w:t>
        </w:r>
      </w:ins>
      <w:ins w:id="1406" w:author="dkorczynska" w:date="2019-11-05T15:42:00Z">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ins>
      <w:del w:id="1407" w:author="dkorczynska" w:date="2019-11-05T15:42:00Z">
        <w:r w:rsidRPr="00A171DF">
          <w:rPr>
            <w:rFonts w:ascii="Myriad Pro" w:eastAsia="Calibri" w:hAnsi="Myriad Pro" w:cs="Times New Roman"/>
            <w:sz w:val="24"/>
            <w:szCs w:val="24"/>
          </w:rPr>
          <w:delText>zależnymi</w:delText>
        </w:r>
      </w:del>
      <w:r w:rsidRPr="00A171DF">
        <w:rPr>
          <w:rFonts w:ascii="Myriad Pro" w:eastAsia="Calibri" w:hAnsi="Myriad Pro" w:cs="Times New Roman"/>
          <w:sz w:val="24"/>
          <w:szCs w:val="24"/>
        </w:rPr>
        <w:t xml:space="preserve">, w tym również osobami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Taka wielowymiarowa interwencja pozwoli zmniejszyć oraz wyeliminować zjawisko wykluczenia społecznego, wyrównać dysproporcje, stwarzając warunki do podjęcia pracy. Wartością dodaną będzie rozwój sektora ekonomii społecznej, który będzie mógł świadczyć ww. usługi na rzecz osób znajdujących się w trudnej sytuacji.</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4: </w:t>
      </w:r>
      <w:r w:rsidRPr="00A171DF">
        <w:rPr>
          <w:rFonts w:ascii="Myriad Pro" w:eastAsia="Calibri" w:hAnsi="Myriad Pro" w:cs="Times New Roman"/>
          <w:sz w:val="24"/>
          <w:szCs w:val="20"/>
        </w:rPr>
        <w:t xml:space="preserve">Zwiększenie dostępności usług </w:t>
      </w:r>
      <w:r w:rsidRPr="00755504">
        <w:rPr>
          <w:rFonts w:ascii="Myriad Pro" w:eastAsia="Calibri" w:hAnsi="Myriad Pro" w:cs="Times New Roman"/>
          <w:sz w:val="24"/>
          <w:szCs w:val="20"/>
        </w:rPr>
        <w:t xml:space="preserve">zdrowotnych </w:t>
      </w:r>
      <w:r w:rsidR="00CD302B" w:rsidRPr="00755504">
        <w:rPr>
          <w:rFonts w:ascii="Myriad Pro" w:eastAsia="Calibri" w:hAnsi="Myriad Pro" w:cs="Times New Roman"/>
          <w:sz w:val="24"/>
          <w:szCs w:val="20"/>
        </w:rPr>
        <w:t xml:space="preserve">w szczególności </w:t>
      </w:r>
      <w:r w:rsidRPr="00755504">
        <w:rPr>
          <w:rFonts w:ascii="Myriad Pro" w:eastAsia="Calibri" w:hAnsi="Myriad Pro" w:cs="Times New Roman"/>
          <w:sz w:val="24"/>
          <w:szCs w:val="20"/>
        </w:rPr>
        <w:t>dla</w:t>
      </w:r>
      <w:r w:rsidRPr="00A171DF">
        <w:rPr>
          <w:rFonts w:ascii="Myriad Pro" w:eastAsia="Calibri" w:hAnsi="Myriad Pro" w:cs="Times New Roman"/>
          <w:sz w:val="24"/>
          <w:szCs w:val="20"/>
        </w:rPr>
        <w:t xml:space="preserve">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iCs/>
          <w:sz w:val="24"/>
          <w:szCs w:val="24"/>
        </w:rPr>
        <w:lastRenderedPageBreak/>
        <w:t xml:space="preserve">Wady </w:t>
      </w:r>
      <w:r w:rsidRPr="00755504">
        <w:rPr>
          <w:rFonts w:ascii="Myriad Pro" w:eastAsia="Calibri" w:hAnsi="Myriad Pro" w:cs="Times New Roman"/>
          <w:iCs/>
          <w:sz w:val="24"/>
          <w:szCs w:val="24"/>
        </w:rPr>
        <w:t xml:space="preserve">rozwojowe </w:t>
      </w:r>
      <w:r w:rsidR="00CD302B" w:rsidRPr="00755504">
        <w:rPr>
          <w:rFonts w:ascii="Myriad Pro" w:eastAsia="Calibri" w:hAnsi="Myriad Pro" w:cs="Times New Roman"/>
          <w:iCs/>
          <w:sz w:val="24"/>
          <w:szCs w:val="24"/>
        </w:rPr>
        <w:t xml:space="preserve">(wrodzone i nabyte) </w:t>
      </w:r>
      <w:r w:rsidRPr="00755504">
        <w:rPr>
          <w:rFonts w:ascii="Myriad Pro" w:eastAsia="Calibri" w:hAnsi="Myriad Pro" w:cs="Times New Roman"/>
          <w:sz w:val="24"/>
          <w:szCs w:val="24"/>
        </w:rPr>
        <w:t>są</w:t>
      </w:r>
      <w:r w:rsidRPr="00A171DF">
        <w:rPr>
          <w:rFonts w:ascii="Myriad Pro" w:eastAsia="Calibri" w:hAnsi="Myriad Pro" w:cs="Times New Roman"/>
          <w:sz w:val="24"/>
          <w:szCs w:val="24"/>
        </w:rPr>
        <w:t xml:space="preserve"> uważane za najczęstszą przyczynę niepełnosprawności u dzieci. </w:t>
      </w:r>
      <w:r w:rsidRPr="00A171DF">
        <w:rPr>
          <w:rFonts w:ascii="Myriad Pro" w:eastAsia="Calibri" w:hAnsi="Myriad Pro" w:cs="Times New Roman"/>
          <w:iCs/>
          <w:sz w:val="24"/>
          <w:szCs w:val="24"/>
        </w:rPr>
        <w:t>Zgodnie z danymi GUS (stan na 30 maja 2014 r.) przyczyną</w:t>
      </w:r>
      <w:r w:rsidRPr="00A171DF">
        <w:rPr>
          <w:rFonts w:ascii="Myriad Pro" w:eastAsia="Calibri" w:hAnsi="Myriad Pro" w:cs="Times New Roman"/>
          <w:sz w:val="24"/>
          <w:szCs w:val="24"/>
        </w:rPr>
        <w:t xml:space="preserve"> ponad połowy zgonów niemowląt w Polsce są choroby i stany okresu okołoporodowego, czyli powstające w trakcie trwania ciąży matki i w okresie pierwszych 6 dni życia noworodka, 1/3 stanowią wady rozwojowe wrodzone</w:t>
      </w:r>
      <w:r w:rsidRPr="00755504">
        <w:rPr>
          <w:rFonts w:ascii="Myriad Pro" w:eastAsia="Calibri" w:hAnsi="Myriad Pro" w:cs="Times New Roman"/>
          <w:sz w:val="24"/>
          <w:szCs w:val="24"/>
        </w:rPr>
        <w:t xml:space="preserve">. </w:t>
      </w:r>
      <w:r w:rsidR="00CD302B" w:rsidRPr="00755504">
        <w:rPr>
          <w:rFonts w:ascii="Myriad Pro" w:eastAsia="Calibri" w:hAnsi="Myriad Pro" w:cs="Times New Roman"/>
          <w:sz w:val="24"/>
          <w:szCs w:val="24"/>
        </w:rPr>
        <w:t xml:space="preserve">Równie istotnym problemem są wady nabyte. </w:t>
      </w:r>
      <w:r w:rsidRPr="00755504">
        <w:rPr>
          <w:rFonts w:ascii="Myriad Pro" w:eastAsia="Calibri" w:hAnsi="Myriad Pro" w:cs="Times New Roman"/>
          <w:sz w:val="24"/>
          <w:szCs w:val="24"/>
        </w:rPr>
        <w:t>Zgodnie z „</w:t>
      </w:r>
      <w:r w:rsidRPr="00755504">
        <w:rPr>
          <w:rFonts w:ascii="Myriad Pro" w:eastAsia="Calibri" w:hAnsi="Myriad Pro" w:cs="Times New Roman"/>
          <w:iCs/>
          <w:sz w:val="24"/>
          <w:szCs w:val="24"/>
        </w:rPr>
        <w:t xml:space="preserve">Policy </w:t>
      </w:r>
      <w:proofErr w:type="spellStart"/>
      <w:r w:rsidRPr="00755504">
        <w:rPr>
          <w:rFonts w:ascii="Myriad Pro" w:eastAsia="Calibri" w:hAnsi="Myriad Pro" w:cs="Times New Roman"/>
          <w:iCs/>
          <w:sz w:val="24"/>
          <w:szCs w:val="24"/>
        </w:rPr>
        <w:t>paper</w:t>
      </w:r>
      <w:proofErr w:type="spellEnd"/>
      <w:r w:rsidRPr="00755504">
        <w:rPr>
          <w:rFonts w:ascii="Myriad Pro" w:eastAsia="Calibri" w:hAnsi="Myriad Pro" w:cs="Times New Roman"/>
          <w:iCs/>
          <w:sz w:val="24"/>
          <w:szCs w:val="24"/>
        </w:rPr>
        <w:t xml:space="preserve"> dla ochrony zdro</w:t>
      </w:r>
      <w:r w:rsidRPr="00A171DF">
        <w:rPr>
          <w:rFonts w:ascii="Myriad Pro" w:eastAsia="Calibri" w:hAnsi="Myriad Pro" w:cs="Times New Roman"/>
          <w:iCs/>
          <w:sz w:val="24"/>
          <w:szCs w:val="24"/>
        </w:rPr>
        <w:t>wia na lata 2014–2020 – Krajowe ramy strategiczne”</w:t>
      </w:r>
      <w:r w:rsidRPr="00A171DF">
        <w:rPr>
          <w:rFonts w:ascii="Myriad Pro" w:eastAsia="Calibri" w:hAnsi="Myriad Pro" w:cs="Times New Roman"/>
          <w:sz w:val="24"/>
          <w:szCs w:val="24"/>
        </w:rPr>
        <w:t xml:space="preserve"> co piąte dziecko w Polsce ma problemy związane ze słuchem, wymagające stałej lub okresowej opieki audiologicznej, foniatrycznej, logopedycznej, psychologicznej bądź pedagogicznej. Co trzecie dziecko doświadcza problemów ze wzrokiem, a znaczny odsetek populacji z powodu zaburzeń słuchu ma problemy w adaptacji do środowiska szkolnego oraz zaburzenia komunikowania się i ograniczenia w przyswajaniu wiedzy, a zatem mniejszą znajomość języka, trudności w mówieniu, czytaniu i pisaniu. Osoby z poważnymi wadami rozwojowymi wymagają wieloletniej, wielokierunkowej opieki medycznej. Urodzenie dziecka z poważną wadą rozwojową/ zespołem wad zaburza funkcjonowanie rodziny. Istotne jest zatem podjęcie działań mających na celu wczesne wykrywanie wad rozwojowych wśród </w:t>
      </w:r>
      <w:r w:rsidRPr="00755504">
        <w:rPr>
          <w:rFonts w:ascii="Myriad Pro" w:eastAsia="Calibri" w:hAnsi="Myriad Pro" w:cs="Times New Roman"/>
          <w:sz w:val="24"/>
          <w:szCs w:val="24"/>
        </w:rPr>
        <w:t>dzieci</w:t>
      </w:r>
      <w:r w:rsidR="00CD302B" w:rsidRPr="00755504">
        <w:rPr>
          <w:rFonts w:ascii="Myriad Pro" w:eastAsia="Calibri" w:hAnsi="Myriad Pro" w:cs="Times New Roman"/>
          <w:sz w:val="24"/>
          <w:szCs w:val="24"/>
        </w:rPr>
        <w:t xml:space="preserve"> (w tym dzieci w wieku szkolnym)</w:t>
      </w:r>
      <w:r w:rsidRPr="00755504">
        <w:rPr>
          <w:rFonts w:ascii="Myriad Pro" w:eastAsia="Calibri" w:hAnsi="Myriad Pro" w:cs="Times New Roman"/>
          <w:sz w:val="24"/>
          <w:szCs w:val="24"/>
        </w:rPr>
        <w:t xml:space="preserve"> i niemowląt oraz wdrożenie programów reha</w:t>
      </w:r>
      <w:r w:rsidRPr="00A171DF">
        <w:rPr>
          <w:rFonts w:ascii="Myriad Pro" w:eastAsia="Calibri" w:hAnsi="Myriad Pro" w:cs="Times New Roman"/>
          <w:sz w:val="24"/>
          <w:szCs w:val="24"/>
        </w:rPr>
        <w:t xml:space="preserve">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Zgodnie z </w:t>
      </w:r>
      <w:r w:rsidRPr="00A171DF">
        <w:rPr>
          <w:rFonts w:ascii="Myriad Pro" w:eastAsia="Calibri" w:hAnsi="Myriad Pro" w:cs="Times New Roman"/>
          <w:iCs/>
          <w:sz w:val="24"/>
          <w:szCs w:val="24"/>
        </w:rPr>
        <w:t>Programem Strategicznym Ochrona Zdrowia</w:t>
      </w:r>
      <w:r w:rsidRPr="00A171DF">
        <w:rPr>
          <w:rFonts w:ascii="Myriad Pro" w:eastAsia="Calibri" w:hAnsi="Myriad Pro" w:cs="Times New Roman"/>
          <w:i/>
          <w:sz w:val="24"/>
          <w:szCs w:val="24"/>
        </w:rPr>
        <w:t xml:space="preserve"> </w:t>
      </w:r>
      <w:r w:rsidRPr="00A171DF">
        <w:rPr>
          <w:rFonts w:ascii="Myriad Pro" w:eastAsia="Calibri" w:hAnsi="Myriad Pro" w:cs="Times New Roman"/>
          <w:sz w:val="24"/>
          <w:szCs w:val="24"/>
        </w:rPr>
        <w:t xml:space="preserve">dla województwa zachodniopomorskiego problemami regionu jest m.in. zbyt mała populacja mieszkańców objęta badaniami profilaktycznymi, nierówna dostępność do usług zdrowotnych oraz nierównomierne rozmieszczenie placówek ambulatoryjnej opieki zdrowotnej. Według danych GUS w województwie zachodniopomorskim występuje wysoki odsetek osób, którym należy zapewnić dostęp do usług zdrowotnych. Na terenie województwa powstały ośrodki specjalizujące się w niektórych dziedzinach, lecz zauważa się potrzebę ich optymalnego ukształtowania i wykorzystania do potrzeb społecznych. Istotne będzie ułatwienie dostępu do niedrogich, trwałych oraz wysokiej jakości usług opieki zdrowotnej. Wsparcie zostanie ukierunkowane na zwiększenie dostępu do usług zdrowotnych, w tym na </w:t>
      </w:r>
      <w:proofErr w:type="spellStart"/>
      <w:r w:rsidRPr="00A171DF">
        <w:rPr>
          <w:rFonts w:ascii="Myriad Pro" w:eastAsia="Calibri" w:hAnsi="Myriad Pro" w:cs="Times New Roman"/>
          <w:sz w:val="24"/>
          <w:szCs w:val="24"/>
        </w:rPr>
        <w:t>deinstytucjonalizację</w:t>
      </w:r>
      <w:proofErr w:type="spellEnd"/>
      <w:r w:rsidRPr="00A171DF">
        <w:rPr>
          <w:rFonts w:ascii="Myriad Pro" w:eastAsia="Calibri" w:hAnsi="Myriad Pro" w:cs="Times New Roman"/>
          <w:sz w:val="24"/>
          <w:szCs w:val="24"/>
        </w:rPr>
        <w:t xml:space="preserve"> w sferze opieki zdrowotnej i rehabilitacji medycznej nad osobami </w:t>
      </w:r>
      <w:ins w:id="1408" w:author="dkorczynska" w:date="2019-11-08T11:53:00Z">
        <w:r w:rsidR="00420379">
          <w:rPr>
            <w:rFonts w:ascii="Myriad Pro" w:eastAsia="Calibri" w:hAnsi="Myriad Pro" w:cs="Times New Roman"/>
            <w:sz w:val="24"/>
            <w:szCs w:val="24"/>
          </w:rPr>
          <w:t>potrzebuj</w:t>
        </w:r>
      </w:ins>
      <w:ins w:id="1409" w:author="dkorczynska" w:date="2019-11-05T15:42:00Z">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ins>
      <w:del w:id="1410" w:author="dkorczynska" w:date="2019-11-05T15:42:00Z">
        <w:r w:rsidRPr="00A171DF">
          <w:rPr>
            <w:rFonts w:ascii="Myriad Pro" w:eastAsia="Calibri" w:hAnsi="Myriad Pro" w:cs="Times New Roman"/>
            <w:sz w:val="24"/>
            <w:szCs w:val="24"/>
          </w:rPr>
          <w:delText>zależnymi</w:delText>
        </w:r>
      </w:del>
      <w:r w:rsidRPr="00A171DF">
        <w:rPr>
          <w:rFonts w:ascii="Myriad Pro" w:eastAsia="Calibri" w:hAnsi="Myriad Pro" w:cs="Times New Roman"/>
          <w:sz w:val="24"/>
          <w:szCs w:val="24"/>
        </w:rPr>
        <w:t>. Będzie ono uwarunkowane w głównej mierze trendami demograficznymi, Oczekiwanym efektem planowanych interwencji będzie ograniczenie istniejących nierówności w zakresie dostępu do usług zdrowotnych. W rezultacie przyczyni się to do przeciwdziałania i łagodzenia ryzyka wykluczenia społecznego. Wartością dodaną będzie rozwój sektora ekonomii społecznej, który będzie mógł świadczyć ww. usługi na rzecz osób znajdujących się w trudnej sytuacji.</w:t>
      </w:r>
    </w:p>
    <w:p w:rsidR="00A171DF" w:rsidRPr="00A171DF" w:rsidRDefault="00A171DF" w:rsidP="00A171DF">
      <w:pPr>
        <w:spacing w:after="0"/>
        <w:rPr>
          <w:rFonts w:ascii="Myriad Pro" w:eastAsia="Calibri" w:hAnsi="Myriad Pro" w:cs="Times New Roman"/>
          <w:b/>
          <w:sz w:val="24"/>
          <w:szCs w:val="20"/>
        </w:rPr>
        <w:sectPr w:rsidR="00A171DF" w:rsidRPr="00A171DF" w:rsidSect="00CE6F4B">
          <w:headerReference w:type="default" r:id="rId82"/>
          <w:pgSz w:w="11906" w:h="16838"/>
          <w:pgMar w:top="1418" w:right="1418" w:bottom="1418" w:left="1418" w:header="601" w:footer="1077" w:gutter="0"/>
          <w:cols w:space="708"/>
        </w:sectPr>
      </w:pPr>
      <w:r w:rsidRPr="00A171DF">
        <w:rPr>
          <w:rFonts w:ascii="Myriad Pro" w:eastAsia="Calibri" w:hAnsi="Myriad Pro" w:cs="Times New Roman"/>
          <w:sz w:val="24"/>
          <w:szCs w:val="24"/>
        </w:rPr>
        <w:t xml:space="preserve">Planowana interwencja ukierunkowana jest na realizację celów strategii Europa 2020 dotyczących zatrudnienia i zwalczania ubóstwa.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w:t>
      </w:r>
      <w:r w:rsidRPr="00A171DF">
        <w:rPr>
          <w:rFonts w:ascii="Myriad Pro" w:eastAsia="Calibri" w:hAnsi="Myriad Pro" w:cs="Times New Roman"/>
          <w:sz w:val="24"/>
          <w:szCs w:val="24"/>
        </w:rPr>
        <w:lastRenderedPageBreak/>
        <w:t>czasowej, ograniczając ryzyko przerywania aktywności zawodowej oraz ubóstwa i wykluczenia społecznego, w tym ryzyko dziedziczenia ubóstwa.</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2085"/>
        <w:gridCol w:w="1138"/>
        <w:gridCol w:w="873"/>
        <w:gridCol w:w="994"/>
        <w:gridCol w:w="415"/>
        <w:gridCol w:w="380"/>
        <w:gridCol w:w="1728"/>
        <w:gridCol w:w="682"/>
        <w:gridCol w:w="1057"/>
        <w:gridCol w:w="425"/>
        <w:gridCol w:w="391"/>
        <w:gridCol w:w="586"/>
        <w:gridCol w:w="1067"/>
        <w:gridCol w:w="1746"/>
      </w:tblGrid>
      <w:tr w:rsidR="00A171DF" w:rsidRPr="00A171DF" w:rsidTr="00A171DF">
        <w:trPr>
          <w:cantSplit/>
          <w:trHeight w:val="1629"/>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254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cantSplit/>
          <w:trHeight w:val="958"/>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69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1: Zwiększenie dostępności usług społecznych, w szczególności usług środowiskowych, opiekuńczych oraz usług wsparcia rodziny i pieczy zastępczej,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R.38</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społecznych istniejących po zakończeniu projektu</w:t>
            </w:r>
          </w:p>
        </w:tc>
        <w:tc>
          <w:tcPr>
            <w:tcW w:w="114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3960</w:t>
            </w:r>
          </w:p>
        </w:tc>
        <w:tc>
          <w:tcPr>
            <w:tcW w:w="107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R.39</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zdrowotnych istniejących po zakończeniu projektu</w:t>
            </w:r>
          </w:p>
        </w:tc>
        <w:tc>
          <w:tcPr>
            <w:tcW w:w="114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30</w:t>
            </w:r>
          </w:p>
        </w:tc>
        <w:tc>
          <w:tcPr>
            <w:tcW w:w="107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keepNext/>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lastRenderedPageBreak/>
              <w:t>Cel szczegółowy 1: Zwiększenie dostępności usług społecznych, w szczególności usług środowiskowych, opiekuńczych oraz usług wsparcia rodziny i pieczy zastępczej, dla osób zagrożonych ubóstwem i/lub wykluczeniem społecznym</w:t>
            </w:r>
          </w:p>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rPr>
            </w:pPr>
            <w:del w:id="1411" w:author="dkorczynska" w:date="2019-08-09T13:17:00Z">
              <w:r w:rsidRPr="00A171DF">
                <w:rPr>
                  <w:rFonts w:ascii="Myriad Pro" w:eastAsia="Calibri" w:hAnsi="Myriad Pro" w:cs="Times New Roman"/>
                  <w:b/>
                  <w:sz w:val="18"/>
                  <w:szCs w:val="18"/>
                </w:rPr>
                <w:delText>R.65</w:delText>
              </w:r>
            </w:del>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1412" w:author="dkorczynska" w:date="2019-08-09T13:17:00Z">
              <w:r w:rsidRPr="00A171DF">
                <w:rPr>
                  <w:rFonts w:ascii="Myriad Pro" w:eastAsia="Calibri" w:hAnsi="Myriad Pro" w:cs="Times New Roman"/>
                  <w:sz w:val="18"/>
                  <w:szCs w:val="18"/>
                </w:rPr>
                <w:delText>Liczba osób zagrożonych ubóstwem lub wykluczeniem społecznym poszukujących pracy, uczestniczących w kształceniu lub szkoleniu, zdobywających kwalifikacje, pracujących (łącznie z prowadzącymi działalność na własny rachunek) po opuszczeniu programu</w:delText>
              </w:r>
            </w:del>
          </w:p>
        </w:tc>
        <w:tc>
          <w:tcPr>
            <w:tcW w:w="114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Cs/>
                <w:sz w:val="18"/>
                <w:szCs w:val="18"/>
                <w:lang w:eastAsia="en-GB"/>
              </w:rPr>
            </w:pPr>
            <w:del w:id="1413" w:author="dkorczynska" w:date="2019-08-09T13:17:00Z">
              <w:r w:rsidRPr="00A171DF">
                <w:rPr>
                  <w:rFonts w:ascii="Myriad Pro" w:eastAsia="Calibri" w:hAnsi="Myriad Pro" w:cs="Times New Roman"/>
                  <w:bCs/>
                  <w:sz w:val="18"/>
                  <w:szCs w:val="18"/>
                  <w:lang w:eastAsia="en-GB"/>
                </w:rPr>
                <w:delText>słabiej rozwinięty</w:delText>
              </w:r>
            </w:del>
          </w:p>
        </w:tc>
        <w:tc>
          <w:tcPr>
            <w:tcW w:w="8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1414" w:author="dkorczynska" w:date="2019-08-09T13:17:00Z">
              <w:r w:rsidRPr="00A171DF">
                <w:rPr>
                  <w:rFonts w:ascii="Myriad Pro" w:eastAsia="Calibri" w:hAnsi="Myriad Pro" w:cs="Times New Roman"/>
                  <w:sz w:val="18"/>
                  <w:szCs w:val="18"/>
                </w:rPr>
                <w:delText>osoby</w:delText>
              </w:r>
            </w:del>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sz w:val="18"/>
                <w:szCs w:val="18"/>
              </w:rPr>
            </w:pPr>
            <w:del w:id="1415" w:author="dkorczynska" w:date="2019-08-09T13:17:00Z">
              <w:r w:rsidRPr="00A171DF">
                <w:rPr>
                  <w:rFonts w:ascii="Myriad Pro" w:eastAsia="Calibri" w:hAnsi="Myriad Pro" w:cs="Times New Roman"/>
                  <w:sz w:val="18"/>
                  <w:szCs w:val="18"/>
                </w:rPr>
                <w:delText>nie dotyczy</w:delText>
              </w:r>
            </w:del>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1416" w:author="dkorczynska" w:date="2019-08-09T13:17:00Z">
              <w:r w:rsidRPr="00A171DF">
                <w:rPr>
                  <w:rFonts w:ascii="Myriad Pro" w:eastAsia="Calibri" w:hAnsi="Myriad Pro" w:cs="Times New Roman"/>
                  <w:sz w:val="18"/>
                  <w:szCs w:val="18"/>
                </w:rPr>
                <w:delText>0</w:delText>
              </w:r>
            </w:del>
          </w:p>
        </w:tc>
        <w:tc>
          <w:tcPr>
            <w:tcW w:w="3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1417" w:author="dkorczynska" w:date="2019-08-09T13:17:00Z">
              <w:r w:rsidRPr="00A171DF">
                <w:rPr>
                  <w:rFonts w:ascii="Myriad Pro" w:eastAsia="Calibri" w:hAnsi="Myriad Pro" w:cs="Times New Roman"/>
                  <w:sz w:val="18"/>
                  <w:szCs w:val="18"/>
                </w:rPr>
                <w:delText>0</w:delText>
              </w:r>
            </w:del>
          </w:p>
        </w:tc>
        <w:tc>
          <w:tcPr>
            <w:tcW w:w="175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del w:id="1418" w:author="dkorczynska" w:date="2019-08-09T13:17:00Z">
              <w:r w:rsidRPr="00A171DF">
                <w:rPr>
                  <w:rFonts w:ascii="Myriad Pro" w:eastAsia="Calibri" w:hAnsi="Myriad Pro" w:cs="Times New Roman"/>
                  <w:color w:val="000000"/>
                  <w:sz w:val="18"/>
                  <w:szCs w:val="18"/>
                </w:rPr>
                <w:delText>30</w:delText>
              </w:r>
            </w:del>
          </w:p>
        </w:tc>
        <w:tc>
          <w:tcPr>
            <w:tcW w:w="6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1419" w:author="dkorczynska" w:date="2019-08-09T13:17:00Z">
              <w:r w:rsidRPr="00A171DF">
                <w:rPr>
                  <w:rFonts w:ascii="Myriad Pro" w:eastAsia="Calibri" w:hAnsi="Myriad Pro" w:cs="Times New Roman"/>
                  <w:sz w:val="18"/>
                  <w:szCs w:val="18"/>
                </w:rPr>
                <w:delText>%</w:delText>
              </w:r>
            </w:del>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del w:id="1420" w:author="dkorczynska" w:date="2019-08-09T13:17:00Z">
              <w:r w:rsidRPr="00A171DF">
                <w:rPr>
                  <w:rFonts w:ascii="Myriad Pro" w:eastAsia="Calibri" w:hAnsi="Myriad Pro" w:cs="Times New Roman"/>
                  <w:color w:val="000000"/>
                  <w:sz w:val="18"/>
                  <w:szCs w:val="18"/>
                </w:rPr>
                <w:delText>2012</w:delText>
              </w:r>
            </w:del>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1421" w:author="dkorczynska" w:date="2019-08-09T13:17:00Z">
              <w:r w:rsidRPr="00A171DF">
                <w:rPr>
                  <w:rFonts w:ascii="Myriad Pro" w:eastAsia="Calibri" w:hAnsi="Myriad Pro" w:cs="Times New Roman"/>
                  <w:sz w:val="18"/>
                  <w:szCs w:val="18"/>
                </w:rPr>
                <w:delText>0</w:delText>
              </w:r>
            </w:del>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1422" w:author="dkorczynska" w:date="2019-08-09T13:17:00Z">
              <w:r w:rsidRPr="00A171DF">
                <w:rPr>
                  <w:rFonts w:ascii="Myriad Pro" w:eastAsia="Calibri" w:hAnsi="Myriad Pro" w:cs="Times New Roman"/>
                  <w:sz w:val="18"/>
                  <w:szCs w:val="18"/>
                </w:rPr>
                <w:delText>0</w:delText>
              </w:r>
            </w:del>
          </w:p>
        </w:tc>
        <w:tc>
          <w:tcPr>
            <w:tcW w:w="45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1423" w:author="dkorczynska" w:date="2019-08-09T13:17:00Z">
              <w:r w:rsidRPr="00A171DF">
                <w:rPr>
                  <w:rFonts w:ascii="Myriad Pro" w:eastAsia="Calibri" w:hAnsi="Myriad Pro" w:cs="Times New Roman"/>
                  <w:sz w:val="18"/>
                  <w:szCs w:val="18"/>
                </w:rPr>
                <w:delText>30</w:delText>
              </w:r>
            </w:del>
          </w:p>
        </w:tc>
        <w:tc>
          <w:tcPr>
            <w:tcW w:w="107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1424" w:author="dkorczynska" w:date="2019-08-09T13:17:00Z">
              <w:r w:rsidRPr="00A171DF">
                <w:rPr>
                  <w:rFonts w:ascii="Myriad Pro" w:eastAsia="Calibri" w:hAnsi="Myriad Pro" w:cs="Times New Roman"/>
                  <w:sz w:val="18"/>
                  <w:szCs w:val="18"/>
                </w:rPr>
                <w:delText>SL2014</w:delText>
              </w:r>
            </w:del>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del w:id="1425" w:author="dkorczynska" w:date="2019-08-09T13:17:00Z">
              <w:r w:rsidRPr="00A171DF">
                <w:rPr>
                  <w:rFonts w:ascii="Myriad Pro" w:eastAsia="Calibri" w:hAnsi="Myriad Pro" w:cs="Times New Roman"/>
                  <w:sz w:val="18"/>
                  <w:szCs w:val="18"/>
                </w:rPr>
                <w:delText>bieżący monitoring</w:delText>
              </w:r>
            </w:del>
          </w:p>
        </w:tc>
      </w:tr>
    </w:tbl>
    <w:p w:rsidR="00A171DF" w:rsidRPr="00774B32" w:rsidRDefault="00A171DF" w:rsidP="00A171DF">
      <w:pPr>
        <w:spacing w:after="0"/>
        <w:rPr>
          <w:rFonts w:ascii="Myriad Pro" w:hAnsi="Myriad Pro"/>
          <w:b/>
          <w:sz w:val="24"/>
          <w:rPrChange w:id="1426" w:author="Unknown">
            <w:rPr>
              <w:rFonts w:ascii="Myriad Pro" w:eastAsia="Calibri" w:hAnsi="Myriad Pro" w:cs="Times New Roman"/>
              <w:b/>
              <w:sz w:val="24"/>
              <w:szCs w:val="20"/>
              <w:lang w:val="en-GB"/>
            </w:rPr>
          </w:rPrChange>
        </w:rPr>
        <w:sectPr w:rsidR="00A171DF" w:rsidRPr="00774B32" w:rsidSect="004A01B3">
          <w:pgSz w:w="16838" w:h="11906" w:orient="landscape"/>
          <w:pgMar w:top="1418" w:right="1021" w:bottom="1418" w:left="1021"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rsidR="00CD302B" w:rsidRDefault="00A171DF">
      <w:pPr>
        <w:numPr>
          <w:ilvl w:val="0"/>
          <w:numId w:val="174"/>
        </w:numPr>
        <w:spacing w:before="240" w:after="120"/>
        <w:jc w:val="both"/>
      </w:pPr>
      <w:r w:rsidRPr="00A171DF">
        <w:rPr>
          <w:rFonts w:ascii="Myriad Pro" w:eastAsia="Calibri" w:hAnsi="Myriad Pro" w:cs="Times New Roman"/>
          <w:sz w:val="24"/>
          <w:szCs w:val="24"/>
        </w:rPr>
        <w:t>Świadczenie wysokiej jakości zindywidualizowanych usług społecznych (pomocy społecznej, wsparcia rodziny i pieczy zastępczej) w celu zwiększenia ich dostępności</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Tworzenie nowych i rozwój istniejących </w:t>
      </w:r>
      <w:proofErr w:type="spellStart"/>
      <w:r w:rsidRPr="00A171DF">
        <w:rPr>
          <w:rFonts w:ascii="Myriad Pro" w:eastAsia="Calibri" w:hAnsi="Myriad Pro" w:cs="Times New Roman"/>
          <w:sz w:val="24"/>
          <w:szCs w:val="24"/>
        </w:rPr>
        <w:t>zdeinstytucjonalizowanych</w:t>
      </w:r>
      <w:proofErr w:type="spellEnd"/>
      <w:r w:rsidRPr="00A171DF">
        <w:rPr>
          <w:rFonts w:ascii="Myriad Pro" w:eastAsia="Calibri" w:hAnsi="Myriad Pro" w:cs="Times New Roman"/>
          <w:sz w:val="24"/>
          <w:szCs w:val="24"/>
        </w:rPr>
        <w:t xml:space="preserve"> form usług środowiskowych, usług opiekuńczych oraz usług wsparcia rodziny i pieczy zastępczej</w:t>
      </w:r>
    </w:p>
    <w:p w:rsidR="00A171DF" w:rsidRPr="00A171DF" w:rsidRDefault="00A171DF" w:rsidP="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Wsparcie dla świadczenia i rozwoju usług w mieszkaniach chronionych, wspomaganych </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ramach przedmiotowego priorytetu inwestycyjnego duży nacisk położony zostanie na indywidualizację wsparcia oraz dostosowanie go w jak największym stopniu do zdiagnozowanych potrzeb konkretnych osób lub grup. Dla zwiększenia efektywności i kompleksowości oferowanej pomocy istotna będzie realizacja przedsięwzięć integrujących usługi różnych służb publicznych, a także innych podmiotów działających na rzecz włączenia społecznego i walki z ubóstwem. Działania w ramach przedmiotowego priorytetu inwestycyjnego będą ukierunkowane na rozwój usług wspierających funkcjonowanie rodziny zagrożonej ubóstwem lub wykluczeniem społecznym (m.in. pomoc rodzinom dotkniętym problemem przemocy, rodzinom przeżywającym kryzys).</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Wśród interwencji skierowanych do rodzin z dziećmi planowane jest wsparcie rodzin w rozwoju i samodzielnym wypełnianiu funkcji społecznych oraz wsparcie rozwoju pieczy zastępczej (jako element procesu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usług lub element kompleksowego procesu aktywnej integracji rodzin zagrożonych ubóstwem i wykluczeniem społecznym). W celu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pieczy zastępczej udzielane będzie wsparcie dla rodzin, które ma na celu uniknięcie umieszczenia dzieci w pieczy zastępczej lub umożliwienie powrotu dziecka do rodziny. Wspierani będą również kandydaci na rodziny zastępcze oraz osoby obecnie pełniące rolę rodzin zastępczych.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Jednocześnie w odniesieniu do wsparcia w formie dziennej opieki środowiskowej preferowane będzie łączenie tej pomocy z aktywizacją społeczno-zawodową rodziców. Prowadzone będą również działania zmierzające do wsparcia rozwoju rodzinnych form pieczy zastępczej oraz kształcenie i doskonalenie osób sprawujących rodzinną pieczę zastępczą, rodzin zastępczych, osób prowadzących rodzinne domy dziecka wraz z działaniami mającymi na celu profilaktykę oraz przeciwdziałanie niepożądanym zjawiskom społeczno-wychowawczym wśród młodzieży. Działania prewencyjne w zakresie </w:t>
      </w:r>
      <w:r w:rsidRPr="00A171DF">
        <w:rPr>
          <w:rFonts w:ascii="Myriad Pro" w:eastAsia="Calibri" w:hAnsi="Myriad Pro" w:cs="Times New Roman"/>
          <w:sz w:val="24"/>
          <w:szCs w:val="24"/>
        </w:rPr>
        <w:lastRenderedPageBreak/>
        <w:t>wsparcia rodzin będą zgodne z krajowymi wytycznymi ministra właściwego ds. rozwoju regionalnego dotyczącymi realizacji CT 9.</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Istotnym elementem Programu będzie również zapewnienie narzędzi wsparcia w zakresie procesu usamodzielniania się wychowanków opuszczających pieczę zastępczą. Szeroko skonstruowany program wsparcia, obejmujący pomoc materialną i aktywizacyjną pomoże odnaleźć się tym osobom w nowej rzeczywistości, w tym na otwartym rynku pracy. </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Ponadto działania w ramach przedmiotowego priorytetu inwestycyjnego powinny skoncentrować się na rozwoju: usług opiekuńczych (w tym miejsc pobytu dziennego) dla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i starszych (wsparcie opieki nad osobami</w:t>
      </w:r>
      <w:ins w:id="1427" w:author="dkorczynska" w:date="2019-11-15T12:19:00Z">
        <w:r w:rsidRPr="00A171DF">
          <w:rPr>
            <w:rFonts w:ascii="Myriad Pro" w:eastAsia="Calibri" w:hAnsi="Myriad Pro" w:cs="Times New Roman"/>
            <w:sz w:val="24"/>
            <w:szCs w:val="24"/>
          </w:rPr>
          <w:t xml:space="preserve"> </w:t>
        </w:r>
      </w:ins>
      <w:ins w:id="1428" w:author="dkorczynska" w:date="2019-11-08T11:53:00Z">
        <w:r w:rsidR="00420379">
          <w:rPr>
            <w:rFonts w:ascii="Myriad Pro" w:eastAsia="Calibri" w:hAnsi="Myriad Pro" w:cs="Times New Roman"/>
            <w:sz w:val="24"/>
            <w:szCs w:val="24"/>
          </w:rPr>
          <w:t>potrzebuj</w:t>
        </w:r>
      </w:ins>
      <w:ins w:id="1429" w:author="dkorczynska" w:date="2019-11-05T15:40:00Z">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Pr="00A171DF">
          <w:rPr>
            <w:rFonts w:ascii="Myriad Pro" w:eastAsia="Calibri" w:hAnsi="Myriad Pro" w:cs="Times New Roman"/>
            <w:sz w:val="24"/>
            <w:szCs w:val="24"/>
          </w:rPr>
          <w:t xml:space="preserve"> </w:t>
        </w:r>
      </w:ins>
      <w:del w:id="1430" w:author="dkorczynska" w:date="2019-11-05T15:40:00Z">
        <w:r w:rsidRPr="00A171DF">
          <w:rPr>
            <w:rFonts w:ascii="Myriad Pro" w:eastAsia="Calibri" w:hAnsi="Myriad Pro" w:cs="Times New Roman"/>
            <w:sz w:val="24"/>
            <w:szCs w:val="24"/>
          </w:rPr>
          <w:delText>niesamodzielnymi</w:delText>
        </w:r>
      </w:del>
      <w:r w:rsidRPr="00A171DF">
        <w:rPr>
          <w:rFonts w:ascii="Myriad Pro" w:eastAsia="Calibri" w:hAnsi="Myriad Pro" w:cs="Times New Roman"/>
          <w:sz w:val="24"/>
          <w:szCs w:val="24"/>
        </w:rPr>
        <w:t xml:space="preserve"> będzie połączone z działaniami aktywizującymi ich opiekunów w celu promowania ich zatrudnienia); usług w mieszkaniach chronionych, wspomaganych,; usług poradnictwa prawnego i obywatelskiego, specjalistycznego poradnictwa rodzinnego, usług interwencji kryzysowej (świadczone jako jeden z elementów szerszego, kompleksowego wsparcia zdefiniowanego na podstawie indywidualnej diagnozy uczestników projektów w ramach aktywnej integracji) oraz szerokiego wsparcia w zakresie tzw. opieki </w:t>
      </w:r>
      <w:proofErr w:type="spellStart"/>
      <w:r w:rsidRPr="00A171DF">
        <w:rPr>
          <w:rFonts w:ascii="Myriad Pro" w:eastAsia="Calibri" w:hAnsi="Myriad Pro" w:cs="Times New Roman"/>
          <w:sz w:val="24"/>
          <w:szCs w:val="24"/>
        </w:rPr>
        <w:t>wytchnieniowej</w:t>
      </w:r>
      <w:proofErr w:type="spellEnd"/>
      <w:r w:rsidRPr="00A171DF">
        <w:rPr>
          <w:rFonts w:ascii="Myriad Pro" w:eastAsia="Calibri" w:hAnsi="Myriad Pro" w:cs="Times New Roman"/>
          <w:sz w:val="24"/>
          <w:szCs w:val="24"/>
        </w:rPr>
        <w:t xml:space="preserve"> dla faktycznych opiekunów osób </w:t>
      </w:r>
      <w:ins w:id="1431" w:author="dkorczynska" w:date="2019-11-08T11:53:00Z">
        <w:r w:rsidR="00420379">
          <w:rPr>
            <w:rFonts w:ascii="Myriad Pro" w:eastAsia="Calibri" w:hAnsi="Myriad Pro" w:cs="Times New Roman"/>
            <w:sz w:val="24"/>
            <w:szCs w:val="24"/>
          </w:rPr>
          <w:t>potrzebuj</w:t>
        </w:r>
      </w:ins>
      <w:ins w:id="1432" w:author="dkorczynska" w:date="2019-11-05T15:41:00Z">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ych</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ins>
      <w:del w:id="1433" w:author="dkorczynska" w:date="2019-11-05T15:41:00Z">
        <w:r w:rsidRPr="00A171DF">
          <w:rPr>
            <w:rFonts w:ascii="Myriad Pro" w:eastAsia="Calibri" w:hAnsi="Myriad Pro" w:cs="Times New Roman"/>
            <w:sz w:val="24"/>
            <w:szCs w:val="24"/>
          </w:rPr>
          <w:delText>niesamodzielnych</w:delText>
        </w:r>
      </w:del>
      <w:r w:rsidRPr="00A171DF">
        <w:rPr>
          <w:rFonts w:ascii="Myriad Pro" w:eastAsia="Calibri" w:hAnsi="Myriad Pro" w:cs="Times New Roman"/>
          <w:sz w:val="24"/>
          <w:szCs w:val="24"/>
        </w:rPr>
        <w:t>. Działania na rzecz usług mieszkalnictwa wspieranego odbywały się będą zgodnie z założeniami europejskich zasad przejścia z opieki instytucjonalnej do opieki środowiskowej oraz zgodnie z horyzontalnymi, krajowymi wytycznymi ministra właściwego ds. rozwoju regionalnego dotyczącymi realizacji CT 9.</w:t>
      </w:r>
    </w:p>
    <w:p w:rsidR="00A171DF" w:rsidRPr="00A171DF" w:rsidRDefault="00A171DF" w:rsidP="00A171DF">
      <w:pPr>
        <w:spacing w:before="120" w:after="120"/>
        <w:jc w:val="both"/>
        <w:rPr>
          <w:ins w:id="1434" w:author="dkorczynska" w:date="2019-09-12T14:06:00Z"/>
          <w:rFonts w:ascii="Myriad Pro" w:eastAsia="Calibri" w:hAnsi="Myriad Pro" w:cs="Times New Roman"/>
          <w:sz w:val="24"/>
          <w:szCs w:val="24"/>
        </w:rPr>
      </w:pPr>
      <w:r w:rsidRPr="00A171DF">
        <w:rPr>
          <w:rFonts w:ascii="Myriad Pro" w:eastAsia="Calibri" w:hAnsi="Myriad Pro" w:cs="Times New Roman"/>
          <w:sz w:val="24"/>
          <w:szCs w:val="24"/>
        </w:rPr>
        <w:t xml:space="preserve">W ramach dostępności do usług społecznych oraz ich korelacji z usługami zdrowotnymi przewiduje się szereg instrumentów mających na celu wsparcie osób oraz rodzin dotkniętych problemami schorzeń o podłożu psychicznym i niepełnosprawności. W ramach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usług społecznych zapewnione będzie m.in. wsparcie pracodawców zatrudniających osoby z zaburzeniami psychicznymi i/lub niepełnosprawne (np. w formule trenera pracodawcy – wsparcie to będzie mieć charakter uzupełniający w ramach tego samego projektu do dzia</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a</w:t>
      </w:r>
      <w:r w:rsidRPr="00A171DF">
        <w:rPr>
          <w:rFonts w:ascii="Myriad Pro" w:eastAsia="Calibri" w:hAnsi="Myriad Pro" w:cs="Times New Roman" w:hint="eastAsia"/>
          <w:sz w:val="24"/>
          <w:szCs w:val="24"/>
        </w:rPr>
        <w:t>ń</w:t>
      </w:r>
      <w:r w:rsidRPr="00A171DF">
        <w:rPr>
          <w:rFonts w:ascii="Myriad Pro" w:eastAsia="Calibri" w:hAnsi="Myriad Pro" w:cs="Times New Roman"/>
          <w:sz w:val="24"/>
          <w:szCs w:val="24"/>
        </w:rPr>
        <w:t xml:space="preserve"> nakierowanych na wsparcie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 xml:space="preserve">b z zaburzeniami psychicznymi i niepełnosprawnych), pomoc specjalistów dla rodzin w których funkcjonują ww. osoby, a także pomoc psychologiczna i oferta </w:t>
      </w:r>
      <w:proofErr w:type="spellStart"/>
      <w:r w:rsidRPr="00A171DF">
        <w:rPr>
          <w:rFonts w:ascii="Myriad Pro" w:eastAsia="Calibri" w:hAnsi="Myriad Pro" w:cs="Times New Roman"/>
          <w:sz w:val="24"/>
          <w:szCs w:val="24"/>
        </w:rPr>
        <w:t>diagnostyczno</w:t>
      </w:r>
      <w:proofErr w:type="spellEnd"/>
      <w:r w:rsidRPr="00A171DF">
        <w:rPr>
          <w:rFonts w:ascii="Myriad Pro" w:eastAsia="Calibri" w:hAnsi="Myriad Pro" w:cs="Times New Roman"/>
          <w:sz w:val="24"/>
          <w:szCs w:val="24"/>
        </w:rPr>
        <w:t xml:space="preserve"> – terapeutyczna dla ww. osób.  Będzie to wsparcie uzupełniające do działań w obszarze usług społecznych i zdrowotnych i pozwoli na realizację kompleksowych projektów, mających na celu pomoc osobom w najtrudniejszej sytuacji.</w:t>
      </w:r>
    </w:p>
    <w:p w:rsidR="009F37E3" w:rsidRPr="00A171DF" w:rsidRDefault="009F37E3" w:rsidP="00A171DF">
      <w:pPr>
        <w:spacing w:before="120" w:after="120"/>
        <w:jc w:val="both"/>
        <w:rPr>
          <w:ins w:id="1435" w:author="dkorczynska" w:date="2019-11-15T12:19:00Z"/>
          <w:rFonts w:ascii="Myriad Pro" w:eastAsia="Calibri" w:hAnsi="Myriad Pro" w:cs="Times New Roman"/>
          <w:sz w:val="24"/>
          <w:szCs w:val="24"/>
        </w:rPr>
      </w:pPr>
      <w:ins w:id="1436" w:author="dkorczynska" w:date="2019-09-12T14:06:00Z">
        <w:r>
          <w:rPr>
            <w:rFonts w:ascii="Myriad Pro" w:eastAsia="Calibri" w:hAnsi="Myriad Pro" w:cs="Times New Roman"/>
            <w:sz w:val="24"/>
            <w:szCs w:val="24"/>
          </w:rPr>
          <w:t xml:space="preserve">W Programie realizowane będzie również regionalne wsparcie w zakresie </w:t>
        </w:r>
      </w:ins>
      <w:ins w:id="1437" w:author="dkorczynska" w:date="2019-09-12T14:07:00Z">
        <w:r>
          <w:rPr>
            <w:rFonts w:ascii="Myriad Pro" w:eastAsia="Calibri" w:hAnsi="Myriad Pro" w:cs="Times New Roman"/>
            <w:sz w:val="24"/>
            <w:szCs w:val="24"/>
          </w:rPr>
          <w:t>usług opiekuńczych i asystenckich, a także w zakresie wczesnej interwencji kryzysowej. Liderem działań będzie Regionalny Ośrodek Polityki Społecznej, realizujący powyższe wspa</w:t>
        </w:r>
      </w:ins>
      <w:ins w:id="1438" w:author="dkorczynska" w:date="2019-09-12T14:08:00Z">
        <w:r>
          <w:rPr>
            <w:rFonts w:ascii="Myriad Pro" w:eastAsia="Calibri" w:hAnsi="Myriad Pro" w:cs="Times New Roman"/>
            <w:sz w:val="24"/>
            <w:szCs w:val="24"/>
          </w:rPr>
          <w:t>rcie w trybie pozakonkursowym.</w:t>
        </w:r>
      </w:ins>
      <w:ins w:id="1439" w:author="dkorczynska" w:date="2019-09-12T14:07:00Z">
        <w:r>
          <w:rPr>
            <w:rFonts w:ascii="Myriad Pro" w:eastAsia="Calibri" w:hAnsi="Myriad Pro" w:cs="Times New Roman"/>
            <w:sz w:val="24"/>
            <w:szCs w:val="24"/>
          </w:rPr>
          <w:t xml:space="preserve">  </w:t>
        </w:r>
      </w:ins>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Powyższy zakres działań ma na celu zwiększenie dostępności usług społecznych, w szczególności usług środowiskowych, opiekuńczych oraz usług wsparcia rodziny i pieczy zastępczej, dla osób zagrożonych ubóstwem i/lub wykluczeniem społecznym, a tym samym realizację 1. celu szczegółowego dla priorytetu 9iv.</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lastRenderedPageBreak/>
        <w:t>Grupy docelowe: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Osoby zagrożone ubóstwem i/lub wykluczeniem społecznym,</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rodziny</w:t>
      </w:r>
      <w:ins w:id="1440" w:author="dkorczynska" w:date="2019-11-15T12:19:00Z">
        <w:r w:rsidRPr="00A171DF">
          <w:rPr>
            <w:rFonts w:ascii="Myriad Pro" w:eastAsia="Calibri" w:hAnsi="Myriad Pro" w:cs="Times New Roman"/>
            <w:sz w:val="24"/>
            <w:szCs w:val="24"/>
          </w:rPr>
          <w:t xml:space="preserve"> </w:t>
        </w:r>
      </w:ins>
      <w:ins w:id="1441" w:author="dkorczynska" w:date="2019-08-09T13:20:00Z">
        <w:r w:rsidR="008734E6">
          <w:rPr>
            <w:rFonts w:ascii="Myriad Pro" w:eastAsia="Calibri" w:hAnsi="Myriad Pro" w:cs="Times New Roman"/>
            <w:sz w:val="24"/>
            <w:szCs w:val="24"/>
          </w:rPr>
          <w:t>i osoby</w:t>
        </w:r>
        <w:r w:rsidRPr="00A171DF">
          <w:rPr>
            <w:rFonts w:ascii="Myriad Pro" w:eastAsia="Calibri" w:hAnsi="Myriad Pro" w:cs="Times New Roman"/>
            <w:sz w:val="24"/>
            <w:szCs w:val="24"/>
          </w:rPr>
          <w:t xml:space="preserve"> </w:t>
        </w:r>
      </w:ins>
      <w:r w:rsidRPr="00A171DF">
        <w:rPr>
          <w:rFonts w:ascii="Myriad Pro" w:eastAsia="Calibri" w:hAnsi="Myriad Pro" w:cs="Times New Roman"/>
          <w:sz w:val="24"/>
          <w:szCs w:val="24"/>
        </w:rPr>
        <w:t xml:space="preserve">– w zakresie systemu wspierania rodziny, osoby sprawujące pieczę zastępczą, kandydaci na rodziny wspierające, zastępcze; </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osoby z niepełnosprawnościami i ich rodziny;</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opiekunowie faktyczni osób</w:t>
      </w:r>
      <w:del w:id="1442" w:author="dkorczynska" w:date="2019-09-12T13:59:00Z">
        <w:r w:rsidRPr="00A171DF">
          <w:rPr>
            <w:rFonts w:ascii="Myriad Pro" w:eastAsia="Calibri" w:hAnsi="Myriad Pro" w:cs="Times New Roman"/>
            <w:sz w:val="24"/>
            <w:szCs w:val="24"/>
          </w:rPr>
          <w:delText xml:space="preserve"> niesamodzielnych</w:delText>
        </w:r>
      </w:del>
      <w:ins w:id="1443" w:author="dkorczynska" w:date="2019-09-12T13:59:00Z">
        <w:r w:rsidR="00280AA4">
          <w:rPr>
            <w:rFonts w:ascii="Myriad Pro" w:eastAsia="Calibri" w:hAnsi="Myriad Pro" w:cs="Times New Roman"/>
            <w:sz w:val="24"/>
            <w:szCs w:val="24"/>
          </w:rPr>
          <w:t xml:space="preserve"> potrzebujących wsparcia w codziennym funkcjonowaniu</w:t>
        </w:r>
      </w:ins>
      <w:r w:rsidRPr="00A171DF">
        <w:rPr>
          <w:rFonts w:ascii="Myriad Pro" w:eastAsia="Calibri" w:hAnsi="Myriad Pro" w:cs="Times New Roman"/>
          <w:sz w:val="24"/>
          <w:szCs w:val="24"/>
        </w:rPr>
        <w:t>;</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podmioty realizujące usługi wsparcia rodziny i pieczy zastępczej i społeczne, w tym osoby prowadzące rodzinne domy dziecka (bezpośrednie wsparcie uzupełniające do działań nakierowanych na rodziny i osoby pozostające w pieczy zastępczej, działania te nie będą mieć charakteru systemowego wsparcia dostępnego w ramach POWER) .</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Osoby opuszczające pieczę zastępczą.</w:t>
      </w:r>
    </w:p>
    <w:p w:rsidR="00CD302B" w:rsidRDefault="00A171DF">
      <w:pPr>
        <w:numPr>
          <w:ilvl w:val="0"/>
          <w:numId w:val="111"/>
        </w:numPr>
        <w:spacing w:before="120" w:after="120"/>
        <w:ind w:left="357" w:hanging="357"/>
        <w:jc w:val="both"/>
        <w:rPr>
          <w:ins w:id="1444" w:author="dkorczynska" w:date="2019-08-09T13:19:00Z"/>
        </w:rPr>
      </w:pPr>
      <w:r w:rsidRPr="00A171DF">
        <w:rPr>
          <w:rFonts w:ascii="Myriad Pro" w:eastAsia="Calibri" w:hAnsi="Myriad Pro" w:cs="Times New Roman"/>
          <w:sz w:val="24"/>
          <w:szCs w:val="24"/>
        </w:rPr>
        <w:t>Pracodawcy zatrudniaj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cy osoby z zaburzeniami psychicznymi i z niepe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nosprawno</w:t>
      </w:r>
      <w:r w:rsidRPr="00A171DF">
        <w:rPr>
          <w:rFonts w:ascii="Myriad Pro" w:eastAsia="Calibri" w:hAnsi="Myriad Pro" w:cs="Times New Roman" w:hint="eastAsia"/>
          <w:sz w:val="24"/>
          <w:szCs w:val="24"/>
        </w:rPr>
        <w:t>ś</w:t>
      </w:r>
      <w:r w:rsidRPr="00A171DF">
        <w:rPr>
          <w:rFonts w:ascii="Myriad Pro" w:eastAsia="Calibri" w:hAnsi="Myriad Pro" w:cs="Times New Roman"/>
          <w:sz w:val="24"/>
          <w:szCs w:val="24"/>
        </w:rPr>
        <w:t>ciami (uzupe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co w projektach kierowanych do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b z zaburzeniami psychicznymi i</w:t>
      </w:r>
      <w:r w:rsidR="00F72084" w:rsidRPr="00F72084">
        <w:rPr>
          <w:rFonts w:ascii="Myriad Pro" w:eastAsia="Calibri" w:hAnsi="Myriad Pro" w:cs="Times New Roman"/>
          <w:sz w:val="24"/>
          <w:szCs w:val="24"/>
        </w:rPr>
        <w:t>/lub</w:t>
      </w:r>
      <w:r w:rsidRPr="00A171DF">
        <w:rPr>
          <w:rFonts w:ascii="Myriad Pro" w:eastAsia="Calibri" w:hAnsi="Myriad Pro" w:cs="Times New Roman"/>
          <w:sz w:val="24"/>
          <w:szCs w:val="24"/>
        </w:rPr>
        <w:t xml:space="preserve"> z niepełnosprawnościami)</w:t>
      </w:r>
    </w:p>
    <w:p w:rsidR="0061616A" w:rsidRPr="00280AA4" w:rsidRDefault="0061616A" w:rsidP="0061616A">
      <w:pPr>
        <w:pStyle w:val="Akapitzlist"/>
        <w:numPr>
          <w:ilvl w:val="0"/>
          <w:numId w:val="111"/>
        </w:numPr>
        <w:rPr>
          <w:ins w:id="1445" w:author="dkorczynska" w:date="2019-08-09T13:19:00Z"/>
          <w:rFonts w:ascii="Myriad Pro" w:hAnsi="Myriad Pro"/>
          <w:sz w:val="24"/>
          <w:szCs w:val="24"/>
        </w:rPr>
      </w:pPr>
      <w:ins w:id="1446" w:author="dkorczynska" w:date="2019-08-09T13:19:00Z">
        <w:r w:rsidRPr="00280AA4">
          <w:rPr>
            <w:rFonts w:ascii="Myriad Pro" w:hAnsi="Myriad Pro"/>
            <w:sz w:val="24"/>
            <w:szCs w:val="24"/>
          </w:rPr>
          <w:t xml:space="preserve">- </w:t>
        </w:r>
      </w:ins>
      <w:ins w:id="1447" w:author="dkorczynska" w:date="2019-09-12T13:59:00Z">
        <w:r w:rsidR="00280AA4" w:rsidRPr="00280AA4">
          <w:rPr>
            <w:rFonts w:ascii="Myriad Pro" w:hAnsi="Myriad Pro"/>
            <w:sz w:val="24"/>
            <w:szCs w:val="24"/>
          </w:rPr>
          <w:t>osoby potrzebujące wsparcia w codziennym funkcjonowaniu</w:t>
        </w:r>
      </w:ins>
      <w:ins w:id="1448" w:author="dkorczynska" w:date="2019-08-09T13:19:00Z">
        <w:r w:rsidRPr="00280AA4">
          <w:rPr>
            <w:rFonts w:ascii="Myriad Pro" w:hAnsi="Myriad Pro"/>
            <w:sz w:val="24"/>
            <w:szCs w:val="24"/>
          </w:rPr>
          <w:t xml:space="preserve"> </w:t>
        </w:r>
      </w:ins>
    </w:p>
    <w:p w:rsidR="0061616A" w:rsidRDefault="0061616A">
      <w:pPr>
        <w:numPr>
          <w:ilvl w:val="0"/>
          <w:numId w:val="111"/>
        </w:numPr>
        <w:spacing w:before="120" w:after="120"/>
        <w:ind w:left="357" w:hanging="357"/>
        <w:jc w:val="both"/>
        <w:rPr>
          <w:ins w:id="1449" w:author="dkorczynska" w:date="2019-11-15T12:19:00Z"/>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360827" w:rsidRPr="00360827" w:rsidRDefault="00A171DF">
      <w:pPr>
        <w:numPr>
          <w:ilvl w:val="0"/>
          <w:numId w:val="112"/>
        </w:numPr>
        <w:spacing w:before="120" w:after="120"/>
        <w:ind w:left="357" w:hanging="357"/>
        <w:jc w:val="both"/>
        <w:rPr>
          <w:ins w:id="1450" w:author="dkorczynska" w:date="2019-11-23T13:35:00Z"/>
          <w:rFonts w:ascii="Myriad Pro" w:eastAsia="Calibri" w:hAnsi="Myriad Pro" w:cs="Times New Roman"/>
          <w:sz w:val="24"/>
          <w:szCs w:val="24"/>
        </w:rPr>
      </w:pPr>
      <w:r w:rsidRPr="00A171DF">
        <w:rPr>
          <w:rFonts w:ascii="Calibri" w:eastAsia="Calibri" w:hAnsi="Calibri" w:cs="Times New Roman"/>
        </w:rPr>
        <w:t xml:space="preserve">Jednostki samorządu terytorialnego i ich jednostki organizacyjne </w:t>
      </w:r>
    </w:p>
    <w:p w:rsidR="00CD302B"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społecznych użyteczności publicznej</w:t>
      </w:r>
    </w:p>
    <w:p w:rsidR="00CD302B"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CD302B" w:rsidRPr="00755504"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Świadczenie wysokiej jakości usług zdrowotnych </w:t>
      </w:r>
      <w:r w:rsidR="00CD302B" w:rsidRPr="00755504">
        <w:rPr>
          <w:rFonts w:ascii="Myriad Pro" w:eastAsia="Calibri" w:hAnsi="Myriad Pro" w:cs="Times New Roman"/>
          <w:sz w:val="24"/>
          <w:szCs w:val="24"/>
        </w:rPr>
        <w:t xml:space="preserve">w szczególności </w:t>
      </w:r>
      <w:r w:rsidRPr="00755504">
        <w:rPr>
          <w:rFonts w:ascii="Myriad Pro" w:eastAsia="Calibri" w:hAnsi="Myriad Pro" w:cs="Times New Roman"/>
          <w:sz w:val="24"/>
          <w:szCs w:val="24"/>
        </w:rPr>
        <w:t xml:space="preserve">dla osób zagrożonych ubóstwem i/lub wykluczeniem społecznym, w tym wdrożenie programów wczesnego wykrywania wad rozwojowych i rehabilitacji dzieci </w:t>
      </w:r>
      <w:r w:rsidRPr="00755504">
        <w:rPr>
          <w:rFonts w:ascii="Myriad Pro" w:eastAsia="Calibri" w:hAnsi="Myriad Pro" w:cs="Times New Roman"/>
          <w:color w:val="000000"/>
          <w:sz w:val="24"/>
          <w:szCs w:val="24"/>
        </w:rPr>
        <w:t>z niepełnosprawnościami oraz</w:t>
      </w:r>
      <w:r w:rsidRPr="00755504">
        <w:rPr>
          <w:rFonts w:ascii="Myriad Pro" w:eastAsia="Calibri" w:hAnsi="Myriad Pro" w:cs="Times New Roman"/>
          <w:sz w:val="24"/>
          <w:szCs w:val="24"/>
        </w:rPr>
        <w:t xml:space="preserve"> zagrożonych niepełnosprawnością</w:t>
      </w:r>
    </w:p>
    <w:p w:rsidR="00A171DF" w:rsidRPr="00A171DF" w:rsidRDefault="00A171DF" w:rsidP="00A171DF">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 xml:space="preserve">Należy mieć na uwadze, że problem niepełnosprawności nie dotyczy wyłącznie osób starszych. Może on wystąpić także wśród niemowląt i dzieci </w:t>
      </w:r>
      <w:r w:rsidR="00CD302B" w:rsidRPr="00755504">
        <w:rPr>
          <w:rFonts w:ascii="Myriad Pro" w:eastAsia="Calibri" w:hAnsi="Myriad Pro" w:cs="Times New Roman"/>
          <w:sz w:val="24"/>
          <w:szCs w:val="24"/>
        </w:rPr>
        <w:t xml:space="preserve">(w tym dzieci w wieku szkolnym) </w:t>
      </w:r>
      <w:r w:rsidRPr="00755504">
        <w:rPr>
          <w:rFonts w:ascii="Myriad Pro" w:eastAsia="Calibri" w:hAnsi="Myriad Pro" w:cs="Times New Roman"/>
          <w:sz w:val="24"/>
          <w:szCs w:val="24"/>
        </w:rPr>
        <w:t xml:space="preserve">wskutek </w:t>
      </w:r>
      <w:r w:rsidR="00CD302B" w:rsidRPr="00755504">
        <w:rPr>
          <w:rFonts w:ascii="Myriad Pro" w:eastAsia="Calibri" w:hAnsi="Myriad Pro" w:cs="Times New Roman"/>
          <w:sz w:val="24"/>
          <w:szCs w:val="24"/>
        </w:rPr>
        <w:t xml:space="preserve">wrodzonych i nabytych </w:t>
      </w:r>
      <w:r w:rsidRPr="00755504">
        <w:rPr>
          <w:rFonts w:ascii="Myriad Pro" w:eastAsia="Calibri" w:hAnsi="Myriad Pro" w:cs="Times New Roman"/>
          <w:sz w:val="24"/>
          <w:szCs w:val="24"/>
        </w:rPr>
        <w:t>wad rozwojow</w:t>
      </w:r>
      <w:r w:rsidRPr="00A171DF">
        <w:rPr>
          <w:rFonts w:ascii="Myriad Pro" w:eastAsia="Calibri" w:hAnsi="Myriad Pro" w:cs="Times New Roman"/>
          <w:sz w:val="24"/>
          <w:szCs w:val="24"/>
        </w:rPr>
        <w:t xml:space="preserve">ych, które są obecnie uważane za najczęstszą przyczynę niepełnosprawności u dzieci. Późne wykrycie wad rozwojowych u dzieci wiąże się z zagrożeniem wystąpienia niepełnosprawności lub niepełnosprawnością. Jednocześnie niepełnosprawność u dziecka jest poważną barierą opiekunów w dostępie do rynku pracy. Obawa o stan zdrowia to najczęstsza przyczyna oporu opiekunów przed </w:t>
      </w:r>
      <w:r w:rsidRPr="00A171DF">
        <w:rPr>
          <w:rFonts w:ascii="Myriad Pro" w:eastAsia="Calibri" w:hAnsi="Myriad Pro" w:cs="Times New Roman"/>
          <w:sz w:val="24"/>
          <w:szCs w:val="24"/>
        </w:rPr>
        <w:lastRenderedPageBreak/>
        <w:t xml:space="preserve">podjęciem pracy. Istotne jest zatem prowadzenie działań mających na celu wczesne wykrywanie wad rozwojowych wśród dzieci i niemowląt oraz wdrożenie programów rehabilitacji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 Programy powinny być ukierunkowane na te obszary, które mogą prowadzić do niepełnosprawności u dzieci (np. wykrywanie zaburzeń: psychicznych, układu ruchu, komunikowania się). Interwencja będzie poprzedzona właściwą diagnozą i analizą istniejących potencjałów i poziomu ich wykorzystania oraz efektywności i skuteczności organizacyjno-finansowej w regionie.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Wsparcie kierunkowane będzie również na zwiększenie dostępu do usług publicznych o charakterze zdrowotnym, uwarunkowanych w głównej mierze trendami demograficznymi. Rozwój usług w formie instytucjonalnej, jak i </w:t>
      </w:r>
      <w:proofErr w:type="spellStart"/>
      <w:r w:rsidRPr="00A171DF">
        <w:rPr>
          <w:rFonts w:ascii="Myriad Pro" w:eastAsia="Calibri" w:hAnsi="Myriad Pro" w:cs="Times New Roman"/>
          <w:sz w:val="24"/>
          <w:szCs w:val="24"/>
        </w:rPr>
        <w:t>deinstytucjonalnej</w:t>
      </w:r>
      <w:proofErr w:type="spellEnd"/>
      <w:r w:rsidRPr="00A171DF">
        <w:rPr>
          <w:rFonts w:ascii="Myriad Pro" w:eastAsia="Calibri" w:hAnsi="Myriad Pro" w:cs="Times New Roman"/>
          <w:sz w:val="24"/>
          <w:szCs w:val="24"/>
        </w:rPr>
        <w:t xml:space="preserve"> w sferze opieki zdrowotnej i rehabilitacji medycznej nad osobami</w:t>
      </w:r>
      <w:ins w:id="1451" w:author="dkorczynska" w:date="2019-11-15T12:19:00Z">
        <w:r w:rsidRPr="00A171DF">
          <w:rPr>
            <w:rFonts w:ascii="Myriad Pro" w:eastAsia="Calibri" w:hAnsi="Myriad Pro" w:cs="Times New Roman"/>
            <w:sz w:val="24"/>
            <w:szCs w:val="24"/>
          </w:rPr>
          <w:t xml:space="preserve"> </w:t>
        </w:r>
      </w:ins>
      <w:ins w:id="1452" w:author="dkorczynska" w:date="2019-11-08T11:52:00Z">
        <w:r w:rsidR="00420379">
          <w:rPr>
            <w:rFonts w:ascii="Myriad Pro" w:eastAsia="Calibri" w:hAnsi="Myriad Pro" w:cs="Times New Roman"/>
            <w:sz w:val="24"/>
            <w:szCs w:val="24"/>
          </w:rPr>
          <w:t>potrzebu</w:t>
        </w:r>
      </w:ins>
      <w:ins w:id="1453" w:author="dkorczynska" w:date="2019-11-05T15:43:00Z">
        <w:r w:rsidR="008B3C8B" w:rsidRPr="008B3C8B">
          <w:rPr>
            <w:rFonts w:ascii="Myriad Pro" w:eastAsia="Calibri" w:hAnsi="Myriad Pro" w:cs="Times New Roman"/>
            <w:sz w:val="24"/>
            <w:szCs w:val="24"/>
          </w:rPr>
          <w:t>jąc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Pr="00A171DF">
          <w:rPr>
            <w:rFonts w:ascii="Myriad Pro" w:eastAsia="Calibri" w:hAnsi="Myriad Pro" w:cs="Times New Roman"/>
            <w:sz w:val="24"/>
            <w:szCs w:val="24"/>
          </w:rPr>
          <w:t xml:space="preserve"> </w:t>
        </w:r>
      </w:ins>
      <w:del w:id="1454" w:author="dkorczynska" w:date="2019-11-05T15:43:00Z">
        <w:r w:rsidRPr="00A171DF">
          <w:rPr>
            <w:rFonts w:ascii="Myriad Pro" w:eastAsia="Calibri" w:hAnsi="Myriad Pro" w:cs="Times New Roman"/>
            <w:sz w:val="24"/>
            <w:szCs w:val="24"/>
          </w:rPr>
          <w:delText>zależnymi</w:delText>
        </w:r>
      </w:del>
      <w:r w:rsidRPr="00A171DF">
        <w:rPr>
          <w:rFonts w:ascii="Myriad Pro" w:eastAsia="Calibri" w:hAnsi="Myriad Pro" w:cs="Times New Roman"/>
          <w:sz w:val="24"/>
          <w:szCs w:val="24"/>
        </w:rPr>
        <w:t xml:space="preserve"> będzie istotnie przyczyniać się do przeciwdziałania wykluczeniu społecznemu tych osób oraz ich rodzin.</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3918FF" w:rsidRDefault="00A171DF" w:rsidP="008A3F53">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Osoby zagrożone ubóstwem i/lub wykluczeniem społecznym, w tym:</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Osoby zagrożone ubóstwem i/lub wykluczeniem społecznym (w tym</w:t>
      </w:r>
      <w:del w:id="1455" w:author="dkorczynska" w:date="2019-09-13T10:12:00Z">
        <w:r w:rsidRPr="00CD302B">
          <w:rPr>
            <w:rFonts w:ascii="Myriad Pro" w:eastAsia="Calibri" w:hAnsi="Myriad Pro" w:cs="Times New Roman"/>
            <w:sz w:val="24"/>
            <w:szCs w:val="24"/>
          </w:rPr>
          <w:delText>,</w:delText>
        </w:r>
      </w:del>
      <w:r w:rsidRPr="00CD302B">
        <w:rPr>
          <w:rFonts w:ascii="Myriad Pro" w:eastAsia="Calibri" w:hAnsi="Myriad Pro" w:cs="Times New Roman"/>
          <w:sz w:val="24"/>
          <w:szCs w:val="24"/>
        </w:rPr>
        <w:t xml:space="preserve"> osoby </w:t>
      </w:r>
      <w:ins w:id="1456" w:author="dkorczynska" w:date="2019-11-08T11:52:00Z">
        <w:r w:rsidR="00420379">
          <w:rPr>
            <w:rFonts w:ascii="Myriad Pro" w:eastAsia="Calibri" w:hAnsi="Myriad Pro" w:cs="Times New Roman"/>
            <w:sz w:val="24"/>
            <w:szCs w:val="24"/>
          </w:rPr>
          <w:t>potrzebu</w:t>
        </w:r>
      </w:ins>
      <w:ins w:id="1457" w:author="dkorczynska" w:date="2019-11-05T15:43:00Z">
        <w:r w:rsidR="008B3C8B" w:rsidRPr="008B3C8B">
          <w:rPr>
            <w:rFonts w:ascii="Myriad Pro" w:eastAsia="Calibri" w:hAnsi="Myriad Pro" w:cs="Times New Roman"/>
            <w:sz w:val="24"/>
            <w:szCs w:val="24"/>
          </w:rPr>
          <w:t>jąc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ins>
      <w:del w:id="1458" w:author="dkorczynska" w:date="2019-11-05T15:43:00Z">
        <w:r w:rsidRPr="00CD302B">
          <w:rPr>
            <w:rFonts w:ascii="Myriad Pro" w:eastAsia="Calibri" w:hAnsi="Myriad Pro" w:cs="Times New Roman"/>
            <w:sz w:val="24"/>
            <w:szCs w:val="24"/>
          </w:rPr>
          <w:delText>zależne</w:delText>
        </w:r>
      </w:del>
      <w:r w:rsidRPr="00CD302B">
        <w:rPr>
          <w:rFonts w:ascii="Myriad Pro" w:eastAsia="Calibri" w:hAnsi="Myriad Pro" w:cs="Times New Roman"/>
          <w:sz w:val="24"/>
          <w:szCs w:val="24"/>
        </w:rPr>
        <w:t xml:space="preserve"> i ich opiekunowie</w:t>
      </w:r>
      <w:ins w:id="1459" w:author="dkorczynska" w:date="2019-09-13T10:12:00Z">
        <w:r w:rsidR="00A70763">
          <w:rPr>
            <w:rFonts w:ascii="Myriad Pro" w:eastAsia="Calibri" w:hAnsi="Myriad Pro" w:cs="Times New Roman"/>
            <w:sz w:val="24"/>
            <w:szCs w:val="24"/>
          </w:rPr>
          <w:t>)</w:t>
        </w:r>
      </w:ins>
      <w:ins w:id="1460" w:author="dkorczynska" w:date="2019-11-15T12:19:00Z">
        <w:r w:rsidRPr="00CD302B">
          <w:rPr>
            <w:rFonts w:ascii="Myriad Pro" w:eastAsia="Calibri" w:hAnsi="Myriad Pro" w:cs="Times New Roman"/>
            <w:sz w:val="24"/>
            <w:szCs w:val="24"/>
          </w:rPr>
          <w:t>,</w:t>
        </w:r>
      </w:ins>
      <w:del w:id="1461" w:author="dkorczynska" w:date="2019-11-15T12:19:00Z">
        <w:r w:rsidRPr="00CD302B">
          <w:rPr>
            <w:rFonts w:ascii="Myriad Pro" w:eastAsia="Calibri" w:hAnsi="Myriad Pro" w:cs="Times New Roman"/>
            <w:sz w:val="24"/>
            <w:szCs w:val="24"/>
          </w:rPr>
          <w:delText>,</w:delText>
        </w:r>
      </w:del>
      <w:r w:rsidRPr="00CD302B">
        <w:rPr>
          <w:rFonts w:ascii="Myriad Pro" w:eastAsia="Calibri" w:hAnsi="Myriad Pro" w:cs="Times New Roman"/>
          <w:sz w:val="24"/>
          <w:szCs w:val="24"/>
        </w:rPr>
        <w:t xml:space="preserve"> kobiety w ciąży, dzieci z niepełnosprawnościami oraz zagrożone niepełnosprawnością</w:t>
      </w:r>
      <w:del w:id="1462" w:author="dkorczynska" w:date="2019-09-13T10:12:00Z">
        <w:r w:rsidRPr="00CD302B">
          <w:rPr>
            <w:rFonts w:ascii="Myriad Pro" w:eastAsia="Calibri" w:hAnsi="Myriad Pro" w:cs="Times New Roman"/>
            <w:sz w:val="24"/>
            <w:szCs w:val="24"/>
          </w:rPr>
          <w:delText>)</w:delText>
        </w:r>
      </w:del>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Otoczenie osób zagrożonych ubóstwem lub wykluczeniem społecznym (w takim zakresie w jakim jest to niezbędne dla wsparcia osób wykluczonych społecznie)</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Dzieci i młodzież w zakresie wczesnego wykrywania wad rozwojowych</w:t>
      </w:r>
      <w:ins w:id="1463" w:author="dkorczynska" w:date="2019-09-13T10:13:00Z">
        <w:r w:rsidR="00067F96">
          <w:rPr>
            <w:rFonts w:ascii="Myriad Pro" w:eastAsia="Calibri" w:hAnsi="Myriad Pro" w:cs="Times New Roman"/>
            <w:sz w:val="24"/>
            <w:szCs w:val="24"/>
          </w:rPr>
          <w:t>,</w:t>
        </w:r>
      </w:ins>
      <w:ins w:id="1464" w:author="dkorczynska" w:date="2019-08-09T13:22:00Z">
        <w:r w:rsidR="008734E6" w:rsidRPr="008734E6">
          <w:rPr>
            <w:rFonts w:ascii="Myriad Pro" w:eastAsia="Calibri" w:hAnsi="Myriad Pro" w:cs="Times New Roman"/>
            <w:sz w:val="24"/>
            <w:szCs w:val="24"/>
          </w:rPr>
          <w:t xml:space="preserve"> </w:t>
        </w:r>
        <w:r w:rsidR="008734E6" w:rsidRPr="008734E6">
          <w:rPr>
            <w:rFonts w:ascii="Myriad Pro" w:hAnsi="Myriad Pro"/>
            <w:iCs/>
            <w:sz w:val="24"/>
            <w:szCs w:val="24"/>
          </w:rPr>
          <w:t>ochrony zdrowia, w tym diagnostyki i programów profilaktycznych i rehabilitacyjnych w zakresie m.in. chorób rozwojowych i cywilizacyjnych</w:t>
        </w:r>
      </w:ins>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Otoczenie dzieci i młodzieży (w takim zakresie w jakim jest to niezbędne dla wczesnego wykrywania wad rozwojowych</w:t>
      </w:r>
      <w:ins w:id="1465" w:author="dkorczynska" w:date="2019-09-13T10:13:00Z">
        <w:r w:rsidR="00067F96">
          <w:rPr>
            <w:rFonts w:ascii="Myriad Pro" w:eastAsia="Calibri" w:hAnsi="Myriad Pro" w:cs="Times New Roman"/>
            <w:sz w:val="24"/>
            <w:szCs w:val="24"/>
          </w:rPr>
          <w:t xml:space="preserve"> oraz ochrony zdrowia</w:t>
        </w:r>
      </w:ins>
      <w:r w:rsidRPr="00CD302B">
        <w:rPr>
          <w:rFonts w:ascii="Myriad Pro" w:eastAsia="Calibri" w:hAnsi="Myriad Pro" w:cs="Times New Roman"/>
          <w:sz w:val="24"/>
          <w:szCs w:val="24"/>
        </w:rPr>
        <w:t>), w tym osoby pełniące obowiązki opiekuńcze, a także nauczyciele, wychowawcy</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Personel służb świadczących usługi zdrowotne (np. psychiatrzy, psychologowie)</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Podmioty realizujące usługi zdrowotne – wyłącznie w zakresie działań podnoszących standard i jakość usług realizowanych na rzecz bezpośrednich odbiorców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użyteczności publicznej</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lecznicze wymienione w ustawie o działalności leczniczej</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lastRenderedPageBreak/>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udostępnienie mieszkańcom województwa zasobów publicznych oraz zmniejszenie kosztów dla odbiorcy usługi;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Preferencyjnie będą traktowane projekty kompleksowe, które zapewniają komplementarność poprzez realizację przedsięwzięć integrujących usługi różnych służb publicznych, a także innych podmiotów działających na rzecz włączenia społecznego i walki z ubóstwem. Ponadto premiowane będą przedsięwzięcia,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Mo</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liwe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dzie r</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wnie</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 xml:space="preserve"> wspieranie rozwoju zintegrowanych us</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ug zdrowotnych i spo</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ecznych. Pozwoli to na zapewnienie bardziej kompleksowego wsparcia.</w:t>
      </w:r>
    </w:p>
    <w:p w:rsidR="00A171DF" w:rsidRPr="00A171DF" w:rsidRDefault="00A171DF" w:rsidP="00A171DF">
      <w:pPr>
        <w:spacing w:before="120" w:after="120"/>
        <w:jc w:val="both"/>
        <w:rPr>
          <w:rFonts w:ascii="Myriad Pro" w:eastAsia="Calibri" w:hAnsi="Myriad Pro" w:cs="Times New Roman"/>
          <w:sz w:val="24"/>
          <w:szCs w:val="24"/>
        </w:rPr>
      </w:pP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celu poprawy skuteczności działań na rzecz walki z ubóstwem 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Ocena dokonywana na podstawie przedmiotowych kryteriów będzie bezstronna, niedyskryminacyjna i przejrzysta. Przedsięwzięcia finansowane ze środków EFS będą realizowane po uprzednim dokonaniu analizy trendów demograficznych oraz analizy istniejących potencjałów i poziomu wykorzystania usług społecznych i zdrowotnych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bądź zapewnieniem dostępu do usług społecznych lub zdrowotnych.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iCs/>
          <w:sz w:val="24"/>
          <w:szCs w:val="24"/>
        </w:rPr>
      </w:pPr>
      <w:r w:rsidRPr="00A171DF">
        <w:rPr>
          <w:rFonts w:ascii="Myriad Pro" w:eastAsia="Calibri" w:hAnsi="Myriad Pro" w:cs="Times New Roman"/>
          <w:sz w:val="24"/>
          <w:szCs w:val="24"/>
        </w:rPr>
        <w:t xml:space="preserve">Działania podejmowane w obszarze zdrowia będą podlegały zasadom koordynacji określonym w Umowie Partnerstwa oraz wytycznym przygotowanym przez </w:t>
      </w:r>
      <w:proofErr w:type="spellStart"/>
      <w:r w:rsidRPr="00A171DF">
        <w:rPr>
          <w:rFonts w:ascii="Myriad Pro" w:eastAsia="Calibri" w:hAnsi="Myriad Pro" w:cs="Times New Roman"/>
          <w:sz w:val="24"/>
          <w:szCs w:val="24"/>
        </w:rPr>
        <w:t>MIiR</w:t>
      </w:r>
      <w:proofErr w:type="spellEnd"/>
      <w:r w:rsidRPr="00A171DF">
        <w:rPr>
          <w:rFonts w:ascii="Myriad Pro" w:eastAsia="Calibri" w:hAnsi="Myriad Pro" w:cs="Times New Roman"/>
          <w:sz w:val="24"/>
          <w:szCs w:val="24"/>
        </w:rPr>
        <w:t xml:space="preserve"> i Ministerstwo Zdrowia. Jednocześnie 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Narzędzia realizacji:</w:t>
      </w:r>
      <w:r w:rsidRPr="00A171DF">
        <w:rPr>
          <w:rFonts w:ascii="Myriad Pro" w:eastAsia="Calibri" w:hAnsi="Myriad Pro" w:cs="Times New Roman"/>
          <w:sz w:val="24"/>
          <w:szCs w:val="24"/>
        </w:rPr>
        <w:t xml:space="preserve"> tryb konkursowy</w:t>
      </w:r>
      <w:ins w:id="1466" w:author="dkorczynska" w:date="2019-08-09T13:05:00Z">
        <w:r w:rsidR="00AA1049">
          <w:rPr>
            <w:rFonts w:ascii="Myriad Pro" w:eastAsia="Calibri" w:hAnsi="Myriad Pro" w:cs="Times New Roman"/>
            <w:sz w:val="24"/>
            <w:szCs w:val="24"/>
          </w:rPr>
          <w:t>, tryb pozakonkursowy</w:t>
        </w:r>
      </w:ins>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Projekty będą wybierane w trybie konkursowym, ze względu na jego konkurencyjny charakter.</w:t>
      </w:r>
      <w:ins w:id="1467" w:author="dkorczynska" w:date="2019-08-09T13:07:00Z">
        <w:r w:rsidR="00AA1049">
          <w:rPr>
            <w:rFonts w:ascii="Myriad Pro" w:eastAsia="Calibri" w:hAnsi="Myriad Pro" w:cs="Times New Roman"/>
            <w:sz w:val="24"/>
            <w:szCs w:val="24"/>
          </w:rPr>
          <w:t xml:space="preserve"> Przewiduje się równi</w:t>
        </w:r>
        <w:r w:rsidR="009F37E3">
          <w:rPr>
            <w:rFonts w:ascii="Myriad Pro" w:eastAsia="Calibri" w:hAnsi="Myriad Pro" w:cs="Times New Roman"/>
            <w:sz w:val="24"/>
            <w:szCs w:val="24"/>
          </w:rPr>
          <w:t>eż realizację projekt</w:t>
        </w:r>
      </w:ins>
      <w:ins w:id="1468" w:author="dkorczynska" w:date="2019-09-12T14:05:00Z">
        <w:r w:rsidR="009F37E3">
          <w:rPr>
            <w:rFonts w:ascii="Myriad Pro" w:eastAsia="Calibri" w:hAnsi="Myriad Pro" w:cs="Times New Roman"/>
            <w:sz w:val="24"/>
            <w:szCs w:val="24"/>
          </w:rPr>
          <w:t>ów</w:t>
        </w:r>
      </w:ins>
      <w:ins w:id="1469" w:author="dkorczynska" w:date="2019-08-09T13:07:00Z">
        <w:r w:rsidR="009E1CCD">
          <w:rPr>
            <w:rFonts w:ascii="Myriad Pro" w:eastAsia="Calibri" w:hAnsi="Myriad Pro" w:cs="Times New Roman"/>
            <w:sz w:val="24"/>
            <w:szCs w:val="24"/>
          </w:rPr>
          <w:t xml:space="preserve"> pozakonkursow</w:t>
        </w:r>
      </w:ins>
      <w:ins w:id="1470" w:author="dkorczynska" w:date="2019-11-26T13:53:00Z">
        <w:r w:rsidR="009E1CCD">
          <w:rPr>
            <w:rFonts w:ascii="Myriad Pro" w:eastAsia="Calibri" w:hAnsi="Myriad Pro" w:cs="Times New Roman"/>
            <w:sz w:val="24"/>
            <w:szCs w:val="24"/>
          </w:rPr>
          <w:t xml:space="preserve">ych </w:t>
        </w:r>
      </w:ins>
      <w:ins w:id="1471" w:author="dkorczynska" w:date="2019-08-09T13:07:00Z">
        <w:r w:rsidR="009E1CCD">
          <w:rPr>
            <w:rFonts w:ascii="Myriad Pro" w:eastAsia="Calibri" w:hAnsi="Myriad Pro" w:cs="Times New Roman"/>
            <w:sz w:val="24"/>
            <w:szCs w:val="24"/>
          </w:rPr>
          <w:t>ukierunkowan</w:t>
        </w:r>
      </w:ins>
      <w:ins w:id="1472" w:author="dkorczynska" w:date="2019-11-26T13:53:00Z">
        <w:r w:rsidR="009E1CCD">
          <w:rPr>
            <w:rFonts w:ascii="Myriad Pro" w:eastAsia="Calibri" w:hAnsi="Myriad Pro" w:cs="Times New Roman"/>
            <w:sz w:val="24"/>
            <w:szCs w:val="24"/>
          </w:rPr>
          <w:t>ych</w:t>
        </w:r>
      </w:ins>
      <w:ins w:id="1473" w:author="dkorczynska" w:date="2019-08-09T13:07:00Z">
        <w:r w:rsidR="00AA1049">
          <w:rPr>
            <w:rFonts w:ascii="Myriad Pro" w:eastAsia="Calibri" w:hAnsi="Myriad Pro" w:cs="Times New Roman"/>
            <w:sz w:val="24"/>
            <w:szCs w:val="24"/>
          </w:rPr>
          <w:t xml:space="preserve"> na kompleksowe wsparcie mieszkańców wo</w:t>
        </w:r>
      </w:ins>
      <w:ins w:id="1474" w:author="dkorczynska" w:date="2019-08-09T13:08:00Z">
        <w:r w:rsidR="00AA1049">
          <w:rPr>
            <w:rFonts w:ascii="Myriad Pro" w:eastAsia="Calibri" w:hAnsi="Myriad Pro" w:cs="Times New Roman"/>
            <w:sz w:val="24"/>
            <w:szCs w:val="24"/>
          </w:rPr>
          <w:t xml:space="preserve">jewództwa </w:t>
        </w:r>
      </w:ins>
      <w:ins w:id="1475" w:author="dkorczynska" w:date="2019-08-09T13:07:00Z">
        <w:r w:rsidR="00AA1049">
          <w:rPr>
            <w:rFonts w:ascii="Myriad Pro" w:eastAsia="Calibri" w:hAnsi="Myriad Pro" w:cs="Times New Roman"/>
            <w:sz w:val="24"/>
            <w:szCs w:val="24"/>
          </w:rPr>
          <w:t>w zakresie dostępu do usług społecznych</w:t>
        </w:r>
      </w:ins>
      <w:ins w:id="1476" w:author="dkorczynska" w:date="2019-09-12T14:05:00Z">
        <w:r w:rsidR="009F37E3">
          <w:rPr>
            <w:rFonts w:ascii="Myriad Pro" w:eastAsia="Calibri" w:hAnsi="Myriad Pro" w:cs="Times New Roman"/>
            <w:sz w:val="24"/>
            <w:szCs w:val="24"/>
          </w:rPr>
          <w:t xml:space="preserve"> oraz wczesnej interwencji kryzysowej</w:t>
        </w:r>
      </w:ins>
      <w:ins w:id="1477" w:author="dkorczynska" w:date="2019-08-09T13:08:00Z">
        <w:r w:rsidR="00AA1049">
          <w:rPr>
            <w:rFonts w:ascii="Myriad Pro" w:eastAsia="Calibri" w:hAnsi="Myriad Pro" w:cs="Times New Roman"/>
            <w:sz w:val="24"/>
            <w:szCs w:val="24"/>
          </w:rPr>
          <w:t>.</w:t>
        </w:r>
      </w:ins>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lastRenderedPageBreak/>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2096"/>
        <w:gridCol w:w="749"/>
        <w:gridCol w:w="540"/>
        <w:gridCol w:w="1052"/>
        <w:gridCol w:w="592"/>
        <w:gridCol w:w="555"/>
        <w:gridCol w:w="726"/>
        <w:gridCol w:w="1126"/>
        <w:gridCol w:w="1067"/>
      </w:tblGrid>
      <w:tr w:rsidR="00A171DF" w:rsidRPr="00A171DF" w:rsidTr="00A171DF">
        <w:trPr>
          <w:cantSplit/>
          <w:trHeight w:val="1038"/>
          <w:jc w:val="center"/>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Lp.</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Wskaźnik</w:t>
            </w:r>
          </w:p>
        </w:tc>
        <w:tc>
          <w:tcPr>
            <w:tcW w:w="78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Jednostka pomiaru</w:t>
            </w:r>
          </w:p>
        </w:tc>
        <w:tc>
          <w:tcPr>
            <w:tcW w:w="56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Fundusz</w:t>
            </w:r>
          </w:p>
        </w:tc>
        <w:tc>
          <w:tcPr>
            <w:tcW w:w="107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Kategoria regionu</w:t>
            </w:r>
          </w:p>
        </w:tc>
        <w:tc>
          <w:tcPr>
            <w:tcW w:w="189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Wartość docelowa (2023)</w:t>
            </w:r>
          </w:p>
        </w:tc>
        <w:tc>
          <w:tcPr>
            <w:tcW w:w="68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Częstotliwość raportowania</w:t>
            </w:r>
          </w:p>
        </w:tc>
      </w:tr>
      <w:tr w:rsidR="00A171DF" w:rsidRPr="00A171DF" w:rsidTr="00A171DF">
        <w:trPr>
          <w:cantSplit/>
          <w:trHeight w:val="429"/>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2441"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1074"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5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M</w:t>
            </w:r>
          </w:p>
        </w:tc>
        <w:tc>
          <w:tcPr>
            <w:tcW w:w="55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K</w:t>
            </w:r>
          </w:p>
        </w:tc>
        <w:tc>
          <w:tcPr>
            <w:tcW w:w="74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O</w:t>
            </w: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r>
      <w:tr w:rsidR="008C5FA7" w:rsidRPr="00A171DF" w:rsidTr="00A171DF">
        <w:trPr>
          <w:cantSplit/>
          <w:trHeight w:val="232"/>
          <w:jc w:val="center"/>
        </w:trPr>
        <w:tc>
          <w:tcPr>
            <w:tcW w:w="569"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P.39</w:t>
            </w:r>
          </w:p>
        </w:tc>
        <w:tc>
          <w:tcPr>
            <w:tcW w:w="2441"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Times New Roman" w:hAnsi="Myriad Pro" w:cs="Times New Roman"/>
                <w:sz w:val="18"/>
                <w:szCs w:val="18"/>
              </w:rPr>
              <w:t>Liczba osób zagrożonych ubóstwem lub wykluczeniem społecznym objętych wsparciem w programie</w:t>
            </w:r>
          </w:p>
        </w:tc>
        <w:tc>
          <w:tcPr>
            <w:tcW w:w="7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65"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74"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47" w:type="dxa"/>
            <w:tcBorders>
              <w:top w:val="single" w:sz="4" w:space="0" w:color="000000"/>
              <w:left w:val="single" w:sz="4" w:space="0" w:color="000000"/>
              <w:bottom w:val="single" w:sz="4" w:space="0" w:color="000000"/>
              <w:right w:val="single" w:sz="4" w:space="0" w:color="000000"/>
            </w:tcBorders>
          </w:tcPr>
          <w:p w:rsidR="008C5FA7" w:rsidRDefault="008C5FA7" w:rsidP="00A171DF">
            <w:pPr>
              <w:spacing w:before="20" w:after="20" w:line="240" w:lineRule="auto"/>
              <w:jc w:val="center"/>
              <w:rPr>
                <w:ins w:id="1478" w:author="dkorczynska" w:date="2019-08-09T13:10:00Z"/>
                <w:rFonts w:ascii="Myriad Pro" w:eastAsia="Calibri" w:hAnsi="Myriad Pro" w:cs="Arial"/>
                <w:bCs/>
                <w:sz w:val="18"/>
                <w:szCs w:val="18"/>
              </w:rPr>
            </w:pPr>
            <w:del w:id="1479" w:author="dkorczynska" w:date="2019-08-09T13:10:00Z">
              <w:r w:rsidRPr="00A171DF">
                <w:rPr>
                  <w:rFonts w:ascii="Myriad Pro" w:eastAsia="Calibri" w:hAnsi="Myriad Pro" w:cs="Arial"/>
                  <w:bCs/>
                  <w:sz w:val="18"/>
                  <w:szCs w:val="18"/>
                </w:rPr>
                <w:delText>10887</w:delText>
              </w:r>
            </w:del>
          </w:p>
          <w:p w:rsidR="008C5FA7" w:rsidRPr="00A171DF" w:rsidRDefault="006F5C73" w:rsidP="00A171DF">
            <w:pPr>
              <w:spacing w:before="20" w:after="20" w:line="240" w:lineRule="auto"/>
              <w:jc w:val="center"/>
              <w:rPr>
                <w:rFonts w:ascii="Myriad Pro" w:eastAsia="Calibri" w:hAnsi="Myriad Pro" w:cs="Times New Roman"/>
                <w:sz w:val="18"/>
                <w:szCs w:val="18"/>
              </w:rPr>
            </w:pPr>
            <w:ins w:id="1480" w:author="dkorczynska" w:date="2019-08-09T13:10:00Z">
              <w:r>
                <w:rPr>
                  <w:rFonts w:ascii="Myriad Pro" w:eastAsia="Calibri" w:hAnsi="Myriad Pro" w:cs="Arial"/>
                  <w:bCs/>
                  <w:sz w:val="18"/>
                  <w:szCs w:val="18"/>
                </w:rPr>
                <w:t>1</w:t>
              </w:r>
            </w:ins>
            <w:ins w:id="1481" w:author="dkorczynska" w:date="2019-11-08T14:23:00Z">
              <w:r>
                <w:rPr>
                  <w:rFonts w:ascii="Myriad Pro" w:eastAsia="Calibri" w:hAnsi="Myriad Pro" w:cs="Arial"/>
                  <w:bCs/>
                  <w:sz w:val="18"/>
                  <w:szCs w:val="18"/>
                </w:rPr>
                <w:t>4627</w:t>
              </w:r>
            </w:ins>
          </w:p>
        </w:tc>
        <w:tc>
          <w:tcPr>
            <w:tcW w:w="6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r w:rsidRPr="00A171DF">
              <w:rPr>
                <w:rFonts w:ascii="Myriad Pro" w:eastAsia="Calibri" w:hAnsi="Myriad Pro" w:cs="Times New Roman"/>
                <w:sz w:val="18"/>
                <w:szCs w:val="18"/>
              </w:rPr>
              <w:br/>
              <w:t>(suma wartości  ze wskaźników P.41 i P.42)</w:t>
            </w:r>
          </w:p>
        </w:tc>
        <w:tc>
          <w:tcPr>
            <w:tcW w:w="106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8C5FA7" w:rsidRPr="00A171DF" w:rsidTr="00A171DF">
        <w:trPr>
          <w:cantSplit/>
          <w:trHeight w:val="232"/>
          <w:jc w:val="center"/>
        </w:trPr>
        <w:tc>
          <w:tcPr>
            <w:tcW w:w="569"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P.41</w:t>
            </w:r>
          </w:p>
        </w:tc>
        <w:tc>
          <w:tcPr>
            <w:tcW w:w="2441"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społecznymi świadczonymi w interesie ogólnym w programie</w:t>
            </w:r>
          </w:p>
        </w:tc>
        <w:tc>
          <w:tcPr>
            <w:tcW w:w="7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65"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74"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47" w:type="dxa"/>
            <w:tcBorders>
              <w:top w:val="single" w:sz="4" w:space="0" w:color="000000"/>
              <w:left w:val="single" w:sz="4" w:space="0" w:color="000000"/>
              <w:bottom w:val="single" w:sz="4" w:space="0" w:color="000000"/>
              <w:right w:val="single" w:sz="4" w:space="0" w:color="000000"/>
            </w:tcBorders>
          </w:tcPr>
          <w:p w:rsidR="008C5FA7" w:rsidRDefault="008C5FA7" w:rsidP="00A171DF">
            <w:pPr>
              <w:spacing w:before="20" w:after="20" w:line="240" w:lineRule="auto"/>
              <w:jc w:val="center"/>
              <w:rPr>
                <w:ins w:id="1482" w:author="dkorczynska" w:date="2019-08-09T12:59:00Z"/>
                <w:rFonts w:ascii="Myriad Pro" w:eastAsia="Calibri" w:hAnsi="Myriad Pro" w:cs="Arial"/>
                <w:bCs/>
                <w:sz w:val="18"/>
                <w:szCs w:val="18"/>
              </w:rPr>
            </w:pPr>
            <w:del w:id="1483" w:author="dkorczynska" w:date="2019-08-09T12:59:00Z">
              <w:r w:rsidRPr="00A171DF">
                <w:rPr>
                  <w:rFonts w:ascii="Myriad Pro" w:eastAsia="Calibri" w:hAnsi="Myriad Pro" w:cs="Arial"/>
                  <w:bCs/>
                  <w:sz w:val="18"/>
                  <w:szCs w:val="18"/>
                </w:rPr>
                <w:delText>8260</w:delText>
              </w:r>
            </w:del>
          </w:p>
          <w:p w:rsidR="008C5FA7" w:rsidRPr="00A171DF" w:rsidRDefault="00637915" w:rsidP="00A171DF">
            <w:pPr>
              <w:spacing w:before="20" w:after="20" w:line="240" w:lineRule="auto"/>
              <w:jc w:val="center"/>
              <w:rPr>
                <w:rFonts w:ascii="Myriad Pro" w:eastAsia="Calibri" w:hAnsi="Myriad Pro" w:cs="Times New Roman"/>
                <w:sz w:val="18"/>
                <w:szCs w:val="18"/>
              </w:rPr>
            </w:pPr>
            <w:ins w:id="1484" w:author="dkorczynska" w:date="2019-09-12T14:31:00Z">
              <w:r>
                <w:rPr>
                  <w:rFonts w:ascii="Myriad Pro" w:eastAsia="Calibri" w:hAnsi="Myriad Pro" w:cs="Arial"/>
                  <w:bCs/>
                  <w:sz w:val="18"/>
                  <w:szCs w:val="18"/>
                </w:rPr>
                <w:t>12000</w:t>
              </w:r>
            </w:ins>
          </w:p>
        </w:tc>
        <w:tc>
          <w:tcPr>
            <w:tcW w:w="6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8C5FA7" w:rsidRPr="00A171DF" w:rsidTr="00A171DF">
        <w:trPr>
          <w:trHeight w:val="354"/>
          <w:jc w:val="center"/>
        </w:trPr>
        <w:tc>
          <w:tcPr>
            <w:tcW w:w="569"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P.42</w:t>
            </w:r>
          </w:p>
        </w:tc>
        <w:tc>
          <w:tcPr>
            <w:tcW w:w="2441"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zdrowotnymi w programie</w:t>
            </w:r>
          </w:p>
        </w:tc>
        <w:tc>
          <w:tcPr>
            <w:tcW w:w="7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65"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74"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4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sz w:val="18"/>
                <w:szCs w:val="18"/>
              </w:rPr>
            </w:pPr>
            <w:r w:rsidRPr="00A171DF">
              <w:rPr>
                <w:rFonts w:ascii="Myriad Pro" w:eastAsia="Calibri" w:hAnsi="Myriad Pro" w:cs="Arial"/>
                <w:bCs/>
                <w:sz w:val="18"/>
                <w:szCs w:val="18"/>
              </w:rPr>
              <w:t>2627</w:t>
            </w:r>
          </w:p>
        </w:tc>
        <w:tc>
          <w:tcPr>
            <w:tcW w:w="681"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bieżący monitoring</w:t>
            </w:r>
          </w:p>
        </w:tc>
      </w:tr>
    </w:tbl>
    <w:p w:rsidR="00A171DF" w:rsidRPr="00A171DF" w:rsidRDefault="00A171DF" w:rsidP="00A171DF">
      <w:pPr>
        <w:spacing w:before="120" w:after="120"/>
        <w:rPr>
          <w:rFonts w:ascii="Myriad Pro" w:eastAsia="Calibri" w:hAnsi="Myriad Pro" w:cs="Times New Roman"/>
          <w:b/>
          <w:sz w:val="24"/>
          <w:szCs w:val="24"/>
        </w:rPr>
        <w:sectPr w:rsidR="00A171DF" w:rsidRPr="00A171DF" w:rsidSect="00CE6F4B">
          <w:pgSz w:w="11906" w:h="16838"/>
          <w:pgMar w:top="1418" w:right="1418" w:bottom="1418" w:left="1418"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2.A.7.</w:t>
      </w:r>
      <w:r w:rsidRPr="00A171DF">
        <w:rPr>
          <w:rFonts w:ascii="Myriad Pro" w:eastAsia="Calibri" w:hAnsi="Myriad Pro" w:cs="Times New Roman"/>
          <w:b/>
          <w:color w:val="FF0000"/>
          <w:sz w:val="24"/>
        </w:rPr>
        <w:t xml:space="preserve"> Innowacje społeczne, współpraca ponadnarodowa i wkład EFS w realizację celów tematycznych 1-7</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działań w zakresie innowacji społecznej i współpracy ponadnarodowej.</w:t>
      </w:r>
    </w:p>
    <w:p w:rsidR="00A171DF" w:rsidRPr="00A171DF" w:rsidRDefault="00A171DF" w:rsidP="00A171DF">
      <w:pPr>
        <w:keepNext/>
        <w:spacing w:before="240" w:after="120"/>
        <w:rPr>
          <w:rFonts w:ascii="Myriad Pro" w:eastAsia="Calibri" w:hAnsi="Myriad Pro" w:cs="Times New Roman"/>
          <w:b/>
          <w:bCs/>
          <w:color w:val="FF0000"/>
          <w:sz w:val="24"/>
          <w:szCs w:val="24"/>
        </w:rPr>
      </w:pPr>
      <w:r w:rsidRPr="00A171DF">
        <w:rPr>
          <w:rFonts w:ascii="Myriad Pro" w:eastAsia="Calibri" w:hAnsi="Myriad Pro" w:cs="Times New Roman"/>
          <w:b/>
          <w:bCs/>
          <w:sz w:val="24"/>
          <w:szCs w:val="24"/>
          <w:u w:val="single"/>
        </w:rPr>
        <w:t>Powiązanie z celami 1-7</w:t>
      </w:r>
      <w:r w:rsidRPr="00A171DF">
        <w:rPr>
          <w:rFonts w:ascii="Myriad Pro" w:eastAsia="Calibri" w:hAnsi="Myriad Pro" w:cs="Times New Roman"/>
          <w:b/>
          <w:bCs/>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komplementarności z działaniami realizowanymi w ramach celów tematycznych 1-7, finansowanych ze środków EFRR, występuje ona w ramach:</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 osi priorytetowej</w:t>
      </w:r>
      <w:r w:rsidRPr="00A171DF">
        <w:rPr>
          <w:rFonts w:ascii="Myriad Pro" w:eastAsia="Calibri" w:hAnsi="Myriad Pro" w:cs="Times New Roman"/>
          <w:sz w:val="24"/>
          <w:szCs w:val="24"/>
        </w:rPr>
        <w:t xml:space="preserve"> – priorytety inwestycyjne 3a oraz 3c – poprzez umożliwienie dostępu do finansowania zwrotnego dla przedsiębiorstw społecznych oraz podmiotów ekonomii społecznej (PES), które prowadzą działalność gospodarczą na rzecz ich rozwoju (na zasadach rynkowych), wsparcie rekultywacji obszarów poprzemysłowych oraz zapewnienie preferencyjnego dostępu do finansowania dla przedsiębiorstw, które prowadzą działalność gospodarczą na obszarach Specjalnej Strefy Włączenia;</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II osi priorytetowej</w:t>
      </w:r>
      <w:r w:rsidRPr="00A171DF">
        <w:rPr>
          <w:rFonts w:ascii="Myriad Pro" w:eastAsia="Calibri" w:hAnsi="Myriad Pro" w:cs="Times New Roman"/>
          <w:sz w:val="24"/>
          <w:szCs w:val="24"/>
        </w:rPr>
        <w:t xml:space="preserve"> – priorytet inwestycyjny 4c – w zakresie termomodernizacji mieszkalnictwa;</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V osi priorytetowej</w:t>
      </w:r>
      <w:r w:rsidRPr="00A171DF">
        <w:rPr>
          <w:rFonts w:ascii="Myriad Pro" w:eastAsia="Calibri" w:hAnsi="Myriad Pro" w:cs="Times New Roman"/>
          <w:sz w:val="24"/>
          <w:szCs w:val="24"/>
        </w:rPr>
        <w:t xml:space="preserve"> – w zakresie zwiększenia dostępności transportowej do usług publicznych;</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IX osi priorytetowej</w:t>
      </w:r>
      <w:r w:rsidRPr="00A171DF">
        <w:rPr>
          <w:rFonts w:ascii="Myriad Pro" w:eastAsia="Calibri" w:hAnsi="Myriad Pro" w:cs="Times New Roman"/>
          <w:sz w:val="24"/>
          <w:szCs w:val="24"/>
        </w:rPr>
        <w:t xml:space="preserve"> – priorytet inwestycyjny 2c – poprzez wykorzystanie TIK jako platformy wymiany informacji (mailing do firm, bank usług profilaktycznych) i w ramach wzmacniania zastosowania technologii komunikacyjno-informacyjnych w e-administracji, e-learningu, e-integracji, e-kulturze i e-zdrowiu (EFRR) w zakresie działań polegających na świadczeniu spersonalizowanych i zintegrowanych usług społecznych (EFS).</w:t>
      </w:r>
    </w:p>
    <w:p w:rsidR="007E6BB4" w:rsidRPr="007E6BB4" w:rsidRDefault="007E6BB4" w:rsidP="007E6BB4">
      <w:pPr>
        <w:spacing w:before="40" w:after="40"/>
        <w:jc w:val="both"/>
        <w:rPr>
          <w:rFonts w:ascii="Myriad Pro" w:hAnsi="Myriad Pro"/>
          <w:sz w:val="24"/>
          <w:szCs w:val="24"/>
        </w:rPr>
      </w:pPr>
    </w:p>
    <w:p w:rsidR="007E6BB4" w:rsidRPr="007E6BB4" w:rsidRDefault="007E6BB4" w:rsidP="007E6BB4">
      <w:pPr>
        <w:spacing w:before="40" w:after="40"/>
        <w:jc w:val="both"/>
        <w:rPr>
          <w:rFonts w:ascii="Myriad Pro" w:hAnsi="Myriad Pro"/>
          <w:sz w:val="24"/>
          <w:szCs w:val="24"/>
        </w:rPr>
        <w:sectPr w:rsidR="007E6BB4" w:rsidRPr="007E6BB4" w:rsidSect="004A01B3">
          <w:headerReference w:type="default" r:id="rId83"/>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2.A.8.</w:t>
      </w:r>
      <w:r w:rsidRPr="007E6BB4">
        <w:rPr>
          <w:rFonts w:ascii="Myriad Pro" w:eastAsia="Calibri" w:hAnsi="Myriad Pro" w:cs="Times New Roman"/>
          <w:b/>
          <w:color w:val="FF0000"/>
          <w:sz w:val="24"/>
        </w:rPr>
        <w:t xml:space="preserve"> Ramy wykonania</w:t>
      </w:r>
    </w:p>
    <w:p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177"/>
        <w:gridCol w:w="542"/>
        <w:gridCol w:w="916"/>
        <w:gridCol w:w="580"/>
        <w:gridCol w:w="1055"/>
        <w:gridCol w:w="405"/>
        <w:gridCol w:w="405"/>
        <w:gridCol w:w="405"/>
        <w:gridCol w:w="405"/>
        <w:gridCol w:w="405"/>
        <w:gridCol w:w="405"/>
        <w:gridCol w:w="868"/>
        <w:gridCol w:w="3331"/>
        <w:gridCol w:w="1098"/>
      </w:tblGrid>
      <w:tr w:rsidR="007E6BB4" w:rsidRPr="007E6BB4" w:rsidTr="00FF7D9E">
        <w:trPr>
          <w:trHeight w:val="1652"/>
        </w:trPr>
        <w:tc>
          <w:tcPr>
            <w:tcW w:w="6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Typ wskaźnika (KEW, wskaźnik postępu finansowego, produktu lub, jeśli właściwe, wskaźnik rezultatu)</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51"/>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Lp.</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Fundusz</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Źródło danych</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 xml:space="preserve">Wyjaśnienie adekwatności wskaźnika </w:t>
            </w:r>
            <w:r w:rsidRPr="007E6BB4">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Kwota rezerwy wykonania, która zostanie ostatecznie alokowana w 2019 r.</w:t>
            </w:r>
          </w:p>
        </w:tc>
      </w:tr>
      <w:tr w:rsidR="007E6BB4" w:rsidRPr="007E6BB4" w:rsidTr="00FF7D9E">
        <w:trPr>
          <w:trHeight w:val="714"/>
        </w:trPr>
        <w:tc>
          <w:tcPr>
            <w:tcW w:w="676"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33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r>
      <w:tr w:rsidR="007E6BB4" w:rsidRPr="007E6BB4" w:rsidTr="00FF7D9E">
        <w:tc>
          <w:tcPr>
            <w:tcW w:w="676" w:type="dxa"/>
            <w:vMerge w:val="restart"/>
            <w:tcBorders>
              <w:top w:val="single" w:sz="4" w:space="0" w:color="auto"/>
              <w:left w:val="single" w:sz="4" w:space="0" w:color="auto"/>
              <w:right w:val="single" w:sz="4" w:space="0" w:color="auto"/>
            </w:tcBorders>
            <w:textDirection w:val="btLr"/>
            <w:hideMark/>
          </w:tcPr>
          <w:p w:rsidR="007E6BB4" w:rsidRPr="007E6BB4" w:rsidRDefault="007E6BB4" w:rsidP="007E6BB4">
            <w:pPr>
              <w:spacing w:before="20" w:after="20" w:line="240" w:lineRule="auto"/>
              <w:ind w:left="113" w:right="113"/>
              <w:contextualSpacing/>
              <w:jc w:val="right"/>
              <w:rPr>
                <w:rFonts w:ascii="Myriad Pro" w:eastAsia="Times New Roman" w:hAnsi="Myriad Pro" w:cs="Times New Roman"/>
                <w:b/>
                <w:sz w:val="18"/>
                <w:szCs w:val="18"/>
              </w:rPr>
            </w:pPr>
            <w:r w:rsidRPr="007E6BB4">
              <w:rPr>
                <w:rFonts w:ascii="Myriad Pro" w:eastAsia="Times New Roman" w:hAnsi="Myriad Pro"/>
                <w:b/>
                <w:sz w:val="18"/>
                <w:szCs w:val="18"/>
              </w:rPr>
              <w:t>VII. Włączenie społeczne</w:t>
            </w:r>
          </w:p>
        </w:tc>
        <w:tc>
          <w:tcPr>
            <w:tcW w:w="317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b/>
                <w:sz w:val="18"/>
                <w:szCs w:val="18"/>
              </w:rPr>
              <w:t xml:space="preserve">P.39 </w:t>
            </w:r>
            <w:r w:rsidRPr="007E6BB4">
              <w:rPr>
                <w:rFonts w:ascii="Myriad Pro" w:eastAsia="Times New Roman" w:hAnsi="Myriad Pro"/>
                <w:sz w:val="18"/>
                <w:szCs w:val="18"/>
              </w:rPr>
              <w:t>Liczba osób zagrożonych ubóstwem lub wykluczeniem społecznym objętych wsparciem w programie</w:t>
            </w:r>
          </w:p>
        </w:tc>
        <w:tc>
          <w:tcPr>
            <w:tcW w:w="54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1</w:t>
            </w:r>
          </w:p>
        </w:tc>
        <w:tc>
          <w:tcPr>
            <w:tcW w:w="91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hAnsi="Myriad Pro" w:cs="Times New Roman"/>
                <w:sz w:val="18"/>
                <w:szCs w:val="18"/>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4500</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15230</w:t>
            </w:r>
          </w:p>
        </w:tc>
        <w:tc>
          <w:tcPr>
            <w:tcW w:w="868"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7E6BB4" w:rsidRPr="007E6BB4" w:rsidRDefault="007E6BB4" w:rsidP="00645EE1">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 xml:space="preserve">Wykorzystany wskaźnik dotyczy projektów realizowanych w ramach priorytetu inwestycyjnego 9i, </w:t>
            </w:r>
            <w:r w:rsidR="00645EE1">
              <w:rPr>
                <w:rFonts w:ascii="Myriad Pro" w:eastAsia="Times New Roman" w:hAnsi="Myriad Pro" w:cs="Times New Roman"/>
                <w:sz w:val="18"/>
                <w:szCs w:val="18"/>
              </w:rPr>
              <w:t xml:space="preserve">w ramach </w:t>
            </w:r>
            <w:r w:rsidRPr="007E6BB4">
              <w:rPr>
                <w:rFonts w:ascii="Myriad Pro" w:eastAsia="Times New Roman" w:hAnsi="Myriad Pro" w:cs="Times New Roman"/>
                <w:sz w:val="18"/>
                <w:szCs w:val="18"/>
              </w:rPr>
              <w:t>osi priorytetowej VII – Włączenie społeczne</w:t>
            </w:r>
          </w:p>
        </w:tc>
        <w:tc>
          <w:tcPr>
            <w:tcW w:w="1098" w:type="dxa"/>
            <w:vMerge w:val="restart"/>
            <w:tcBorders>
              <w:top w:val="single" w:sz="4" w:space="0" w:color="auto"/>
              <w:left w:val="single" w:sz="4" w:space="0" w:color="auto"/>
              <w:right w:val="single" w:sz="4" w:space="0" w:color="auto"/>
            </w:tcBorders>
          </w:tcPr>
          <w:p w:rsidR="007E6BB4" w:rsidRPr="007E6BB4" w:rsidRDefault="00DE296B"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7,00</w:t>
            </w:r>
            <w:r w:rsidR="004922A3">
              <w:rPr>
                <w:rFonts w:ascii="Myriad Pro" w:eastAsia="Times New Roman" w:hAnsi="Myriad Pro" w:cs="Times New Roman"/>
                <w:sz w:val="18"/>
                <w:szCs w:val="18"/>
              </w:rPr>
              <w:t>%</w:t>
            </w:r>
          </w:p>
        </w:tc>
      </w:tr>
      <w:tr w:rsidR="00FC625C" w:rsidRPr="007E6BB4" w:rsidTr="00FF7D9E">
        <w:tc>
          <w:tcPr>
            <w:tcW w:w="676" w:type="dxa"/>
            <w:vMerge/>
            <w:tcBorders>
              <w:left w:val="single" w:sz="4" w:space="0" w:color="auto"/>
              <w:bottom w:val="single" w:sz="4" w:space="0" w:color="auto"/>
              <w:right w:val="single" w:sz="4" w:space="0" w:color="auto"/>
            </w:tcBorders>
            <w:vAlign w:val="center"/>
          </w:tcPr>
          <w:p w:rsidR="00FC625C" w:rsidRPr="007E6BB4" w:rsidRDefault="00FC625C"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hAnsi="Myriad Pro" w:cs="Calibri"/>
                <w:b/>
                <w:sz w:val="18"/>
                <w:szCs w:val="18"/>
              </w:rPr>
            </w:pPr>
            <w:r w:rsidRPr="004F7761">
              <w:rPr>
                <w:rFonts w:ascii="Myriad Pro" w:eastAsia="Times New Roman" w:hAnsi="Myriad Pro"/>
                <w:sz w:val="18"/>
                <w:szCs w:val="18"/>
              </w:rPr>
              <w:t>P.40 Liczba podmiotów ekonomii społecznej objętych wsparciem</w:t>
            </w:r>
          </w:p>
        </w:tc>
        <w:tc>
          <w:tcPr>
            <w:tcW w:w="542"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2</w:t>
            </w:r>
          </w:p>
        </w:tc>
        <w:tc>
          <w:tcPr>
            <w:tcW w:w="916"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sztuka</w:t>
            </w:r>
          </w:p>
        </w:tc>
        <w:tc>
          <w:tcPr>
            <w:tcW w:w="580"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hAnsi="Myriad Pro"/>
                <w:bCs/>
                <w:sz w:val="18"/>
                <w:szCs w:val="18"/>
                <w:lang w:eastAsia="en-GB"/>
              </w:rPr>
            </w:pPr>
            <w:r>
              <w:rPr>
                <w:rFonts w:ascii="Myriad Pro" w:hAnsi="Myriad Pro"/>
                <w:bCs/>
                <w:sz w:val="18"/>
                <w:szCs w:val="18"/>
                <w:lang w:eastAsia="en-GB"/>
              </w:rPr>
              <w:t xml:space="preserve">słabiej </w:t>
            </w:r>
            <w:proofErr w:type="spellStart"/>
            <w:r>
              <w:rPr>
                <w:rFonts w:ascii="Myriad Pro" w:hAnsi="Myriad Pro"/>
                <w:bCs/>
                <w:sz w:val="18"/>
                <w:szCs w:val="18"/>
                <w:lang w:eastAsia="en-GB"/>
              </w:rPr>
              <w:t>rozwiniety</w:t>
            </w:r>
            <w:proofErr w:type="spellEnd"/>
          </w:p>
        </w:tc>
        <w:tc>
          <w:tcPr>
            <w:tcW w:w="1215" w:type="dxa"/>
            <w:gridSpan w:val="3"/>
            <w:tcBorders>
              <w:top w:val="single" w:sz="4" w:space="0" w:color="auto"/>
              <w:left w:val="single" w:sz="4" w:space="0" w:color="auto"/>
              <w:bottom w:val="single" w:sz="4" w:space="0" w:color="auto"/>
              <w:right w:val="single" w:sz="4" w:space="0" w:color="auto"/>
            </w:tcBorders>
          </w:tcPr>
          <w:p w:rsidR="00FC625C" w:rsidRDefault="00FC625C" w:rsidP="007E6BB4">
            <w:pPr>
              <w:spacing w:before="20" w:after="20" w:line="240" w:lineRule="auto"/>
              <w:contextualSpacing/>
              <w:jc w:val="center"/>
              <w:rPr>
                <w:rFonts w:ascii="Calibri" w:eastAsia="Times New Roman" w:hAnsi="Calibri" w:cs="Times New Roman"/>
                <w:color w:val="000000"/>
                <w:sz w:val="20"/>
                <w:szCs w:val="20"/>
                <w:lang w:eastAsia="pl-PL"/>
              </w:rPr>
            </w:pPr>
            <w:r>
              <w:rPr>
                <w:rFonts w:ascii="Myriad Pro" w:eastAsia="Times New Roman" w:hAnsi="Myriad Pro" w:cs="Times New Roman"/>
                <w:sz w:val="18"/>
                <w:szCs w:val="18"/>
              </w:rPr>
              <w:t>200</w:t>
            </w:r>
          </w:p>
        </w:tc>
        <w:tc>
          <w:tcPr>
            <w:tcW w:w="1215" w:type="dxa"/>
            <w:gridSpan w:val="3"/>
            <w:tcBorders>
              <w:top w:val="single" w:sz="4" w:space="0" w:color="auto"/>
              <w:left w:val="single" w:sz="4" w:space="0" w:color="auto"/>
              <w:bottom w:val="single" w:sz="4" w:space="0" w:color="auto"/>
              <w:right w:val="single" w:sz="4" w:space="0" w:color="auto"/>
            </w:tcBorders>
          </w:tcPr>
          <w:p w:rsidR="00FC625C" w:rsidRPr="00642B58"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600</w:t>
            </w:r>
          </w:p>
        </w:tc>
        <w:tc>
          <w:tcPr>
            <w:tcW w:w="868"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r>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r w:rsidRPr="0078692B">
              <w:rPr>
                <w:rFonts w:ascii="Myriad Pro" w:eastAsia="Times New Roman" w:hAnsi="Myriad Pro"/>
                <w:sz w:val="18"/>
                <w:szCs w:val="18"/>
              </w:rPr>
              <w:t>Wykorzystany wskaźnik dotyczy projektów realizowanych w ramach priorytetu inwestycyjnego</w:t>
            </w:r>
            <w:r>
              <w:rPr>
                <w:rFonts w:ascii="Myriad Pro" w:eastAsia="Times New Roman" w:hAnsi="Myriad Pro"/>
                <w:sz w:val="18"/>
                <w:szCs w:val="18"/>
              </w:rPr>
              <w:t xml:space="preserve"> 9 v w ramach </w:t>
            </w:r>
            <w:r w:rsidRPr="0078692B">
              <w:rPr>
                <w:rFonts w:ascii="Myriad Pro" w:eastAsia="Times New Roman" w:hAnsi="Myriad Pro"/>
                <w:sz w:val="18"/>
                <w:szCs w:val="18"/>
              </w:rPr>
              <w:t xml:space="preserve"> o</w:t>
            </w:r>
            <w:r>
              <w:rPr>
                <w:rFonts w:ascii="Myriad Pro" w:eastAsia="Times New Roman" w:hAnsi="Myriad Pro"/>
                <w:sz w:val="18"/>
                <w:szCs w:val="18"/>
              </w:rPr>
              <w:t>si priorytetowej VII- Włączenie społeczne</w:t>
            </w:r>
          </w:p>
        </w:tc>
        <w:tc>
          <w:tcPr>
            <w:tcW w:w="1098" w:type="dxa"/>
            <w:vMerge/>
            <w:tcBorders>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p>
        </w:tc>
      </w:tr>
      <w:tr w:rsidR="007E6BB4" w:rsidRPr="007E6BB4" w:rsidTr="00FF7D9E">
        <w:tc>
          <w:tcPr>
            <w:tcW w:w="676" w:type="dxa"/>
            <w:vMerge/>
            <w:tcBorders>
              <w:left w:val="single" w:sz="4" w:space="0" w:color="auto"/>
              <w:bottom w:val="single" w:sz="4" w:space="0" w:color="auto"/>
              <w:right w:val="single" w:sz="4" w:space="0" w:color="auto"/>
            </w:tcBorders>
            <w:vAlign w:val="center"/>
          </w:tcPr>
          <w:p w:rsidR="007E6BB4" w:rsidRPr="007E6BB4" w:rsidRDefault="007E6BB4"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rsidR="007E6BB4" w:rsidRPr="007E6BB4" w:rsidDel="00E86FEC" w:rsidRDefault="007E6BB4" w:rsidP="007E6BB4">
            <w:pPr>
              <w:spacing w:before="20" w:after="20"/>
              <w:contextualSpacing/>
              <w:rPr>
                <w:rFonts w:ascii="Myriad Pro" w:eastAsia="Times New Roman" w:hAnsi="Myriad Pro"/>
                <w:sz w:val="18"/>
                <w:szCs w:val="18"/>
              </w:rPr>
            </w:pPr>
            <w:r w:rsidRPr="007E6BB4">
              <w:rPr>
                <w:rFonts w:ascii="Myriad Pro" w:hAnsi="Myriad Pro" w:cs="Calibri"/>
                <w:b/>
                <w:sz w:val="18"/>
                <w:szCs w:val="18"/>
              </w:rPr>
              <w:t xml:space="preserve">F.01 </w:t>
            </w:r>
            <w:r w:rsidRPr="007E6BB4">
              <w:rPr>
                <w:rFonts w:ascii="Myriad Pro" w:hAnsi="Myriad Pro" w:cs="Calibri"/>
                <w:sz w:val="18"/>
                <w:szCs w:val="18"/>
              </w:rPr>
              <w:t>Całkowita kwota certyfikowanych wydatków kwalifikowanych</w:t>
            </w:r>
          </w:p>
        </w:tc>
        <w:tc>
          <w:tcPr>
            <w:tcW w:w="542" w:type="dxa"/>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3</w:t>
            </w:r>
          </w:p>
        </w:tc>
        <w:tc>
          <w:tcPr>
            <w:tcW w:w="91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9B778E" w:rsidP="00883D43">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883D43">
              <w:rPr>
                <w:rFonts w:ascii="Myriad Pro" w:eastAsia="Times New Roman" w:hAnsi="Myriad Pro" w:cs="Times New Roman"/>
                <w:sz w:val="18"/>
                <w:szCs w:val="18"/>
              </w:rPr>
              <w:t>  17 238 63</w:t>
            </w:r>
            <w:r w:rsidR="00BE39D5">
              <w:rPr>
                <w:rFonts w:ascii="Myriad Pro" w:eastAsia="Times New Roman" w:hAnsi="Myriad Pro" w:cs="Times New Roman"/>
                <w:sz w:val="18"/>
                <w:szCs w:val="18"/>
              </w:rPr>
              <w:t>6</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642B58" w:rsidP="007E6BB4">
            <w:pPr>
              <w:spacing w:before="20" w:after="20" w:line="240" w:lineRule="auto"/>
              <w:contextualSpacing/>
              <w:jc w:val="center"/>
              <w:rPr>
                <w:rFonts w:ascii="Myriad Pro" w:eastAsia="Times New Roman" w:hAnsi="Myriad Pro" w:cs="Times New Roman"/>
                <w:sz w:val="18"/>
                <w:szCs w:val="18"/>
              </w:rPr>
            </w:pPr>
            <w:r w:rsidRPr="00642B58">
              <w:rPr>
                <w:rFonts w:ascii="Myriad Pro" w:eastAsia="Times New Roman" w:hAnsi="Myriad Pro" w:cs="Times New Roman"/>
                <w:sz w:val="18"/>
                <w:szCs w:val="18"/>
              </w:rPr>
              <w:t>124</w:t>
            </w:r>
            <w:r w:rsidR="00E51274">
              <w:rPr>
                <w:rFonts w:ascii="Myriad Pro" w:eastAsia="Times New Roman" w:hAnsi="Myriad Pro" w:cs="Times New Roman"/>
                <w:sz w:val="18"/>
                <w:szCs w:val="18"/>
              </w:rPr>
              <w:t xml:space="preserve"> </w:t>
            </w:r>
            <w:r w:rsidRPr="00642B58">
              <w:rPr>
                <w:rFonts w:ascii="Myriad Pro" w:eastAsia="Times New Roman" w:hAnsi="Myriad Pro" w:cs="Times New Roman"/>
                <w:sz w:val="18"/>
                <w:szCs w:val="18"/>
              </w:rPr>
              <w:t>917</w:t>
            </w:r>
            <w:r w:rsidR="00E51274">
              <w:rPr>
                <w:rFonts w:ascii="Myriad Pro" w:eastAsia="Times New Roman" w:hAnsi="Myriad Pro" w:cs="Times New Roman"/>
                <w:sz w:val="18"/>
                <w:szCs w:val="18"/>
              </w:rPr>
              <w:t xml:space="preserve"> </w:t>
            </w:r>
            <w:r w:rsidRPr="00642B58">
              <w:rPr>
                <w:rFonts w:ascii="Myriad Pro" w:eastAsia="Times New Roman" w:hAnsi="Myriad Pro" w:cs="Times New Roman"/>
                <w:sz w:val="18"/>
                <w:szCs w:val="18"/>
              </w:rPr>
              <w:t>647</w:t>
            </w:r>
            <w:r>
              <w:rPr>
                <w:rFonts w:ascii="Myriad Pro" w:eastAsia="Times New Roman" w:hAnsi="Myriad Pro" w:cs="Times New Roman"/>
                <w:sz w:val="18"/>
                <w:szCs w:val="18"/>
              </w:rPr>
              <w:t xml:space="preserve"> </w:t>
            </w:r>
          </w:p>
        </w:tc>
        <w:tc>
          <w:tcPr>
            <w:tcW w:w="868"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Nie dotyczy</w:t>
            </w:r>
          </w:p>
        </w:tc>
        <w:tc>
          <w:tcPr>
            <w:tcW w:w="1098" w:type="dxa"/>
            <w:vMerge/>
            <w:tcBorders>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p>
        </w:tc>
      </w:tr>
    </w:tbl>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rPr>
          <w:rFonts w:ascii="Myriad Pro" w:hAnsi="Myriad Pro"/>
          <w:b/>
          <w:color w:val="FF0000"/>
          <w:sz w:val="24"/>
          <w:szCs w:val="20"/>
        </w:rPr>
        <w:sectPr w:rsidR="007E6BB4" w:rsidRPr="007E6BB4" w:rsidSect="00FF4720">
          <w:headerReference w:type="default" r:id="rId84"/>
          <w:pgSz w:w="16838" w:h="11906" w:orient="landscape"/>
          <w:pgMar w:top="1418" w:right="1021" w:bottom="1418" w:left="1021" w:header="601" w:footer="1077" w:gutter="0"/>
          <w:cols w:space="708"/>
          <w:docGrid w:linePitch="299"/>
        </w:sectPr>
      </w:pPr>
    </w:p>
    <w:p w:rsidR="007E6BB4" w:rsidRPr="007E6BB4" w:rsidRDefault="007E6BB4" w:rsidP="007E6BB4">
      <w:pPr>
        <w:keepNext/>
        <w:keepLines/>
        <w:spacing w:before="120" w:after="120"/>
        <w:rPr>
          <w:rFonts w:ascii="Myriad Pro" w:eastAsia="Calibri" w:hAnsi="Myriad Pro" w:cs="Times New Roman"/>
          <w:b/>
          <w:color w:val="FF0000"/>
          <w:sz w:val="24"/>
        </w:rPr>
      </w:pPr>
      <w:bookmarkStart w:id="1485" w:name="_Toc384909188"/>
      <w:bookmarkStart w:id="1486" w:name="_Toc400520417"/>
      <w:bookmarkStart w:id="1487" w:name="_Toc373231465"/>
      <w:bookmarkStart w:id="1488" w:name="_Toc384909192"/>
      <w:r w:rsidRPr="007E6BB4">
        <w:rPr>
          <w:rFonts w:ascii="Myriad Pro" w:eastAsia="Calibri" w:hAnsi="Myriad Pro" w:cs="Times New Roman"/>
          <w:b/>
          <w:color w:val="7F7F7F" w:themeColor="text1" w:themeTint="80"/>
          <w:sz w:val="24"/>
        </w:rPr>
        <w:lastRenderedPageBreak/>
        <w:t xml:space="preserve">2.A.9. </w:t>
      </w:r>
      <w:r w:rsidRPr="007E6BB4">
        <w:rPr>
          <w:rFonts w:ascii="Myriad Pro" w:eastAsia="Calibri" w:hAnsi="Myriad Pro" w:cs="Times New Roman"/>
          <w:b/>
          <w:color w:val="FF0000"/>
          <w:sz w:val="24"/>
        </w:rPr>
        <w:t>Kategorie interwencji</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3"/>
        <w:gridCol w:w="2129"/>
        <w:gridCol w:w="701"/>
        <w:gridCol w:w="572"/>
        <w:gridCol w:w="1508"/>
        <w:gridCol w:w="621"/>
        <w:gridCol w:w="526"/>
        <w:gridCol w:w="1979"/>
        <w:gridCol w:w="477"/>
        <w:gridCol w:w="569"/>
        <w:gridCol w:w="2224"/>
        <w:gridCol w:w="468"/>
        <w:gridCol w:w="6"/>
        <w:gridCol w:w="410"/>
        <w:gridCol w:w="2098"/>
        <w:gridCol w:w="474"/>
      </w:tblGrid>
      <w:tr w:rsidR="007E6BB4" w:rsidRPr="007E6BB4" w:rsidTr="00FF7D9E">
        <w:trPr>
          <w:trHeight w:val="602"/>
          <w:tblHeader/>
        </w:trPr>
        <w:tc>
          <w:tcPr>
            <w:tcW w:w="5000" w:type="pct"/>
            <w:gridSpan w:val="16"/>
            <w:tcBorders>
              <w:top w:val="single" w:sz="4" w:space="0" w:color="auto"/>
              <w:left w:val="single" w:sz="4" w:space="0" w:color="auto"/>
              <w:bottom w:val="single" w:sz="4" w:space="0" w:color="auto"/>
              <w:right w:val="single" w:sz="4" w:space="0" w:color="auto"/>
            </w:tcBorders>
            <w:shd w:val="clear" w:color="auto" w:fill="DBE5F1"/>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6"/>
                <w:szCs w:val="16"/>
                <w:lang w:eastAsia="en-GB"/>
              </w:rPr>
            </w:pPr>
            <w:r w:rsidRPr="007E6BB4">
              <w:rPr>
                <w:rFonts w:ascii="Myriad Pro" w:eastAsia="Times New Roman" w:hAnsi="Myriad Pro"/>
                <w:b/>
                <w:bCs/>
                <w:sz w:val="20"/>
                <w:szCs w:val="20"/>
                <w:lang w:eastAsia="en-GB"/>
              </w:rPr>
              <w:t>Fundusz i kategoria regionu: Region słabiej rozwinięty, Europejski Fundusz Społeczny</w:t>
            </w:r>
          </w:p>
        </w:tc>
      </w:tr>
      <w:tr w:rsidR="007E6BB4" w:rsidRPr="007E6BB4" w:rsidTr="00FF7D9E">
        <w:trPr>
          <w:trHeight w:val="20"/>
          <w:tblHeader/>
        </w:trPr>
        <w:tc>
          <w:tcPr>
            <w:tcW w:w="1099"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883"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75"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1066"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6</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977" w:type="pct"/>
            <w:gridSpan w:val="4"/>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7</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 xml:space="preserve">EFS </w:t>
            </w:r>
            <w:proofErr w:type="spellStart"/>
            <w:r w:rsidRPr="007E6BB4">
              <w:rPr>
                <w:rFonts w:ascii="Myriad Pro" w:eastAsia="Times New Roman" w:hAnsi="Myriad Pro"/>
                <w:bCs/>
                <w:sz w:val="16"/>
                <w:szCs w:val="16"/>
                <w:lang w:eastAsia="en-GB"/>
              </w:rPr>
              <w:t>secondary</w:t>
            </w:r>
            <w:proofErr w:type="spellEnd"/>
            <w:r w:rsidRPr="007E6BB4">
              <w:rPr>
                <w:rFonts w:ascii="Myriad Pro" w:eastAsia="Times New Roman" w:hAnsi="Myriad Pro"/>
                <w:bCs/>
                <w:sz w:val="16"/>
                <w:szCs w:val="16"/>
                <w:lang w:eastAsia="en-GB"/>
              </w:rPr>
              <w:t xml:space="preserve"> </w:t>
            </w:r>
            <w:proofErr w:type="spellStart"/>
            <w:r w:rsidRPr="007E6BB4">
              <w:rPr>
                <w:rFonts w:ascii="Myriad Pro" w:eastAsia="Times New Roman" w:hAnsi="Myriad Pro"/>
                <w:bCs/>
                <w:sz w:val="16"/>
                <w:szCs w:val="16"/>
                <w:lang w:eastAsia="en-GB"/>
              </w:rPr>
              <w:t>theme</w:t>
            </w:r>
            <w:proofErr w:type="spellEnd"/>
            <w:r w:rsidRPr="007E6BB4">
              <w:rPr>
                <w:rFonts w:ascii="Myriad Pro" w:eastAsia="Times New Roman" w:hAnsi="Myriad Pro"/>
                <w:bCs/>
                <w:sz w:val="16"/>
                <w:szCs w:val="16"/>
                <w:lang w:eastAsia="en-GB"/>
              </w:rPr>
              <w:br/>
              <w:t>(wyłącznie EFS)</w:t>
            </w:r>
          </w:p>
        </w:tc>
      </w:tr>
      <w:tr w:rsidR="007E6BB4" w:rsidRPr="007E6BB4" w:rsidTr="00FF7D9E">
        <w:trPr>
          <w:cantSplit/>
          <w:trHeight w:val="1483"/>
          <w:tblHeader/>
        </w:trPr>
        <w:tc>
          <w:tcPr>
            <w:tcW w:w="17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2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8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0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72"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4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6"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8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72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3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r>
      <w:tr w:rsidR="00246579" w:rsidRPr="007E6BB4" w:rsidTr="003B7B45">
        <w:trPr>
          <w:cantSplit/>
          <w:trHeight w:val="1134"/>
        </w:trPr>
        <w:tc>
          <w:tcPr>
            <w:tcW w:w="174"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109 </w:t>
            </w:r>
            <w:r w:rsidRPr="007E6BB4">
              <w:rPr>
                <w:rFonts w:ascii="Myriad Pro" w:hAnsi="Myriad Pro"/>
                <w:sz w:val="18"/>
                <w:szCs w:val="18"/>
              </w:rPr>
              <w:t>Aktywne włączenie, w tym w celu promowania równości szans i aktywnego uczestnictwa, oraz zwiększanie szans na zatrudnienie</w:t>
            </w:r>
          </w:p>
        </w:tc>
        <w:tc>
          <w:tcPr>
            <w:tcW w:w="229"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7E6BB4" w:rsidRPr="007E6BB4" w:rsidRDefault="00042F28"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del w:id="1489" w:author="Justyna Bykowska" w:date="2019-11-26T11:02:00Z">
              <w:r w:rsidDel="00DA7196">
                <w:rPr>
                  <w:rFonts w:ascii="Myriad Pro" w:eastAsia="Times New Roman" w:hAnsi="Myriad Pro"/>
                  <w:sz w:val="18"/>
                  <w:szCs w:val="18"/>
                  <w:lang w:eastAsia="en-GB"/>
                </w:rPr>
                <w:delText>  50</w:delText>
              </w:r>
              <w:r w:rsidR="00B365FD" w:rsidDel="00DA7196">
                <w:rPr>
                  <w:rFonts w:ascii="Myriad Pro" w:eastAsia="Times New Roman" w:hAnsi="Myriad Pro"/>
                  <w:sz w:val="18"/>
                  <w:szCs w:val="18"/>
                  <w:lang w:eastAsia="en-GB"/>
                </w:rPr>
                <w:delText> 680</w:delText>
              </w:r>
            </w:del>
            <w:ins w:id="1490" w:author="Justyna Bykowska" w:date="2019-11-26T11:02:00Z">
              <w:r w:rsidR="00DA7196">
                <w:rPr>
                  <w:rFonts w:ascii="Myriad Pro" w:eastAsia="Times New Roman" w:hAnsi="Myriad Pro"/>
                  <w:sz w:val="18"/>
                  <w:szCs w:val="18"/>
                  <w:lang w:eastAsia="en-GB"/>
                </w:rPr>
                <w:t>36980</w:t>
              </w:r>
            </w:ins>
            <w:r w:rsidR="00B365FD">
              <w:rPr>
                <w:rFonts w:ascii="Myriad Pro" w:eastAsia="Times New Roman" w:hAnsi="Myriad Pro"/>
                <w:sz w:val="18"/>
                <w:szCs w:val="18"/>
                <w:lang w:eastAsia="en-GB"/>
              </w:rPr>
              <w:t xml:space="preserve"> 000</w:t>
            </w:r>
          </w:p>
        </w:tc>
        <w:tc>
          <w:tcPr>
            <w:tcW w:w="187"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493" w:type="pct"/>
            <w:vMerge w:val="restart"/>
            <w:tcBorders>
              <w:top w:val="single" w:sz="4" w:space="0" w:color="auto"/>
              <w:left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203" w:type="pct"/>
            <w:vMerge w:val="restart"/>
            <w:tcBorders>
              <w:top w:val="single" w:sz="4" w:space="0" w:color="auto"/>
              <w:left w:val="single" w:sz="4" w:space="0" w:color="auto"/>
              <w:right w:val="single" w:sz="4" w:space="0" w:color="auto"/>
            </w:tcBorders>
            <w:shd w:val="clear" w:color="auto" w:fill="FFFFFF"/>
            <w:textDirection w:val="tbRl"/>
          </w:tcPr>
          <w:p w:rsidR="007E6BB4" w:rsidRPr="007E6BB4" w:rsidRDefault="00AE1276"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r>
              <w:rPr>
                <w:rFonts w:ascii="Myriad Pro" w:eastAsia="Times New Roman" w:hAnsi="Myriad Pro"/>
                <w:sz w:val="18"/>
                <w:szCs w:val="18"/>
                <w:lang w:val="en-US" w:eastAsia="en-GB"/>
              </w:rPr>
              <w:t>106</w:t>
            </w:r>
            <w:r w:rsidRPr="007E6BB4">
              <w:rPr>
                <w:rFonts w:ascii="Myriad Pro" w:eastAsia="Times New Roman" w:hAnsi="Myriad Pro"/>
                <w:sz w:val="18"/>
                <w:szCs w:val="18"/>
                <w:lang w:val="en-US" w:eastAsia="en-GB"/>
              </w:rPr>
              <w:t> </w:t>
            </w:r>
            <w:r w:rsidR="007E6BB4" w:rsidRPr="007E6BB4">
              <w:rPr>
                <w:rFonts w:ascii="Myriad Pro" w:eastAsia="Times New Roman" w:hAnsi="Myriad Pro"/>
                <w:sz w:val="18"/>
                <w:szCs w:val="18"/>
                <w:lang w:val="en-US" w:eastAsia="en-GB"/>
              </w:rPr>
              <w:t>180 000</w:t>
            </w:r>
          </w:p>
        </w:tc>
        <w:tc>
          <w:tcPr>
            <w:tcW w:w="172"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w:t>
            </w:r>
          </w:p>
          <w:p w:rsidR="007E6BB4" w:rsidRPr="007E6BB4"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7 432 600</w:t>
            </w:r>
          </w:p>
        </w:tc>
        <w:tc>
          <w:tcPr>
            <w:tcW w:w="186"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727"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5" w:type="pct"/>
            <w:gridSpan w:val="2"/>
            <w:tcBorders>
              <w:top w:val="single" w:sz="4" w:space="0" w:color="auto"/>
              <w:left w:val="single" w:sz="4" w:space="0" w:color="auto"/>
              <w:bottom w:val="single" w:sz="4" w:space="0" w:color="auto"/>
              <w:right w:val="single" w:sz="4" w:space="0" w:color="auto"/>
            </w:tcBorders>
            <w:shd w:val="clear" w:color="auto" w:fill="FFFFFF"/>
            <w:textDirection w:val="tbRl"/>
          </w:tcPr>
          <w:p w:rsidR="007E6BB4" w:rsidRPr="007E6BB4" w:rsidRDefault="003B7B45" w:rsidP="008A3F5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106 180 000</w:t>
            </w:r>
          </w:p>
        </w:tc>
        <w:tc>
          <w:tcPr>
            <w:tcW w:w="134"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r w:rsidRPr="007E6BB4">
              <w:rPr>
                <w:rFonts w:ascii="Myriad Pro" w:hAnsi="Myriad Pro"/>
                <w:sz w:val="18"/>
                <w:szCs w:val="18"/>
              </w:rPr>
              <w:t>03 Wzmacnianie konkurencyjności MŚP</w:t>
            </w:r>
          </w:p>
        </w:tc>
        <w:tc>
          <w:tcPr>
            <w:tcW w:w="155"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63594B" w:rsidRPr="007E6BB4" w:rsidTr="00DA7196">
        <w:trPr>
          <w:cantSplit/>
          <w:trHeight w:val="204"/>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5" w:type="pct"/>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63594B" w:rsidRPr="007E6BB4" w:rsidTr="00DA7196">
        <w:trPr>
          <w:cantSplit/>
          <w:trHeight w:val="204"/>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Del="00DA7196" w:rsidRDefault="007E6BB4" w:rsidP="007E6BB4">
            <w:pPr>
              <w:suppressAutoHyphens/>
              <w:autoSpaceDE w:val="0"/>
              <w:autoSpaceDN w:val="0"/>
              <w:adjustRightInd w:val="0"/>
              <w:spacing w:after="0" w:line="240" w:lineRule="auto"/>
              <w:jc w:val="center"/>
              <w:rPr>
                <w:del w:id="1491" w:author="Justyna Bykowska" w:date="2019-11-26T10:59:00Z"/>
                <w:rFonts w:ascii="Myriad Pro" w:hAnsi="Myriad Pro"/>
                <w:sz w:val="18"/>
                <w:szCs w:val="18"/>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p w:rsidR="007E6BB4" w:rsidRPr="007E6BB4" w:rsidRDefault="007E6BB4" w:rsidP="00DA7196">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55"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63594B" w:rsidRPr="007E6BB4" w:rsidTr="00DA7196">
        <w:trPr>
          <w:cantSplit/>
          <w:trHeight w:val="1028"/>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top w:val="single" w:sz="4" w:space="0" w:color="auto"/>
              <w:left w:val="single" w:sz="4" w:space="0" w:color="auto"/>
              <w:right w:val="single" w:sz="4" w:space="0" w:color="auto"/>
            </w:tcBorders>
            <w:shd w:val="clear" w:color="auto" w:fill="FFFFFF"/>
            <w:textDirection w:val="tbRl"/>
          </w:tcPr>
          <w:p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w:t>
            </w:r>
          </w:p>
          <w:p w:rsidR="007E6BB4" w:rsidRPr="007E6BB4"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49 373 700</w:t>
            </w: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63594B" w:rsidRPr="007E6BB4" w:rsidTr="00DA7196">
        <w:trPr>
          <w:cantSplit/>
          <w:trHeight w:val="204"/>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06 Niedyskryminacja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55"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63594B" w:rsidRPr="007E6BB4" w:rsidTr="00DA7196">
        <w:trPr>
          <w:cantSplit/>
          <w:trHeight w:val="297"/>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val="restart"/>
            <w:tcBorders>
              <w:top w:val="single" w:sz="4" w:space="0" w:color="auto"/>
              <w:left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5" w:type="pct"/>
            <w:gridSpan w:val="2"/>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30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w:t>
            </w:r>
            <w:r w:rsidRPr="007E6BB4">
              <w:rPr>
                <w:rFonts w:ascii="Myriad Pro" w:hAnsi="Myriad Pro"/>
                <w:sz w:val="18"/>
                <w:szCs w:val="18"/>
              </w:rPr>
              <w:lastRenderedPageBreak/>
              <w:t>miejskie (o ludności &gt; 50 000 i dużej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left w:val="single" w:sz="4" w:space="0" w:color="auto"/>
              <w:right w:val="single" w:sz="4" w:space="0" w:color="auto"/>
            </w:tcBorders>
            <w:shd w:val="clear" w:color="auto" w:fill="FFFFFF"/>
            <w:textDirection w:val="tbRl"/>
          </w:tcPr>
          <w:p w:rsidR="00E92033" w:rsidRDefault="00E92033" w:rsidP="00E9203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lastRenderedPageBreak/>
              <w:t> </w:t>
            </w:r>
          </w:p>
          <w:p w:rsidR="007E6BB4" w:rsidRPr="007E6BB4" w:rsidRDefault="00E92033" w:rsidP="00E9203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49 373 700</w:t>
            </w:r>
            <w:r w:rsidR="007E6BB4" w:rsidRPr="007E6BB4">
              <w:rPr>
                <w:rFonts w:ascii="Myriad Pro" w:eastAsia="Times New Roman" w:hAnsi="Myriad Pro"/>
                <w:sz w:val="18"/>
                <w:szCs w:val="18"/>
                <w:lang w:eastAsia="en-GB"/>
              </w:rPr>
              <w:t> 354 000</w:t>
            </w: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132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07 Równość płci</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495"/>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241"/>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val="en-US" w:eastAsia="en-GB"/>
              </w:rPr>
            </w:pPr>
          </w:p>
        </w:tc>
        <w:tc>
          <w:tcPr>
            <w:tcW w:w="186" w:type="pct"/>
            <w:vMerge w:val="restart"/>
            <w:tcBorders>
              <w:left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val="restar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val="restart"/>
            <w:tcBorders>
              <w:left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sz w:val="18"/>
                <w:szCs w:val="18"/>
                <w:lang w:val="en-US"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42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1275"/>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141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tcBorders>
              <w:top w:val="nil"/>
              <w:left w:val="single" w:sz="4" w:space="0" w:color="auto"/>
              <w:bottom w:val="single" w:sz="4" w:space="0" w:color="auto"/>
              <w:right w:val="single" w:sz="4" w:space="0" w:color="auto"/>
            </w:tcBorders>
            <w:shd w:val="clear" w:color="auto" w:fill="FFFFFF"/>
            <w:vAlign w:val="center"/>
          </w:tcPr>
          <w:p w:rsidR="007E6BB4" w:rsidRPr="007E6BB4" w:rsidRDefault="007E6BB4" w:rsidP="007E6BB4">
            <w:pPr>
              <w:suppressAutoHyphens/>
              <w:autoSpaceDE w:val="0"/>
              <w:autoSpaceDN w:val="0"/>
              <w:adjustRightInd w:val="0"/>
              <w:spacing w:after="0" w:line="240" w:lineRule="auto"/>
              <w:rPr>
                <w:rFonts w:ascii="Myriad Pro" w:hAnsi="Myriad Pro"/>
                <w:sz w:val="18"/>
                <w:szCs w:val="18"/>
              </w:rPr>
            </w:pPr>
            <w:r w:rsidRPr="007E6BB4">
              <w:rPr>
                <w:rFonts w:ascii="Myriad Pro" w:eastAsia="Times New Roman" w:hAnsi="Myriad Pro"/>
                <w:bCs/>
                <w:sz w:val="18"/>
                <w:szCs w:val="18"/>
                <w:lang w:eastAsia="en-GB"/>
              </w:rPr>
              <w:t xml:space="preserve">112 </w:t>
            </w:r>
            <w:r w:rsidRPr="007E6BB4">
              <w:rPr>
                <w:rFonts w:ascii="Myriad Pro" w:hAnsi="Myriad Pro"/>
                <w:sz w:val="18"/>
                <w:szCs w:val="18"/>
              </w:rPr>
              <w:t>Ułatwianie dostępu do przystępnych cenowo, trwałych oraz wysokiej jakości usług, w tym opieki zdrowotnej i usług socjalnych świadczonych w interesie ogólnym</w:t>
            </w:r>
          </w:p>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p>
        </w:tc>
        <w:tc>
          <w:tcPr>
            <w:tcW w:w="229" w:type="pct"/>
            <w:tcBorders>
              <w:top w:val="nil"/>
              <w:left w:val="single" w:sz="4" w:space="0" w:color="auto"/>
              <w:right w:val="single" w:sz="4" w:space="0" w:color="auto"/>
            </w:tcBorders>
            <w:shd w:val="clear" w:color="auto" w:fill="FFFFFF"/>
            <w:textDirection w:val="tbRl"/>
          </w:tcPr>
          <w:p w:rsidR="007E6BB4" w:rsidRPr="007E6BB4" w:rsidRDefault="00B365FD"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del w:id="1492" w:author="Justyna Bykowska" w:date="2019-11-26T11:04:00Z">
              <w:r w:rsidDel="00DA7196">
                <w:rPr>
                  <w:rFonts w:ascii="Myriad Pro" w:eastAsia="Times New Roman" w:hAnsi="Myriad Pro"/>
                  <w:sz w:val="18"/>
                  <w:szCs w:val="18"/>
                  <w:lang w:eastAsia="en-GB"/>
                </w:rPr>
                <w:delText>  35 50</w:delText>
              </w:r>
            </w:del>
            <w:ins w:id="1493" w:author="Justyna Bykowska" w:date="2019-11-26T11:04:00Z">
              <w:r w:rsidR="00DA7196">
                <w:rPr>
                  <w:rFonts w:ascii="Myriad Pro" w:eastAsia="Times New Roman" w:hAnsi="Myriad Pro"/>
                  <w:sz w:val="18"/>
                  <w:szCs w:val="18"/>
                  <w:lang w:eastAsia="en-GB"/>
                </w:rPr>
                <w:t>5215</w:t>
              </w:r>
            </w:ins>
            <w:r>
              <w:rPr>
                <w:rFonts w:ascii="Myriad Pro" w:eastAsia="Times New Roman" w:hAnsi="Myriad Pro"/>
                <w:sz w:val="18"/>
                <w:szCs w:val="18"/>
                <w:lang w:eastAsia="en-GB"/>
              </w:rPr>
              <w:t>0 000</w:t>
            </w: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3020"/>
        </w:trPr>
        <w:tc>
          <w:tcPr>
            <w:tcW w:w="174"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hAnsi="Myriad Pro"/>
                <w:sz w:val="18"/>
                <w:szCs w:val="18"/>
              </w:rPr>
              <w:t>113 Promowanie przedsiębiorczości społecznej i integracji zawodowej w przedsiębiorstwach społecznych oraz gospodarki społecznej i gospodarki solidarnej w celu ułatwienia dostępu do zatrudnienia</w:t>
            </w:r>
          </w:p>
        </w:tc>
        <w:tc>
          <w:tcPr>
            <w:tcW w:w="229" w:type="pct"/>
            <w:tcBorders>
              <w:left w:val="single" w:sz="4" w:space="0" w:color="auto"/>
              <w:bottom w:val="single" w:sz="4" w:space="0" w:color="auto"/>
              <w:right w:val="single" w:sz="4" w:space="0" w:color="auto"/>
            </w:tcBorders>
            <w:shd w:val="clear" w:color="auto" w:fill="FFFFFF"/>
            <w:textDirection w:val="tbRl"/>
            <w:hideMark/>
          </w:tcPr>
          <w:p w:rsidR="007E6BB4" w:rsidRPr="007E6BB4" w:rsidRDefault="007E6BB4" w:rsidP="007E6BB4">
            <w:pPr>
              <w:spacing w:after="0" w:line="240" w:lineRule="auto"/>
              <w:ind w:left="113" w:right="113"/>
              <w:rPr>
                <w:rFonts w:ascii="Myriad Pro" w:eastAsia="Times New Roman" w:hAnsi="Myriad Pro"/>
                <w:sz w:val="18"/>
                <w:szCs w:val="18"/>
                <w:lang w:eastAsia="en-GB"/>
              </w:rPr>
            </w:pPr>
            <w:del w:id="1494" w:author="Justyna Bykowska" w:date="2019-11-26T11:06:00Z">
              <w:r w:rsidRPr="007E6BB4" w:rsidDel="00DA7196">
                <w:rPr>
                  <w:rFonts w:ascii="Myriad Pro" w:eastAsia="Times New Roman" w:hAnsi="Myriad Pro"/>
                  <w:sz w:val="18"/>
                  <w:szCs w:val="18"/>
                  <w:lang w:eastAsia="en-GB"/>
                </w:rPr>
                <w:delText>20 00</w:delText>
              </w:r>
            </w:del>
            <w:ins w:id="1495" w:author="Justyna Bykowska" w:date="2019-11-26T11:06:00Z">
              <w:r w:rsidR="00DA7196">
                <w:rPr>
                  <w:rFonts w:ascii="Myriad Pro" w:eastAsia="Times New Roman" w:hAnsi="Myriad Pro"/>
                  <w:sz w:val="18"/>
                  <w:szCs w:val="18"/>
                  <w:lang w:eastAsia="en-GB"/>
                </w:rPr>
                <w:t>1705</w:t>
              </w:r>
            </w:ins>
            <w:r w:rsidRPr="007E6BB4">
              <w:rPr>
                <w:rFonts w:ascii="Myriad Pro" w:eastAsia="Times New Roman" w:hAnsi="Myriad Pro"/>
                <w:sz w:val="18"/>
                <w:szCs w:val="18"/>
                <w:lang w:eastAsia="en-GB"/>
              </w:rPr>
              <w:t>0 000</w:t>
            </w:r>
          </w:p>
        </w:tc>
        <w:tc>
          <w:tcPr>
            <w:tcW w:w="18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bl>
    <w:p w:rsidR="007E6BB4" w:rsidRPr="007E6BB4" w:rsidRDefault="007E6BB4" w:rsidP="007E6BB4">
      <w:pPr>
        <w:spacing w:before="96" w:after="96"/>
        <w:rPr>
          <w:rFonts w:ascii="Myriad Pro" w:hAnsi="Myriad Pro"/>
          <w:sz w:val="24"/>
          <w:szCs w:val="20"/>
        </w:rPr>
        <w:sectPr w:rsidR="007E6BB4" w:rsidRPr="007E6BB4" w:rsidSect="004A01B3">
          <w:headerReference w:type="default" r:id="rId85"/>
          <w:footerReference w:type="first" r:id="rId86"/>
          <w:pgSz w:w="16838" w:h="11906" w:orient="landscape"/>
          <w:pgMar w:top="1418" w:right="1134" w:bottom="1418" w:left="1021" w:header="601" w:footer="1077" w:gutter="0"/>
          <w:cols w:space="708"/>
        </w:sectPr>
      </w:pPr>
    </w:p>
    <w:p w:rsidR="007E6BB4" w:rsidRPr="007E6BB4" w:rsidRDefault="007E6BB4" w:rsidP="007E6BB4">
      <w:pPr>
        <w:keepNext/>
        <w:spacing w:after="240" w:line="240" w:lineRule="auto"/>
        <w:jc w:val="center"/>
        <w:outlineLvl w:val="1"/>
        <w:rPr>
          <w:rFonts w:ascii="Myriad Pro" w:eastAsia="Calibri" w:hAnsi="Myriad Pro" w:cs="Times New Roman"/>
          <w:b/>
          <w:noProof/>
          <w:color w:val="000000" w:themeColor="text1"/>
          <w:sz w:val="24"/>
          <w:szCs w:val="20"/>
          <w:lang w:eastAsia="fr-BE"/>
        </w:rPr>
      </w:pPr>
      <w:bookmarkStart w:id="1496" w:name="_Toc508284564"/>
      <w:bookmarkEnd w:id="1485"/>
      <w:bookmarkEnd w:id="1486"/>
      <w:bookmarkEnd w:id="1487"/>
      <w:bookmarkEnd w:id="1488"/>
      <w:r w:rsidRPr="007E6BB4">
        <w:rPr>
          <w:rFonts w:ascii="Myriad Pro" w:eastAsia="Arial Unicode MS" w:hAnsi="Myriad Pro" w:cs="Times New Roman"/>
          <w:b/>
          <w:noProof/>
          <w:color w:val="000000" w:themeColor="text1"/>
          <w:sz w:val="32"/>
          <w:szCs w:val="32"/>
          <w:lang w:eastAsia="fr-BE"/>
        </w:rPr>
        <w:lastRenderedPageBreak/>
        <w:t>VIII. EDUKACJA</w:t>
      </w:r>
      <w:bookmarkEnd w:id="1496"/>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1497" w:name="_Toc508284565"/>
      <w:r w:rsidRPr="007E6BB4">
        <w:rPr>
          <w:rFonts w:ascii="Myriad Pro" w:eastAsia="Times New Roman" w:hAnsi="Myriad Pro" w:cstheme="majorBidi"/>
          <w:b/>
          <w:bCs/>
          <w:color w:val="FF0000"/>
          <w:sz w:val="24"/>
          <w:szCs w:val="20"/>
        </w:rPr>
        <w:t>PRIORYTET INWESTYCYJNY 10i: Ograniczenie i zapobieganie przedwczesnemu kończeniu nauki szkolnej oraz zapewnianie równego dostępu do dobrej jakości wczesnej edukacji elementarnej oraz kształcenia podstawowego, gimnazjalnego</w:t>
      </w:r>
      <w:r w:rsidRPr="007E6BB4">
        <w:rPr>
          <w:rFonts w:ascii="Myriad Pro" w:eastAsia="Times New Roman" w:hAnsi="Myriad Pro" w:cstheme="majorBidi"/>
          <w:b/>
          <w:bCs/>
          <w:color w:val="FF0000"/>
          <w:sz w:val="24"/>
          <w:szCs w:val="20"/>
        </w:rPr>
        <w:br/>
        <w:t xml:space="preserve">i ponadgimnazjalnego z uwzględnieniem formalnych, nieformalnych i </w:t>
      </w:r>
      <w:proofErr w:type="spellStart"/>
      <w:r w:rsidRPr="007E6BB4">
        <w:rPr>
          <w:rFonts w:ascii="Myriad Pro" w:eastAsia="Times New Roman" w:hAnsi="Myriad Pro" w:cstheme="majorBidi"/>
          <w:b/>
          <w:bCs/>
          <w:color w:val="FF0000"/>
          <w:sz w:val="24"/>
          <w:szCs w:val="20"/>
        </w:rPr>
        <w:t>pozaformalnych</w:t>
      </w:r>
      <w:proofErr w:type="spellEnd"/>
      <w:r w:rsidRPr="007E6BB4">
        <w:rPr>
          <w:rFonts w:ascii="Myriad Pro" w:eastAsia="Times New Roman" w:hAnsi="Myriad Pro" w:cstheme="majorBidi"/>
          <w:b/>
          <w:bCs/>
          <w:color w:val="FF0000"/>
          <w:sz w:val="24"/>
          <w:szCs w:val="20"/>
        </w:rPr>
        <w:t xml:space="preserve"> ścieżek kształcenia umożliwiających ponowne podjęcie kształcenia i szkolenia</w:t>
      </w:r>
      <w:bookmarkEnd w:id="149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7E6BB4" w:rsidRPr="007E6BB4" w:rsidRDefault="007E6BB4" w:rsidP="007E6BB4">
      <w:pPr>
        <w:spacing w:before="240" w:after="120"/>
        <w:jc w:val="both"/>
        <w:rPr>
          <w:rFonts w:ascii="Myriad Pro" w:eastAsia="Calibri" w:hAnsi="Myriad Pro" w:cs="Times New Roman"/>
          <w:b/>
          <w:sz w:val="24"/>
          <w:szCs w:val="20"/>
        </w:rPr>
      </w:pPr>
      <w:r w:rsidRPr="007E6BB4">
        <w:rPr>
          <w:rFonts w:ascii="Myriad Pro" w:eastAsia="Calibri" w:hAnsi="Myriad Pro" w:cs="Times New Roman"/>
          <w:b/>
          <w:sz w:val="24"/>
          <w:szCs w:val="20"/>
        </w:rPr>
        <w:t xml:space="preserve">Cel szczegółowy 1: </w:t>
      </w:r>
      <w:r w:rsidR="00E92033" w:rsidRPr="00E92033">
        <w:rPr>
          <w:rFonts w:ascii="Myriad Pro" w:eastAsia="Calibri" w:hAnsi="Myriad Pro" w:cs="Times New Roman"/>
          <w:sz w:val="24"/>
          <w:szCs w:val="24"/>
        </w:rPr>
        <w:t>Zwiększenie liczby miejsc w placówkach wychowania przedszkolnego dla dzieci w wieku  przedszkolnym oraz rozszerzenie oferty placówek przedszkolnych o zajęcia zwiększające szanse edukacyjne dzieci</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województwie zachodniopomorskim, pomimo pozytywnych zmian na przestrzeni ostatnich lat, dostęp do placówek wychowania przedszkolnego jest nadal ograniczony, bądź to ze względu na brak odpowiedniej placówki na danym obszarze (tzw. białe plamy), bądź niewystarczającą liczbę miejsc w placówkach funkcjonujących. W regionie można zaobserwować niedostosowanie przestrzenne sieci placówek wychowania przedszkolnego do istniejących potrzeb – występują znaczne różnice pomiędzy miastami a terenami wiejskimi, gdzie wskaźnik upowszechnienia edukacji przedszkolnej jest na dużo niższym poziomie. Ponadto rodzice dzieci, głównie z terenów wiejskich, często nie rozumieją, jak ważna dla rozwoju dziecka jest wczesna edukacja. Dzieci takie, jeśli mają zapewnioną opiekę w domu, nie są w ogóle wysyłane do placówek przedszkolnych, a tymczasem większość wrodzonych predyspozycji rozwija się intensywnie w wieku przedszkolnym, dotyczy to także zdolności uczenia się.</w:t>
      </w:r>
    </w:p>
    <w:p w:rsidR="002F4B3D" w:rsidRDefault="002F4B3D" w:rsidP="002F4B3D">
      <w:pPr>
        <w:pStyle w:val="Tekstgwny"/>
      </w:pPr>
      <w:r>
        <w:t xml:space="preserve">Prognozy demograficzne wskazują na trend wzrostowy liczby urodzeń dzieci w regionie. Tymczasem liczba miejsc wychowania przedszkolnego pozostaje </w:t>
      </w:r>
      <w:proofErr w:type="spellStart"/>
      <w:r>
        <w:t>niewystarczjąca</w:t>
      </w:r>
      <w:proofErr w:type="spellEnd"/>
      <w:r>
        <w:t xml:space="preserve">. Wskazuje to na konieczność kontynuowania interwencji w tym obszarze. </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należy zapominać również, że niezadowalający poziom rozwoju systemu opieki nad dziećmi stanowi jeden z ważniejszych czynników niekorzystnie wpływających na poziom aktywności zawodowej w regionie, szczególnie wśród kobiet. Promowanie godzenia życia zawodowego i prywatnego staje się zatem jednym z kluczowych obszarów, który należy wspierać, oraz stanowi dodatkowy efekt poprawy dostępności do placówek wychowania przedszkolnego.</w:t>
      </w:r>
    </w:p>
    <w:p w:rsidR="007E6BB4" w:rsidRPr="007E6BB4" w:rsidRDefault="002F4B3D" w:rsidP="002F4B3D">
      <w:pPr>
        <w:spacing w:before="120" w:after="120"/>
        <w:jc w:val="both"/>
        <w:rPr>
          <w:rFonts w:ascii="Myriad Pro" w:eastAsia="Calibri" w:hAnsi="Myriad Pro" w:cs="Times New Roman"/>
          <w:b/>
          <w:sz w:val="24"/>
          <w:szCs w:val="24"/>
        </w:rPr>
      </w:pPr>
      <w:r w:rsidRPr="007E6BB4">
        <w:rPr>
          <w:rFonts w:ascii="Myriad Pro" w:eastAsia="Calibri" w:hAnsi="Myriad Pro" w:cs="Times New Roman"/>
          <w:sz w:val="24"/>
          <w:szCs w:val="24"/>
        </w:rPr>
        <w:t xml:space="preserve">Poza powyższym należy zwrócić uwagę, że wiele budynków przedszkolnych jest w złym stanie technicznym, a wyposażenie i brak dodatkowych zajęć nie pozwalają na efektywną i atrakcyjną opiekę. Niemniej jednak priorytetem jest objęcie jak największej liczby dzieci edukacją przedszkolną i dlatego wszelkie inne aspekty działania i funkcjonowania placówki </w:t>
      </w:r>
      <w:r w:rsidRPr="007E6BB4">
        <w:rPr>
          <w:rFonts w:ascii="Myriad Pro" w:eastAsia="Calibri" w:hAnsi="Myriad Pro" w:cs="Times New Roman"/>
          <w:sz w:val="24"/>
          <w:szCs w:val="24"/>
        </w:rPr>
        <w:lastRenderedPageBreak/>
        <w:t>uzyskają wsparcie i będą stanowić niejako wartość dodaną podejmowanych działań – pod warunkiem wygenerowania dodatkowych miejsc przedszkolnych.</w:t>
      </w:r>
    </w:p>
    <w:p w:rsidR="009B778E" w:rsidRPr="009B778E" w:rsidRDefault="00F72084" w:rsidP="009B778E">
      <w:pPr>
        <w:spacing w:before="240" w:after="120"/>
        <w:jc w:val="both"/>
        <w:rPr>
          <w:rFonts w:ascii="Myriad Pro" w:eastAsia="Calibri" w:hAnsi="Myriad Pro" w:cs="Times New Roman"/>
          <w:sz w:val="24"/>
          <w:szCs w:val="20"/>
        </w:rPr>
      </w:pPr>
      <w:r w:rsidRPr="00CD302B">
        <w:rPr>
          <w:rFonts w:ascii="Myriad Pro" w:eastAsia="Calibri" w:hAnsi="Myriad Pro" w:cs="Times New Roman"/>
          <w:b/>
          <w:sz w:val="24"/>
          <w:szCs w:val="20"/>
        </w:rPr>
        <w:t>Cel szczeg</w:t>
      </w:r>
      <w:r w:rsidRPr="00CD302B">
        <w:rPr>
          <w:rFonts w:ascii="Myriad Pro" w:eastAsia="Calibri" w:hAnsi="Myriad Pro" w:cs="Times New Roman" w:hint="eastAsia"/>
          <w:b/>
          <w:sz w:val="24"/>
          <w:szCs w:val="20"/>
        </w:rPr>
        <w:t>ół</w:t>
      </w:r>
      <w:r w:rsidRPr="00CD302B">
        <w:rPr>
          <w:rFonts w:ascii="Myriad Pro" w:eastAsia="Calibri" w:hAnsi="Myriad Pro" w:cs="Times New Roman"/>
          <w:b/>
          <w:sz w:val="24"/>
          <w:szCs w:val="20"/>
        </w:rPr>
        <w:t xml:space="preserve">owy 2: </w:t>
      </w:r>
      <w:r w:rsidRPr="00CD302B">
        <w:rPr>
          <w:rFonts w:ascii="Myriad Pro" w:eastAsia="Calibri" w:hAnsi="Myriad Pro" w:cs="Times New Roman"/>
          <w:sz w:val="24"/>
          <w:szCs w:val="20"/>
        </w:rPr>
        <w:t>Doskonalenie kluczowych kompetencji uczni</w:t>
      </w:r>
      <w:r w:rsidRPr="00CD302B">
        <w:rPr>
          <w:rFonts w:ascii="Myriad Pro" w:eastAsia="Calibri" w:hAnsi="Myriad Pro" w:cs="Times New Roman" w:hint="eastAsia"/>
          <w:sz w:val="24"/>
          <w:szCs w:val="20"/>
        </w:rPr>
        <w:t>ó</w:t>
      </w:r>
      <w:r w:rsidRPr="00CD302B">
        <w:rPr>
          <w:rFonts w:ascii="Myriad Pro" w:eastAsia="Calibri" w:hAnsi="Myriad Pro" w:cs="Times New Roman"/>
          <w:sz w:val="24"/>
          <w:szCs w:val="20"/>
        </w:rPr>
        <w:t>w oraz ich umiej</w:t>
      </w:r>
      <w:r w:rsidRPr="00CD302B">
        <w:rPr>
          <w:rFonts w:ascii="Myriad Pro" w:eastAsia="Calibri" w:hAnsi="Myriad Pro" w:cs="Times New Roman" w:hint="eastAsia"/>
          <w:sz w:val="24"/>
          <w:szCs w:val="20"/>
        </w:rPr>
        <w:t>ę</w:t>
      </w:r>
      <w:r w:rsidRPr="00CD302B">
        <w:rPr>
          <w:rFonts w:ascii="Myriad Pro" w:eastAsia="Calibri" w:hAnsi="Myriad Pro" w:cs="Times New Roman"/>
          <w:sz w:val="24"/>
          <w:szCs w:val="20"/>
        </w:rPr>
        <w:t>tno</w:t>
      </w:r>
      <w:r w:rsidRPr="00CD302B">
        <w:rPr>
          <w:rFonts w:ascii="Myriad Pro" w:eastAsia="Calibri" w:hAnsi="Myriad Pro" w:cs="Times New Roman" w:hint="eastAsia"/>
          <w:sz w:val="24"/>
          <w:szCs w:val="20"/>
        </w:rPr>
        <w:t>ś</w:t>
      </w:r>
      <w:r w:rsidRPr="00CD302B">
        <w:rPr>
          <w:rFonts w:ascii="Myriad Pro" w:eastAsia="Calibri" w:hAnsi="Myriad Pro" w:cs="Times New Roman"/>
          <w:sz w:val="24"/>
          <w:szCs w:val="20"/>
        </w:rPr>
        <w:t>ci uniwersalnych  niezb</w:t>
      </w:r>
      <w:r w:rsidRPr="00CD302B">
        <w:rPr>
          <w:rFonts w:ascii="Myriad Pro" w:eastAsia="Calibri" w:hAnsi="Myriad Pro" w:cs="Times New Roman" w:hint="eastAsia"/>
          <w:sz w:val="24"/>
          <w:szCs w:val="20"/>
        </w:rPr>
        <w:t>ę</w:t>
      </w:r>
      <w:r w:rsidRPr="00CD302B">
        <w:rPr>
          <w:rFonts w:ascii="Myriad Pro" w:eastAsia="Calibri" w:hAnsi="Myriad Pro" w:cs="Times New Roman"/>
          <w:sz w:val="24"/>
          <w:szCs w:val="20"/>
        </w:rPr>
        <w:t>dnych na rynku pracy , a tak</w:t>
      </w:r>
      <w:r w:rsidRPr="00CD302B">
        <w:rPr>
          <w:rFonts w:ascii="Myriad Pro" w:eastAsia="Calibri" w:hAnsi="Myriad Pro" w:cs="Times New Roman" w:hint="eastAsia"/>
          <w:sz w:val="24"/>
          <w:szCs w:val="20"/>
        </w:rPr>
        <w:t>ż</w:t>
      </w:r>
      <w:r w:rsidRPr="00CD302B">
        <w:rPr>
          <w:rFonts w:ascii="Myriad Pro" w:eastAsia="Calibri" w:hAnsi="Myriad Pro" w:cs="Times New Roman"/>
          <w:sz w:val="24"/>
          <w:szCs w:val="20"/>
        </w:rPr>
        <w:t>e rozw</w:t>
      </w:r>
      <w:r w:rsidRPr="00CD302B">
        <w:rPr>
          <w:rFonts w:ascii="Myriad Pro" w:eastAsia="Calibri" w:hAnsi="Myriad Pro" w:cs="Times New Roman" w:hint="eastAsia"/>
          <w:sz w:val="24"/>
          <w:szCs w:val="20"/>
        </w:rPr>
        <w:t>ó</w:t>
      </w:r>
      <w:r w:rsidRPr="00CD302B">
        <w:rPr>
          <w:rFonts w:ascii="Myriad Pro" w:eastAsia="Calibri" w:hAnsi="Myriad Pro" w:cs="Times New Roman"/>
          <w:sz w:val="24"/>
          <w:szCs w:val="20"/>
        </w:rPr>
        <w:t>j systemu indywidualnej pracy z uczniami, prowadz</w:t>
      </w:r>
      <w:r w:rsidRPr="00CD302B">
        <w:rPr>
          <w:rFonts w:ascii="Myriad Pro" w:eastAsia="Calibri" w:hAnsi="Myriad Pro" w:cs="Times New Roman" w:hint="eastAsia"/>
          <w:sz w:val="24"/>
          <w:szCs w:val="20"/>
        </w:rPr>
        <w:t>ą</w:t>
      </w:r>
      <w:r w:rsidRPr="00CD302B">
        <w:rPr>
          <w:rFonts w:ascii="Myriad Pro" w:eastAsia="Calibri" w:hAnsi="Myriad Pro" w:cs="Times New Roman"/>
          <w:sz w:val="24"/>
          <w:szCs w:val="20"/>
        </w:rPr>
        <w:t>ce do wzmocnienia ich zdolno</w:t>
      </w:r>
      <w:r w:rsidRPr="00CD302B">
        <w:rPr>
          <w:rFonts w:ascii="Myriad Pro" w:eastAsia="Calibri" w:hAnsi="Myriad Pro" w:cs="Times New Roman" w:hint="eastAsia"/>
          <w:sz w:val="24"/>
          <w:szCs w:val="20"/>
        </w:rPr>
        <w:t>ś</w:t>
      </w:r>
      <w:r w:rsidRPr="00CD302B">
        <w:rPr>
          <w:rFonts w:ascii="Myriad Pro" w:eastAsia="Calibri" w:hAnsi="Myriad Pro" w:cs="Times New Roman"/>
          <w:sz w:val="24"/>
          <w:szCs w:val="20"/>
        </w:rPr>
        <w:t>ci do przysz</w:t>
      </w:r>
      <w:r w:rsidRPr="00CD302B">
        <w:rPr>
          <w:rFonts w:ascii="Myriad Pro" w:eastAsia="Calibri" w:hAnsi="Myriad Pro" w:cs="Times New Roman" w:hint="eastAsia"/>
          <w:sz w:val="24"/>
          <w:szCs w:val="20"/>
        </w:rPr>
        <w:t>ł</w:t>
      </w:r>
      <w:r w:rsidRPr="00CD302B">
        <w:rPr>
          <w:rFonts w:ascii="Myriad Pro" w:eastAsia="Calibri" w:hAnsi="Myriad Pro" w:cs="Times New Roman"/>
          <w:sz w:val="24"/>
          <w:szCs w:val="20"/>
        </w:rPr>
        <w:t>ego zatrudnienia</w:t>
      </w:r>
    </w:p>
    <w:p w:rsidR="002F4B3D" w:rsidRPr="00CD302B"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Województwo zachodniopomorskie pozostaje w grupie regionów o najniższych wynikach edukacyjnych. Obrazują to dane statystyczne m.in. w obszarze wyników z egzaminów zewnętrznych. </w:t>
      </w:r>
      <w:r>
        <w:rPr>
          <w:rFonts w:ascii="Myriad Pro" w:eastAsia="Calibri" w:hAnsi="Myriad Pro" w:cs="Times New Roman"/>
          <w:sz w:val="24"/>
          <w:szCs w:val="24"/>
        </w:rPr>
        <w:t>N</w:t>
      </w:r>
      <w:r w:rsidRPr="009B778E">
        <w:rPr>
          <w:rFonts w:ascii="Myriad Pro" w:eastAsia="Calibri" w:hAnsi="Myriad Pro" w:cs="Times New Roman"/>
          <w:sz w:val="24"/>
          <w:szCs w:val="24"/>
        </w:rPr>
        <w:t xml:space="preserve">ależy podjąć działania zmierzające do wyrównywania i podnoszenia poziomu kształcenia w szkołach prowadzących kształcenie ogólne. Wdrażanie reformy edukacji w Polsce wiąże się ze zwiększonym zapotrzebowaniem </w:t>
      </w:r>
      <w:r w:rsidRPr="00CD302B">
        <w:rPr>
          <w:rFonts w:ascii="Myriad Pro" w:eastAsia="Calibri" w:hAnsi="Myriad Pro" w:cs="Times New Roman"/>
          <w:sz w:val="24"/>
          <w:szCs w:val="24"/>
        </w:rPr>
        <w:t xml:space="preserve">na tworzenie nowych programów nauczania i dostosowania ich do potrzeb uczniów.  </w:t>
      </w:r>
      <w:r>
        <w:rPr>
          <w:rFonts w:ascii="Myriad Pro" w:eastAsia="Calibri" w:hAnsi="Myriad Pro" w:cs="Times New Roman"/>
          <w:sz w:val="24"/>
          <w:szCs w:val="24"/>
        </w:rPr>
        <w:t>W</w:t>
      </w:r>
      <w:r w:rsidRPr="00CD302B">
        <w:rPr>
          <w:rFonts w:ascii="Myriad Pro" w:eastAsia="Calibri" w:hAnsi="Myriad Pro" w:cs="Times New Roman"/>
          <w:sz w:val="24"/>
          <w:szCs w:val="24"/>
        </w:rPr>
        <w:t>a</w:t>
      </w:r>
      <w:r w:rsidRPr="00CD302B">
        <w:rPr>
          <w:rFonts w:ascii="Myriad Pro" w:eastAsia="Calibri" w:hAnsi="Myriad Pro" w:cs="Times New Roman" w:hint="eastAsia"/>
          <w:sz w:val="24"/>
          <w:szCs w:val="24"/>
        </w:rPr>
        <w:t>ż</w:t>
      </w:r>
      <w:r w:rsidRPr="00CD302B">
        <w:rPr>
          <w:rFonts w:ascii="Myriad Pro" w:eastAsia="Calibri" w:hAnsi="Myriad Pro" w:cs="Times New Roman"/>
          <w:sz w:val="24"/>
          <w:szCs w:val="24"/>
        </w:rPr>
        <w:t>ne jest wspieranie dzia</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a</w:t>
      </w:r>
      <w:r w:rsidRPr="00CD302B">
        <w:rPr>
          <w:rFonts w:ascii="Myriad Pro" w:eastAsia="Calibri" w:hAnsi="Myriad Pro" w:cs="Times New Roman" w:hint="eastAsia"/>
          <w:sz w:val="24"/>
          <w:szCs w:val="24"/>
        </w:rPr>
        <w:t>ń</w:t>
      </w:r>
      <w:r w:rsidRPr="00CD302B">
        <w:rPr>
          <w:rFonts w:ascii="Myriad Pro" w:eastAsia="Calibri" w:hAnsi="Myriad Pro" w:cs="Times New Roman"/>
          <w:sz w:val="24"/>
          <w:szCs w:val="24"/>
        </w:rPr>
        <w:t xml:space="preserve"> ukierunkowanych na podnoszenie kompetencji kluczowych i 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 uniwersalnych tzw. </w:t>
      </w:r>
      <w:proofErr w:type="spellStart"/>
      <w:r w:rsidRPr="00CD302B">
        <w:rPr>
          <w:rFonts w:ascii="Myriad Pro" w:eastAsia="Calibri" w:hAnsi="Myriad Pro" w:cs="Times New Roman"/>
          <w:sz w:val="24"/>
          <w:szCs w:val="24"/>
        </w:rPr>
        <w:t>transversal</w:t>
      </w:r>
      <w:proofErr w:type="spellEnd"/>
      <w:r w:rsidRPr="00CD302B">
        <w:rPr>
          <w:rFonts w:ascii="Myriad Pro" w:eastAsia="Calibri" w:hAnsi="Myriad Pro" w:cs="Times New Roman"/>
          <w:sz w:val="24"/>
          <w:szCs w:val="24"/>
        </w:rPr>
        <w:t xml:space="preserve"> </w:t>
      </w:r>
      <w:proofErr w:type="spellStart"/>
      <w:r w:rsidRPr="00CD302B">
        <w:rPr>
          <w:rFonts w:ascii="Myriad Pro" w:eastAsia="Calibri" w:hAnsi="Myriad Pro" w:cs="Times New Roman"/>
          <w:sz w:val="24"/>
          <w:szCs w:val="24"/>
        </w:rPr>
        <w:t>skills</w:t>
      </w:r>
      <w:proofErr w:type="spellEnd"/>
      <w:r w:rsidRPr="00CD302B">
        <w:rPr>
          <w:rFonts w:ascii="Myriad Pro" w:eastAsia="Calibri" w:hAnsi="Myriad Pro" w:cs="Times New Roman"/>
          <w:sz w:val="24"/>
          <w:szCs w:val="24"/>
        </w:rPr>
        <w:t>, niezb</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dnych na rynku pracy. Istotnego znaczenia w procesie kształcenia nabierają wiedza formalna oraz umiejętność wykorzystania jej w praktyce do podejmowania i rozwiązywania problemów, umiejętność komunikacji międzyludzkiej, gotowość do współpracy i wymiany wiedzy, elastycznego funkcjonowania na rynku pracy. Ich zakres b</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dzie obejmowa</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 :</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pos</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ugiwania 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 xml:space="preserve"> 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zykami obcymi ( w tym 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zyk polski dla cudzoziemc</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w i os</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b powracaj</w:t>
      </w:r>
      <w:r w:rsidRPr="00CD302B">
        <w:rPr>
          <w:rFonts w:ascii="Myriad Pro" w:eastAsia="Calibri" w:hAnsi="Myriad Pro" w:cs="Times New Roman" w:hint="eastAsia"/>
          <w:sz w:val="24"/>
          <w:szCs w:val="24"/>
        </w:rPr>
        <w:t>ą</w:t>
      </w:r>
      <w:r w:rsidRPr="00CD302B">
        <w:rPr>
          <w:rFonts w:ascii="Myriad Pro" w:eastAsia="Calibri" w:hAnsi="Myriad Pro" w:cs="Times New Roman"/>
          <w:sz w:val="24"/>
          <w:szCs w:val="24"/>
        </w:rPr>
        <w:t>cych do Polski i ich rodzin);</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 </w:t>
      </w:r>
      <w:proofErr w:type="spellStart"/>
      <w:r w:rsidRPr="00CD302B">
        <w:rPr>
          <w:rFonts w:ascii="Myriad Pro" w:eastAsia="Calibri" w:hAnsi="Myriad Pro" w:cs="Times New Roman"/>
          <w:sz w:val="24"/>
          <w:szCs w:val="24"/>
        </w:rPr>
        <w:t>matematyczno</w:t>
      </w:r>
      <w:proofErr w:type="spellEnd"/>
      <w:r w:rsidRPr="00CD302B">
        <w:rPr>
          <w:rFonts w:ascii="Myriad Pro" w:eastAsia="Calibri" w:hAnsi="Myriad Pro" w:cs="Times New Roman"/>
          <w:sz w:val="24"/>
          <w:szCs w:val="24"/>
        </w:rPr>
        <w:t xml:space="preserve"> </w:t>
      </w:r>
      <w:r w:rsidRPr="00CD302B">
        <w:rPr>
          <w:rFonts w:ascii="Myriad Pro" w:eastAsia="Calibri" w:hAnsi="Myriad Pro" w:cs="Times New Roman" w:hint="eastAsia"/>
          <w:sz w:val="24"/>
          <w:szCs w:val="24"/>
        </w:rPr>
        <w:t>–</w:t>
      </w:r>
      <w:r w:rsidRPr="00CD302B">
        <w:rPr>
          <w:rFonts w:ascii="Myriad Pro" w:eastAsia="Calibri" w:hAnsi="Myriad Pro" w:cs="Times New Roman"/>
          <w:sz w:val="24"/>
          <w:szCs w:val="24"/>
        </w:rPr>
        <w:t xml:space="preserve"> przyrodnicze;</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TIK;</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ci rozumienia;</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kreatywno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krytyczne my</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lenie; </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rozwi</w:t>
      </w:r>
      <w:r w:rsidRPr="00CD302B">
        <w:rPr>
          <w:rFonts w:ascii="Myriad Pro" w:eastAsia="Calibri" w:hAnsi="Myriad Pro" w:cs="Times New Roman" w:hint="eastAsia"/>
          <w:sz w:val="24"/>
          <w:szCs w:val="24"/>
        </w:rPr>
        <w:t>ą</w:t>
      </w:r>
      <w:r w:rsidRPr="00CD302B">
        <w:rPr>
          <w:rFonts w:ascii="Myriad Pro" w:eastAsia="Calibri" w:hAnsi="Myriad Pro" w:cs="Times New Roman"/>
          <w:sz w:val="24"/>
          <w:szCs w:val="24"/>
        </w:rPr>
        <w:t>zywanie problem</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w;</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uczenia 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w:t>
      </w:r>
    </w:p>
    <w:p w:rsidR="001D45D4"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pracy zespo</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owej w kontek</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cie </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rodowiska pracy</w:t>
      </w:r>
      <w:r w:rsidR="001D45D4">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innowacyjno</w:t>
      </w:r>
      <w:r w:rsidRPr="00CD302B">
        <w:rPr>
          <w:rFonts w:ascii="Myriad Pro" w:eastAsia="Calibri" w:hAnsi="Myriad Pro" w:cs="Times New Roman" w:hint="eastAsia"/>
          <w:sz w:val="24"/>
          <w:szCs w:val="24"/>
        </w:rPr>
        <w:t>ść</w:t>
      </w:r>
      <w:r w:rsidR="001D45D4">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przedsi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biorczo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Wyzwaniem szkół i placówek oświatowych w województwie jest konieczność rozwoju pracy w obszarach związanych z indywidualizacją podejścia do ucznia. </w:t>
      </w:r>
      <w:r>
        <w:rPr>
          <w:rFonts w:ascii="Myriad Pro" w:eastAsia="Calibri" w:hAnsi="Myriad Pro" w:cs="Times New Roman"/>
          <w:sz w:val="24"/>
          <w:szCs w:val="24"/>
        </w:rPr>
        <w:t>I</w:t>
      </w:r>
      <w:r w:rsidRPr="009B778E">
        <w:rPr>
          <w:rFonts w:ascii="Myriad Pro" w:eastAsia="Calibri" w:hAnsi="Myriad Pro" w:cs="Times New Roman"/>
          <w:sz w:val="24"/>
          <w:szCs w:val="24"/>
        </w:rPr>
        <w:t>stotne jest wsparcie procesu nauczania najzdolniejszych uczniów, jak i tych, którzy osiągają najsłabsze wyniki bądź z innych przyczyn potrzebują szczególnego wsparcia, poprzez wykorzystanie i rozwinięcie ich indywidualnych możliwości. Natomiast w kontekście niwelowania nierówności ekonomicznych czy społecznych pomocnym narzędziem będą programy stypendialne.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lastRenderedPageBreak/>
        <w:t>Istotne jest również identyfikowanie i wzmacnianie szkół z potencjałem edukacyjnym. Szczególnie ważne jest wsparcie uczniów zdolnych, do których indywidualnie kierowane programy edukacyjne stanowić będą element budowy kapitału społecznego i ludzkiego w regionie. W konsekwencji pozwoli to na zwiększanie ich szans na rynku pracy oraz długofalowo - wzmocnienie regionalnej gospodarki.</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Problemem jest to, że uczniowie nie korzystają z pomocy profesjonalnego doradcy przy wyborze ścieżki edukacyjnej czy zawodowej. Rozwiązaniem problemu będzie rozwój systemu poradnictwa edukacyjno-zawodowego w szkołach i placówkach oświatowych.</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I</w:t>
      </w:r>
      <w:r w:rsidRPr="009B778E">
        <w:rPr>
          <w:rFonts w:ascii="Myriad Pro" w:eastAsia="Calibri" w:hAnsi="Myriad Pro" w:cs="Times New Roman"/>
          <w:sz w:val="24"/>
          <w:szCs w:val="24"/>
        </w:rPr>
        <w:t xml:space="preserve">stotne są deficyty szkół w województwie w zakresie wyposażenia w nowoczesne pomoce dydaktyczne, w szczególności w sprzęt komputerowy oraz narzędzia do nauczania przedmiotów przyrodniczych z zastosowaniem technologii informacyjno-komunikacyjnych (TIK). </w:t>
      </w:r>
      <w:r>
        <w:rPr>
          <w:rFonts w:ascii="Myriad Pro" w:eastAsia="Calibri" w:hAnsi="Myriad Pro" w:cs="Times New Roman"/>
          <w:sz w:val="24"/>
          <w:szCs w:val="24"/>
        </w:rPr>
        <w:t>E</w:t>
      </w:r>
      <w:r w:rsidRPr="009B778E">
        <w:rPr>
          <w:rFonts w:ascii="Myriad Pro" w:eastAsia="Calibri" w:hAnsi="Myriad Pro" w:cs="Times New Roman"/>
          <w:sz w:val="24"/>
          <w:szCs w:val="24"/>
        </w:rPr>
        <w:t>fektem będzie budowanie lub podniesienie kompetencji w zakresie przyrody, biologii, chemii i fizyki oraz zwiększenie kompetencji cyfrowych uczniów</w:t>
      </w:r>
      <w:r>
        <w:rPr>
          <w:rFonts w:ascii="Myriad Pro" w:eastAsia="Calibri" w:hAnsi="Myriad Pro" w:cs="Times New Roman"/>
          <w:sz w:val="24"/>
          <w:szCs w:val="24"/>
        </w:rPr>
        <w:t xml:space="preserve"> i nauczycieli</w:t>
      </w:r>
      <w:r w:rsidRPr="009B778E">
        <w:rPr>
          <w:rFonts w:ascii="Myriad Pro" w:eastAsia="Calibri" w:hAnsi="Myriad Pro" w:cs="Times New Roman"/>
          <w:sz w:val="24"/>
          <w:szCs w:val="24"/>
        </w:rPr>
        <w:t xml:space="preserve">. </w:t>
      </w:r>
    </w:p>
    <w:p w:rsidR="009B778E" w:rsidRPr="009B778E" w:rsidRDefault="002F4B3D" w:rsidP="002F4B3D">
      <w:pPr>
        <w:spacing w:after="0"/>
        <w:rPr>
          <w:rFonts w:ascii="Myriad Pro" w:eastAsia="Calibri" w:hAnsi="Myriad Pro" w:cs="Times New Roman"/>
          <w:b/>
          <w:sz w:val="24"/>
          <w:szCs w:val="24"/>
        </w:rPr>
      </w:pPr>
      <w:r w:rsidRPr="009F1BCE">
        <w:rPr>
          <w:rFonts w:ascii="Myriad Pro" w:eastAsia="Calibri" w:hAnsi="Myriad Pro" w:cs="Times New Roman"/>
          <w:sz w:val="24"/>
          <w:szCs w:val="24"/>
        </w:rPr>
        <w:t>Zasadnym jest również tworzenie programów w zakresie nauki przedsiębiorczości. Stworzenie programu edukacyjnego, opartego na kształtowaniu umiejętności teoretycznych i praktycznych będzie odpowiedzią na zapotrzebowanie nowoczesnego rynku pracy.</w:t>
      </w:r>
    </w:p>
    <w:p w:rsidR="009B778E" w:rsidRPr="009B778E" w:rsidRDefault="009B778E" w:rsidP="009B778E">
      <w:pPr>
        <w:spacing w:after="0"/>
        <w:rPr>
          <w:rFonts w:ascii="Myriad Pro" w:eastAsia="Calibri" w:hAnsi="Myriad Pro" w:cs="Times New Roman"/>
          <w:b/>
          <w:sz w:val="24"/>
          <w:szCs w:val="24"/>
        </w:rPr>
        <w:sectPr w:rsidR="009B778E" w:rsidRPr="009B778E" w:rsidSect="004B5ED1">
          <w:headerReference w:type="default" r:id="rId87"/>
          <w:pgSz w:w="11906" w:h="16838"/>
          <w:pgMar w:top="1417" w:right="1417" w:bottom="1417" w:left="1417" w:header="708" w:footer="708" w:gutter="0"/>
          <w:cols w:space="708"/>
          <w:docGrid w:linePitch="360"/>
        </w:sectPr>
      </w:pP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2623"/>
        <w:gridCol w:w="1002"/>
        <w:gridCol w:w="743"/>
        <w:gridCol w:w="1317"/>
        <w:gridCol w:w="396"/>
        <w:gridCol w:w="391"/>
        <w:gridCol w:w="596"/>
        <w:gridCol w:w="917"/>
        <w:gridCol w:w="911"/>
        <w:gridCol w:w="396"/>
        <w:gridCol w:w="391"/>
        <w:gridCol w:w="596"/>
        <w:gridCol w:w="1154"/>
        <w:gridCol w:w="2336"/>
        <w:tblGridChange w:id="1498">
          <w:tblGrid>
            <w:gridCol w:w="670"/>
            <w:gridCol w:w="200"/>
            <w:gridCol w:w="2484"/>
            <w:gridCol w:w="139"/>
            <w:gridCol w:w="863"/>
            <w:gridCol w:w="139"/>
            <w:gridCol w:w="607"/>
            <w:gridCol w:w="136"/>
            <w:gridCol w:w="1211"/>
            <w:gridCol w:w="106"/>
            <w:gridCol w:w="291"/>
            <w:gridCol w:w="105"/>
            <w:gridCol w:w="289"/>
            <w:gridCol w:w="102"/>
            <w:gridCol w:w="505"/>
            <w:gridCol w:w="91"/>
            <w:gridCol w:w="851"/>
            <w:gridCol w:w="66"/>
            <w:gridCol w:w="845"/>
            <w:gridCol w:w="66"/>
            <w:gridCol w:w="331"/>
            <w:gridCol w:w="65"/>
            <w:gridCol w:w="329"/>
            <w:gridCol w:w="62"/>
            <w:gridCol w:w="545"/>
            <w:gridCol w:w="51"/>
            <w:gridCol w:w="1103"/>
            <w:gridCol w:w="51"/>
            <w:gridCol w:w="2336"/>
          </w:tblGrid>
        </w:tblGridChange>
      </w:tblGrid>
      <w:tr w:rsidR="007F0275" w:rsidRPr="009B778E" w:rsidTr="009B778E">
        <w:trPr>
          <w:cantSplit/>
          <w:trHeight w:val="1629"/>
          <w:tblHeader/>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7F0275" w:rsidRPr="009B778E" w:rsidTr="009B778E">
        <w:trPr>
          <w:cantSplit/>
          <w:trHeight w:val="954"/>
          <w:tblHeader/>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1: Zwiększenie liczby miejsc w placówkach wychowania przedszkolnego dla dzieci w wieku  przedszkolnym oraz rozszerzenie oferty placówek przedszkolnych o zajęcia zwiększające szanse edukacyjne dzieci</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499"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trHeight w:val="283"/>
          <w:jc w:val="center"/>
          <w:trPrChange w:id="1500"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501"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R.40</w:t>
            </w:r>
          </w:p>
        </w:tc>
        <w:tc>
          <w:tcPr>
            <w:tcW w:w="2734" w:type="dxa"/>
            <w:tcBorders>
              <w:top w:val="single" w:sz="4" w:space="0" w:color="auto"/>
              <w:left w:val="single" w:sz="4" w:space="0" w:color="auto"/>
              <w:bottom w:val="single" w:sz="4" w:space="0" w:color="auto"/>
              <w:right w:val="single" w:sz="4" w:space="0" w:color="auto"/>
            </w:tcBorders>
            <w:tcPrChange w:id="1502"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hideMark/>
            <w:tcPrChange w:id="1503" w:author="mbudzilowicz" w:date="2019-11-15T12:19:00Z">
              <w:tcPr>
                <w:tcW w:w="1002"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Change w:id="1504" w:author="mbudzilowicz" w:date="2019-11-15T12:19:00Z">
              <w:tcPr>
                <w:tcW w:w="750"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Change w:id="1505" w:author="mbudzilowicz" w:date="2019-11-15T12:19:00Z">
              <w:tcPr>
                <w:tcW w:w="137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Change w:id="1506" w:author="mbudzilowicz" w:date="2019-11-15T12:19:00Z">
              <w:tcPr>
                <w:tcW w:w="397"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Change w:id="1507" w:author="mbudzilowicz" w:date="2019-11-15T12:19:00Z">
              <w:tcPr>
                <w:tcW w:w="39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Change w:id="1508" w:author="mbudzilowicz" w:date="2019-11-15T12:19:00Z">
              <w:tcPr>
                <w:tcW w:w="61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hideMark/>
            <w:tcPrChange w:id="1509" w:author="mbudzilowicz" w:date="2019-11-15T12:19:00Z">
              <w:tcPr>
                <w:tcW w:w="961"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Change w:id="1510" w:author="mbudzilowicz" w:date="2019-11-15T12:19:00Z">
              <w:tcPr>
                <w:tcW w:w="911"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Change w:id="1511"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512"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Change w:id="1513" w:author="mbudzilowicz" w:date="2019-11-15T12:19:00Z">
              <w:tcPr>
                <w:tcW w:w="61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hideMark/>
            <w:tcPrChange w:id="1514" w:author="mbudzilowicz" w:date="2019-11-15T12:19:00Z">
              <w:tcPr>
                <w:tcW w:w="1154"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Change w:id="1515"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516"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trHeight w:val="283"/>
          <w:jc w:val="center"/>
          <w:trPrChange w:id="1517"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518"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R.41</w:t>
            </w:r>
          </w:p>
        </w:tc>
        <w:tc>
          <w:tcPr>
            <w:tcW w:w="2734" w:type="dxa"/>
            <w:tcBorders>
              <w:top w:val="single" w:sz="4" w:space="0" w:color="auto"/>
              <w:left w:val="single" w:sz="4" w:space="0" w:color="auto"/>
              <w:bottom w:val="single" w:sz="4" w:space="0" w:color="auto"/>
              <w:right w:val="single" w:sz="4" w:space="0" w:color="auto"/>
            </w:tcBorders>
            <w:tcPrChange w:id="1519"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miejsc wychowania przedszkolnego, które funkcjonują 2 lata po uzyskaniu dofinansowania ze środków EFS</w:t>
            </w:r>
          </w:p>
        </w:tc>
        <w:tc>
          <w:tcPr>
            <w:tcW w:w="1002" w:type="dxa"/>
            <w:tcBorders>
              <w:top w:val="single" w:sz="4" w:space="0" w:color="auto"/>
              <w:left w:val="single" w:sz="4" w:space="0" w:color="auto"/>
              <w:bottom w:val="single" w:sz="4" w:space="0" w:color="auto"/>
              <w:right w:val="single" w:sz="4" w:space="0" w:color="auto"/>
            </w:tcBorders>
            <w:tcPrChange w:id="1520" w:author="mbudzilowicz" w:date="2019-11-15T12:19:00Z">
              <w:tcPr>
                <w:tcW w:w="1002"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Change w:id="1521" w:author="mbudzilowicz" w:date="2019-11-15T12:19:00Z">
              <w:tcPr>
                <w:tcW w:w="75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Change w:id="1522" w:author="mbudzilowicz" w:date="2019-11-15T12:19:00Z">
              <w:tcPr>
                <w:tcW w:w="137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Change w:id="1523"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524"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525"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961" w:type="dxa"/>
            <w:tcBorders>
              <w:top w:val="single" w:sz="4" w:space="0" w:color="auto"/>
              <w:left w:val="single" w:sz="4" w:space="0" w:color="auto"/>
              <w:bottom w:val="single" w:sz="4" w:space="0" w:color="auto"/>
              <w:right w:val="single" w:sz="4" w:space="0" w:color="auto"/>
            </w:tcBorders>
            <w:tcPrChange w:id="1526" w:author="mbudzilowicz" w:date="2019-11-15T12:19:00Z">
              <w:tcPr>
                <w:tcW w:w="96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Change w:id="1527" w:author="mbudzilowicz" w:date="2019-11-15T12:19:00Z">
              <w:tcPr>
                <w:tcW w:w="91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2012</w:t>
            </w:r>
          </w:p>
        </w:tc>
        <w:tc>
          <w:tcPr>
            <w:tcW w:w="397" w:type="dxa"/>
            <w:tcBorders>
              <w:top w:val="single" w:sz="4" w:space="0" w:color="auto"/>
              <w:left w:val="single" w:sz="4" w:space="0" w:color="auto"/>
              <w:bottom w:val="single" w:sz="4" w:space="0" w:color="auto"/>
              <w:right w:val="single" w:sz="4" w:space="0" w:color="auto"/>
            </w:tcBorders>
            <w:tcPrChange w:id="1528"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529"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530"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1154" w:type="dxa"/>
            <w:tcBorders>
              <w:top w:val="single" w:sz="4" w:space="0" w:color="auto"/>
              <w:left w:val="single" w:sz="4" w:space="0" w:color="auto"/>
              <w:bottom w:val="single" w:sz="4" w:space="0" w:color="auto"/>
              <w:right w:val="single" w:sz="4" w:space="0" w:color="auto"/>
            </w:tcBorders>
            <w:tcPrChange w:id="1531" w:author="mbudzilowicz" w:date="2019-11-15T12:19:00Z">
              <w:tcPr>
                <w:tcW w:w="115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Change w:id="1532"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2: Doskonalenie kluczowych kompetencji uczniów w zakresie technologii informacyjno-komunikacyjnych, języków obcych, nauk matematyczno-przyrodniczych, kreatywności, innowacyjności i pracy zespołowej oraz rozwój systemu indywidualnej pracy z uczniami, prowadzące do wzmocnienia ich zdolności do przyszłego zatrudnienia</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533"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trHeight w:val="283"/>
          <w:jc w:val="center"/>
          <w:trPrChange w:id="1534"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535"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1D45D4">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w:t>
            </w:r>
            <w:r w:rsidR="001D45D4">
              <w:rPr>
                <w:rFonts w:ascii="Myriad Pro" w:eastAsia="Calibri" w:hAnsi="Myriad Pro" w:cs="Times New Roman"/>
                <w:b/>
                <w:sz w:val="18"/>
                <w:szCs w:val="18"/>
              </w:rPr>
              <w:t>69</w:t>
            </w:r>
          </w:p>
        </w:tc>
        <w:tc>
          <w:tcPr>
            <w:tcW w:w="2734" w:type="dxa"/>
            <w:tcBorders>
              <w:top w:val="single" w:sz="4" w:space="0" w:color="auto"/>
              <w:left w:val="single" w:sz="4" w:space="0" w:color="auto"/>
              <w:bottom w:val="single" w:sz="4" w:space="0" w:color="auto"/>
              <w:right w:val="single" w:sz="4" w:space="0" w:color="auto"/>
            </w:tcBorders>
            <w:tcPrChange w:id="1536"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w:t>
            </w:r>
          </w:p>
        </w:tc>
        <w:tc>
          <w:tcPr>
            <w:tcW w:w="1002" w:type="dxa"/>
            <w:tcBorders>
              <w:top w:val="single" w:sz="4" w:space="0" w:color="auto"/>
              <w:left w:val="single" w:sz="4" w:space="0" w:color="auto"/>
              <w:bottom w:val="single" w:sz="4" w:space="0" w:color="auto"/>
              <w:right w:val="single" w:sz="4" w:space="0" w:color="auto"/>
            </w:tcBorders>
            <w:tcPrChange w:id="1537" w:author="mbudzilowicz" w:date="2019-11-15T12:19:00Z">
              <w:tcPr>
                <w:tcW w:w="1002"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Change w:id="1538" w:author="mbudzilowicz" w:date="2019-11-15T12:19:00Z">
              <w:tcPr>
                <w:tcW w:w="75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Change w:id="1539" w:author="mbudzilowicz" w:date="2019-11-15T12:19:00Z">
              <w:tcPr>
                <w:tcW w:w="137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Change w:id="1540"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541"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542"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961" w:type="dxa"/>
            <w:tcBorders>
              <w:top w:val="single" w:sz="4" w:space="0" w:color="auto"/>
              <w:left w:val="single" w:sz="4" w:space="0" w:color="auto"/>
              <w:bottom w:val="single" w:sz="4" w:space="0" w:color="auto"/>
              <w:right w:val="single" w:sz="4" w:space="0" w:color="auto"/>
            </w:tcBorders>
            <w:tcPrChange w:id="1543" w:author="mbudzilowicz" w:date="2019-11-15T12:19:00Z">
              <w:tcPr>
                <w:tcW w:w="96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Change w:id="1544" w:author="mbudzilowicz" w:date="2019-11-15T12:19:00Z">
              <w:tcPr>
                <w:tcW w:w="91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2014</w:t>
            </w:r>
          </w:p>
        </w:tc>
        <w:tc>
          <w:tcPr>
            <w:tcW w:w="397" w:type="dxa"/>
            <w:tcBorders>
              <w:top w:val="single" w:sz="4" w:space="0" w:color="auto"/>
              <w:left w:val="single" w:sz="4" w:space="0" w:color="auto"/>
              <w:bottom w:val="single" w:sz="4" w:space="0" w:color="auto"/>
              <w:right w:val="single" w:sz="4" w:space="0" w:color="auto"/>
            </w:tcBorders>
            <w:tcPrChange w:id="1545"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546"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547"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1154" w:type="dxa"/>
            <w:tcBorders>
              <w:top w:val="single" w:sz="4" w:space="0" w:color="auto"/>
              <w:left w:val="single" w:sz="4" w:space="0" w:color="auto"/>
              <w:bottom w:val="single" w:sz="4" w:space="0" w:color="auto"/>
              <w:right w:val="single" w:sz="4" w:space="0" w:color="auto"/>
            </w:tcBorders>
            <w:tcPrChange w:id="1548" w:author="mbudzilowicz" w:date="2019-11-15T12:19:00Z">
              <w:tcPr>
                <w:tcW w:w="115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Change w:id="1549"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cantSplit/>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w:t>
            </w:r>
            <w:ins w:id="1550" w:author="dkorczynska" w:date="2019-11-15T12:19:00Z">
              <w:r w:rsidRPr="009B778E">
                <w:rPr>
                  <w:rFonts w:ascii="Myriad Pro" w:eastAsia="Calibri" w:hAnsi="Myriad Pro" w:cs="Times New Roman"/>
                  <w:b/>
                  <w:sz w:val="18"/>
                  <w:szCs w:val="18"/>
                </w:rPr>
                <w:t>4</w:t>
              </w:r>
            </w:ins>
            <w:ins w:id="1551" w:author="dkorczynska" w:date="2019-11-08T15:26:00Z">
              <w:r w:rsidR="00621848">
                <w:rPr>
                  <w:rFonts w:ascii="Myriad Pro" w:eastAsia="Calibri" w:hAnsi="Myriad Pro" w:cs="Times New Roman"/>
                  <w:b/>
                  <w:sz w:val="18"/>
                  <w:szCs w:val="18"/>
                </w:rPr>
                <w:t>0</w:t>
              </w:r>
            </w:ins>
            <w:del w:id="1552" w:author="dkorczynska" w:date="2019-11-08T15:26:00Z">
              <w:r w:rsidRPr="009B778E" w:rsidDel="00621848">
                <w:rPr>
                  <w:rFonts w:ascii="Myriad Pro" w:eastAsia="Calibri" w:hAnsi="Myriad Pro" w:cs="Times New Roman"/>
                  <w:b/>
                  <w:sz w:val="18"/>
                  <w:szCs w:val="18"/>
                </w:rPr>
                <w:delText>3</w:delText>
              </w:r>
            </w:del>
            <w:del w:id="1553" w:author="dkorczynska" w:date="2019-11-15T12:19:00Z">
              <w:r w:rsidRPr="009B778E">
                <w:rPr>
                  <w:rFonts w:ascii="Myriad Pro" w:eastAsia="Calibri" w:hAnsi="Myriad Pro" w:cs="Times New Roman"/>
                  <w:b/>
                  <w:sz w:val="18"/>
                  <w:szCs w:val="18"/>
                </w:rPr>
                <w:delText>43</w:delText>
              </w:r>
            </w:del>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554"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trHeight w:val="283"/>
          <w:jc w:val="center"/>
          <w:trPrChange w:id="1555"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556"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R.44</w:t>
            </w:r>
          </w:p>
        </w:tc>
        <w:tc>
          <w:tcPr>
            <w:tcW w:w="2734" w:type="dxa"/>
            <w:tcBorders>
              <w:top w:val="single" w:sz="4" w:space="0" w:color="auto"/>
              <w:left w:val="single" w:sz="4" w:space="0" w:color="auto"/>
              <w:bottom w:val="single" w:sz="4" w:space="0" w:color="auto"/>
              <w:right w:val="single" w:sz="4" w:space="0" w:color="auto"/>
            </w:tcBorders>
            <w:tcPrChange w:id="1557"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 xml:space="preserve">Liczba szkół i placówek systemu </w:t>
            </w:r>
            <w:r w:rsidRPr="009B778E">
              <w:rPr>
                <w:rFonts w:ascii="Myriad Pro" w:eastAsia="Calibri" w:hAnsi="Myriad Pro" w:cs="Times New Roman"/>
                <w:sz w:val="18"/>
                <w:szCs w:val="18"/>
              </w:rPr>
              <w:lastRenderedPageBreak/>
              <w:t>oświaty wykorzystujących sprzęt TIK do prowadzenia zajęć edukacyjnych</w:t>
            </w:r>
          </w:p>
        </w:tc>
        <w:tc>
          <w:tcPr>
            <w:tcW w:w="1002" w:type="dxa"/>
            <w:tcBorders>
              <w:top w:val="single" w:sz="4" w:space="0" w:color="auto"/>
              <w:left w:val="single" w:sz="4" w:space="0" w:color="auto"/>
              <w:bottom w:val="single" w:sz="4" w:space="0" w:color="auto"/>
              <w:right w:val="single" w:sz="4" w:space="0" w:color="auto"/>
            </w:tcBorders>
            <w:tcPrChange w:id="1558" w:author="mbudzilowicz" w:date="2019-11-15T12:19:00Z">
              <w:tcPr>
                <w:tcW w:w="1002"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lastRenderedPageBreak/>
              <w:t xml:space="preserve">słabiej </w:t>
            </w:r>
            <w:r w:rsidRPr="009B778E">
              <w:rPr>
                <w:rFonts w:ascii="Myriad Pro" w:eastAsia="Calibri" w:hAnsi="Myriad Pro" w:cs="Times New Roman"/>
                <w:bCs/>
                <w:sz w:val="18"/>
                <w:szCs w:val="18"/>
                <w:lang w:eastAsia="en-GB"/>
              </w:rPr>
              <w:lastRenderedPageBreak/>
              <w:t>rozwinięty</w:t>
            </w:r>
          </w:p>
        </w:tc>
        <w:tc>
          <w:tcPr>
            <w:tcW w:w="750" w:type="dxa"/>
            <w:tcBorders>
              <w:top w:val="single" w:sz="4" w:space="0" w:color="auto"/>
              <w:left w:val="single" w:sz="4" w:space="0" w:color="auto"/>
              <w:bottom w:val="single" w:sz="4" w:space="0" w:color="auto"/>
              <w:right w:val="single" w:sz="4" w:space="0" w:color="auto"/>
            </w:tcBorders>
            <w:tcPrChange w:id="1559" w:author="mbudzilowicz" w:date="2019-11-15T12:19:00Z">
              <w:tcPr>
                <w:tcW w:w="75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lastRenderedPageBreak/>
              <w:t>szt.</w:t>
            </w:r>
          </w:p>
        </w:tc>
        <w:tc>
          <w:tcPr>
            <w:tcW w:w="1370" w:type="dxa"/>
            <w:tcBorders>
              <w:top w:val="single" w:sz="4" w:space="0" w:color="auto"/>
              <w:left w:val="single" w:sz="4" w:space="0" w:color="auto"/>
              <w:bottom w:val="single" w:sz="4" w:space="0" w:color="auto"/>
              <w:right w:val="single" w:sz="4" w:space="0" w:color="auto"/>
            </w:tcBorders>
            <w:tcPrChange w:id="1560" w:author="mbudzilowicz" w:date="2019-11-15T12:19:00Z">
              <w:tcPr>
                <w:tcW w:w="137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Change w:id="1561"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562"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563"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Change w:id="1564" w:author="mbudzilowicz" w:date="2019-11-15T12:19:00Z">
              <w:tcPr>
                <w:tcW w:w="96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Change w:id="1565" w:author="mbudzilowicz" w:date="2019-11-15T12:19:00Z">
              <w:tcPr>
                <w:tcW w:w="91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Change w:id="1566"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567"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568"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Change w:id="1569" w:author="mbudzilowicz" w:date="2019-11-15T12:19:00Z">
              <w:tcPr>
                <w:tcW w:w="115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Change w:id="1570"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571"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trHeight w:val="283"/>
          <w:jc w:val="center"/>
          <w:trPrChange w:id="1572"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573"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lastRenderedPageBreak/>
              <w:t>R.45</w:t>
            </w:r>
          </w:p>
        </w:tc>
        <w:tc>
          <w:tcPr>
            <w:tcW w:w="2734" w:type="dxa"/>
            <w:tcBorders>
              <w:top w:val="single" w:sz="4" w:space="0" w:color="auto"/>
              <w:left w:val="single" w:sz="4" w:space="0" w:color="auto"/>
              <w:bottom w:val="single" w:sz="4" w:space="0" w:color="auto"/>
              <w:right w:val="single" w:sz="4" w:space="0" w:color="auto"/>
            </w:tcBorders>
            <w:tcPrChange w:id="1574"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w których pracownie przedmiotowe wykorzystują doposażenie do prowadzenia zajęć edukacyjnych</w:t>
            </w:r>
          </w:p>
        </w:tc>
        <w:tc>
          <w:tcPr>
            <w:tcW w:w="1002" w:type="dxa"/>
            <w:tcBorders>
              <w:top w:val="single" w:sz="4" w:space="0" w:color="auto"/>
              <w:left w:val="single" w:sz="4" w:space="0" w:color="auto"/>
              <w:bottom w:val="single" w:sz="4" w:space="0" w:color="auto"/>
              <w:right w:val="single" w:sz="4" w:space="0" w:color="auto"/>
            </w:tcBorders>
            <w:tcPrChange w:id="1575" w:author="mbudzilowicz" w:date="2019-11-15T12:19:00Z">
              <w:tcPr>
                <w:tcW w:w="1002"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Change w:id="1576" w:author="mbudzilowicz" w:date="2019-11-15T12:19:00Z">
              <w:tcPr>
                <w:tcW w:w="75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Change w:id="1577" w:author="mbudzilowicz" w:date="2019-11-15T12:19:00Z">
              <w:tcPr>
                <w:tcW w:w="1370"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Change w:id="1578"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579"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580"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Change w:id="1581" w:author="mbudzilowicz" w:date="2019-11-15T12:19:00Z">
              <w:tcPr>
                <w:tcW w:w="96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Change w:id="1582" w:author="mbudzilowicz" w:date="2019-11-15T12:19:00Z">
              <w:tcPr>
                <w:tcW w:w="911"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Change w:id="1583"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584"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Change w:id="1585" w:author="mbudzilowicz" w:date="2019-11-15T12:19:00Z">
              <w:tcPr>
                <w:tcW w:w="61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Change w:id="1586" w:author="mbudzilowicz" w:date="2019-11-15T12:19:00Z">
              <w:tcPr>
                <w:tcW w:w="115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Change w:id="1587"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588" w:author="mbudzilowicz" w:date="2019-11-15T12:19:00Z">
            <w:tblPrEx>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trHeight w:val="283"/>
          <w:jc w:val="center"/>
          <w:trPrChange w:id="1589" w:author="mbudzilowicz" w:date="2019-11-15T12:19:00Z">
            <w:trPr>
              <w:trHeight w:val="283"/>
              <w:jc w:val="center"/>
            </w:trPr>
          </w:trPrChange>
        </w:trPr>
        <w:tc>
          <w:tcPr>
            <w:tcW w:w="511" w:type="dxa"/>
            <w:tcBorders>
              <w:top w:val="single" w:sz="4" w:space="0" w:color="auto"/>
              <w:left w:val="single" w:sz="4" w:space="0" w:color="auto"/>
              <w:bottom w:val="single" w:sz="4" w:space="0" w:color="auto"/>
              <w:right w:val="single" w:sz="4" w:space="0" w:color="auto"/>
            </w:tcBorders>
            <w:tcPrChange w:id="1590" w:author="mbudzilowicz" w:date="2019-11-15T12:19:00Z">
              <w:tcPr>
                <w:tcW w:w="511" w:type="dxa"/>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R.46</w:t>
            </w:r>
          </w:p>
        </w:tc>
        <w:tc>
          <w:tcPr>
            <w:tcW w:w="2734" w:type="dxa"/>
            <w:tcBorders>
              <w:top w:val="single" w:sz="4" w:space="0" w:color="auto"/>
              <w:left w:val="single" w:sz="4" w:space="0" w:color="auto"/>
              <w:bottom w:val="single" w:sz="4" w:space="0" w:color="auto"/>
              <w:right w:val="single" w:sz="4" w:space="0" w:color="auto"/>
            </w:tcBorders>
            <w:tcPrChange w:id="1591" w:author="mbudzilowicz" w:date="2019-11-15T12:19:00Z">
              <w:tcPr>
                <w:tcW w:w="2734"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prowadzących zajęcia z wykorzystaniem TIK dzięki EFS</w:t>
            </w:r>
          </w:p>
        </w:tc>
        <w:tc>
          <w:tcPr>
            <w:tcW w:w="1002" w:type="dxa"/>
            <w:tcBorders>
              <w:top w:val="single" w:sz="4" w:space="0" w:color="auto"/>
              <w:left w:val="single" w:sz="4" w:space="0" w:color="auto"/>
              <w:bottom w:val="single" w:sz="4" w:space="0" w:color="auto"/>
              <w:right w:val="single" w:sz="4" w:space="0" w:color="auto"/>
            </w:tcBorders>
            <w:hideMark/>
            <w:tcPrChange w:id="1592" w:author="mbudzilowicz" w:date="2019-11-15T12:19:00Z">
              <w:tcPr>
                <w:tcW w:w="1002"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Change w:id="1593" w:author="mbudzilowicz" w:date="2019-11-15T12:19:00Z">
              <w:tcPr>
                <w:tcW w:w="750"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hideMark/>
            <w:tcPrChange w:id="1594" w:author="mbudzilowicz" w:date="2019-11-15T12:19:00Z">
              <w:tcPr>
                <w:tcW w:w="1370"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Change w:id="1595" w:author="mbudzilowicz" w:date="2019-11-15T12:19:00Z">
              <w:tcPr>
                <w:tcW w:w="397"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Change w:id="1596" w:author="mbudzilowicz" w:date="2019-11-15T12:19:00Z">
              <w:tcPr>
                <w:tcW w:w="39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Change w:id="1597" w:author="mbudzilowicz" w:date="2019-11-15T12:19:00Z">
              <w:tcPr>
                <w:tcW w:w="61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961" w:type="dxa"/>
            <w:tcBorders>
              <w:top w:val="single" w:sz="4" w:space="0" w:color="auto"/>
              <w:left w:val="single" w:sz="4" w:space="0" w:color="auto"/>
              <w:bottom w:val="single" w:sz="4" w:space="0" w:color="auto"/>
              <w:right w:val="single" w:sz="4" w:space="0" w:color="auto"/>
            </w:tcBorders>
            <w:hideMark/>
            <w:tcPrChange w:id="1598" w:author="mbudzilowicz" w:date="2019-11-15T12:19:00Z">
              <w:tcPr>
                <w:tcW w:w="961"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Change w:id="1599" w:author="mbudzilowicz" w:date="2019-11-15T12:19:00Z">
              <w:tcPr>
                <w:tcW w:w="911"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Change w:id="1600" w:author="mbudzilowicz" w:date="2019-11-15T12:19:00Z">
              <w:tcPr>
                <w:tcW w:w="397"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Change w:id="1601" w:author="mbudzilowicz" w:date="2019-11-15T12:19:00Z">
              <w:tcPr>
                <w:tcW w:w="396"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Change w:id="1602" w:author="mbudzilowicz" w:date="2019-11-15T12:19:00Z">
              <w:tcPr>
                <w:tcW w:w="616"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1154" w:type="dxa"/>
            <w:tcBorders>
              <w:top w:val="single" w:sz="4" w:space="0" w:color="auto"/>
              <w:left w:val="single" w:sz="4" w:space="0" w:color="auto"/>
              <w:bottom w:val="single" w:sz="4" w:space="0" w:color="auto"/>
              <w:right w:val="single" w:sz="4" w:space="0" w:color="auto"/>
            </w:tcBorders>
            <w:hideMark/>
            <w:tcPrChange w:id="1603" w:author="mbudzilowicz" w:date="2019-11-15T12:19:00Z">
              <w:tcPr>
                <w:tcW w:w="1154" w:type="dxa"/>
                <w:gridSpan w:val="2"/>
                <w:tcBorders>
                  <w:top w:val="single" w:sz="4" w:space="0" w:color="auto"/>
                  <w:left w:val="single" w:sz="4" w:space="0" w:color="auto"/>
                  <w:bottom w:val="single" w:sz="4" w:space="0" w:color="auto"/>
                  <w:right w:val="single" w:sz="4" w:space="0" w:color="auto"/>
                </w:tcBorders>
                <w:hideMark/>
              </w:tcPr>
            </w:tcPrChange>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Change w:id="1604" w:author="mbudzilowicz" w:date="2019-11-15T12:19:00Z">
              <w:tcPr>
                <w:tcW w:w="2428" w:type="dxa"/>
                <w:gridSpan w:val="2"/>
                <w:tcBorders>
                  <w:top w:val="single" w:sz="4" w:space="0" w:color="auto"/>
                  <w:left w:val="single" w:sz="4" w:space="0" w:color="auto"/>
                  <w:bottom w:val="single" w:sz="4" w:space="0" w:color="auto"/>
                  <w:right w:val="single" w:sz="4" w:space="0" w:color="auto"/>
                </w:tcBorders>
              </w:tcPr>
            </w:tcPrChange>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bl>
    <w:p w:rsidR="009B778E" w:rsidRPr="009B778E" w:rsidRDefault="009B778E" w:rsidP="009B778E">
      <w:pPr>
        <w:spacing w:after="0" w:line="240" w:lineRule="auto"/>
        <w:rPr>
          <w:rFonts w:ascii="Myriad Pro" w:eastAsia="Calibri" w:hAnsi="Myriad Pro" w:cs="Times New Roman"/>
          <w:b/>
          <w:sz w:val="24"/>
          <w:szCs w:val="24"/>
        </w:rPr>
      </w:pPr>
    </w:p>
    <w:p w:rsidR="007E6BB4" w:rsidRPr="007E6BB4" w:rsidRDefault="007E6BB4" w:rsidP="007E6BB4">
      <w:pPr>
        <w:spacing w:after="0" w:line="240" w:lineRule="auto"/>
        <w:rPr>
          <w:rFonts w:ascii="Myriad Pro" w:hAnsi="Myriad Pro"/>
          <w:b/>
          <w:sz w:val="24"/>
          <w:szCs w:val="24"/>
        </w:rPr>
        <w:sectPr w:rsidR="007E6BB4" w:rsidRPr="007E6BB4">
          <w:headerReference w:type="default" r:id="rId88"/>
          <w:pgSz w:w="16838" w:h="11906" w:orient="landscape"/>
          <w:pgMar w:top="1021" w:right="1134" w:bottom="1021" w:left="1134"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2.A.6.</w:t>
      </w:r>
      <w:r w:rsidRPr="007E6BB4">
        <w:rPr>
          <w:rFonts w:ascii="Myriad Pro" w:eastAsia="Calibri" w:hAnsi="Myriad Pro" w:cs="Times New Roman"/>
          <w:b/>
          <w:color w:val="FF0000"/>
          <w:sz w:val="24"/>
        </w:rPr>
        <w:t xml:space="preserve"> Przedsięwzięcie, które ma zostać objęte wsparciem w ramach priorytetu inwestycyjnego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rsidR="00CD302B" w:rsidRDefault="007E6BB4">
      <w:pPr>
        <w:pStyle w:val="Typprojektu"/>
        <w:numPr>
          <w:ilvl w:val="0"/>
          <w:numId w:val="221"/>
        </w:numPr>
      </w:pPr>
      <w:r w:rsidRPr="00E92033">
        <w:t>Upowszechnienie edukacji przedszkolnej</w:t>
      </w:r>
    </w:p>
    <w:p w:rsidR="002F4B3D" w:rsidRPr="002F4B3D" w:rsidRDefault="002F4B3D" w:rsidP="002F4B3D">
      <w:pPr>
        <w:pStyle w:val="Typprojektu"/>
        <w:numPr>
          <w:ilvl w:val="0"/>
          <w:numId w:val="0"/>
        </w:numPr>
        <w:spacing w:before="120"/>
      </w:pPr>
      <w:r w:rsidRPr="002F4B3D">
        <w:t>Przewidywane dofinansowanie ukierunkowane zostanie na tworzenie miejsc przedszkolnych, głównie poprzez wsparcie istniejących placówek wychowania przedszkolnego w tym zakresie (m.in. modernizacja, adaptacja, zakup sprzętu i materiałów niezbędnych do pracy z większym gronem dzieci). Możliwe będzie także finansowanie działań zmierzających do powstawania nowych placówek wychowania przedszkolnego, jednakże przede wszystkim na bazie istniejącej infrastruktury lokalowej, w tym zwłaszcza oświatowej (np. budynki likwidowanych szkół). Liczba utworzonych w ramach udzielonego wsparcia projektowego nowych miejsc edukacji przedszkolnej będzie odpowiadała faktycznemu i prognozowanemu zapotrzebowaniu na usługi edukacji przedszkolnej w regionie z wzięciem pod uwagę prognoz demograficznych.</w:t>
      </w:r>
    </w:p>
    <w:p w:rsidR="002F4B3D" w:rsidRPr="002F4B3D" w:rsidRDefault="002F4B3D" w:rsidP="002F4B3D">
      <w:pPr>
        <w:pStyle w:val="Typprojektu"/>
        <w:numPr>
          <w:ilvl w:val="0"/>
          <w:numId w:val="0"/>
        </w:numPr>
        <w:spacing w:before="120"/>
      </w:pPr>
      <w:r w:rsidRPr="002F4B3D">
        <w:t>Planowane w ramach tego typu projektów działania uwzględniają także inicjatywy mające na celu tworzenie przyzakładowych placówek edukacji przedszkolnej na obszarach charakteryzujących się dużą koncentracją zakładów pracy, np. w strefach ekonomicznych czy parkach naukowo-technologicznych.</w:t>
      </w:r>
    </w:p>
    <w:p w:rsidR="002F4B3D" w:rsidRPr="00316E3F" w:rsidRDefault="002F4B3D" w:rsidP="002F4B3D">
      <w:pPr>
        <w:pStyle w:val="Typprojektu"/>
        <w:numPr>
          <w:ilvl w:val="0"/>
          <w:numId w:val="0"/>
        </w:numPr>
      </w:pPr>
      <w:r w:rsidRPr="00316E3F">
        <w:t xml:space="preserve">Ponadto wspierana będzie organizacja i prowadzenie dodatkowych zajęć (w szczególności </w:t>
      </w:r>
      <w:r>
        <w:t>na obszarach</w:t>
      </w:r>
      <w:r w:rsidRPr="00316E3F">
        <w:t xml:space="preserve"> wiejskich), jednak</w:t>
      </w:r>
      <w:r>
        <w:t>że</w:t>
      </w:r>
      <w:r w:rsidRPr="00316E3F">
        <w:t xml:space="preserve"> w powiązaniu z</w:t>
      </w:r>
      <w:r>
        <w:t> </w:t>
      </w:r>
      <w:r w:rsidRPr="00316E3F">
        <w:t xml:space="preserve">działaniami </w:t>
      </w:r>
      <w:r>
        <w:t>skutkującymi</w:t>
      </w:r>
      <w:r w:rsidRPr="00316E3F">
        <w:t xml:space="preserve"> wygenerowani</w:t>
      </w:r>
      <w:r>
        <w:t>em</w:t>
      </w:r>
      <w:r w:rsidRPr="00316E3F">
        <w:t xml:space="preserve"> dodatkowych miejsc wychowania przedszkolnego.</w:t>
      </w:r>
      <w:r>
        <w:t xml:space="preserve"> Elementem wsparcia będzie również finansowanie programów rozwojowych dla dzieci, w tym w zakresie kompetencji kluczowych (np. nauki języków obcych, programowania, kompetencji społecznych, matematycznych itp.) i uniwersalnych umiejętności, dostosowanych do wieku i możliwości dzieci w wieku przedszkolnym.</w:t>
      </w:r>
    </w:p>
    <w:p w:rsidR="002F4B3D" w:rsidRPr="00316E3F" w:rsidRDefault="002F4B3D" w:rsidP="002F4B3D">
      <w:pPr>
        <w:pStyle w:val="Typprojektu"/>
        <w:numPr>
          <w:ilvl w:val="0"/>
          <w:numId w:val="0"/>
        </w:numPr>
      </w:pPr>
      <w:r w:rsidRPr="00CD302B">
        <w:t>Nauka programowania będzie realizowana przy zachowaniu demarkacji ze wsparciem udzielanym w tym zakresie z Programu Operacyjnego Polska Cyfrowa.</w:t>
      </w:r>
      <w:r>
        <w:t xml:space="preserve"> </w:t>
      </w:r>
    </w:p>
    <w:p w:rsidR="002F4B3D" w:rsidRPr="002F4B3D" w:rsidRDefault="002F4B3D" w:rsidP="002F4B3D">
      <w:pPr>
        <w:pStyle w:val="Typprojektu"/>
        <w:numPr>
          <w:ilvl w:val="0"/>
          <w:numId w:val="0"/>
        </w:numPr>
        <w:spacing w:before="120"/>
      </w:pPr>
      <w:r w:rsidRPr="002F4B3D">
        <w:t xml:space="preserve">W ramach przedmiotowego typu projektu planowane jest wykorzystanie mechanizmu finansowania krzyżowego, w ramach którego wdrażane będą działania związane z dostosowaniem istniejącej infrastruktury oświatowej w zakresie tworzenia warunków niezbędnych do funkcjonowania nowo powstałych placówek wychowania przedszkolnego. Beneficjenci zostaną zobowiązani do wykazania, że koszty poniesione w ramach </w:t>
      </w:r>
      <w:r w:rsidRPr="002F4B3D">
        <w:rPr>
          <w:iCs/>
        </w:rPr>
        <w:t>cross-</w:t>
      </w:r>
      <w:proofErr w:type="spellStart"/>
      <w:r w:rsidRPr="002F4B3D">
        <w:rPr>
          <w:iCs/>
        </w:rPr>
        <w:t>financingu</w:t>
      </w:r>
      <w:proofErr w:type="spellEnd"/>
      <w:r w:rsidRPr="002F4B3D">
        <w:t xml:space="preserve"> będą niezbędne dla wdrożenia operacji. Instytucja Zarządzająca będzie monitorować wykorzystanie poziomu mechanizmu </w:t>
      </w:r>
      <w:r w:rsidRPr="002F4B3D">
        <w:rPr>
          <w:iCs/>
        </w:rPr>
        <w:t>cross-</w:t>
      </w:r>
      <w:proofErr w:type="spellStart"/>
      <w:r w:rsidRPr="002F4B3D">
        <w:rPr>
          <w:iCs/>
        </w:rPr>
        <w:t>financing</w:t>
      </w:r>
      <w:r w:rsidRPr="002F4B3D">
        <w:t>u</w:t>
      </w:r>
      <w:proofErr w:type="spellEnd"/>
      <w:r w:rsidRPr="002F4B3D">
        <w:t>.</w:t>
      </w:r>
    </w:p>
    <w:p w:rsidR="002F4B3D" w:rsidDel="00360827" w:rsidRDefault="002F4B3D" w:rsidP="002F4B3D">
      <w:pPr>
        <w:pStyle w:val="Typprojektu"/>
        <w:numPr>
          <w:ilvl w:val="0"/>
          <w:numId w:val="0"/>
        </w:numPr>
        <w:spacing w:before="160"/>
        <w:rPr>
          <w:del w:id="1605" w:author="dkorczynska" w:date="2019-11-23T13:40:00Z"/>
        </w:rPr>
      </w:pPr>
      <w:del w:id="1606" w:author="dkorczynska" w:date="2019-11-23T13:40:00Z">
        <w:r w:rsidRPr="00316E3F" w:rsidDel="00360827">
          <w:lastRenderedPageBreak/>
          <w:delText xml:space="preserve">Założona kwota alokacjina edukację przedszkolną w województwie zachodniopomorskim wynosi </w:delText>
        </w:r>
        <w:r w:rsidDel="00360827">
          <w:delText xml:space="preserve"> 25 483 230 </w:delText>
        </w:r>
        <w:r w:rsidRPr="00316E3F" w:rsidDel="00360827">
          <w:delText xml:space="preserve">euro, co stanowi ok. </w:delText>
        </w:r>
        <w:r w:rsidDel="00360827">
          <w:delText xml:space="preserve"> 62</w:delText>
        </w:r>
        <w:r w:rsidRPr="00316E3F" w:rsidDel="00360827">
          <w:delText xml:space="preserve">% wartości alokacji na </w:delText>
        </w:r>
        <w:r w:rsidDel="00360827">
          <w:delText>p</w:delText>
        </w:r>
        <w:r w:rsidRPr="00316E3F" w:rsidDel="00360827">
          <w:delText>riorytet 10i</w:delText>
        </w:r>
      </w:del>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Dzieci w wieku przedszkolnym</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Rodzice dzieci w wieku przedszkolnym</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Nauczyciele i pracownicy pedagogiczni placówek wychowania przedszkolnego</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Istniejące przedszkola, w tym przedszkola specjalne</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Inne formy wychowania przedszkolnego</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Typy beneficjentów</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rsidR="002F4B3D" w:rsidRDefault="002F4B3D" w:rsidP="002F4B3D">
      <w:pPr>
        <w:pStyle w:val="Typprojektu"/>
        <w:numPr>
          <w:ilvl w:val="0"/>
          <w:numId w:val="220"/>
        </w:numPr>
      </w:pPr>
      <w:r w:rsidRPr="00E92033">
        <w:t xml:space="preserve">Wsparcie szkół i placówek prowadzących kształcenie ogólne oraz uczniów uczestniczących w kształceniu podstawowym, </w:t>
      </w:r>
      <w:r>
        <w:t>ponadpodstawowym,</w:t>
      </w:r>
      <w:r w:rsidRPr="00E92033">
        <w:t xml:space="preserve"> gimnazjalnym i ponadgimnazjalnym</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tego typu projektów realizowane będą przedsięwzięcia w zakresie podnoszenia kluczowych kompetencji uczniów niezbędnych do poruszania się po rynku pracy (ICT, matematyczno-przyrodniczych, w zakresie języków obcych) oraz kształtowanie właściwych postaw (kreatywności, innowacyjności, umiejętności pracy zespołowej).</w:t>
      </w:r>
    </w:p>
    <w:p w:rsidR="002F4B3D" w:rsidRDefault="002F4B3D" w:rsidP="002F4B3D">
      <w:pPr>
        <w:pStyle w:val="Tekstgwny"/>
      </w:pPr>
      <w:r w:rsidRPr="00316E3F">
        <w:t>Ponadto wszelkie działania powinny uwzględniać zróżnicowane potrzeby edukacyjne uczniów, m.in. służące indywidualizacji podejścia do ucznia o</w:t>
      </w:r>
      <w:r>
        <w:t> </w:t>
      </w:r>
      <w:r w:rsidRPr="00316E3F">
        <w:t>specjalnych potrzebach edukacyjnych (w tym zakup sprzętu specjalistycznego, pomocy dydaktycznych koniecznych do rozpoznawania potrzeb, wspomagania rozwoju i prowadzenia terapii dzieci i młodzieży ze specjalnymi potrzebami edukacyjnymi, organizowanie i udzielanie pomocy psychologiczno-pedagogicznej), a także powinny być ukierunkowane na wsparcie uczniów zagrożonych przedwczesnym zakończeniem nauki szkolnej</w:t>
      </w:r>
      <w:r>
        <w:t xml:space="preserve"> i uczniów zdolnych</w:t>
      </w:r>
      <w:r w:rsidRPr="00316E3F">
        <w:t>.. W tym celu realizowane będą m.in. programy stypendialne.</w:t>
      </w:r>
      <w:r>
        <w:t xml:space="preserve"> Uczniowie zdolni otrzymywać będą zindywidualizowane wsparcie, nastawione na wzmocnienie ich potencjałów i umiejętności, co przełoży się docelowo na poprawę możliwości wykorzystania i rozwijania uzdolnień i docelowo na poprawę ich sytuacji na rynku pracy. </w:t>
      </w:r>
    </w:p>
    <w:p w:rsidR="002F4B3D" w:rsidRDefault="002F4B3D" w:rsidP="002F4B3D">
      <w:pPr>
        <w:pStyle w:val="Tekstgwny"/>
      </w:pPr>
      <w:r>
        <w:t xml:space="preserve">Mając na względzie aktualne wymagania rynku pracy niezwykle istotne jest zapewnienie wsparcia w zakresie nauki programowania już od najmłodszych klas szkół podstawowych. Pożądane są również programy mające na celu zwiększenie przedsiębiorczości i innowacyjności na poziomie edukacji szkolnej (w tym również w zakresie umiejętności uniwersalnych tzw.  </w:t>
      </w:r>
      <w:proofErr w:type="spellStart"/>
      <w:r>
        <w:t>transveral</w:t>
      </w:r>
      <w:proofErr w:type="spellEnd"/>
      <w:r>
        <w:t xml:space="preserve"> </w:t>
      </w:r>
      <w:proofErr w:type="spellStart"/>
      <w:r>
        <w:t>skills</w:t>
      </w:r>
      <w:proofErr w:type="spellEnd"/>
      <w:r>
        <w:t xml:space="preserve">) – zarówno w postaci finansowania wdrażania takich programów dla uczniów (w tym zakupu niezbędnego wyposażenia), jak i przygotowania nauczycieli do prowadzenia takich zajęć. Pozwoli to na zapewnienie efektu trwałości wsparcia i docelowe wdrożenie takich programów już poza finansowaniem w ramach EFS. </w:t>
      </w:r>
    </w:p>
    <w:p w:rsidR="002F4B3D" w:rsidRPr="00316E3F" w:rsidRDefault="002F4B3D" w:rsidP="002F4B3D">
      <w:pPr>
        <w:pStyle w:val="Tekstgwny"/>
      </w:pPr>
      <w:r>
        <w:lastRenderedPageBreak/>
        <w:t xml:space="preserve">Istotnym elementem wsparcia będą również działania w zakresie nabywania i podnoszenia kompetencji kluczowych oraz umiejętności uniwersalnych na poziomie kształcenia ogólnego. </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celu zapewnienia jak najwyższej efektywności działań podejmowanych w szkołach i placówkach oświatowych, niezwykle istotne będą przedsięwzięcia o charakterze kompleksowym, przewidujące zarówno wskazane powyżej działania kierowane do uczniów, jak również wsparcie nauczycieli prowadzących kształcenie ogólne w zakresie kształcenia i doskonalenia zawodowego (w odniesieniu do potrzeb szkoły i kierunków rozwoju edukacji), w obszarach związanych z priorytetami określonymi w dziedzinie edukacji, tj.: poprawa ich kompetencji interpersonalnych i społecznych, korzystanie z TIK, stosowanie eksperymentalnych metod nauczania w edukacji, rozwój psychologiczno-pedagogicznych narzędzi diagnostycznych oraz zindywidualizowane podejście do metod nauczania. Rozwijane będą także staże i szkolenia dla nauczycieli w przedsiębiorstwach.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Dodatkowo, jako uzupełnienie działań podejmowanych na rzecz uczniów i nauczycieli, planowane jest tworzenie w szkołach warunków do nauczania eksperymentalnego poprzez doposażenie bazy dydaktycznej i naukowej szkół i placówek oświatowych w nowoczesne pomoce dydaktyczne, zwłaszcza w mobilny sprzęt komputerowy (kontynuacja rządowego programu „Cyfrowa szkoła” w zakresie komponentu „e-szkoła”), jak również poprzez wyposażenie laboratoriów szkolnych w nowoczesne, współpracujące z urządzeniami TIK narzędzia do nauczania przyrody, biologii, chemii i fizyki. Powyższe ma związek z wdrażaniem w placówkach innowacyjnego nauczania przedmiotów przyrodniczych opartego na dochodzeniu i rozumowaniu naukowym (metodą eksperymentu uczniowskiego) oraz ma stanowić narzędzie służące budowaniu/rozwijaniu kompetencji uczniów. Działania w zakresie wyposażenia/doposażenia szkół w nowoczesny sprzęt i materiały dydaktyczne będą uzależnione od diagnozy zapotrzebowania odbiorców wsparcia na tego typu działania oraz będą zgodne ze standardem wyposażenia określonym w „</w:t>
      </w:r>
      <w:r w:rsidRPr="007E6BB4">
        <w:rPr>
          <w:rFonts w:ascii="Myriad Pro" w:eastAsia="Calibri" w:hAnsi="Myriad Pro" w:cs="Times New Roman"/>
          <w:iCs/>
          <w:sz w:val="24"/>
          <w:szCs w:val="24"/>
        </w:rPr>
        <w:t>Wytycznych w zakresie zasad realizacji przedsięwzięć z udziałem środków Europejskiego Funduszu Społecznego na lata 2014-2020 w obszarze edukacji”</w:t>
      </w:r>
      <w:r w:rsidRPr="007E6BB4">
        <w:rPr>
          <w:rFonts w:ascii="Myriad Pro" w:eastAsia="Calibri" w:hAnsi="Myriad Pro" w:cs="Times New Roman"/>
          <w:sz w:val="24"/>
          <w:szCs w:val="24"/>
        </w:rPr>
        <w:t>.</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Projekty związane z wyposażeniem pracowni TIK oraz pracowni przedmiotowych będą komplementarne do inicjatyw podejmowanych na rzecz uczniów oraz do doskonalenia nauczycieli finansowanych ze środków publicznych (w tym EFS), a łączny limit wydatków związanych z zakupem sprzętu nie przekroczy 30% alokacji na cały PI 10i (włączając </w:t>
      </w:r>
      <w:r w:rsidRPr="007E6BB4">
        <w:rPr>
          <w:rFonts w:ascii="Myriad Pro" w:eastAsia="Calibri" w:hAnsi="Myriad Pro" w:cs="Times New Roman"/>
          <w:iCs/>
          <w:sz w:val="24"/>
          <w:szCs w:val="24"/>
        </w:rPr>
        <w:t>cross-</w:t>
      </w:r>
      <w:proofErr w:type="spellStart"/>
      <w:r w:rsidRPr="007E6BB4">
        <w:rPr>
          <w:rFonts w:ascii="Myriad Pro" w:eastAsia="Calibri" w:hAnsi="Myriad Pro" w:cs="Times New Roman"/>
          <w:iCs/>
          <w:sz w:val="24"/>
          <w:szCs w:val="24"/>
        </w:rPr>
        <w:t>financing</w:t>
      </w:r>
      <w:proofErr w:type="spellEnd"/>
      <w:r w:rsidRPr="007E6BB4">
        <w:rPr>
          <w:rFonts w:ascii="Myriad Pro" w:eastAsia="Calibri" w:hAnsi="Myriad Pro" w:cs="Times New Roman"/>
          <w:sz w:val="24"/>
          <w:szCs w:val="24"/>
        </w:rPr>
        <w:t>).</w:t>
      </w:r>
    </w:p>
    <w:p w:rsidR="002F4B3D" w:rsidRDefault="002F4B3D" w:rsidP="002F4B3D">
      <w:pPr>
        <w:spacing w:before="120" w:after="120"/>
        <w:jc w:val="both"/>
        <w:rPr>
          <w:ins w:id="1607" w:author="dkorczynska" w:date="2019-11-23T13:42:00Z"/>
          <w:rFonts w:ascii="Myriad Pro" w:eastAsia="Calibri" w:hAnsi="Myriad Pro" w:cs="Times New Roman"/>
          <w:sz w:val="24"/>
          <w:szCs w:val="24"/>
        </w:rPr>
      </w:pPr>
      <w:r w:rsidRPr="007E6BB4">
        <w:rPr>
          <w:rFonts w:ascii="Myriad Pro" w:eastAsia="Calibri" w:hAnsi="Myriad Pro" w:cs="Times New Roman"/>
          <w:sz w:val="24"/>
          <w:szCs w:val="24"/>
        </w:rPr>
        <w:t>W ramach podejmowanych działań na rzecz uczniów przewidywany jest również rozwój i wsparcie systemu poradnictwa edukacyjno-zawodowego.</w:t>
      </w:r>
    </w:p>
    <w:p w:rsidR="00360827" w:rsidRPr="007E6BB4" w:rsidRDefault="00360827" w:rsidP="002F4B3D">
      <w:pPr>
        <w:spacing w:before="120" w:after="120"/>
        <w:jc w:val="both"/>
        <w:rPr>
          <w:rFonts w:ascii="Myriad Pro" w:eastAsia="Calibri" w:hAnsi="Myriad Pro" w:cs="Times New Roman"/>
          <w:sz w:val="24"/>
          <w:szCs w:val="24"/>
        </w:rPr>
      </w:pPr>
      <w:ins w:id="1608" w:author="dkorczynska" w:date="2019-11-23T13:42:00Z">
        <w:r w:rsidRPr="00360827">
          <w:rPr>
            <w:rFonts w:ascii="Myriad Pro" w:eastAsia="Calibri" w:hAnsi="Myriad Pro" w:cs="Times New Roman"/>
            <w:sz w:val="24"/>
            <w:szCs w:val="24"/>
          </w:rPr>
          <w:t>Realizowane będą również przedsi</w:t>
        </w:r>
      </w:ins>
      <w:ins w:id="1609" w:author="dkorczynska" w:date="2019-11-23T13:43:00Z">
        <w:r>
          <w:rPr>
            <w:rFonts w:ascii="Myriad Pro" w:eastAsia="Calibri" w:hAnsi="Myriad Pro" w:cs="Times New Roman"/>
            <w:sz w:val="24"/>
            <w:szCs w:val="24"/>
          </w:rPr>
          <w:t>ę</w:t>
        </w:r>
      </w:ins>
      <w:ins w:id="1610" w:author="dkorczynska" w:date="2019-11-23T13:42:00Z">
        <w:r w:rsidRPr="00360827">
          <w:rPr>
            <w:rFonts w:ascii="Myriad Pro" w:eastAsia="Calibri" w:hAnsi="Myriad Pro" w:cs="Times New Roman"/>
            <w:sz w:val="24"/>
            <w:szCs w:val="24"/>
          </w:rPr>
          <w:t xml:space="preserve">wzięcia ukierunkowane przede wszystkim na rozwijanie zdolności matematycznych oraz doskonalenie, od najmłodszych etapów edukacyjnych, kompetencji w tym zakresie. </w:t>
        </w:r>
        <w:proofErr w:type="spellStart"/>
        <w:r w:rsidRPr="00360827">
          <w:rPr>
            <w:rFonts w:ascii="Myriad Pro" w:eastAsia="Calibri" w:hAnsi="Myriad Pro" w:cs="Times New Roman"/>
            <w:sz w:val="24"/>
            <w:szCs w:val="24"/>
          </w:rPr>
          <w:t>Przwidziane</w:t>
        </w:r>
        <w:proofErr w:type="spellEnd"/>
        <w:r w:rsidRPr="00360827">
          <w:rPr>
            <w:rFonts w:ascii="Myriad Pro" w:eastAsia="Calibri" w:hAnsi="Myriad Pro" w:cs="Times New Roman"/>
            <w:sz w:val="24"/>
            <w:szCs w:val="24"/>
          </w:rPr>
          <w:t xml:space="preserve"> wsparcie  dedykowane będzie dzieciom w wieku przedszkolnym, uczniom szkół kształcenia ogólnego oraz nauczycielom, którzy będą zainteresowani podwyższaniem swoich kwalifikacji oraz kompetencji zawodowych. Planowana inicjatywa będzie miała na celu podniesienie społecznego znaczenia matematyki, upowszechnianie wiedzy matematycznej od najmłodszych etapów </w:t>
        </w:r>
        <w:r w:rsidRPr="00360827">
          <w:rPr>
            <w:rFonts w:ascii="Myriad Pro" w:eastAsia="Calibri" w:hAnsi="Myriad Pro" w:cs="Times New Roman"/>
            <w:sz w:val="24"/>
            <w:szCs w:val="24"/>
          </w:rPr>
          <w:lastRenderedPageBreak/>
          <w:t>edukacyjnych oraz motywowanie środowiska nauczycielskiego do kreatywności oraz innowacyjności w nauczaniu przedmiotów matematycznych</w:t>
        </w:r>
      </w:ins>
      <w:ins w:id="1611" w:author="dkorczynska" w:date="2019-11-23T13:43:00Z">
        <w:r>
          <w:rPr>
            <w:rFonts w:ascii="Myriad Pro" w:eastAsia="Calibri" w:hAnsi="Myriad Pro" w:cs="Times New Roman"/>
            <w:sz w:val="24"/>
            <w:szCs w:val="24"/>
          </w:rPr>
          <w:t>.</w:t>
        </w:r>
      </w:ins>
      <w:ins w:id="1612" w:author="dkorczynska" w:date="2019-11-23T13:48:00Z">
        <w:r w:rsidR="007B418A">
          <w:rPr>
            <w:rFonts w:ascii="Myriad Pro" w:eastAsia="Calibri" w:hAnsi="Myriad Pro" w:cs="Times New Roman"/>
            <w:sz w:val="24"/>
            <w:szCs w:val="24"/>
          </w:rPr>
          <w:t xml:space="preserve"> W przypadku uruchomienia wsparcia w trybie pozakonkursowym, beneficjentem będzie Województwo Zachodniopomorskie. </w:t>
        </w:r>
        <w:r w:rsidR="007B418A" w:rsidRPr="007B418A">
          <w:rPr>
            <w:rFonts w:ascii="Myriad Pro" w:eastAsia="Calibri" w:hAnsi="Myriad Pro" w:cs="Times New Roman"/>
            <w:sz w:val="24"/>
            <w:szCs w:val="24"/>
          </w:rPr>
          <w:t>Dodatkowo planuje się działania ukierunkowane na nauczanie przedmiotów ścisłych i przedsiębiorczości w klasach V-VIII SP oraz wszystkich poziomów nauczania w szkołach prowadzących kształcenie ogólne na poziomie ponadpodstawowym.</w:t>
        </w:r>
      </w:ins>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7B418A" w:rsidRPr="007B418A" w:rsidRDefault="007B418A" w:rsidP="007B418A">
      <w:pPr>
        <w:pStyle w:val="Tekstgwny"/>
        <w:numPr>
          <w:ilvl w:val="0"/>
          <w:numId w:val="119"/>
        </w:numPr>
        <w:rPr>
          <w:ins w:id="1613" w:author="dkorczynska" w:date="2019-11-23T13:43:00Z"/>
          <w:lang w:eastAsia="pl-PL"/>
        </w:rPr>
      </w:pPr>
      <w:ins w:id="1614" w:author="dkorczynska" w:date="2019-11-23T13:43:00Z">
        <w:r w:rsidRPr="007B418A">
          <w:rPr>
            <w:lang w:eastAsia="pl-PL"/>
          </w:rPr>
          <w:t>Dzieci w wieku przedszkolnym</w:t>
        </w:r>
      </w:ins>
    </w:p>
    <w:p w:rsidR="007B418A" w:rsidRPr="007B418A" w:rsidRDefault="007B418A" w:rsidP="007B418A">
      <w:pPr>
        <w:pStyle w:val="Tekstgwny"/>
        <w:numPr>
          <w:ilvl w:val="0"/>
          <w:numId w:val="119"/>
        </w:numPr>
        <w:rPr>
          <w:ins w:id="1615" w:author="dkorczynska" w:date="2019-11-23T13:43:00Z"/>
          <w:lang w:eastAsia="pl-PL"/>
        </w:rPr>
      </w:pPr>
      <w:ins w:id="1616" w:author="dkorczynska" w:date="2019-11-23T13:43:00Z">
        <w:r w:rsidRPr="007B418A">
          <w:rPr>
            <w:lang w:eastAsia="pl-PL"/>
          </w:rPr>
          <w:t>Rodzice dzieci w wieku przedszkolnym</w:t>
        </w:r>
      </w:ins>
    </w:p>
    <w:p w:rsidR="007B418A" w:rsidRPr="007B418A" w:rsidRDefault="007B418A" w:rsidP="007B418A">
      <w:pPr>
        <w:pStyle w:val="Tekstgwny"/>
        <w:numPr>
          <w:ilvl w:val="0"/>
          <w:numId w:val="119"/>
        </w:numPr>
        <w:rPr>
          <w:ins w:id="1617" w:author="dkorczynska" w:date="2019-11-23T13:43:00Z"/>
          <w:lang w:eastAsia="pl-PL"/>
        </w:rPr>
      </w:pPr>
      <w:ins w:id="1618" w:author="dkorczynska" w:date="2019-11-23T13:43:00Z">
        <w:r w:rsidRPr="007B418A">
          <w:rPr>
            <w:lang w:eastAsia="pl-PL"/>
          </w:rPr>
          <w:t>Nauczyciele i pracownicy pedagogiczni placówek wychowania przedszkolnego</w:t>
        </w:r>
      </w:ins>
    </w:p>
    <w:p w:rsidR="007B418A" w:rsidRPr="007B418A" w:rsidRDefault="007B418A" w:rsidP="007B418A">
      <w:pPr>
        <w:pStyle w:val="Tekstgwny"/>
        <w:numPr>
          <w:ilvl w:val="0"/>
          <w:numId w:val="119"/>
        </w:numPr>
        <w:rPr>
          <w:ins w:id="1619" w:author="dkorczynska" w:date="2019-11-23T13:43:00Z"/>
          <w:lang w:eastAsia="pl-PL"/>
        </w:rPr>
      </w:pPr>
      <w:ins w:id="1620" w:author="dkorczynska" w:date="2019-11-23T13:43:00Z">
        <w:r w:rsidRPr="007B418A">
          <w:rPr>
            <w:lang w:eastAsia="pl-PL"/>
          </w:rPr>
          <w:t>Istniejące przedszkola, w tym przedszkola specjalne</w:t>
        </w:r>
      </w:ins>
    </w:p>
    <w:p w:rsidR="007B418A" w:rsidRDefault="007B418A" w:rsidP="007B418A">
      <w:pPr>
        <w:pStyle w:val="Tekstgwny"/>
        <w:numPr>
          <w:ilvl w:val="0"/>
          <w:numId w:val="119"/>
        </w:numPr>
        <w:ind w:left="357" w:hanging="357"/>
        <w:rPr>
          <w:ins w:id="1621" w:author="dkorczynska" w:date="2019-11-23T13:43:00Z"/>
          <w:lang w:eastAsia="pl-PL"/>
        </w:rPr>
      </w:pPr>
      <w:ins w:id="1622" w:author="dkorczynska" w:date="2019-11-23T13:43:00Z">
        <w:r w:rsidRPr="007B418A">
          <w:rPr>
            <w:lang w:eastAsia="pl-PL"/>
          </w:rPr>
          <w:t>Inne formy wychowania przedszkolnego</w:t>
        </w:r>
      </w:ins>
    </w:p>
    <w:p w:rsidR="007B418A" w:rsidRPr="007B418A" w:rsidRDefault="007B418A" w:rsidP="007B418A">
      <w:pPr>
        <w:pStyle w:val="Tekstgwny"/>
        <w:numPr>
          <w:ilvl w:val="0"/>
          <w:numId w:val="119"/>
        </w:numPr>
        <w:ind w:left="357" w:hanging="357"/>
        <w:rPr>
          <w:ins w:id="1623" w:author="dkorczynska" w:date="2019-11-23T13:43:00Z"/>
          <w:lang w:eastAsia="pl-PL"/>
        </w:rPr>
      </w:pPr>
      <w:ins w:id="1624" w:author="dkorczynska" w:date="2019-11-23T13:44:00Z">
        <w:r w:rsidRPr="007B418A">
          <w:rPr>
            <w:lang w:eastAsia="pl-PL"/>
          </w:rPr>
          <w:t>Ośrodki doskonalenia nauczycieli, biblioteki pedagogiczne</w:t>
        </w:r>
      </w:ins>
    </w:p>
    <w:p w:rsidR="00CD302B" w:rsidRDefault="00E92033">
      <w:pPr>
        <w:pStyle w:val="Tekstgwny"/>
        <w:numPr>
          <w:ilvl w:val="0"/>
          <w:numId w:val="119"/>
        </w:numPr>
        <w:ind w:left="357" w:hanging="357"/>
        <w:rPr>
          <w:lang w:eastAsia="pl-PL"/>
        </w:rPr>
      </w:pPr>
      <w:r>
        <w:rPr>
          <w:lang w:eastAsia="pl-PL"/>
        </w:rPr>
        <w:t>U</w:t>
      </w:r>
      <w:r w:rsidRPr="00316E3F">
        <w:rPr>
          <w:lang w:eastAsia="pl-PL"/>
        </w:rPr>
        <w:t xml:space="preserve">czniowie i wychowankowie szkół i placówek systemu oświaty prowadzących </w:t>
      </w:r>
      <w:r>
        <w:rPr>
          <w:lang w:eastAsia="pl-PL"/>
        </w:rPr>
        <w:t xml:space="preserve">wyłącznie </w:t>
      </w:r>
      <w:r w:rsidRPr="00316E3F">
        <w:rPr>
          <w:lang w:eastAsia="pl-PL"/>
        </w:rPr>
        <w:t>kształcenie ogólne (z wyłączeniem słuchaczy szkół dla dorosłych)</w:t>
      </w:r>
    </w:p>
    <w:p w:rsidR="00CD302B" w:rsidRDefault="00E92033">
      <w:pPr>
        <w:pStyle w:val="Tekstgwny"/>
        <w:numPr>
          <w:ilvl w:val="0"/>
          <w:numId w:val="119"/>
        </w:numPr>
        <w:ind w:left="357" w:hanging="357"/>
        <w:rPr>
          <w:lang w:eastAsia="pl-PL"/>
        </w:rPr>
      </w:pPr>
      <w:r>
        <w:rPr>
          <w:lang w:eastAsia="pl-PL"/>
        </w:rPr>
        <w:t>R</w:t>
      </w:r>
      <w:r w:rsidRPr="00316E3F">
        <w:rPr>
          <w:lang w:eastAsia="pl-PL"/>
        </w:rPr>
        <w:t xml:space="preserve">odzice uczniów i wychowanków szkół i placówek systemu oświaty prowadzących </w:t>
      </w:r>
      <w:r>
        <w:rPr>
          <w:lang w:eastAsia="pl-PL"/>
        </w:rPr>
        <w:t xml:space="preserve">wyłącznie </w:t>
      </w:r>
      <w:r w:rsidRPr="00316E3F">
        <w:rPr>
          <w:lang w:eastAsia="pl-PL"/>
        </w:rPr>
        <w:t>kształcenie ogólne (z wyłączeniem słuchaczy szkół dla dorosłych)</w:t>
      </w:r>
      <w:r>
        <w:rPr>
          <w:lang w:eastAsia="pl-PL"/>
        </w:rPr>
        <w:t>S</w:t>
      </w:r>
      <w:r w:rsidRPr="00316E3F">
        <w:rPr>
          <w:lang w:eastAsia="pl-PL"/>
        </w:rPr>
        <w:t>zkoły oraz placówki systemu oświaty</w:t>
      </w:r>
      <w:r>
        <w:rPr>
          <w:lang w:eastAsia="pl-PL"/>
        </w:rPr>
        <w:t xml:space="preserve"> </w:t>
      </w:r>
      <w:r w:rsidRPr="00316E3F">
        <w:rPr>
          <w:lang w:eastAsia="pl-PL"/>
        </w:rPr>
        <w:t xml:space="preserve">(instytucje i kadra pedagogiczna) realizujące </w:t>
      </w:r>
      <w:r>
        <w:rPr>
          <w:lang w:eastAsia="pl-PL"/>
        </w:rPr>
        <w:t xml:space="preserve">wyłącznie </w:t>
      </w:r>
      <w:r w:rsidRPr="00316E3F">
        <w:rPr>
          <w:lang w:eastAsia="pl-PL"/>
        </w:rPr>
        <w:t>kształcenie ogólne (z wyłączeniem szkół dla dorosłych) i ich organy prowadzące</w:t>
      </w:r>
    </w:p>
    <w:p w:rsidR="00CD302B" w:rsidRDefault="00E92033">
      <w:pPr>
        <w:pStyle w:val="Tekstgwny"/>
        <w:numPr>
          <w:ilvl w:val="0"/>
          <w:numId w:val="119"/>
        </w:numPr>
        <w:ind w:left="357" w:hanging="357"/>
        <w:rPr>
          <w:lang w:eastAsia="pl-PL"/>
        </w:rPr>
      </w:pPr>
      <w:r>
        <w:rPr>
          <w:lang w:eastAsia="pl-PL"/>
        </w:rPr>
        <w:t>N</w:t>
      </w:r>
      <w:r w:rsidRPr="00316E3F">
        <w:rPr>
          <w:lang w:eastAsia="pl-PL"/>
        </w:rPr>
        <w:t>auczyciele i pracownicy pedagogiczni szkół i placówek systemu oświaty</w:t>
      </w:r>
      <w:r w:rsidRPr="00AA2164">
        <w:rPr>
          <w:lang w:eastAsia="pl-PL"/>
        </w:rPr>
        <w:t xml:space="preserve"> </w:t>
      </w:r>
      <w:r>
        <w:rPr>
          <w:lang w:eastAsia="pl-PL"/>
        </w:rPr>
        <w:t>realizujących</w:t>
      </w:r>
      <w:r w:rsidRPr="00316E3F">
        <w:rPr>
          <w:lang w:eastAsia="pl-PL"/>
        </w:rPr>
        <w:t xml:space="preserve"> </w:t>
      </w:r>
      <w:r>
        <w:rPr>
          <w:lang w:eastAsia="pl-PL"/>
        </w:rPr>
        <w:t xml:space="preserve">wyłącznie </w:t>
      </w:r>
      <w:r w:rsidRPr="00316E3F">
        <w:rPr>
          <w:lang w:eastAsia="pl-PL"/>
        </w:rPr>
        <w:t>kształcenie ogólne</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Typy beneficjentów:</w:t>
      </w:r>
    </w:p>
    <w:p w:rsidR="00CD302B" w:rsidRDefault="007E6BB4">
      <w:pPr>
        <w:numPr>
          <w:ilvl w:val="0"/>
          <w:numId w:val="120"/>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Organy prowadzące szkół i placówek systemu oświaty realizujących kształcenie ogólne (z wyłączeniem szkół dla dorosłych)</w:t>
      </w:r>
    </w:p>
    <w:p w:rsidR="00CD302B" w:rsidRPr="007B418A" w:rsidRDefault="007E6BB4">
      <w:pPr>
        <w:numPr>
          <w:ilvl w:val="0"/>
          <w:numId w:val="120"/>
        </w:numPr>
        <w:spacing w:before="120" w:after="120"/>
        <w:ind w:left="357" w:hanging="357"/>
        <w:jc w:val="both"/>
        <w:rPr>
          <w:ins w:id="1625" w:author="dkorczynska" w:date="2019-11-23T13:49:00Z"/>
          <w:rFonts w:ascii="Myriad Pro" w:eastAsia="Calibri" w:hAnsi="Myriad Pro" w:cs="Times New Roman"/>
          <w:b/>
          <w:sz w:val="24"/>
          <w:szCs w:val="24"/>
        </w:rPr>
      </w:pPr>
      <w:r w:rsidRPr="007E6BB4">
        <w:rPr>
          <w:rFonts w:ascii="Myriad Pro" w:eastAsia="Calibri" w:hAnsi="Myriad Pro" w:cs="Times New Roman"/>
          <w:sz w:val="24"/>
          <w:szCs w:val="24"/>
        </w:rPr>
        <w:t>Organizacje pozarządowe prowadzące działalność statutową w zakresie edukacji</w:t>
      </w:r>
    </w:p>
    <w:p w:rsidR="007B418A" w:rsidRPr="007B418A" w:rsidRDefault="007B418A" w:rsidP="007B418A">
      <w:pPr>
        <w:numPr>
          <w:ilvl w:val="0"/>
          <w:numId w:val="120"/>
        </w:numPr>
        <w:spacing w:before="120" w:after="120"/>
        <w:ind w:left="357" w:hanging="357"/>
        <w:jc w:val="both"/>
        <w:rPr>
          <w:ins w:id="1626" w:author="dkorczynska" w:date="2019-11-23T13:49:00Z"/>
          <w:rFonts w:ascii="Myriad Pro" w:eastAsia="Calibri" w:hAnsi="Myriad Pro" w:cs="Times New Roman"/>
          <w:b/>
          <w:sz w:val="24"/>
          <w:szCs w:val="24"/>
        </w:rPr>
      </w:pPr>
      <w:ins w:id="1627" w:author="dkorczynska" w:date="2019-11-23T13:49:00Z">
        <w:r w:rsidRPr="007B418A">
          <w:rPr>
            <w:rFonts w:ascii="Myriad Pro" w:eastAsia="Calibri" w:hAnsi="Myriad Pro" w:cs="Times New Roman"/>
            <w:sz w:val="24"/>
            <w:szCs w:val="24"/>
            <w:lang w:eastAsia="pl-PL"/>
          </w:rPr>
          <w:t xml:space="preserve">w zakresie wychowania przedszkolnego - wszystkie podmioty </w:t>
        </w:r>
        <w:r w:rsidRPr="007B418A">
          <w:rPr>
            <w:rFonts w:ascii="Myriad Pro" w:eastAsia="Calibri" w:hAnsi="Myriad Pro" w:cs="Times New Roman"/>
            <w:sz w:val="24"/>
            <w:szCs w:val="24"/>
          </w:rPr>
          <w:t>– z wyłączeniem osób fizycznych (nie dotyczy osób prowadzących działalność gospodarczą lub oświatową na podstawie odrębnych przepisów)</w:t>
        </w:r>
      </w:ins>
    </w:p>
    <w:p w:rsidR="007B418A" w:rsidRDefault="007B418A">
      <w:pPr>
        <w:numPr>
          <w:ilvl w:val="0"/>
          <w:numId w:val="120"/>
        </w:numPr>
        <w:spacing w:before="120" w:after="120"/>
        <w:ind w:left="357" w:hanging="357"/>
        <w:jc w:val="both"/>
        <w:rPr>
          <w:rFonts w:ascii="Myriad Pro" w:eastAsia="Calibri" w:hAnsi="Myriad Pro" w:cs="Times New Roman"/>
          <w:b/>
          <w:sz w:val="24"/>
          <w:szCs w:val="24"/>
        </w:rPr>
      </w:pP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Wybór projektów do realizacji będzie opierał się na kryteriach zaakceptowanych przez Komitet Monitorujący. Stosowane kryteria zapewnią wybór przedsięwzięć, które w największym stopniu przyczynią się do osiągnięcia zakładanych celów szczegółowych i </w:t>
      </w:r>
      <w:r w:rsidRPr="007E6BB4">
        <w:rPr>
          <w:rFonts w:ascii="Myriad Pro" w:eastAsia="Calibri" w:hAnsi="Myriad Pro" w:cs="Times New Roman"/>
          <w:sz w:val="24"/>
          <w:szCs w:val="24"/>
        </w:rPr>
        <w:lastRenderedPageBreak/>
        <w:t>rezultatów priorytetu inwestycyjnego. Główne kryteria wyboru będą odnosić się do następujących kwestii:</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kompleksowość wsparcia.</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Ponieważ można zaobserwować istotną różnicę w liczbie placówek przedszkolnych na obszarach wiejskich i miejskich, planowane jest takie warunkowanie konkursów, aby niwelować te dysproporcje (dodatkowo punktowane będą projekty zakładające tworzenie miejsc przedszkolnych na obszarach o najniższym wskaźniku </w:t>
      </w:r>
      <w:proofErr w:type="spellStart"/>
      <w:r w:rsidRPr="007E6BB4">
        <w:rPr>
          <w:rFonts w:ascii="Myriad Pro" w:eastAsia="Calibri" w:hAnsi="Myriad Pro" w:cs="Times New Roman"/>
          <w:sz w:val="24"/>
          <w:szCs w:val="24"/>
        </w:rPr>
        <w:t>uprzedszkolnienia</w:t>
      </w:r>
      <w:proofErr w:type="spellEnd"/>
      <w:r w:rsidRPr="007E6BB4">
        <w:rPr>
          <w:rFonts w:ascii="Myriad Pro" w:eastAsia="Calibri" w:hAnsi="Myriad Pro" w:cs="Times New Roman"/>
          <w:sz w:val="24"/>
          <w:szCs w:val="24"/>
        </w:rPr>
        <w:t>, głównie na terenach wiejskich).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 zakończeniu finansowania projektowego beneficjenci będą zobowiązani do zachowania trwałości utworzonych w ramach RPO miejsc edukacji przedszkolnej (poprzez stosowanie odpowiednich kryteriów wyboru projektów).</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wkład funduszy strukturalnych w realizację działań ukierunkowanych na upowszechnienie edukacji przedszkolnej w regionie nie będzie zastępować publicznych lub równoważnych wydatków przeznaczonych na ten cel.</w:t>
      </w:r>
    </w:p>
    <w:p w:rsidR="002F4B3D" w:rsidRPr="00316E3F" w:rsidRDefault="002F4B3D" w:rsidP="002F4B3D">
      <w:pPr>
        <w:pStyle w:val="Tekstgwny"/>
      </w:pPr>
      <w:r w:rsidRPr="00316E3F">
        <w:t>W zakresie kształcenia ogólnego preferowane będą projekty przewidujące kompleksowe wsparcie szkół i placówek oświatowych, wykorzystujące jak najszersze spektrum możliwych do realizacji działań, w szczególności w</w:t>
      </w:r>
      <w:r>
        <w:t> </w:t>
      </w:r>
      <w:r w:rsidRPr="00316E3F">
        <w:t xml:space="preserve">zakresie wprowadzenia i wdrażania w jednostkach innowacyjnego nauczania </w:t>
      </w:r>
      <w:r>
        <w:t>opartego na</w:t>
      </w:r>
      <w:r w:rsidRPr="00316E3F">
        <w:t xml:space="preserve"> dochodzeni</w:t>
      </w:r>
      <w:r>
        <w:t>u</w:t>
      </w:r>
      <w:r w:rsidRPr="00316E3F">
        <w:t xml:space="preserve"> i rozumowani</w:t>
      </w:r>
      <w:r>
        <w:t>u</w:t>
      </w:r>
      <w:r w:rsidRPr="00316E3F">
        <w:t xml:space="preserve"> naukow</w:t>
      </w:r>
      <w:r>
        <w:t>ym</w:t>
      </w:r>
      <w:r w:rsidRPr="00316E3F">
        <w:t xml:space="preserve"> w</w:t>
      </w:r>
      <w:r>
        <w:t> </w:t>
      </w:r>
      <w:r w:rsidRPr="00316E3F">
        <w:t>powiązaniu z rozbudową bazy TIK, tak aby proces edukacji wsparty był nowoczesnymi technologiami. Ponadto premiowane będą przedsięwzięci</w:t>
      </w:r>
      <w:r>
        <w:t>a</w:t>
      </w:r>
      <w:r w:rsidRPr="00316E3F">
        <w:t xml:space="preserve"> realizowane w partnerstwie organów prowadzących szkół i placówek oświatowych z innymi instytucjami stanowiącymi system oświaty bądź różnego rodzaju jednostkami edukacyjnymi</w:t>
      </w:r>
      <w:r>
        <w:t xml:space="preserve"> (w tym w szczególności partnerstwa szkół podstawowych oraz zawodowych)</w:t>
      </w:r>
      <w:r w:rsidRPr="00316E3F">
        <w:t>.</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rsidR="002F4B3D"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2F4B3D" w:rsidRDefault="002F4B3D" w:rsidP="002F4B3D">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W związku z trwającą reformą edukacji, a co za tym idzie zmianami dotyczącą szkół gimnazjalnych w przypadku nowych projektów finansowanych w ramach priorytetu inwestycyjnego 10i skierowanych do szkół gimnazjalnych, które zostaną zlikwidowane w związku z reformą, wsparcie będzie skierowane jedynie do uczniów tych szkół.</w:t>
      </w:r>
    </w:p>
    <w:p w:rsidR="00E26B0A" w:rsidRPr="00316E3F" w:rsidRDefault="00E26B0A" w:rsidP="00E26B0A">
      <w:pPr>
        <w:pStyle w:val="Odstp"/>
      </w:pPr>
      <w:r w:rsidRPr="00357394">
        <w:rPr>
          <w:b/>
          <w:bCs/>
        </w:rPr>
        <w:t>Narzędzia realizacji:</w:t>
      </w:r>
      <w:r w:rsidRPr="00316E3F">
        <w:t xml:space="preserve"> tryb konkursowy</w:t>
      </w:r>
      <w:ins w:id="1628" w:author="dkorczynska" w:date="2019-08-09T15:10:00Z">
        <w:r w:rsidR="00736532">
          <w:t>, tryb pozakonkursowy</w:t>
        </w:r>
      </w:ins>
      <w:r w:rsidRPr="008A3F53">
        <w:rPr>
          <w:highlight w:val="yellow"/>
        </w:rPr>
        <w:t xml:space="preserve"> </w:t>
      </w:r>
    </w:p>
    <w:p w:rsidR="00E26B0A" w:rsidRPr="007E6BB4" w:rsidRDefault="00E26B0A" w:rsidP="002F4B3D">
      <w:pPr>
        <w:spacing w:before="120" w:after="120"/>
        <w:jc w:val="both"/>
        <w:rPr>
          <w:rFonts w:ascii="Myriad Pro" w:eastAsia="Calibri" w:hAnsi="Myriad Pro" w:cs="Times New Roman"/>
          <w:sz w:val="24"/>
          <w:szCs w:val="24"/>
        </w:rPr>
      </w:pP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lastRenderedPageBreak/>
        <w:t>2.A.6.3.</w:t>
      </w:r>
      <w:r w:rsidRPr="007E6BB4">
        <w:rPr>
          <w:rFonts w:ascii="Myriad Pro" w:eastAsia="Calibri" w:hAnsi="Myriad Pro" w:cs="Times New Roman"/>
          <w:b/>
          <w:i/>
          <w:color w:val="FF0000"/>
          <w:sz w:val="24"/>
        </w:rPr>
        <w:t xml:space="preserve"> Planowane wykorzystanie instrumentów finansowych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zgodnie z art. 37 rozporządzenia (UE) 1303/2013.</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Na podstawie oceny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instrumentów finansowych IZ RPO WZ podjęła decyzję o niestosowaniu instrumentów finansowych w ramach przedmiotowego PI.</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
        <w:gridCol w:w="2611"/>
        <w:gridCol w:w="693"/>
        <w:gridCol w:w="578"/>
        <w:gridCol w:w="1093"/>
        <w:gridCol w:w="461"/>
        <w:gridCol w:w="424"/>
        <w:gridCol w:w="690"/>
        <w:gridCol w:w="792"/>
        <w:gridCol w:w="1067"/>
      </w:tblGrid>
      <w:tr w:rsidR="007F0275" w:rsidRPr="00593A65" w:rsidTr="009B778E">
        <w:trPr>
          <w:cantSplit/>
          <w:trHeight w:val="1038"/>
          <w:tblHeader/>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Lp.</w:t>
            </w:r>
          </w:p>
        </w:tc>
        <w:tc>
          <w:tcPr>
            <w:tcW w:w="269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Wskaźnik</w:t>
            </w:r>
          </w:p>
        </w:tc>
        <w:tc>
          <w:tcPr>
            <w:tcW w:w="69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Jednostka pomiaru</w:t>
            </w:r>
          </w:p>
        </w:tc>
        <w:tc>
          <w:tcPr>
            <w:tcW w:w="5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Kategoria regionu</w:t>
            </w:r>
          </w:p>
        </w:tc>
        <w:tc>
          <w:tcPr>
            <w:tcW w:w="156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Wartość docelowa (2023)</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Częstotliwość raportowania</w:t>
            </w:r>
          </w:p>
        </w:tc>
      </w:tr>
      <w:tr w:rsidR="007F0275" w:rsidRPr="00593A65" w:rsidTr="009B778E">
        <w:trPr>
          <w:cantSplit/>
          <w:trHeight w:val="588"/>
          <w:tblHeade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695"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584"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M</w:t>
            </w:r>
          </w:p>
        </w:tc>
        <w:tc>
          <w:tcPr>
            <w:tcW w:w="4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K</w:t>
            </w:r>
          </w:p>
        </w:tc>
        <w:tc>
          <w:tcPr>
            <w:tcW w:w="6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O</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r>
      <w:tr w:rsidR="009B778E" w:rsidRPr="00593A65" w:rsidTr="009B778E">
        <w:trPr>
          <w:cantSplit/>
          <w:trHeight w:val="1206"/>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P.43</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pacing w:val="-4"/>
                <w:sz w:val="18"/>
                <w:szCs w:val="18"/>
              </w:rPr>
            </w:pPr>
            <w:r w:rsidRPr="00593A65">
              <w:rPr>
                <w:rFonts w:ascii="Myriad Pro" w:hAnsi="Myriad Pro"/>
                <w:spacing w:val="-4"/>
                <w:sz w:val="18"/>
                <w:szCs w:val="18"/>
              </w:rPr>
              <w:t>Liczba dzieci objętych w ramach programu dodatkowymi zajęciami zwiększającymi ich szanse edukacyjne w edukacji przedszkolnej</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9B778E">
            <w:pPr>
              <w:spacing w:before="20" w:after="20" w:line="240" w:lineRule="auto"/>
              <w:jc w:val="center"/>
              <w:rPr>
                <w:ins w:id="1629" w:author="dkorczynska" w:date="2019-08-09T15:16:00Z"/>
                <w:rFonts w:ascii="Myriad Pro" w:hAnsi="Myriad Pro"/>
                <w:sz w:val="18"/>
                <w:szCs w:val="18"/>
              </w:rPr>
            </w:pPr>
            <w:del w:id="1630" w:author="dkorczynska" w:date="2019-08-09T15:16:00Z">
              <w:r w:rsidRPr="00593A65">
                <w:rPr>
                  <w:rFonts w:ascii="Myriad Pro" w:hAnsi="Myriad Pro"/>
                  <w:sz w:val="18"/>
                  <w:szCs w:val="18"/>
                </w:rPr>
                <w:delText>12 000</w:delText>
              </w:r>
            </w:del>
          </w:p>
          <w:p w:rsidR="009B778E" w:rsidRPr="00593A65" w:rsidRDefault="00736532" w:rsidP="009B778E">
            <w:pPr>
              <w:spacing w:before="20" w:after="20" w:line="240" w:lineRule="auto"/>
              <w:jc w:val="center"/>
              <w:rPr>
                <w:rFonts w:ascii="Myriad Pro" w:hAnsi="Myriad Pro"/>
                <w:sz w:val="18"/>
                <w:szCs w:val="18"/>
              </w:rPr>
            </w:pPr>
            <w:ins w:id="1631" w:author="dkorczynska" w:date="2019-08-09T15:17:00Z">
              <w:r>
                <w:rPr>
                  <w:rFonts w:ascii="Myriad Pro" w:hAnsi="Myriad Pro"/>
                  <w:sz w:val="18"/>
                  <w:szCs w:val="18"/>
                </w:rPr>
                <w:t>8700</w:t>
              </w:r>
            </w:ins>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P.44</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miejsc wychowania przedszkolnego dofinansowanych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9B778E">
            <w:pPr>
              <w:spacing w:before="20" w:after="20" w:line="240" w:lineRule="auto"/>
              <w:jc w:val="center"/>
              <w:rPr>
                <w:ins w:id="1632" w:author="dkorczynska" w:date="2019-08-09T15:16:00Z"/>
                <w:rFonts w:ascii="Myriad Pro" w:hAnsi="Myriad Pro"/>
                <w:sz w:val="18"/>
                <w:szCs w:val="18"/>
              </w:rPr>
            </w:pPr>
            <w:del w:id="1633" w:author="dkorczynska" w:date="2019-08-09T15:16:00Z">
              <w:r w:rsidRPr="00593A65">
                <w:rPr>
                  <w:rFonts w:ascii="Myriad Pro" w:hAnsi="Myriad Pro"/>
                  <w:sz w:val="18"/>
                  <w:szCs w:val="18"/>
                </w:rPr>
                <w:delText>12 000</w:delText>
              </w:r>
            </w:del>
            <w:ins w:id="1634" w:author="dkorczynska" w:date="2019-08-09T15:16:00Z">
              <w:r w:rsidR="00736532">
                <w:rPr>
                  <w:rFonts w:ascii="Myriad Pro" w:hAnsi="Myriad Pro"/>
                  <w:sz w:val="18"/>
                  <w:szCs w:val="18"/>
                </w:rPr>
                <w:t xml:space="preserve"> </w:t>
              </w:r>
            </w:ins>
          </w:p>
          <w:p w:rsidR="009B778E" w:rsidRPr="00593A65" w:rsidRDefault="0020665C" w:rsidP="009B778E">
            <w:pPr>
              <w:spacing w:before="20" w:after="20" w:line="240" w:lineRule="auto"/>
              <w:jc w:val="center"/>
              <w:rPr>
                <w:rFonts w:ascii="Myriad Pro" w:hAnsi="Myriad Pro"/>
                <w:sz w:val="18"/>
                <w:szCs w:val="18"/>
              </w:rPr>
            </w:pPr>
            <w:ins w:id="1635" w:author="dkorczynska" w:date="2019-11-05T15:28:00Z">
              <w:r>
                <w:rPr>
                  <w:rFonts w:ascii="Myriad Pro" w:hAnsi="Myriad Pro"/>
                  <w:sz w:val="18"/>
                  <w:szCs w:val="18"/>
                </w:rPr>
                <w:t>71</w:t>
              </w:r>
            </w:ins>
            <w:ins w:id="1636" w:author="dkorczynska" w:date="2019-08-09T15:16:00Z">
              <w:r w:rsidR="00736532">
                <w:rPr>
                  <w:rFonts w:ascii="Myriad Pro" w:hAnsi="Myriad Pro"/>
                  <w:sz w:val="18"/>
                  <w:szCs w:val="18"/>
                </w:rPr>
                <w:t>00</w:t>
              </w:r>
            </w:ins>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6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P.45</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w programie</w:t>
            </w:r>
          </w:p>
        </w:tc>
        <w:tc>
          <w:tcPr>
            <w:tcW w:w="695"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7B418A" w:rsidRDefault="009B778E" w:rsidP="009B778E">
            <w:pPr>
              <w:spacing w:before="20" w:after="20" w:line="240" w:lineRule="auto"/>
              <w:jc w:val="center"/>
              <w:rPr>
                <w:ins w:id="1637" w:author="dkorczynska" w:date="2019-11-23T13:51:00Z"/>
                <w:rFonts w:ascii="Myriad Pro" w:hAnsi="Myriad Pro"/>
                <w:sz w:val="18"/>
                <w:szCs w:val="18"/>
              </w:rPr>
            </w:pPr>
            <w:del w:id="1638" w:author="dkorczynska" w:date="2019-11-08T15:19:00Z">
              <w:r w:rsidRPr="00593A65">
                <w:rPr>
                  <w:rFonts w:ascii="Myriad Pro" w:hAnsi="Myriad Pro"/>
                  <w:sz w:val="18"/>
                  <w:szCs w:val="18"/>
                </w:rPr>
                <w:delText>970</w:delText>
              </w:r>
            </w:del>
            <w:ins w:id="1639" w:author="dkorczynska" w:date="2019-11-08T15:19:00Z">
              <w:r w:rsidR="009A4C6D">
                <w:rPr>
                  <w:rFonts w:ascii="Myriad Pro" w:hAnsi="Myriad Pro"/>
                  <w:sz w:val="18"/>
                  <w:szCs w:val="18"/>
                </w:rPr>
                <w:t xml:space="preserve"> </w:t>
              </w:r>
            </w:ins>
            <w:ins w:id="1640" w:author="dkorczynska" w:date="2019-11-23T13:51:00Z">
              <w:r w:rsidR="007B418A">
                <w:rPr>
                  <w:rFonts w:ascii="Myriad Pro" w:hAnsi="Myriad Pro"/>
                  <w:sz w:val="18"/>
                  <w:szCs w:val="18"/>
                </w:rPr>
                <w:t xml:space="preserve"> </w:t>
              </w:r>
            </w:ins>
          </w:p>
          <w:p w:rsidR="009B778E" w:rsidRPr="00593A65" w:rsidRDefault="007B418A" w:rsidP="009B778E">
            <w:pPr>
              <w:spacing w:before="20" w:after="20" w:line="240" w:lineRule="auto"/>
              <w:jc w:val="center"/>
              <w:rPr>
                <w:rFonts w:ascii="Myriad Pro" w:hAnsi="Myriad Pro"/>
                <w:sz w:val="18"/>
                <w:szCs w:val="18"/>
              </w:rPr>
            </w:pPr>
            <w:ins w:id="1641" w:author="dkorczynska" w:date="2019-11-23T13:51:00Z">
              <w:r>
                <w:rPr>
                  <w:rFonts w:ascii="Myriad Pro" w:hAnsi="Myriad Pro"/>
                  <w:sz w:val="18"/>
                  <w:szCs w:val="18"/>
                </w:rPr>
                <w:t>5 270</w:t>
              </w:r>
            </w:ins>
          </w:p>
        </w:tc>
        <w:tc>
          <w:tcPr>
            <w:tcW w:w="80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800B9A">
            <w:pPr>
              <w:spacing w:before="20" w:after="20" w:line="240" w:lineRule="auto"/>
              <w:jc w:val="center"/>
              <w:rPr>
                <w:rFonts w:ascii="Myriad Pro" w:hAnsi="Myriad Pro"/>
                <w:b/>
                <w:sz w:val="18"/>
                <w:szCs w:val="18"/>
              </w:rPr>
            </w:pPr>
            <w:r w:rsidRPr="00593A65">
              <w:rPr>
                <w:rFonts w:ascii="Myriad Pro" w:hAnsi="Myriad Pro"/>
                <w:b/>
                <w:sz w:val="18"/>
                <w:szCs w:val="18"/>
              </w:rPr>
              <w:t>P.</w:t>
            </w:r>
            <w:r w:rsidR="00800B9A">
              <w:rPr>
                <w:rFonts w:ascii="Myriad Pro" w:hAnsi="Myriad Pro"/>
                <w:b/>
                <w:sz w:val="18"/>
                <w:szCs w:val="18"/>
              </w:rPr>
              <w:t>79</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F72084" w:rsidP="009B778E">
            <w:pPr>
              <w:spacing w:before="20" w:after="20"/>
              <w:rPr>
                <w:rFonts w:ascii="Myriad Pro" w:hAnsi="Myriad Pro"/>
                <w:spacing w:val="-4"/>
                <w:sz w:val="18"/>
                <w:szCs w:val="18"/>
              </w:rPr>
            </w:pPr>
            <w:r w:rsidRPr="00CD302B">
              <w:rPr>
                <w:rFonts w:ascii="Myriad Pro" w:hAnsi="Myriad Pro"/>
                <w:spacing w:val="-4"/>
                <w:sz w:val="18"/>
                <w:szCs w:val="18"/>
              </w:rPr>
              <w:t>Liczba uczni</w:t>
            </w:r>
            <w:r w:rsidRPr="00CD302B">
              <w:rPr>
                <w:rFonts w:ascii="Myriad Pro" w:hAnsi="Myriad Pro" w:hint="eastAsia"/>
                <w:spacing w:val="-4"/>
                <w:sz w:val="18"/>
                <w:szCs w:val="18"/>
              </w:rPr>
              <w:t>ó</w:t>
            </w:r>
            <w:r w:rsidRPr="00CD302B">
              <w:rPr>
                <w:rFonts w:ascii="Myriad Pro" w:hAnsi="Myriad Pro"/>
                <w:spacing w:val="-4"/>
                <w:sz w:val="18"/>
                <w:szCs w:val="18"/>
              </w:rPr>
              <w:t>w obj</w:t>
            </w:r>
            <w:r w:rsidRPr="00CD302B">
              <w:rPr>
                <w:rFonts w:ascii="Myriad Pro" w:hAnsi="Myriad Pro" w:hint="eastAsia"/>
                <w:spacing w:val="-4"/>
                <w:sz w:val="18"/>
                <w:szCs w:val="18"/>
              </w:rPr>
              <w:t>ę</w:t>
            </w:r>
            <w:r w:rsidRPr="00CD302B">
              <w:rPr>
                <w:rFonts w:ascii="Myriad Pro" w:hAnsi="Myriad Pro"/>
                <w:spacing w:val="-4"/>
                <w:sz w:val="18"/>
                <w:szCs w:val="18"/>
              </w:rPr>
              <w:t>tych wsparciem w zakresie rozwijania kompetencji kluczowych lub umiej</w:t>
            </w:r>
            <w:r w:rsidRPr="00CD302B">
              <w:rPr>
                <w:rFonts w:ascii="Myriad Pro" w:hAnsi="Myriad Pro" w:hint="eastAsia"/>
                <w:spacing w:val="-4"/>
                <w:sz w:val="18"/>
                <w:szCs w:val="18"/>
              </w:rPr>
              <w:t>ę</w:t>
            </w:r>
            <w:r w:rsidRPr="00CD302B">
              <w:rPr>
                <w:rFonts w:ascii="Myriad Pro" w:hAnsi="Myriad Pro"/>
                <w:spacing w:val="-4"/>
                <w:sz w:val="18"/>
                <w:szCs w:val="18"/>
              </w:rPr>
              <w:t>tno</w:t>
            </w:r>
            <w:r w:rsidRPr="00CD302B">
              <w:rPr>
                <w:rFonts w:ascii="Myriad Pro" w:hAnsi="Myriad Pro" w:hint="eastAsia"/>
                <w:spacing w:val="-4"/>
                <w:sz w:val="18"/>
                <w:szCs w:val="18"/>
              </w:rPr>
              <w:t>ś</w:t>
            </w:r>
            <w:r w:rsidRPr="00CD302B">
              <w:rPr>
                <w:rFonts w:ascii="Myriad Pro" w:hAnsi="Myriad Pro"/>
                <w:spacing w:val="-4"/>
                <w:sz w:val="18"/>
                <w:szCs w:val="18"/>
              </w:rPr>
              <w:t>ci uniwersalnych w</w:t>
            </w:r>
            <w:r w:rsidRPr="00CD302B">
              <w:rPr>
                <w:rFonts w:ascii="Myriad Pro" w:hAnsi="Myriad Pro" w:hint="eastAsia"/>
                <w:spacing w:val="-4"/>
                <w:sz w:val="18"/>
                <w:szCs w:val="18"/>
              </w:rPr>
              <w:t> </w:t>
            </w:r>
            <w:r w:rsidRPr="00CD302B">
              <w:rPr>
                <w:rFonts w:ascii="Myriad Pro" w:hAnsi="Myriad Pro"/>
                <w:spacing w:val="-4"/>
                <w:sz w:val="18"/>
                <w:szCs w:val="18"/>
              </w:rPr>
              <w:t>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8D5135">
            <w:pPr>
              <w:spacing w:before="20" w:after="20" w:line="240" w:lineRule="auto"/>
              <w:jc w:val="center"/>
              <w:rPr>
                <w:ins w:id="1642" w:author="dkorczynska" w:date="2019-09-13T10:21:00Z"/>
                <w:rFonts w:ascii="Myriad Pro" w:hAnsi="Myriad Pro"/>
                <w:sz w:val="18"/>
                <w:szCs w:val="18"/>
              </w:rPr>
            </w:pPr>
            <w:del w:id="1643" w:author="dkorczynska" w:date="2019-09-13T10:21:00Z">
              <w:r w:rsidRPr="00593A65">
                <w:rPr>
                  <w:rFonts w:ascii="Myriad Pro" w:hAnsi="Myriad Pro"/>
                  <w:sz w:val="18"/>
                  <w:szCs w:val="18"/>
                </w:rPr>
                <w:delText>6427</w:delText>
              </w:r>
            </w:del>
          </w:p>
          <w:p w:rsidR="009B778E" w:rsidRPr="00593A65" w:rsidRDefault="007B418A" w:rsidP="008D5135">
            <w:pPr>
              <w:spacing w:before="20" w:after="20" w:line="240" w:lineRule="auto"/>
              <w:jc w:val="center"/>
              <w:rPr>
                <w:rFonts w:ascii="Myriad Pro" w:hAnsi="Myriad Pro"/>
                <w:sz w:val="18"/>
                <w:szCs w:val="18"/>
              </w:rPr>
            </w:pPr>
            <w:ins w:id="1644" w:author="dkorczynska" w:date="2019-11-23T13:52:00Z">
              <w:r>
                <w:rPr>
                  <w:rFonts w:ascii="Myriad Pro" w:hAnsi="Myriad Pro"/>
                  <w:sz w:val="18"/>
                  <w:szCs w:val="18"/>
                </w:rPr>
                <w:t>7 580</w:t>
              </w:r>
            </w:ins>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70"/>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del w:id="1645" w:author="dkorczynska" w:date="2019-11-08T15:19:00Z">
              <w:r w:rsidRPr="00593A65">
                <w:rPr>
                  <w:rFonts w:ascii="Myriad Pro" w:hAnsi="Myriad Pro"/>
                  <w:b/>
                  <w:sz w:val="18"/>
                  <w:szCs w:val="18"/>
                </w:rPr>
                <w:delText>P.45</w:delText>
              </w:r>
              <w:r w:rsidR="00980368">
                <w:rPr>
                  <w:rFonts w:ascii="Myriad Pro" w:hAnsi="Myriad Pro"/>
                  <w:b/>
                  <w:sz w:val="18"/>
                  <w:szCs w:val="18"/>
                </w:rPr>
                <w:delText>a</w:delText>
              </w:r>
            </w:del>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del w:id="1646" w:author="dkorczynska" w:date="2019-11-08T15:19:00Z">
              <w:r w:rsidRPr="00593A65">
                <w:rPr>
                  <w:rFonts w:ascii="Myriad Pro" w:hAnsi="Myriad Pro"/>
                  <w:sz w:val="18"/>
                  <w:szCs w:val="18"/>
                </w:rPr>
                <w:delText>Liczba nauczycieli objętych wsparciem w programie</w:delText>
              </w:r>
            </w:del>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del w:id="1647" w:author="dkorczynska" w:date="2019-11-08T15:19:00Z">
              <w:r w:rsidRPr="00593A65">
                <w:rPr>
                  <w:rFonts w:ascii="Myriad Pro" w:hAnsi="Myriad Pro"/>
                  <w:sz w:val="18"/>
                  <w:szCs w:val="18"/>
                </w:rPr>
                <w:delText>osoby</w:delText>
              </w:r>
            </w:del>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del w:id="1648" w:author="dkorczynska" w:date="2019-11-08T15:19:00Z">
              <w:r w:rsidRPr="00593A65">
                <w:rPr>
                  <w:rFonts w:ascii="Myriad Pro" w:hAnsi="Myriad Pro"/>
                  <w:sz w:val="18"/>
                  <w:szCs w:val="18"/>
                </w:rPr>
                <w:delText>EFS</w:delText>
              </w:r>
            </w:del>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del w:id="1649" w:author="dkorczynska" w:date="2019-11-08T15:19:00Z">
              <w:r w:rsidRPr="00593A65">
                <w:rPr>
                  <w:rFonts w:ascii="Myriad Pro" w:hAnsi="Myriad Pro"/>
                  <w:bCs/>
                  <w:sz w:val="18"/>
                  <w:szCs w:val="18"/>
                  <w:lang w:eastAsia="en-GB"/>
                </w:rPr>
                <w:delText>słabiej rozwinięty</w:delText>
              </w:r>
            </w:del>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del w:id="1650" w:author="dkorczynska" w:date="2019-11-08T15:19:00Z">
              <w:r w:rsidRPr="00593A65">
                <w:rPr>
                  <w:rFonts w:ascii="Myriad Pro" w:hAnsi="Myriad Pro"/>
                  <w:sz w:val="18"/>
                  <w:szCs w:val="18"/>
                </w:rPr>
                <w:delText>0</w:delText>
              </w:r>
            </w:del>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del w:id="1651" w:author="dkorczynska" w:date="2019-11-08T15:19:00Z">
              <w:r w:rsidRPr="00593A65">
                <w:rPr>
                  <w:rFonts w:ascii="Myriad Pro" w:hAnsi="Myriad Pro"/>
                  <w:sz w:val="18"/>
                  <w:szCs w:val="18"/>
                </w:rPr>
                <w:delText>0</w:delText>
              </w:r>
            </w:del>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9B778E">
            <w:pPr>
              <w:spacing w:before="20" w:after="20" w:line="240" w:lineRule="auto"/>
              <w:jc w:val="center"/>
              <w:rPr>
                <w:rFonts w:ascii="Myriad Pro" w:hAnsi="Myriad Pro"/>
                <w:sz w:val="18"/>
                <w:szCs w:val="18"/>
              </w:rPr>
            </w:pPr>
            <w:del w:id="1652" w:author="dkorczynska" w:date="2019-11-08T15:19:00Z">
              <w:r w:rsidRPr="00593A65">
                <w:rPr>
                  <w:rFonts w:ascii="Myriad Pro" w:hAnsi="Myriad Pro"/>
                  <w:sz w:val="18"/>
                  <w:szCs w:val="18"/>
                </w:rPr>
                <w:delText>3498</w:delText>
              </w:r>
            </w:del>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del w:id="1653" w:author="dkorczynska" w:date="2019-11-08T15:19:00Z">
              <w:r w:rsidRPr="00593A65">
                <w:rPr>
                  <w:rFonts w:ascii="Myriad Pro" w:hAnsi="Myriad Pro"/>
                  <w:sz w:val="18"/>
                  <w:szCs w:val="18"/>
                </w:rPr>
                <w:delText>SL 2014</w:delText>
              </w:r>
            </w:del>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del w:id="1654" w:author="dkorczynska" w:date="2019-11-08T15:19:00Z">
              <w:r w:rsidRPr="00593A65">
                <w:rPr>
                  <w:rFonts w:ascii="Myriad Pro" w:hAnsi="Myriad Pro"/>
                  <w:sz w:val="18"/>
                  <w:szCs w:val="18"/>
                </w:rPr>
                <w:delText>bieżący monitoring</w:delText>
              </w:r>
            </w:del>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P.47</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z zakresu TIK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9B778E">
            <w:pPr>
              <w:spacing w:before="20" w:after="20" w:line="240" w:lineRule="auto"/>
              <w:jc w:val="center"/>
              <w:rPr>
                <w:rFonts w:ascii="Myriad Pro" w:hAnsi="Myriad Pro"/>
                <w:sz w:val="18"/>
                <w:szCs w:val="18"/>
              </w:rPr>
            </w:pPr>
            <w:r w:rsidRPr="00593A65">
              <w:rPr>
                <w:rFonts w:ascii="Myriad Pro" w:hAnsi="Myriad Pro"/>
                <w:sz w:val="18"/>
                <w:szCs w:val="18"/>
              </w:rPr>
              <w:t>1698</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lastRenderedPageBreak/>
              <w:t>P.48</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i placówek systemu oświaty wyposażonych w ramach programu w sprzęt TIK do prowadzenia zajęć edukacyjnych</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8D5135">
            <w:pPr>
              <w:spacing w:before="20" w:after="20" w:line="240" w:lineRule="auto"/>
              <w:jc w:val="center"/>
              <w:rPr>
                <w:rFonts w:ascii="Myriad Pro" w:hAnsi="Myriad Pro"/>
                <w:sz w:val="18"/>
                <w:szCs w:val="18"/>
              </w:rPr>
            </w:pPr>
            <w:r w:rsidRPr="00593A65">
              <w:rPr>
                <w:rFonts w:ascii="Myriad Pro" w:hAnsi="Myriad Pro"/>
                <w:sz w:val="18"/>
                <w:szCs w:val="18"/>
              </w:rPr>
              <w:t>80</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P.49</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których pracownie przedmiotowe zostały doposażone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8D5135">
            <w:pPr>
              <w:spacing w:before="20" w:after="20" w:line="240" w:lineRule="auto"/>
              <w:jc w:val="center"/>
              <w:rPr>
                <w:ins w:id="1655" w:author="dkorczynska" w:date="2019-09-13T10:22:00Z"/>
                <w:rFonts w:ascii="Myriad Pro" w:hAnsi="Myriad Pro"/>
                <w:sz w:val="18"/>
                <w:szCs w:val="18"/>
              </w:rPr>
            </w:pPr>
            <w:del w:id="1656" w:author="dkorczynska" w:date="2019-09-13T10:22:00Z">
              <w:r w:rsidRPr="00593A65">
                <w:rPr>
                  <w:rFonts w:ascii="Myriad Pro" w:hAnsi="Myriad Pro"/>
                  <w:sz w:val="18"/>
                  <w:szCs w:val="18"/>
                </w:rPr>
                <w:delText>124</w:delText>
              </w:r>
            </w:del>
          </w:p>
          <w:p w:rsidR="009B778E" w:rsidRPr="00593A65" w:rsidRDefault="005F52B3" w:rsidP="008D5135">
            <w:pPr>
              <w:spacing w:before="20" w:after="20" w:line="240" w:lineRule="auto"/>
              <w:jc w:val="center"/>
              <w:rPr>
                <w:rFonts w:ascii="Myriad Pro" w:hAnsi="Myriad Pro"/>
                <w:sz w:val="18"/>
                <w:szCs w:val="18"/>
              </w:rPr>
            </w:pPr>
            <w:ins w:id="1657" w:author="dkorczynska" w:date="2019-11-23T13:57:00Z">
              <w:r>
                <w:rPr>
                  <w:rFonts w:ascii="Myriad Pro" w:hAnsi="Myriad Pro"/>
                  <w:sz w:val="18"/>
                  <w:szCs w:val="18"/>
                </w:rPr>
                <w:t>146</w:t>
              </w:r>
            </w:ins>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bl>
    <w:p w:rsidR="007E6BB4" w:rsidRPr="007E6BB4" w:rsidRDefault="007E6BB4" w:rsidP="007E6BB4">
      <w:pPr>
        <w:spacing w:before="40" w:after="40" w:line="240" w:lineRule="auto"/>
        <w:jc w:val="both"/>
        <w:textAlignment w:val="top"/>
        <w:rPr>
          <w:rFonts w:ascii="Myriad Pro" w:hAnsi="Myriad Pro"/>
          <w:color w:val="777777"/>
          <w:sz w:val="24"/>
          <w:szCs w:val="24"/>
          <w:lang w:eastAsia="pl-PL"/>
        </w:rPr>
      </w:pPr>
    </w:p>
    <w:p w:rsidR="007E6BB4" w:rsidRPr="007E6BB4" w:rsidRDefault="007E6BB4" w:rsidP="007E6BB4">
      <w:pPr>
        <w:spacing w:after="0" w:line="240" w:lineRule="auto"/>
        <w:rPr>
          <w:rFonts w:ascii="Myriad Pro" w:hAnsi="Myriad Pro"/>
          <w:color w:val="777777"/>
          <w:sz w:val="24"/>
          <w:szCs w:val="24"/>
          <w:lang w:eastAsia="pl-PL"/>
        </w:rPr>
        <w:sectPr w:rsidR="007E6BB4" w:rsidRPr="007E6BB4">
          <w:pgSz w:w="11906" w:h="16838"/>
          <w:pgMar w:top="1134"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1658" w:name="_Toc508284566"/>
      <w:r w:rsidRPr="007E6BB4">
        <w:rPr>
          <w:rFonts w:ascii="Myriad Pro" w:eastAsia="Times New Roman" w:hAnsi="Myriad Pro" w:cstheme="majorBidi"/>
          <w:b/>
          <w:bCs/>
          <w:color w:val="FF0000"/>
          <w:sz w:val="24"/>
          <w:szCs w:val="20"/>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bookmarkEnd w:id="165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9B778E" w:rsidRPr="009B778E" w:rsidRDefault="009B778E" w:rsidP="009B778E">
      <w:pPr>
        <w:spacing w:before="240" w:after="120"/>
        <w:jc w:val="both"/>
        <w:rPr>
          <w:rFonts w:ascii="Myriad Pro" w:eastAsia="Calibri" w:hAnsi="Myriad Pro" w:cs="Times New Roman"/>
          <w:b/>
          <w:sz w:val="24"/>
          <w:szCs w:val="20"/>
        </w:rPr>
      </w:pPr>
      <w:r w:rsidRPr="009B778E">
        <w:rPr>
          <w:rFonts w:ascii="Myriad Pro" w:eastAsia="Calibri" w:hAnsi="Myriad Pro" w:cs="Times New Roman"/>
          <w:b/>
          <w:sz w:val="24"/>
          <w:szCs w:val="20"/>
        </w:rPr>
        <w:t xml:space="preserve">Cel szczegółowy 3: </w:t>
      </w:r>
      <w:r w:rsidRPr="009B778E">
        <w:rPr>
          <w:rFonts w:ascii="Myriad Pro" w:eastAsia="Calibri" w:hAnsi="Myriad Pro" w:cs="Times New Roman"/>
          <w:sz w:val="24"/>
          <w:szCs w:val="20"/>
        </w:rPr>
        <w:t>Wzrost efektywności kształcenia zawodowego i jego dostosowanie do wymogów regionalnego rynku pracy zwiększające szanse na zatrudnienie</w:t>
      </w:r>
    </w:p>
    <w:p w:rsidR="002F4B3D" w:rsidRPr="009B778E" w:rsidRDefault="002F4B3D" w:rsidP="002F4B3D">
      <w:pPr>
        <w:spacing w:before="120" w:after="120"/>
        <w:jc w:val="both"/>
        <w:rPr>
          <w:rFonts w:ascii="Myriad Pro" w:eastAsia="Calibri" w:hAnsi="Myriad Pro" w:cs="Times New Roman"/>
          <w:color w:val="1A181C"/>
          <w:sz w:val="24"/>
          <w:szCs w:val="24"/>
        </w:rPr>
      </w:pPr>
      <w:r w:rsidRPr="009B778E">
        <w:rPr>
          <w:rFonts w:ascii="Myriad Pro" w:eastAsia="Calibri" w:hAnsi="Myriad Pro" w:cs="Times New Roman"/>
          <w:color w:val="1A181C"/>
          <w:sz w:val="24"/>
          <w:szCs w:val="24"/>
        </w:rPr>
        <w:t>Istotne jest dążenie, aby programy nauczania w szkołach zawodowych były częścią</w:t>
      </w:r>
      <w:r>
        <w:rPr>
          <w:rFonts w:ascii="Myriad Pro" w:eastAsia="Calibri" w:hAnsi="Myriad Pro" w:cs="Times New Roman"/>
          <w:color w:val="1A181C"/>
          <w:sz w:val="24"/>
          <w:szCs w:val="24"/>
        </w:rPr>
        <w:t xml:space="preserve"> gospodarki.</w:t>
      </w:r>
      <w:r w:rsidRPr="009B778E">
        <w:rPr>
          <w:rFonts w:ascii="Myriad Pro" w:eastAsia="Calibri" w:hAnsi="Myriad Pro" w:cs="Times New Roman"/>
          <w:color w:val="1A181C"/>
          <w:sz w:val="24"/>
          <w:szCs w:val="24"/>
        </w:rPr>
        <w:t xml:space="preserve"> </w:t>
      </w:r>
      <w:r w:rsidRPr="009B778E">
        <w:rPr>
          <w:rFonts w:ascii="Myriad Pro" w:eastAsia="Calibri" w:hAnsi="Myriad Pro" w:cs="Times New Roman"/>
          <w:sz w:val="24"/>
          <w:szCs w:val="24"/>
        </w:rPr>
        <w:t xml:space="preserve">Poprzez realizację działań na rzecz szkolnictwa zawodowego planowane jest osiągnięcie efektu synergii pomiędzy procesem kształcenia a wymaganiami stawianymi przez rynek pracy. </w:t>
      </w:r>
      <w:r w:rsidRPr="009B778E">
        <w:rPr>
          <w:rFonts w:ascii="Myriad Pro" w:eastAsia="Calibri" w:hAnsi="Myriad Pro" w:cs="Times New Roman"/>
          <w:color w:val="1A181C"/>
          <w:sz w:val="24"/>
          <w:szCs w:val="24"/>
        </w:rPr>
        <w:t xml:space="preserve">Poprzez wzmacnianie współpracy szkół i placówek kształcenia zawodowego z pracodawcami oraz szkołami wyższymi oraz poprzez inwestycje mające na celu tworzenie w tych jednostkach warunków zbliżonych do rzeczywistego środowiska pracy planowany jest wzrost poziomu aktywności zawodowej osób posiadających wykształcenie </w:t>
      </w:r>
      <w:r w:rsidRPr="00CD302B">
        <w:rPr>
          <w:rFonts w:ascii="Myriad Pro" w:eastAsia="Calibri" w:hAnsi="Myriad Pro" w:cs="Times New Roman"/>
          <w:color w:val="1A181C"/>
          <w:sz w:val="24"/>
          <w:szCs w:val="24"/>
        </w:rPr>
        <w:t>zasadnicze zawodowe, zasadnicze bran</w:t>
      </w:r>
      <w:r w:rsidRPr="00CD302B">
        <w:rPr>
          <w:rFonts w:ascii="Myriad Pro" w:eastAsia="Calibri" w:hAnsi="Myriad Pro" w:cs="Times New Roman" w:hint="eastAsia"/>
          <w:color w:val="1A181C"/>
          <w:sz w:val="24"/>
          <w:szCs w:val="24"/>
        </w:rPr>
        <w:t>ż</w:t>
      </w:r>
      <w:r w:rsidRPr="00CD302B">
        <w:rPr>
          <w:rFonts w:ascii="Myriad Pro" w:eastAsia="Calibri" w:hAnsi="Myriad Pro" w:cs="Times New Roman"/>
          <w:color w:val="1A181C"/>
          <w:sz w:val="24"/>
          <w:szCs w:val="24"/>
        </w:rPr>
        <w:t xml:space="preserve">owe i </w:t>
      </w:r>
      <w:r w:rsidRPr="00CD302B">
        <w:rPr>
          <w:rFonts w:ascii="Myriad Pro" w:eastAsia="Calibri" w:hAnsi="Myriad Pro" w:cs="Times New Roman" w:hint="eastAsia"/>
          <w:color w:val="1A181C"/>
          <w:sz w:val="24"/>
          <w:szCs w:val="24"/>
        </w:rPr>
        <w:t>ś</w:t>
      </w:r>
      <w:r w:rsidRPr="00CD302B">
        <w:rPr>
          <w:rFonts w:ascii="Myriad Pro" w:eastAsia="Calibri" w:hAnsi="Myriad Pro" w:cs="Times New Roman"/>
          <w:color w:val="1A181C"/>
          <w:sz w:val="24"/>
          <w:szCs w:val="24"/>
        </w:rPr>
        <w:t>rednie bran</w:t>
      </w:r>
      <w:r w:rsidRPr="00CD302B">
        <w:rPr>
          <w:rFonts w:ascii="Myriad Pro" w:eastAsia="Calibri" w:hAnsi="Myriad Pro" w:cs="Times New Roman" w:hint="eastAsia"/>
          <w:color w:val="1A181C"/>
          <w:sz w:val="24"/>
          <w:szCs w:val="24"/>
        </w:rPr>
        <w:t>ż</w:t>
      </w:r>
      <w:r w:rsidRPr="00CD302B">
        <w:rPr>
          <w:rFonts w:ascii="Myriad Pro" w:eastAsia="Calibri" w:hAnsi="Myriad Pro" w:cs="Times New Roman"/>
          <w:color w:val="1A181C"/>
          <w:sz w:val="24"/>
          <w:szCs w:val="24"/>
        </w:rPr>
        <w:t>owe.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 xml:space="preserve">Istotnym elementem tego wsparcia będą również działania ukierunkowane na wspieranie kluczowych kompetencji </w:t>
      </w:r>
      <w:r w:rsidRPr="009B778E">
        <w:rPr>
          <w:rFonts w:ascii="Myriad Pro" w:eastAsia="Calibri" w:hAnsi="Myriad Pro" w:cs="Times New Roman"/>
          <w:sz w:val="24"/>
          <w:szCs w:val="24"/>
        </w:rPr>
        <w:t xml:space="preserve">uczniów niezbędnych do poruszania się po rynku pracy (m.in. ICT, matematyczno-przyrodniczych, w zakresie języków obcych itp.) oraz kształtowanie właściwych postaw (m.in. kreatywności, innowacyjności, umiejętności pracy zespołowej itp.). Pożądane są również programy mające na celu zwiększenie przedsiębiorczości i innowacyjności na poziomie edukacji szkolnej (w tym również w zakresie umiejętności uniwersalnych tzw. </w:t>
      </w:r>
      <w:proofErr w:type="spellStart"/>
      <w:r w:rsidRPr="009B778E">
        <w:rPr>
          <w:rFonts w:ascii="Myriad Pro" w:eastAsia="Calibri" w:hAnsi="Myriad Pro" w:cs="Times New Roman"/>
          <w:sz w:val="24"/>
          <w:szCs w:val="24"/>
        </w:rPr>
        <w:t>transveral</w:t>
      </w:r>
      <w:proofErr w:type="spellEnd"/>
      <w:r w:rsidRPr="009B778E">
        <w:rPr>
          <w:rFonts w:ascii="Myriad Pro" w:eastAsia="Calibri" w:hAnsi="Myriad Pro" w:cs="Times New Roman"/>
          <w:sz w:val="24"/>
          <w:szCs w:val="24"/>
        </w:rPr>
        <w:t xml:space="preserve"> </w:t>
      </w:r>
      <w:proofErr w:type="spellStart"/>
      <w:r w:rsidRPr="009B778E">
        <w:rPr>
          <w:rFonts w:ascii="Myriad Pro" w:eastAsia="Calibri" w:hAnsi="Myriad Pro" w:cs="Times New Roman"/>
          <w:sz w:val="24"/>
          <w:szCs w:val="24"/>
        </w:rPr>
        <w:t>skills</w:t>
      </w:r>
      <w:proofErr w:type="spellEnd"/>
      <w:r w:rsidRPr="009B778E">
        <w:rPr>
          <w:rFonts w:ascii="Myriad Pro" w:eastAsia="Calibri" w:hAnsi="Myriad Pro" w:cs="Times New Roman"/>
          <w:sz w:val="24"/>
          <w:szCs w:val="24"/>
        </w:rPr>
        <w:t xml:space="preserve">) – zarówno w postaci finansowania wdrażania takich programów dla uczniów (w tym zakupu niezbędnego wyposażenia), jak i przygotowania nauczycieli do prowadzenia takich zajęć. </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 N</w:t>
      </w:r>
      <w:r w:rsidRPr="009B778E">
        <w:rPr>
          <w:rFonts w:ascii="Myriad Pro" w:eastAsia="Calibri" w:hAnsi="Myriad Pro" w:cs="Times New Roman"/>
          <w:sz w:val="24"/>
          <w:szCs w:val="24"/>
        </w:rPr>
        <w:t xml:space="preserve">iezwykle istotne będą przedsięwzięcia o charakterze kompleksowym, przewidujące zarówno działania kierowane do uczniów, jak również wsparcie nauczycieli prowadzących kształcenie ogólne w zakresie kształcenia i doskonalenia zawodowego (w odniesieniu do potrzeb szkoły i kierunków rozwoju edukacji). </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N</w:t>
      </w:r>
      <w:r w:rsidRPr="009B778E">
        <w:rPr>
          <w:rFonts w:ascii="Myriad Pro" w:eastAsia="Calibri" w:hAnsi="Myriad Pro" w:cs="Times New Roman"/>
          <w:sz w:val="24"/>
          <w:szCs w:val="24"/>
        </w:rPr>
        <w:t xml:space="preserve">ależy mieć na uwadze uczniów, którzy uzyskują słabe wyniki z egzaminów potwierdzających kwalifikacje oraz są grupą zagrożoną wypadnięciem z systemu edukacji. </w:t>
      </w:r>
      <w:r>
        <w:rPr>
          <w:rFonts w:ascii="Myriad Pro" w:eastAsia="Calibri" w:hAnsi="Myriad Pro" w:cs="Times New Roman"/>
          <w:sz w:val="24"/>
          <w:szCs w:val="24"/>
        </w:rPr>
        <w:t>I</w:t>
      </w:r>
      <w:r w:rsidRPr="009B778E">
        <w:rPr>
          <w:rFonts w:ascii="Myriad Pro" w:eastAsia="Calibri" w:hAnsi="Myriad Pro" w:cs="Times New Roman"/>
          <w:sz w:val="24"/>
          <w:szCs w:val="24"/>
        </w:rPr>
        <w:t>stotne jest podejmowanie działań, które mają na celu wdrożenie indywidualizacji nauczania i zapewnienie wsparcia doradcy edukacyjno-zawodowego</w:t>
      </w:r>
      <w:r>
        <w:rPr>
          <w:rFonts w:ascii="Myriad Pro" w:eastAsia="Calibri" w:hAnsi="Myriad Pro" w:cs="Times New Roman"/>
          <w:sz w:val="24"/>
          <w:szCs w:val="24"/>
        </w:rPr>
        <w:t>.</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 województwie brakuje ośrodków, w których można uzyskać wykształcenie oraz kwalifikacje w zawodach właściwych dla danej branży. Szansą na zmianę sytuacji jest ustawowe włączenie szkół zawodowych w system kształcenia ustawicznego oraz wprowadzenie możliwości tworzenia centrów kształcenia zawodowego i ustawicznego. </w:t>
      </w:r>
      <w:r>
        <w:rPr>
          <w:rFonts w:ascii="Myriad Pro" w:eastAsia="Calibri" w:hAnsi="Myriad Pro" w:cs="Times New Roman"/>
          <w:sz w:val="24"/>
          <w:szCs w:val="24"/>
        </w:rPr>
        <w:lastRenderedPageBreak/>
        <w:t>P</w:t>
      </w:r>
      <w:r w:rsidRPr="009B778E">
        <w:rPr>
          <w:rFonts w:ascii="Myriad Pro" w:eastAsia="Calibri" w:hAnsi="Myriad Pro" w:cs="Times New Roman"/>
          <w:sz w:val="24"/>
          <w:szCs w:val="24"/>
        </w:rPr>
        <w:t>roces formalnej edukacji zawodowej oraz kształcenia ustawicznego zostanie wsparty przez tworzenie i rozwój centrów, co będzie sprzyjało integracji i efektywnemu wykorzystaniu potencjału technicznego i kadrowego szkół i placówek kształcących w zawodach, a zainteresowanym osobom ułatwi znalezienie miejsc, gdzie mogą uzyskać określone wykształcenie i kwalifikacje. Nowoczesne centrum kształcenia zawodowego i ustawicznego oferujące możliwość zdobycia kwalifikacji zawodowych może stać się instytucją edukacyjną, dającą możliwość uzyskania poszukiwanego na rynku wykształcenia oraz odpowiednich kwalifikacji uczniom szkół i placówek kształcenia zawodowego oraz osobom dorosłym, które chcą podnieść kwalifikacje zawodowe.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Ze względu na</w:t>
      </w:r>
      <w:r>
        <w:rPr>
          <w:rFonts w:ascii="Myriad Pro" w:eastAsia="Calibri" w:hAnsi="Myriad Pro" w:cs="Times New Roman"/>
          <w:sz w:val="24"/>
          <w:szCs w:val="24"/>
        </w:rPr>
        <w:t xml:space="preserve"> niedopasowanie wykształcenia mieszkańców regionu do potrzeb pracodawców</w:t>
      </w:r>
      <w:r w:rsidRPr="009B778E">
        <w:rPr>
          <w:rFonts w:ascii="Myriad Pro" w:eastAsia="Calibri" w:hAnsi="Myriad Pro" w:cs="Times New Roman"/>
          <w:sz w:val="24"/>
          <w:szCs w:val="24"/>
        </w:rPr>
        <w:t>, konieczne jest podejmowanie działań wpisujących się w oczekiwania rynku pracy w kontekście kształcenia osób dorosłych poza systemem formalnej edukacji zawodowej, tak aby miały one aktualne kwalifikacje i kompetencje, potwierdzone certyfikatem bądź odpowiednim zaświadczeniem.</w:t>
      </w:r>
    </w:p>
    <w:p w:rsidR="002F4B3D" w:rsidRPr="009B778E" w:rsidRDefault="002F4B3D" w:rsidP="002F4B3D">
      <w:pPr>
        <w:spacing w:before="120" w:after="120"/>
        <w:jc w:val="both"/>
        <w:rPr>
          <w:rFonts w:ascii="Myriad Pro" w:eastAsia="Calibri" w:hAnsi="Myriad Pro" w:cs="Times New Roman"/>
          <w:i/>
          <w:color w:val="1A181C"/>
          <w:sz w:val="24"/>
          <w:szCs w:val="24"/>
        </w:rPr>
      </w:pPr>
      <w:r w:rsidRPr="009B778E">
        <w:rPr>
          <w:rFonts w:ascii="Myriad Pro" w:eastAsia="Calibri" w:hAnsi="Myriad Pro" w:cs="Times New Roman"/>
          <w:sz w:val="24"/>
          <w:szCs w:val="24"/>
        </w:rPr>
        <w:t>Wszelkie podejmowane dla osiągnięcia wskazanego celu działania powinny być realizowane w zgodzie z inteligentnymi specjalizacjami regionu.</w:t>
      </w:r>
    </w:p>
    <w:p w:rsidR="009B778E" w:rsidRPr="009B778E" w:rsidRDefault="009B778E" w:rsidP="009B778E">
      <w:pPr>
        <w:autoSpaceDE w:val="0"/>
        <w:autoSpaceDN w:val="0"/>
        <w:adjustRightInd w:val="0"/>
        <w:spacing w:before="40" w:after="40"/>
        <w:jc w:val="both"/>
        <w:rPr>
          <w:rFonts w:ascii="Myriad Pro" w:eastAsia="Calibri" w:hAnsi="Myriad Pro" w:cs="Times New Roman"/>
          <w:color w:val="1A181C"/>
          <w:sz w:val="24"/>
          <w:szCs w:val="24"/>
        </w:rPr>
      </w:pPr>
    </w:p>
    <w:p w:rsidR="009B778E" w:rsidRPr="009B778E" w:rsidRDefault="009B778E" w:rsidP="009B778E">
      <w:pPr>
        <w:autoSpaceDE w:val="0"/>
        <w:autoSpaceDN w:val="0"/>
        <w:adjustRightInd w:val="0"/>
        <w:spacing w:before="40" w:after="40"/>
        <w:jc w:val="both"/>
        <w:rPr>
          <w:rFonts w:ascii="Myriad Pro" w:eastAsia="Calibri" w:hAnsi="Myriad Pro" w:cs="Times New Roman"/>
          <w:sz w:val="24"/>
          <w:szCs w:val="24"/>
        </w:rPr>
      </w:pPr>
    </w:p>
    <w:p w:rsidR="009B778E" w:rsidRPr="009B778E" w:rsidRDefault="009B778E" w:rsidP="009B778E">
      <w:pPr>
        <w:spacing w:after="0"/>
        <w:rPr>
          <w:rFonts w:ascii="Myriad Pro" w:eastAsia="Calibri" w:hAnsi="Myriad Pro" w:cs="Times New Roman"/>
          <w:b/>
          <w:sz w:val="24"/>
          <w:szCs w:val="24"/>
        </w:rPr>
        <w:sectPr w:rsidR="009B778E" w:rsidRPr="009B778E">
          <w:headerReference w:type="default" r:id="rId89"/>
          <w:pgSz w:w="11906" w:h="16838"/>
          <w:pgMar w:top="1134" w:right="1418" w:bottom="1021" w:left="1418" w:header="601" w:footer="1077" w:gutter="0"/>
          <w:cols w:space="708"/>
          <w:rtlGutter/>
        </w:sectPr>
      </w:pP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08"/>
        <w:gridCol w:w="1029"/>
        <w:gridCol w:w="962"/>
        <w:gridCol w:w="1317"/>
        <w:gridCol w:w="403"/>
        <w:gridCol w:w="402"/>
        <w:gridCol w:w="422"/>
        <w:gridCol w:w="987"/>
        <w:gridCol w:w="936"/>
        <w:gridCol w:w="403"/>
        <w:gridCol w:w="402"/>
        <w:gridCol w:w="422"/>
        <w:gridCol w:w="1186"/>
        <w:gridCol w:w="2493"/>
      </w:tblGrid>
      <w:tr w:rsidR="009B778E" w:rsidRPr="009B778E" w:rsidTr="009B778E">
        <w:trPr>
          <w:cantSplit/>
          <w:trHeight w:val="1629"/>
          <w:tblHeader/>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8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9B778E" w:rsidRPr="009B778E" w:rsidTr="009B778E">
        <w:trPr>
          <w:cantSplit/>
          <w:trHeight w:val="1095"/>
          <w:tblHeader/>
          <w:jc w:val="center"/>
        </w:trPr>
        <w:tc>
          <w:tcPr>
            <w:tcW w:w="5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80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0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6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31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49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R.47</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osób, które uzyskały kwalifikacje w ramach pozaszkolnych form kształcenia</w:t>
            </w:r>
          </w:p>
        </w:tc>
        <w:tc>
          <w:tcPr>
            <w:tcW w:w="1029"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98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118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R.48</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którzy uzyskali kwalifikacje lub nabyli kompetencje po opuszczeniu programu</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R.49</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i placówek kształcenia zawodowego wykorzystujących doposażenie zakupione dzięki EFS</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R.50</w:t>
            </w:r>
          </w:p>
        </w:tc>
        <w:tc>
          <w:tcPr>
            <w:tcW w:w="2808"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objętych wsparciem w programie, uczestniczących w kształceniu lub pracujących po 6 miesiącach po ukończeniu nauki</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CD302B" w:rsidRDefault="00F72084" w:rsidP="006C66C1">
            <w:pPr>
              <w:spacing w:before="20" w:after="20" w:line="240" w:lineRule="auto"/>
              <w:jc w:val="center"/>
              <w:rPr>
                <w:rFonts w:ascii="Myriad Pro" w:eastAsia="Calibri" w:hAnsi="Myriad Pro" w:cs="Times New Roman"/>
                <w:b/>
                <w:sz w:val="18"/>
                <w:szCs w:val="18"/>
              </w:rPr>
            </w:pPr>
            <w:r w:rsidRPr="00CD302B">
              <w:rPr>
                <w:rFonts w:ascii="Myriad Pro" w:eastAsia="Calibri" w:hAnsi="Myriad Pro" w:cs="Times New Roman"/>
                <w:b/>
                <w:sz w:val="18"/>
                <w:szCs w:val="18"/>
              </w:rPr>
              <w:lastRenderedPageBreak/>
              <w:t>R.</w:t>
            </w:r>
            <w:r w:rsidR="006C66C1">
              <w:rPr>
                <w:rFonts w:ascii="Myriad Pro" w:eastAsia="Calibri" w:hAnsi="Myriad Pro" w:cs="Times New Roman"/>
                <w:b/>
                <w:sz w:val="18"/>
                <w:szCs w:val="18"/>
              </w:rPr>
              <w:t>70</w:t>
            </w:r>
          </w:p>
        </w:tc>
        <w:tc>
          <w:tcPr>
            <w:tcW w:w="2808"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 [osoby]</w:t>
            </w:r>
          </w:p>
        </w:tc>
        <w:tc>
          <w:tcPr>
            <w:tcW w:w="1029"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bCs/>
                <w:sz w:val="18"/>
                <w:szCs w:val="18"/>
                <w:lang w:eastAsia="en-GB"/>
              </w:rPr>
            </w:pPr>
            <w:r w:rsidRPr="00CD302B">
              <w:rPr>
                <w:rFonts w:ascii="Myriad Pro" w:eastAsia="Calibri" w:hAnsi="Myriad Pro" w:cs="Times New Roman"/>
                <w:bCs/>
                <w:sz w:val="18"/>
                <w:szCs w:val="18"/>
                <w:lang w:eastAsia="en-GB"/>
              </w:rPr>
              <w:t>s</w:t>
            </w:r>
            <w:r w:rsidRPr="00CD302B">
              <w:rPr>
                <w:rFonts w:ascii="Myriad Pro" w:eastAsia="Calibri" w:hAnsi="Myriad Pro" w:cs="Times New Roman" w:hint="eastAsia"/>
                <w:bCs/>
                <w:sz w:val="18"/>
                <w:szCs w:val="18"/>
                <w:lang w:eastAsia="en-GB"/>
              </w:rPr>
              <w:t>ł</w:t>
            </w:r>
            <w:r w:rsidRPr="00CD302B">
              <w:rPr>
                <w:rFonts w:ascii="Myriad Pro" w:eastAsia="Calibri" w:hAnsi="Myriad Pro" w:cs="Times New Roman"/>
                <w:bCs/>
                <w:sz w:val="18"/>
                <w:szCs w:val="18"/>
                <w:lang w:eastAsia="en-GB"/>
              </w:rPr>
              <w:t>abiej rozwini</w:t>
            </w:r>
            <w:r w:rsidRPr="00CD302B">
              <w:rPr>
                <w:rFonts w:ascii="Myriad Pro" w:eastAsia="Calibri" w:hAnsi="Myriad Pro" w:cs="Times New Roman" w:hint="eastAsia"/>
                <w:bCs/>
                <w:sz w:val="18"/>
                <w:szCs w:val="18"/>
                <w:lang w:eastAsia="en-GB"/>
              </w:rPr>
              <w:t>ę</w:t>
            </w:r>
            <w:r w:rsidRPr="00CD302B">
              <w:rPr>
                <w:rFonts w:ascii="Myriad Pro" w:eastAsia="Calibri" w:hAnsi="Myriad Pro" w:cs="Times New Roman"/>
                <w:bCs/>
                <w:sz w:val="18"/>
                <w:szCs w:val="18"/>
                <w:lang w:eastAsia="en-GB"/>
              </w:rPr>
              <w:t>ty</w:t>
            </w:r>
          </w:p>
        </w:tc>
        <w:tc>
          <w:tcPr>
            <w:tcW w:w="962"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snapToGrid w:val="0"/>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line="240" w:lineRule="auto"/>
              <w:jc w:val="center"/>
              <w:rPr>
                <w:rFonts w:ascii="Myriad Pro" w:eastAsia="Calibri" w:hAnsi="Myriad Pro" w:cs="Times New Roman"/>
                <w:sz w:val="18"/>
                <w:szCs w:val="18"/>
              </w:rPr>
            </w:pPr>
            <w:r w:rsidRPr="00CD302B">
              <w:rPr>
                <w:rFonts w:ascii="Myriad Pro" w:eastAsia="Calibri" w:hAnsi="Myriad Pro" w:cs="Times New Roman"/>
                <w:sz w:val="18"/>
                <w:szCs w:val="18"/>
              </w:rPr>
              <w:t>85</w:t>
            </w:r>
          </w:p>
        </w:tc>
        <w:tc>
          <w:tcPr>
            <w:tcW w:w="987"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2018</w:t>
            </w:r>
          </w:p>
        </w:tc>
        <w:tc>
          <w:tcPr>
            <w:tcW w:w="403"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line="240" w:lineRule="auto"/>
              <w:jc w:val="center"/>
              <w:rPr>
                <w:rFonts w:ascii="Myriad Pro" w:eastAsia="Calibri" w:hAnsi="Myriad Pro" w:cs="Times New Roman"/>
                <w:sz w:val="18"/>
                <w:szCs w:val="18"/>
              </w:rPr>
            </w:pPr>
            <w:r w:rsidRPr="00CD302B">
              <w:rPr>
                <w:rFonts w:ascii="Myriad Pro" w:eastAsia="Calibri" w:hAnsi="Myriad Pro" w:cs="Times New Roman"/>
                <w:sz w:val="18"/>
                <w:szCs w:val="18"/>
              </w:rPr>
              <w:t>85</w:t>
            </w:r>
          </w:p>
        </w:tc>
        <w:tc>
          <w:tcPr>
            <w:tcW w:w="1186"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bie</w:t>
            </w:r>
            <w:r w:rsidRPr="00CD302B">
              <w:rPr>
                <w:rFonts w:ascii="Myriad Pro" w:eastAsia="Calibri" w:hAnsi="Myriad Pro" w:cs="Times New Roman" w:hint="eastAsia"/>
                <w:sz w:val="18"/>
                <w:szCs w:val="18"/>
              </w:rPr>
              <w:t>żą</w:t>
            </w:r>
            <w:r w:rsidRPr="00CD302B">
              <w:rPr>
                <w:rFonts w:ascii="Myriad Pro" w:eastAsia="Calibri" w:hAnsi="Myriad Pro" w:cs="Times New Roman"/>
                <w:sz w:val="18"/>
                <w:szCs w:val="18"/>
              </w:rPr>
              <w:t>cy monitoring</w:t>
            </w:r>
          </w:p>
        </w:tc>
      </w:tr>
    </w:tbl>
    <w:p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rsidR="009B778E" w:rsidRPr="009B778E" w:rsidRDefault="009B778E" w:rsidP="009B778E">
      <w:pPr>
        <w:spacing w:after="0" w:line="240" w:lineRule="auto"/>
        <w:rPr>
          <w:rFonts w:ascii="Myriad Pro" w:eastAsia="Calibri" w:hAnsi="Myriad Pro" w:cs="Times New Roman"/>
          <w:b/>
          <w:sz w:val="24"/>
          <w:szCs w:val="20"/>
        </w:rPr>
      </w:pPr>
    </w:p>
    <w:p w:rsidR="009B778E" w:rsidRPr="009B778E" w:rsidRDefault="009B778E" w:rsidP="009B778E">
      <w:pPr>
        <w:spacing w:after="0" w:line="240" w:lineRule="auto"/>
        <w:rPr>
          <w:rFonts w:ascii="Myriad Pro" w:eastAsia="Calibri" w:hAnsi="Myriad Pro" w:cs="Times New Roman"/>
          <w:b/>
          <w:sz w:val="24"/>
          <w:szCs w:val="24"/>
        </w:rPr>
        <w:sectPr w:rsidR="009B778E" w:rsidRPr="009B778E">
          <w:pgSz w:w="16838" w:h="11906" w:orient="landscape"/>
          <w:pgMar w:top="1021" w:right="1134" w:bottom="1021" w:left="1134" w:header="601" w:footer="1077" w:gutter="0"/>
          <w:cols w:space="708"/>
        </w:sectPr>
      </w:pPr>
    </w:p>
    <w:p w:rsidR="009B778E" w:rsidRPr="009B778E" w:rsidRDefault="009B778E" w:rsidP="009B778E">
      <w:pPr>
        <w:keepNext/>
        <w:keepLines/>
        <w:spacing w:before="120" w:after="120"/>
        <w:rPr>
          <w:rFonts w:ascii="Myriad Pro" w:eastAsia="Calibri" w:hAnsi="Myriad Pro" w:cs="Times New Roman"/>
          <w:b/>
          <w:color w:val="FF0000"/>
          <w:sz w:val="24"/>
        </w:rPr>
      </w:pPr>
      <w:r w:rsidRPr="009B778E">
        <w:rPr>
          <w:rFonts w:ascii="Myriad Pro" w:eastAsia="Calibri" w:hAnsi="Myriad Pro" w:cs="Times New Roman"/>
          <w:b/>
          <w:color w:val="7F7F7F"/>
          <w:sz w:val="24"/>
        </w:rPr>
        <w:lastRenderedPageBreak/>
        <w:t>2.A.6.</w:t>
      </w:r>
      <w:r w:rsidRPr="009B778E">
        <w:rPr>
          <w:rFonts w:ascii="Myriad Pro" w:eastAsia="Calibri" w:hAnsi="Myriad Pro" w:cs="Times New Roman"/>
          <w:b/>
          <w:color w:val="FF0000"/>
          <w:sz w:val="24"/>
        </w:rPr>
        <w:t xml:space="preserve"> Przedsięwzięcie, które ma zostać objęte wsparciem w ramach priorytetu inwestycyjnego</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2.A.6.1.</w:t>
      </w:r>
      <w:r w:rsidRPr="009B778E">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9B778E" w:rsidRPr="009B778E" w:rsidRDefault="009B778E" w:rsidP="009B778E">
      <w:pPr>
        <w:keepNext/>
        <w:spacing w:before="240" w:after="120"/>
        <w:rPr>
          <w:rFonts w:ascii="Myriad Pro" w:eastAsia="Calibri" w:hAnsi="Myriad Pro" w:cs="Times New Roman"/>
          <w:b/>
          <w:bCs/>
          <w:sz w:val="24"/>
          <w:szCs w:val="24"/>
        </w:rPr>
      </w:pPr>
      <w:r w:rsidRPr="009B778E">
        <w:rPr>
          <w:rFonts w:ascii="Myriad Pro" w:eastAsia="Calibri" w:hAnsi="Myriad Pro" w:cs="Times New Roman"/>
          <w:b/>
          <w:bCs/>
          <w:sz w:val="24"/>
          <w:szCs w:val="24"/>
        </w:rPr>
        <w:t>Typy projektów:</w:t>
      </w:r>
    </w:p>
    <w:p w:rsidR="00CD302B" w:rsidRDefault="009B778E">
      <w:pPr>
        <w:numPr>
          <w:ilvl w:val="0"/>
          <w:numId w:val="174"/>
        </w:numPr>
        <w:spacing w:before="240" w:after="120"/>
        <w:jc w:val="both"/>
        <w:rPr>
          <w:b/>
          <w:u w:val="single"/>
        </w:rPr>
      </w:pPr>
      <w:r w:rsidRPr="009B778E">
        <w:rPr>
          <w:rFonts w:ascii="Myriad Pro" w:eastAsia="Calibri" w:hAnsi="Myriad Pro" w:cs="Times New Roman"/>
          <w:sz w:val="24"/>
          <w:szCs w:val="24"/>
        </w:rPr>
        <w:t>Wsparcie szkół i placówek prowadzących kształcenie zawodowe oraz uczniów uczestniczących w kształceniu zawodowym i osób dorosłych uczestniczących w pozaszkolnych formach kształcenia zawodowego</w:t>
      </w:r>
    </w:p>
    <w:p w:rsidR="009B778E" w:rsidRPr="009B778E" w:rsidRDefault="009B778E" w:rsidP="009B778E">
      <w:pPr>
        <w:spacing w:before="240" w:after="120"/>
        <w:jc w:val="both"/>
        <w:rPr>
          <w:rFonts w:ascii="Myriad Pro" w:eastAsia="Calibri" w:hAnsi="Myriad Pro" w:cs="Times New Roman"/>
          <w:sz w:val="24"/>
          <w:szCs w:val="24"/>
        </w:rPr>
      </w:pPr>
      <w:r w:rsidRPr="009B778E">
        <w:rPr>
          <w:rFonts w:ascii="Myriad Pro" w:eastAsia="Calibri" w:hAnsi="Myriad Pro" w:cs="Times New Roman"/>
          <w:sz w:val="24"/>
          <w:szCs w:val="24"/>
        </w:rPr>
        <w:t>W ramach tego typu projektów realizowane będą przedsięwzięcia o charakterze kompleksowym, przewidującym zarówno działania skierowane do uczniów (indywidualizacja podejścia do ucznia, wsparcie uczniów zagrożonych przedwczesnym zakończeniem nauki szkolnej, wsparcie w zakresie kształcenia ogólnego realizowanego w szkołach i placówkach prowadzących kształcenie zawodowe), jak również doskonalenie umiejętności nauczycieli zawodu i instruktorów praktycznej nauki zawodu. Poza możliwością korzystania z różnych form dokształcania nauczyciele powinni mieć możliwość aktualizowania wiedzy przez bezpośredni kontakt z rzeczywistym środowiskiem pracy w przedsiębiorstwie o profilu odpowiadającym specyfice zawodu, w którym kształcą. W tym celu główny nacisk położony powinien być na organizację dla nauczycieli stażu i praktyk w przedsiębiorstwach.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Przedsięwzięcia realizowane w ramach tego typu projektów mają koncentrować się także na rozwoju współpracy szkół i placówek kształcenia zawodowego z ich otoczeniem, w tym zwłaszcza z pracodawcami i szkołami wyższymi, poprzez: wspólne opracowywanie programów nauczania dla zawodu, tworzenie modeli praktycznego kształcenia i szkolenia zawodowego, definiowanie kierunków, w których powinno być prowadzone kształcenie zawodowe, organizowanie kształcenia zawodowego praktycznego dla uczniów, wspólną organizację i prowadzenie kwalifikacyjnych kursów zawodowych, tworzenie ośrodków egzaminacyjnych przez pracodawców czy wypracowywanie wspólnych działań z uczelniami w obszarze doradztwa zawodowego.</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Wsparcie w tym zakresie koncentrować się będzie w głównej mierze na wszelkich formach podwyższających kwalifikacje i kompetencje uczniów na rynku pracy oraz zwiększających ich szanse na znalezienie pracy, tj. praktykach, stażach, które będą charakteryzować się wysoką jakością i będą zgodne z „</w:t>
      </w:r>
      <w:r w:rsidRPr="009B778E">
        <w:rPr>
          <w:rFonts w:ascii="Myriad Pro" w:eastAsia="Calibri" w:hAnsi="Myriad Pro" w:cs="Times New Roman"/>
          <w:iCs/>
          <w:sz w:val="24"/>
          <w:szCs w:val="24"/>
        </w:rPr>
        <w:t>Wytycznymi w zakresie zasad realizacji przedsięwzięć z udziałem środków Europejskiego Funduszu Społecznego na lata 2014-2020 w obszarze edukacji”</w:t>
      </w:r>
      <w:r w:rsidRPr="009B778E">
        <w:rPr>
          <w:rFonts w:ascii="Myriad Pro" w:eastAsia="Calibri" w:hAnsi="Myriad Pro" w:cs="Times New Roman"/>
          <w:sz w:val="24"/>
          <w:szCs w:val="24"/>
        </w:rPr>
        <w:t xml:space="preserve">. Niemniej istotne będzie również wsparcie działań </w:t>
      </w:r>
      <w:r w:rsidRPr="009B778E">
        <w:rPr>
          <w:rFonts w:ascii="Myriad Pro" w:eastAsia="Calibri" w:hAnsi="Myriad Pro" w:cs="Times New Roman"/>
          <w:color w:val="1A181C"/>
          <w:sz w:val="24"/>
          <w:szCs w:val="24"/>
        </w:rPr>
        <w:t xml:space="preserve">ukierunkowanych na wspieranie kluczowych kompetencji </w:t>
      </w:r>
      <w:r w:rsidRPr="009B778E">
        <w:rPr>
          <w:rFonts w:ascii="Myriad Pro" w:eastAsia="Calibri" w:hAnsi="Myriad Pro" w:cs="Times New Roman"/>
          <w:sz w:val="24"/>
          <w:szCs w:val="24"/>
        </w:rPr>
        <w:t xml:space="preserve">uczniów i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 uniwersalnych</w:t>
      </w:r>
      <w:r w:rsidRPr="00CD302B">
        <w:rPr>
          <w:rFonts w:ascii="Myriad Pro" w:eastAsia="Calibri" w:hAnsi="Myriad Pro" w:cs="Times New Roman"/>
          <w:sz w:val="24"/>
          <w:szCs w:val="24"/>
        </w:rPr>
        <w:t xml:space="preserve"> u uczniów, niezbędnych do poruszania się po rynku pracy (m.in. ICT,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w:t>
      </w:r>
      <w:r w:rsidRPr="00CD302B">
        <w:rPr>
          <w:rFonts w:ascii="Myriad Pro" w:eastAsia="Calibri" w:hAnsi="Myriad Pro" w:cs="Times New Roman"/>
          <w:sz w:val="24"/>
          <w:szCs w:val="24"/>
        </w:rPr>
        <w:t xml:space="preserve"> matematyczno-przyrodniczych, w zakresie języków obcych,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 rozumienia</w:t>
      </w:r>
      <w:r w:rsidRPr="00CD302B">
        <w:rPr>
          <w:rFonts w:ascii="Myriad Pro" w:eastAsia="Calibri" w:hAnsi="Myriad Pro" w:cs="Times New Roman"/>
          <w:sz w:val="24"/>
          <w:szCs w:val="24"/>
        </w:rPr>
        <w:t xml:space="preserve"> itp.) </w:t>
      </w:r>
      <w:r w:rsidRPr="00CD302B">
        <w:rPr>
          <w:rFonts w:ascii="Myriad Pro" w:eastAsia="Calibri" w:hAnsi="Myriad Pro" w:cs="Times New Roman"/>
          <w:sz w:val="24"/>
          <w:szCs w:val="24"/>
          <w:u w:val="single"/>
        </w:rPr>
        <w:t xml:space="preserve">oraz </w:t>
      </w:r>
      <w:r w:rsidRPr="00CD302B">
        <w:rPr>
          <w:rFonts w:ascii="Myriad Pro" w:eastAsia="Calibri" w:hAnsi="Myriad Pro" w:cs="Times New Roman"/>
          <w:sz w:val="24"/>
          <w:szCs w:val="24"/>
          <w:u w:val="single"/>
        </w:rPr>
        <w:lastRenderedPageBreak/>
        <w:t xml:space="preserve">kształtowanie właściwych postaw (m.in. kreatywności, innowacyjności, umiejętności pracy zespołowej, </w:t>
      </w:r>
      <w:r w:rsidR="00F72084" w:rsidRPr="00CD302B">
        <w:rPr>
          <w:rFonts w:ascii="Myriad Pro" w:eastAsia="Calibri" w:hAnsi="Myriad Pro" w:cs="Times New Roman"/>
          <w:sz w:val="24"/>
          <w:szCs w:val="24"/>
          <w:u w:val="single"/>
        </w:rPr>
        <w:t>przedsi</w:t>
      </w:r>
      <w:r w:rsidR="00F72084" w:rsidRPr="00CD302B">
        <w:rPr>
          <w:rFonts w:ascii="Myriad Pro" w:eastAsia="Calibri" w:hAnsi="Myriad Pro" w:cs="Times New Roman" w:hint="eastAsia"/>
          <w:sz w:val="24"/>
          <w:szCs w:val="24"/>
          <w:u w:val="single"/>
        </w:rPr>
        <w:t>ę</w:t>
      </w:r>
      <w:r w:rsidR="00F72084" w:rsidRPr="00CD302B">
        <w:rPr>
          <w:rFonts w:ascii="Myriad Pro" w:eastAsia="Calibri" w:hAnsi="Myriad Pro" w:cs="Times New Roman"/>
          <w:sz w:val="24"/>
          <w:szCs w:val="24"/>
          <w:u w:val="single"/>
        </w:rPr>
        <w:t>biorczo</w:t>
      </w:r>
      <w:r w:rsidR="00F72084" w:rsidRPr="00CD302B">
        <w:rPr>
          <w:rFonts w:ascii="Myriad Pro" w:eastAsia="Calibri" w:hAnsi="Myriad Pro" w:cs="Times New Roman" w:hint="eastAsia"/>
          <w:sz w:val="24"/>
          <w:szCs w:val="24"/>
          <w:u w:val="single"/>
        </w:rPr>
        <w:t>ś</w:t>
      </w:r>
      <w:r w:rsidR="00F72084" w:rsidRPr="00CD302B">
        <w:rPr>
          <w:rFonts w:ascii="Myriad Pro" w:eastAsia="Calibri" w:hAnsi="Myriad Pro" w:cs="Times New Roman"/>
          <w:sz w:val="24"/>
          <w:szCs w:val="24"/>
          <w:u w:val="single"/>
        </w:rPr>
        <w:t>ci</w:t>
      </w:r>
      <w:r w:rsidRPr="00CD302B">
        <w:rPr>
          <w:rFonts w:ascii="Myriad Pro" w:eastAsia="Calibri" w:hAnsi="Myriad Pro" w:cs="Times New Roman"/>
          <w:sz w:val="24"/>
          <w:szCs w:val="24"/>
          <w:u w:val="single"/>
        </w:rPr>
        <w:t xml:space="preserve"> </w:t>
      </w:r>
      <w:proofErr w:type="spellStart"/>
      <w:r w:rsidRPr="00CD302B">
        <w:rPr>
          <w:rFonts w:ascii="Myriad Pro" w:eastAsia="Calibri" w:hAnsi="Myriad Pro" w:cs="Times New Roman"/>
          <w:sz w:val="24"/>
          <w:szCs w:val="24"/>
          <w:u w:val="single"/>
        </w:rPr>
        <w:t>itp</w:t>
      </w:r>
      <w:proofErr w:type="spellEnd"/>
      <w:r w:rsidRPr="00CD302B">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Wspierane będą również inicjatywy mające na celu tworzenie placówek o charakterze lokalnych centrów kompetencji, w tym tworzenie i rozwój ukierunkowanych branżowo centrów kształcenia ustawicznego i zawodowego, których zadaniem będzie:</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inicjowanie współpracy z pracodawcami i organizacjami pracodawców, w tym monitoring potrzeb szkół i pracodawców w zakresie współpracy oraz w zakresie stażu nauczycieli i praktycznej nauki zawodu uczniów;</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wspieranie doskonalenia zawodowego nauczycieli kształcenia zawodowego we współpracy z pracodawcami i uczelniami oraz ośrodkami doskonalenia nauczycieli;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sieci wsparcia szkół kształcących w danej branży;</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wdrażanie nowych technologii i uczestnictwo w ich upowszechnianiu;</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opracowywanie i upowszechnianie elastycznych form kształcenia zawodowego, w tym dla osób z niepełnosprawnościami;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celu potwierdzania wiedzy i umiejętności nabytych w ramach kształcenia zawodowego i ustawicznego;</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tym ośrodków walidacji;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potwierdzanie w trybie egzaminów eksternistycznych wiedzy i umiejętności nabytych w ramach </w:t>
      </w:r>
      <w:proofErr w:type="spellStart"/>
      <w:r w:rsidRPr="009B778E">
        <w:rPr>
          <w:rFonts w:ascii="Myriad Pro" w:eastAsia="Calibri" w:hAnsi="Myriad Pro" w:cs="Times New Roman"/>
          <w:sz w:val="24"/>
          <w:szCs w:val="24"/>
        </w:rPr>
        <w:t>pozaformalnego</w:t>
      </w:r>
      <w:proofErr w:type="spellEnd"/>
      <w:r w:rsidRPr="009B778E">
        <w:rPr>
          <w:rFonts w:ascii="Myriad Pro" w:eastAsia="Calibri" w:hAnsi="Myriad Pro" w:cs="Times New Roman"/>
          <w:sz w:val="24"/>
          <w:szCs w:val="24"/>
        </w:rPr>
        <w:t xml:space="preserve"> i nieformalnego uczenia się;</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narzędzi i opracowywanie metod niezbędnych w pracy doradców edukacyjno-zawodowych oraz prowadzenie diagnozy kompetencji osób dorosłych;</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organizowanie praktyk pedagogicznych dla przyszłych nauczycieli kształcenia zawodowego.</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Ważnym zadaniem centrów będzie dbałość – we współpracy z pracodawcami – o jak najlepsze wyposażenie poszczególnych pracowni i warsztatów, które to wyposażenie jest niezbędne do realizacji procesu kształcenia i egzaminowania.</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Dodatkowo, wspierane będą inwestycje w infrastrukturę w celu podniesienia jakości bazy technologiczno-dydaktycznej szkolnictwa zawodowego, która często charakteryzuje się przestarzałym zapleczem i wyposażeniem pracowni do praktycznej nauki zawodu. Przedsięwzięcia w tym zakresie bazować powinny na wykorzystaniu obecnej infrastruktury, którą należy dostosować do warunków zbliżonych do rzeczywistego środowiska pracy zawodowej. Wyposażenie/doposażenie pracowni szkolnych ma być uzupełnieniem działań prowadzących do modernizacji oferty kształcenia w danej placówce we współpracy z jej otoczeniem społeczno-gospodarczym. Tego typu inwestycje będą poprzedzone analizą potrzeb szkół zawodowych pod kątem wyzwań regionalnego rynku pracy i uzależnione od diagnozy zapotrzebowania odbiorców wsparcia na tego typu działania oraz będą zgodne ze standardem wyposażenia określonym w „</w:t>
      </w:r>
      <w:r w:rsidRPr="009B778E">
        <w:rPr>
          <w:rFonts w:ascii="Myriad Pro" w:eastAsia="Calibri" w:hAnsi="Myriad Pro" w:cs="Times New Roman"/>
          <w:iCs/>
          <w:sz w:val="24"/>
          <w:szCs w:val="24"/>
        </w:rPr>
        <w:t xml:space="preserve">Wytycznych w zakresie zasad realizacji </w:t>
      </w:r>
      <w:r w:rsidRPr="009B778E">
        <w:rPr>
          <w:rFonts w:ascii="Myriad Pro" w:eastAsia="Calibri" w:hAnsi="Myriad Pro" w:cs="Times New Roman"/>
          <w:iCs/>
          <w:sz w:val="24"/>
          <w:szCs w:val="24"/>
        </w:rPr>
        <w:lastRenderedPageBreak/>
        <w:t>przedsięwzięć z udziałem środków Europejskiego Funduszu Społecznego na lata 2014-2020 w obszarze edukacji”</w:t>
      </w:r>
      <w:r w:rsidRPr="009B778E">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i/>
          <w:sz w:val="24"/>
          <w:szCs w:val="24"/>
        </w:rPr>
      </w:pPr>
      <w:r w:rsidRPr="009B778E">
        <w:rPr>
          <w:rFonts w:ascii="Myriad Pro" w:eastAsia="Calibri" w:hAnsi="Myriad Pro" w:cs="Times New Roman"/>
          <w:sz w:val="24"/>
          <w:szCs w:val="24"/>
        </w:rPr>
        <w:t xml:space="preserve">Limit wydatków związanych z doposażeniem szkół i placówek kształcenia zawodowego w sprzęt niezbędny do realizacji kształcenia zawodowego nie przekroczy </w:t>
      </w:r>
      <w:r w:rsidR="00A52C3B">
        <w:rPr>
          <w:rFonts w:ascii="Myriad Pro" w:eastAsia="Calibri" w:hAnsi="Myriad Pro" w:cs="Times New Roman"/>
          <w:sz w:val="24"/>
          <w:szCs w:val="24"/>
        </w:rPr>
        <w:t xml:space="preserve"> 30</w:t>
      </w:r>
      <w:r w:rsidRPr="009B778E">
        <w:rPr>
          <w:rFonts w:ascii="Myriad Pro" w:eastAsia="Calibri" w:hAnsi="Myriad Pro" w:cs="Times New Roman"/>
          <w:sz w:val="24"/>
          <w:szCs w:val="24"/>
        </w:rPr>
        <w:t xml:space="preserve">% całkowitej alokacji PI 10iv (włączając </w:t>
      </w:r>
      <w:r w:rsidRPr="009B778E">
        <w:rPr>
          <w:rFonts w:ascii="Myriad Pro" w:eastAsia="Calibri" w:hAnsi="Myriad Pro" w:cs="Times New Roman"/>
          <w:iCs/>
          <w:sz w:val="24"/>
          <w:szCs w:val="24"/>
        </w:rPr>
        <w:t>cross-</w:t>
      </w:r>
      <w:proofErr w:type="spellStart"/>
      <w:r w:rsidRPr="009B778E">
        <w:rPr>
          <w:rFonts w:ascii="Myriad Pro" w:eastAsia="Calibri" w:hAnsi="Myriad Pro" w:cs="Times New Roman"/>
          <w:iCs/>
          <w:sz w:val="24"/>
          <w:szCs w:val="24"/>
        </w:rPr>
        <w:t>financing</w:t>
      </w:r>
      <w:proofErr w:type="spellEnd"/>
      <w:r w:rsidRPr="009B778E">
        <w:rPr>
          <w:rFonts w:ascii="Myriad Pro" w:eastAsia="Calibri" w:hAnsi="Myriad Pro" w:cs="Times New Roman"/>
          <w:sz w:val="24"/>
          <w:szCs w:val="24"/>
        </w:rPr>
        <w:t>). Wysokość limitu zostanie zweryfikowana w trakcie przeglądu śródokresowego programu.</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Przewidziane jest również inwestowanie w projekty zakładające rozwój doradztwa zawodowego w szkołach i placówkach kształcenia zawodowego i ułatwienie dostępu do odpowiedniej informacji edukacyjno-zawodowej, tak aby uczniowie dokonywali świadomych wyborów edukacyjnych i zawodowych, kierując się swoimi indywidualnymi preferencjami, predyspozycjami i uzdolnieniami w celu lepszego przygotowania do uczestnictwa w rynku pracy.</w:t>
      </w:r>
    </w:p>
    <w:p w:rsidR="009B778E" w:rsidRPr="009B778E" w:rsidRDefault="009B778E" w:rsidP="009B778E">
      <w:pPr>
        <w:spacing w:before="120" w:after="120"/>
        <w:jc w:val="both"/>
        <w:rPr>
          <w:ins w:id="1659" w:author="dkorczynska" w:date="2019-09-13T10:23:00Z"/>
          <w:rFonts w:ascii="Myriad Pro" w:eastAsia="Calibri" w:hAnsi="Myriad Pro" w:cs="Times New Roman"/>
          <w:sz w:val="24"/>
          <w:szCs w:val="24"/>
        </w:rPr>
      </w:pPr>
      <w:r w:rsidRPr="009B778E">
        <w:rPr>
          <w:rFonts w:ascii="Myriad Pro" w:eastAsia="Calibri" w:hAnsi="Myriad Pro" w:cs="Times New Roman"/>
          <w:sz w:val="24"/>
          <w:szCs w:val="24"/>
        </w:rPr>
        <w:t>Wspierane będą także działania na rzecz poszerzenia oferty kursów zawodowych dla osób dorosłych realizowane we współpracy z pracodawcami poprzez organizację tradycyjnych pozaszkolnych form kształcenia ustawicznego (m.in. kwalifikacyjne kursy zawodowe), w tym również organizowanych w ramach działalności centrów kształcenia ustawicznego i zawodowego, oraz przewidujących wdrażanie programów potwierdzania kwalifikacji zawodowych, a w konsekwencji pozwalających na nabycie uprawnień zawodowych.</w:t>
      </w:r>
    </w:p>
    <w:p w:rsidR="000D4760" w:rsidRPr="009B778E" w:rsidRDefault="000D4760" w:rsidP="009B778E">
      <w:pPr>
        <w:spacing w:before="120" w:after="120"/>
        <w:jc w:val="both"/>
        <w:rPr>
          <w:ins w:id="1660" w:author="dkorczynska" w:date="2019-11-15T12:19:00Z"/>
          <w:rFonts w:ascii="Myriad Pro" w:eastAsia="Calibri" w:hAnsi="Myriad Pro" w:cs="Times New Roman"/>
          <w:sz w:val="24"/>
          <w:szCs w:val="24"/>
        </w:rPr>
      </w:pPr>
    </w:p>
    <w:p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bCs/>
          <w:sz w:val="24"/>
          <w:szCs w:val="24"/>
        </w:rPr>
        <w:t>Grupy docelowe:</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Uczniowie i słuchacze szkół i placówek prowadzących kształcenie zawodowe</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Młodociani pracownicy</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Osoby dorosłe</w:t>
      </w:r>
    </w:p>
    <w:p w:rsidR="00CD302B" w:rsidRPr="00755504" w:rsidRDefault="009B778E" w:rsidP="00D2511B">
      <w:pPr>
        <w:numPr>
          <w:ilvl w:val="0"/>
          <w:numId w:val="123"/>
        </w:numPr>
        <w:spacing w:before="120" w:after="120"/>
        <w:ind w:left="357" w:hanging="357"/>
        <w:jc w:val="both"/>
        <w:rPr>
          <w:rFonts w:ascii="Myriad Pro" w:eastAsia="Calibri" w:hAnsi="Myriad Pro" w:cs="Times New Roman"/>
          <w:sz w:val="24"/>
          <w:szCs w:val="24"/>
          <w:lang w:eastAsia="pl-PL"/>
        </w:rPr>
      </w:pPr>
      <w:r w:rsidRPr="00755504">
        <w:rPr>
          <w:rFonts w:ascii="Myriad Pro" w:eastAsia="Calibri" w:hAnsi="Myriad Pro" w:cs="Times New Roman"/>
          <w:sz w:val="24"/>
          <w:szCs w:val="24"/>
          <w:lang w:eastAsia="pl-PL"/>
        </w:rPr>
        <w:t xml:space="preserve">Szkoły i placówki (instytucje i kadra pedagogiczna) prowadzące kształcenie zawodowe </w:t>
      </w:r>
      <w:r w:rsidR="00D2511B" w:rsidRPr="00755504">
        <w:rPr>
          <w:rFonts w:ascii="Myriad Pro" w:eastAsia="Calibri" w:hAnsi="Myriad Pro" w:cs="Times New Roman"/>
          <w:sz w:val="24"/>
          <w:szCs w:val="24"/>
          <w:lang w:eastAsia="pl-PL"/>
        </w:rPr>
        <w:t xml:space="preserve">, w tym prowadzące kształcenie pomaturalne oraz kształcenie ustawiczne formalne i </w:t>
      </w:r>
      <w:proofErr w:type="spellStart"/>
      <w:r w:rsidR="00D2511B" w:rsidRPr="00755504">
        <w:rPr>
          <w:rFonts w:ascii="Myriad Pro" w:eastAsia="Calibri" w:hAnsi="Myriad Pro" w:cs="Times New Roman"/>
          <w:sz w:val="24"/>
          <w:szCs w:val="24"/>
          <w:lang w:eastAsia="pl-PL"/>
        </w:rPr>
        <w:t>pozaformalne</w:t>
      </w:r>
      <w:proofErr w:type="spellEnd"/>
      <w:r w:rsidR="00D2511B" w:rsidRPr="00755504">
        <w:rPr>
          <w:rFonts w:ascii="Myriad Pro" w:eastAsia="Calibri" w:hAnsi="Myriad Pro" w:cs="Times New Roman"/>
          <w:sz w:val="24"/>
          <w:szCs w:val="24"/>
          <w:lang w:eastAsia="pl-PL"/>
        </w:rPr>
        <w:t xml:space="preserve"> </w:t>
      </w:r>
    </w:p>
    <w:p w:rsidR="00CD302B" w:rsidRPr="00D2511B" w:rsidRDefault="009B778E" w:rsidP="00D2511B">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Nauczyciele prowadzący kształcenie ogólne w szkołach i placówkach kształcenia zawodowego</w:t>
      </w:r>
    </w:p>
    <w:p w:rsidR="00CD302B" w:rsidRPr="00D2511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Nauczyciele przedmiotów zawodowych</w:t>
      </w:r>
    </w:p>
    <w:p w:rsidR="00CD302B" w:rsidRPr="00D2511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Instruktorzy praktycznej nauki zawodu</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Partnerzy s</w:t>
      </w:r>
      <w:r w:rsidRPr="009B778E">
        <w:rPr>
          <w:rFonts w:ascii="Myriad Pro" w:eastAsia="Calibri" w:hAnsi="Myriad Pro" w:cs="Times New Roman"/>
          <w:sz w:val="24"/>
          <w:szCs w:val="24"/>
          <w:lang w:eastAsia="pl-PL"/>
        </w:rPr>
        <w:t>połeczno-gospodarczy</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Pracodawcy</w:t>
      </w:r>
    </w:p>
    <w:p w:rsidR="009B778E" w:rsidRPr="009B778E" w:rsidRDefault="009B778E" w:rsidP="009B778E">
      <w:pPr>
        <w:spacing w:before="160" w:after="120"/>
        <w:jc w:val="both"/>
        <w:rPr>
          <w:rFonts w:ascii="Myriad Pro" w:eastAsia="Calibri" w:hAnsi="Myriad Pro" w:cs="Times New Roman"/>
          <w:b/>
          <w:sz w:val="24"/>
          <w:szCs w:val="24"/>
        </w:rPr>
      </w:pPr>
      <w:r w:rsidRPr="009B778E">
        <w:rPr>
          <w:rFonts w:ascii="Myriad Pro" w:eastAsia="Calibri" w:hAnsi="Myriad Pro" w:cs="Times New Roman"/>
          <w:b/>
          <w:sz w:val="24"/>
          <w:szCs w:val="24"/>
          <w:lang w:eastAsia="pl-PL"/>
        </w:rPr>
        <w:t>Typy beneficjentów</w:t>
      </w:r>
      <w:r w:rsidRPr="009B778E">
        <w:rPr>
          <w:rFonts w:ascii="Myriad Pro" w:eastAsia="Calibri" w:hAnsi="Myriad Pro" w:cs="Times New Roman"/>
          <w:b/>
          <w:bCs/>
          <w:sz w:val="24"/>
          <w:szCs w:val="24"/>
          <w:lang w:eastAsia="pl-PL"/>
        </w:rPr>
        <w:t>:</w:t>
      </w:r>
      <w:r w:rsidRPr="009B778E">
        <w:rPr>
          <w:rFonts w:ascii="Myriad Pro" w:eastAsia="Calibri" w:hAnsi="Myriad Pro" w:cs="Times New Roman"/>
          <w:sz w:val="24"/>
          <w:szCs w:val="24"/>
          <w:lang w:eastAsia="pl-PL"/>
        </w:rPr>
        <w:t xml:space="preserve"> wszystkie podmioty </w:t>
      </w:r>
      <w:r w:rsidRPr="009B778E">
        <w:rPr>
          <w:rFonts w:ascii="Myriad Pro" w:eastAsia="Calibri" w:hAnsi="Myriad Pro" w:cs="Times New Roman"/>
          <w:sz w:val="24"/>
          <w:szCs w:val="24"/>
        </w:rPr>
        <w:t>– z wyłączeniem osób fizycznych (nie dotyczy osób prowadzących działalność gospodarczą lub oświatową na podstawie odrębnych przepisów)</w:t>
      </w:r>
    </w:p>
    <w:p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sz w:val="24"/>
          <w:szCs w:val="24"/>
        </w:rPr>
        <w:t>Terytorialny obszar realizacji</w:t>
      </w:r>
      <w:r w:rsidRPr="009B778E">
        <w:rPr>
          <w:rFonts w:ascii="Myriad Pro" w:eastAsia="Calibri" w:hAnsi="Myriad Pro" w:cs="Times New Roman"/>
          <w:b/>
          <w:bCs/>
          <w:sz w:val="24"/>
          <w:szCs w:val="24"/>
        </w:rPr>
        <w:t>:</w:t>
      </w:r>
      <w:r w:rsidRPr="009B778E">
        <w:rPr>
          <w:rFonts w:ascii="Myriad Pro" w:eastAsia="Calibri" w:hAnsi="Myriad Pro" w:cs="Times New Roman"/>
          <w:sz w:val="24"/>
          <w:szCs w:val="24"/>
        </w:rPr>
        <w:t xml:space="preserve"> obszar województwa zachodniopomorskiego</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lastRenderedPageBreak/>
        <w:t>2.A.6.2.</w:t>
      </w:r>
      <w:r w:rsidRPr="009B778E">
        <w:rPr>
          <w:rFonts w:ascii="Myriad Pro" w:eastAsia="Calibri" w:hAnsi="Myriad Pro" w:cs="Times New Roman"/>
          <w:b/>
          <w:i/>
          <w:color w:val="FF0000"/>
          <w:sz w:val="24"/>
        </w:rPr>
        <w:t xml:space="preserve"> Kierunkowe zasady wyboru projektów</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polityki horyzontalne;</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zdolność instytucjonalna;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kompleksowość wsparcia;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rozwój gospodarczy województwa;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zwiększenie racjonalnego wykorzystania zasobów;</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wzmacnianie regionalnych i inteligentnych specjalizacji.</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Preferowane będą przede wszystkim projekty przewidujące kompleksowe wsparcie szkół i placówek prowadzących kształcenie zawodowe, wykorzystujące jak najszersze spektrum możliwych do realizacji działań, tak aby proces dydaktyczny uzupełniony był inwestycjami w wyposażenie/doposażenie bazy do praktycznej nauki zawodu – w celu zapewnienia warunków zbliżonych do rzeczywistego środowiska pracy zawodowej. Ponadto, ze względu na konieczność zapewnienia jak najszerszej współpracy szkół i placówek kształcenia zawodowego ze społeczno-gospodarczym otoczeniem, w szczególności z pracodawcami i szkołami wyższymi, premiowane będą projekty realizowane w partnerstwie organów prowadzących z ww. podmiotami. Wspieranie rozwoju centrów kształcenia zawodowego i ustawicznego, które z zasady składają się z różnych typów szkół i placówek, jak również ściśle współpracują z pracodawcami, będzie stanowiło naturalny determinant realizacji projektów partnerskich. Preferowana będzie również realizacja projektów w obszarze kształcenia w branżach mających strategiczne znaczenie dla rozwoju gospodarki na poziomie krajowym i regionalnym, identyfikowanych w dokumentach strategicznych lub definiujących inteligentne specjalizacje.</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Projekty związane z zakupem sprzętu lub infrastruktury (w ramach </w:t>
      </w:r>
      <w:r w:rsidRPr="009B778E">
        <w:rPr>
          <w:rFonts w:ascii="Myriad Pro" w:eastAsia="Calibri" w:hAnsi="Myriad Pro" w:cs="Times New Roman"/>
          <w:iCs/>
          <w:sz w:val="24"/>
          <w:szCs w:val="24"/>
        </w:rPr>
        <w:t>cross-</w:t>
      </w:r>
      <w:proofErr w:type="spellStart"/>
      <w:r w:rsidRPr="009B778E">
        <w:rPr>
          <w:rFonts w:ascii="Myriad Pro" w:eastAsia="Calibri" w:hAnsi="Myriad Pro" w:cs="Times New Roman"/>
          <w:iCs/>
          <w:sz w:val="24"/>
          <w:szCs w:val="24"/>
        </w:rPr>
        <w:t>financingu</w:t>
      </w:r>
      <w:proofErr w:type="spellEnd"/>
      <w:r w:rsidRPr="009B778E">
        <w:rPr>
          <w:rFonts w:ascii="Myriad Pro" w:eastAsia="Calibri" w:hAnsi="Myriad Pro" w:cs="Times New Roman"/>
          <w:sz w:val="24"/>
          <w:szCs w:val="24"/>
        </w:rPr>
        <w:t>) w szkołach i placówkach edukacyjnych będą finansowane wyłącznie w sytuacji, jeżeli zostanie zagwarantowana trwałość inwestycji z EFS. Kryteria uwzględnią wyniki edukacyjne szkół i będą premiować szkoły położone na terenach wiejskich.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Ocena dokonywana na podstawie przedmiotowych kryteriów będzie bezstronna, niedyskryminacyjna i przejrzysta.</w:t>
      </w:r>
    </w:p>
    <w:p w:rsid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396505" w:rsidRPr="009B778E" w:rsidRDefault="00396505" w:rsidP="009B778E">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 xml:space="preserve">W związku z trwającą reformą edukacji, a co za tym idzie zmianami dotyczącą Zasadniczych Szkół Zawodowych, w przypadku nowych projektów finansowanych w ramach priorytetu </w:t>
      </w:r>
      <w:r w:rsidRPr="00755504">
        <w:rPr>
          <w:rFonts w:ascii="Myriad Pro" w:eastAsia="Calibri" w:hAnsi="Myriad Pro" w:cs="Times New Roman"/>
          <w:sz w:val="24"/>
          <w:szCs w:val="24"/>
        </w:rPr>
        <w:lastRenderedPageBreak/>
        <w:t>inwestycyjnego 10iv skierowanych do Zasadniczych Szkół Zawodowych, wsparcie będzie skierowane jedynie do uczniów tych szkół.</w:t>
      </w:r>
    </w:p>
    <w:p w:rsidR="00376DF7" w:rsidRPr="009B778E" w:rsidRDefault="00376DF7" w:rsidP="00376DF7">
      <w:pPr>
        <w:spacing w:before="160" w:after="120"/>
        <w:jc w:val="both"/>
        <w:rPr>
          <w:rFonts w:ascii="Myriad Pro" w:eastAsia="Calibri" w:hAnsi="Myriad Pro" w:cs="Times New Roman"/>
          <w:sz w:val="24"/>
          <w:szCs w:val="24"/>
          <w:lang w:eastAsia="pl-PL"/>
        </w:rPr>
      </w:pPr>
      <w:r w:rsidRPr="009B778E">
        <w:rPr>
          <w:rFonts w:ascii="Myriad Pro" w:eastAsia="Calibri" w:hAnsi="Myriad Pro" w:cs="Times New Roman"/>
          <w:b/>
          <w:bCs/>
          <w:sz w:val="24"/>
          <w:szCs w:val="24"/>
        </w:rPr>
        <w:t>Narzędzia realizacji:</w:t>
      </w:r>
      <w:r w:rsidRPr="009B778E">
        <w:rPr>
          <w:rFonts w:ascii="Myriad Pro" w:eastAsia="Calibri" w:hAnsi="Myriad Pro" w:cs="Times New Roman"/>
          <w:sz w:val="24"/>
          <w:szCs w:val="24"/>
        </w:rPr>
        <w:t xml:space="preserve"> </w:t>
      </w:r>
      <w:r w:rsidRPr="009B778E">
        <w:rPr>
          <w:rFonts w:ascii="Myriad Pro" w:eastAsia="Calibri" w:hAnsi="Myriad Pro" w:cs="Times New Roman"/>
          <w:sz w:val="24"/>
          <w:szCs w:val="24"/>
          <w:lang w:eastAsia="pl-PL"/>
        </w:rPr>
        <w:t xml:space="preserve">tryb konkursowy, </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2.A.6.3.</w:t>
      </w:r>
      <w:r w:rsidRPr="009B778E">
        <w:rPr>
          <w:rFonts w:ascii="Myriad Pro" w:eastAsia="Calibri" w:hAnsi="Myriad Pro" w:cs="Times New Roman"/>
          <w:b/>
          <w:i/>
          <w:color w:val="FF0000"/>
          <w:sz w:val="24"/>
        </w:rPr>
        <w:t xml:space="preserve"> Planowane wykorzystanie instrumentów finansowych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9B778E">
        <w:rPr>
          <w:rFonts w:ascii="Myriad Pro" w:eastAsia="Calibri" w:hAnsi="Myriad Pro" w:cs="Times New Roman"/>
          <w:sz w:val="24"/>
          <w:szCs w:val="24"/>
        </w:rPr>
        <w:t>ante</w:t>
      </w:r>
      <w:proofErr w:type="spellEnd"/>
      <w:r w:rsidRPr="009B778E">
        <w:rPr>
          <w:rFonts w:ascii="Myriad Pro" w:eastAsia="Calibri" w:hAnsi="Myriad Pro" w:cs="Times New Roman"/>
          <w:sz w:val="24"/>
          <w:szCs w:val="24"/>
        </w:rPr>
        <w:t>, zgodnie z art. 37 rozporządzenia (UE) 1303/2013.</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Na podstawie oceny ex </w:t>
      </w:r>
      <w:proofErr w:type="spellStart"/>
      <w:r w:rsidRPr="009B778E">
        <w:rPr>
          <w:rFonts w:ascii="Myriad Pro" w:eastAsia="Calibri" w:hAnsi="Myriad Pro" w:cs="Times New Roman"/>
          <w:sz w:val="24"/>
          <w:szCs w:val="24"/>
        </w:rPr>
        <w:t>ante</w:t>
      </w:r>
      <w:proofErr w:type="spellEnd"/>
      <w:r w:rsidRPr="009B778E">
        <w:rPr>
          <w:rFonts w:ascii="Myriad Pro" w:eastAsia="Calibri" w:hAnsi="Myriad Pro" w:cs="Times New Roman"/>
          <w:sz w:val="24"/>
          <w:szCs w:val="24"/>
        </w:rPr>
        <w:t xml:space="preserve"> instrumentów finansowych IZ RPO WZ podjęła decyzję o niestosowaniu instrumentów finansowych w ramach przedmiotowego PI.</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2.A.6.4.</w:t>
      </w:r>
      <w:r w:rsidRPr="009B778E">
        <w:rPr>
          <w:rFonts w:ascii="Myriad Pro" w:eastAsia="Calibri" w:hAnsi="Myriad Pro" w:cs="Times New Roman"/>
          <w:b/>
          <w:i/>
          <w:color w:val="FF0000"/>
          <w:sz w:val="24"/>
        </w:rPr>
        <w:t xml:space="preserve"> Planowane wykorzystanie dużych projektów</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Nie przewiduje się realizacji dużych projektów.</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szCs w:val="20"/>
        </w:rPr>
        <w:t>2.A.6.5.</w:t>
      </w:r>
      <w:r w:rsidRPr="009B778E">
        <w:rPr>
          <w:rFonts w:ascii="Myriad Pro" w:eastAsia="Calibri" w:hAnsi="Myriad Pro" w:cs="Times New Roman"/>
          <w:b/>
          <w:i/>
          <w:color w:val="FF0000"/>
          <w:sz w:val="24"/>
        </w:rPr>
        <w:t xml:space="preserve"> Wskaźniki produktu w podziale na priorytety inwestycyjne oraz, w stosownych przypadkach, na kategorie regionu</w:t>
      </w: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
        <w:gridCol w:w="2138"/>
        <w:gridCol w:w="673"/>
        <w:gridCol w:w="548"/>
        <w:gridCol w:w="1137"/>
        <w:gridCol w:w="467"/>
        <w:gridCol w:w="474"/>
        <w:gridCol w:w="895"/>
        <w:gridCol w:w="884"/>
        <w:gridCol w:w="1193"/>
      </w:tblGrid>
      <w:tr w:rsidR="009B778E" w:rsidRPr="009B778E" w:rsidTr="009B778E">
        <w:trPr>
          <w:cantSplit/>
          <w:trHeight w:val="1038"/>
          <w:tblHeader/>
          <w:jc w:val="center"/>
        </w:trPr>
        <w:tc>
          <w:tcPr>
            <w:tcW w:w="66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13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w:t>
            </w:r>
          </w:p>
        </w:tc>
        <w:tc>
          <w:tcPr>
            <w:tcW w:w="548"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Fundusz</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183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raportowania</w:t>
            </w:r>
          </w:p>
        </w:tc>
      </w:tr>
      <w:tr w:rsidR="009B778E" w:rsidRPr="009B778E" w:rsidTr="009B778E">
        <w:trPr>
          <w:cantSplit/>
          <w:trHeight w:val="707"/>
          <w:tblHeader/>
          <w:jc w:val="center"/>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2138"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548"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37"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8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9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r>
      <w:tr w:rsidR="009B778E" w:rsidRPr="009B778E" w:rsidTr="009B778E">
        <w:trPr>
          <w:trHeight w:val="671"/>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P.50</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osób uczestniczących w pozaszkolnych formach kształcenia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11 752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P.51</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1175</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P.52</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uczestniczących w stażach i praktykach u pracodawcy</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12 943</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523"/>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P.53</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 xml:space="preserve">Liczba szkół i placówek kształcenia zawodowego doposażonych w programie w sprzęt i materiały dydaktyczne niezbędne do realizacji </w:t>
            </w:r>
            <w:r w:rsidRPr="009B778E">
              <w:rPr>
                <w:rFonts w:ascii="Myriad Pro" w:eastAsia="Calibri" w:hAnsi="Myriad Pro" w:cs="Times New Roman"/>
                <w:sz w:val="18"/>
                <w:szCs w:val="18"/>
              </w:rPr>
              <w:lastRenderedPageBreak/>
              <w:t>kształcenia zawodowego</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lastRenderedPageBreak/>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lastRenderedPageBreak/>
              <w:t>P.54</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podmiotów realizujących zadania centrum kształcenia zawodowego i ustawicznego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B31839"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B31839" w:rsidRDefault="00F72084" w:rsidP="00072D10">
            <w:pPr>
              <w:spacing w:before="20" w:after="20" w:line="240" w:lineRule="auto"/>
              <w:jc w:val="center"/>
              <w:rPr>
                <w:rFonts w:ascii="Myriad Pro" w:eastAsia="Calibri" w:hAnsi="Myriad Pro" w:cs="Times New Roman"/>
                <w:b/>
                <w:sz w:val="18"/>
                <w:szCs w:val="18"/>
              </w:rPr>
            </w:pPr>
            <w:r w:rsidRPr="00B31839">
              <w:rPr>
                <w:rFonts w:ascii="Myriad Pro" w:eastAsia="Calibri" w:hAnsi="Myriad Pro" w:cs="Times New Roman"/>
                <w:b/>
                <w:sz w:val="18"/>
                <w:szCs w:val="18"/>
              </w:rPr>
              <w:t>P.</w:t>
            </w:r>
            <w:r w:rsidR="00072D10">
              <w:rPr>
                <w:rFonts w:ascii="Myriad Pro" w:eastAsia="Calibri" w:hAnsi="Myriad Pro" w:cs="Times New Roman"/>
                <w:b/>
                <w:sz w:val="18"/>
                <w:szCs w:val="18"/>
              </w:rPr>
              <w:t>79</w:t>
            </w:r>
          </w:p>
        </w:tc>
        <w:tc>
          <w:tcPr>
            <w:tcW w:w="2138" w:type="dxa"/>
            <w:tcBorders>
              <w:top w:val="single" w:sz="4" w:space="0" w:color="000000"/>
              <w:left w:val="single" w:sz="4" w:space="0" w:color="000000"/>
              <w:bottom w:val="single" w:sz="4" w:space="0" w:color="000000"/>
              <w:right w:val="single" w:sz="4" w:space="0" w:color="000000"/>
            </w:tcBorders>
          </w:tcPr>
          <w:p w:rsidR="009B778E" w:rsidRPr="00B31839" w:rsidRDefault="00F72084" w:rsidP="00C80CDC">
            <w:pPr>
              <w:spacing w:before="20" w:after="20" w:line="264" w:lineRule="auto"/>
              <w:rPr>
                <w:rFonts w:ascii="Myriad Pro" w:eastAsia="Calibri" w:hAnsi="Myriad Pro" w:cs="Times New Roman"/>
                <w:sz w:val="18"/>
                <w:szCs w:val="18"/>
              </w:rPr>
            </w:pPr>
            <w:r w:rsidRPr="00B31839">
              <w:rPr>
                <w:rFonts w:ascii="Myriad Pro" w:eastAsia="Calibri" w:hAnsi="Myriad Pro" w:cs="Times New Roman"/>
                <w:sz w:val="18"/>
                <w:szCs w:val="18"/>
              </w:rPr>
              <w:t>Liczba uczni</w:t>
            </w:r>
            <w:r w:rsidRPr="00B31839">
              <w:rPr>
                <w:rFonts w:ascii="Myriad Pro" w:eastAsia="Calibri" w:hAnsi="Myriad Pro" w:cs="Times New Roman" w:hint="eastAsia"/>
                <w:sz w:val="18"/>
                <w:szCs w:val="18"/>
              </w:rPr>
              <w:t>ó</w:t>
            </w:r>
            <w:r w:rsidRPr="00B31839">
              <w:rPr>
                <w:rFonts w:ascii="Myriad Pro" w:eastAsia="Calibri" w:hAnsi="Myriad Pro" w:cs="Times New Roman"/>
                <w:sz w:val="18"/>
                <w:szCs w:val="18"/>
              </w:rPr>
              <w:t>w obj</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tych wsparciem w zakresie rozwijania kompetencji kluczowych lub umiej</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tno</w:t>
            </w:r>
            <w:r w:rsidRPr="00B31839">
              <w:rPr>
                <w:rFonts w:ascii="Myriad Pro" w:eastAsia="Calibri" w:hAnsi="Myriad Pro" w:cs="Times New Roman" w:hint="eastAsia"/>
                <w:sz w:val="18"/>
                <w:szCs w:val="18"/>
              </w:rPr>
              <w:t>ś</w:t>
            </w:r>
            <w:r w:rsidRPr="00B31839">
              <w:rPr>
                <w:rFonts w:ascii="Myriad Pro" w:eastAsia="Calibri" w:hAnsi="Myriad Pro" w:cs="Times New Roman"/>
                <w:sz w:val="18"/>
                <w:szCs w:val="18"/>
              </w:rPr>
              <w:t>ci uniwersalnych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B31839" w:rsidRDefault="00F43A61" w:rsidP="009B778E">
            <w:pPr>
              <w:spacing w:before="20" w:after="20"/>
              <w:jc w:val="center"/>
              <w:rPr>
                <w:rFonts w:ascii="Myriad Pro" w:eastAsia="Calibri" w:hAnsi="Myriad Pro" w:cs="Times New Roman"/>
                <w:sz w:val="18"/>
                <w:szCs w:val="18"/>
              </w:rPr>
            </w:pPr>
            <w:r>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B31839" w:rsidRDefault="00F72084" w:rsidP="009B778E">
            <w:pPr>
              <w:spacing w:before="20" w:after="20"/>
              <w:jc w:val="center"/>
              <w:rPr>
                <w:rFonts w:ascii="Myriad Pro" w:eastAsia="Calibri" w:hAnsi="Myriad Pro" w:cs="Times New Roman"/>
                <w:sz w:val="18"/>
                <w:szCs w:val="18"/>
              </w:rPr>
            </w:pPr>
            <w:r w:rsidRPr="00B31839">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B31839" w:rsidRDefault="00F72084" w:rsidP="009B778E">
            <w:pPr>
              <w:spacing w:before="20" w:after="20"/>
              <w:rPr>
                <w:rFonts w:ascii="Myriad Pro" w:eastAsia="Calibri" w:hAnsi="Myriad Pro" w:cs="Times New Roman"/>
                <w:bCs/>
                <w:sz w:val="18"/>
                <w:szCs w:val="18"/>
                <w:lang w:eastAsia="en-GB"/>
              </w:rPr>
            </w:pPr>
            <w:r w:rsidRPr="00B31839">
              <w:rPr>
                <w:rFonts w:ascii="Myriad Pro" w:eastAsia="Calibri" w:hAnsi="Myriad Pro" w:cs="Times New Roman"/>
                <w:bCs/>
                <w:sz w:val="18"/>
                <w:szCs w:val="18"/>
                <w:lang w:eastAsia="en-GB"/>
              </w:rPr>
              <w:t>s</w:t>
            </w:r>
            <w:r w:rsidRPr="00B31839">
              <w:rPr>
                <w:rFonts w:ascii="Myriad Pro" w:eastAsia="Calibri" w:hAnsi="Myriad Pro" w:cs="Times New Roman" w:hint="eastAsia"/>
                <w:bCs/>
                <w:sz w:val="18"/>
                <w:szCs w:val="18"/>
                <w:lang w:eastAsia="en-GB"/>
              </w:rPr>
              <w:t>ł</w:t>
            </w:r>
            <w:r w:rsidRPr="00B31839">
              <w:rPr>
                <w:rFonts w:ascii="Myriad Pro" w:eastAsia="Calibri" w:hAnsi="Myriad Pro" w:cs="Times New Roman"/>
                <w:bCs/>
                <w:sz w:val="18"/>
                <w:szCs w:val="18"/>
                <w:lang w:eastAsia="en-GB"/>
              </w:rPr>
              <w:t>abiej rozwini</w:t>
            </w:r>
            <w:r w:rsidRPr="00B31839">
              <w:rPr>
                <w:rFonts w:ascii="Myriad Pro" w:eastAsia="Calibri" w:hAnsi="Myriad Pro" w:cs="Times New Roman" w:hint="eastAsia"/>
                <w:bCs/>
                <w:sz w:val="18"/>
                <w:szCs w:val="18"/>
                <w:lang w:eastAsia="en-GB"/>
              </w:rPr>
              <w:t>ę</w:t>
            </w:r>
            <w:r w:rsidRPr="00B31839">
              <w:rPr>
                <w:rFonts w:ascii="Myriad Pro" w:eastAsia="Calibri" w:hAnsi="Myriad Pro" w:cs="Times New Roman"/>
                <w:bCs/>
                <w:sz w:val="18"/>
                <w:szCs w:val="18"/>
                <w:lang w:eastAsia="en-GB"/>
              </w:rPr>
              <w:t>ty</w:t>
            </w:r>
          </w:p>
        </w:tc>
        <w:tc>
          <w:tcPr>
            <w:tcW w:w="467"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B31839" w:rsidDel="00AD7E58" w:rsidRDefault="009B778E" w:rsidP="009B778E">
            <w:pPr>
              <w:spacing w:before="20" w:after="20" w:line="240" w:lineRule="auto"/>
              <w:jc w:val="right"/>
              <w:rPr>
                <w:rFonts w:ascii="Myriad Pro" w:eastAsia="Calibri" w:hAnsi="Myriad Pro" w:cs="Times New Roman"/>
                <w:sz w:val="18"/>
                <w:szCs w:val="18"/>
              </w:rPr>
            </w:pPr>
            <w:r w:rsidRPr="00B31839">
              <w:rPr>
                <w:rFonts w:ascii="Myriad Pro" w:eastAsia="Calibri" w:hAnsi="Myriad Pro" w:cs="Times New Roman"/>
                <w:sz w:val="18"/>
                <w:szCs w:val="18"/>
              </w:rPr>
              <w:t>1000</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bie</w:t>
            </w:r>
            <w:r w:rsidRPr="00B31839">
              <w:rPr>
                <w:rFonts w:ascii="Myriad Pro" w:eastAsia="Calibri" w:hAnsi="Myriad Pro" w:cs="Times New Roman" w:hint="eastAsia"/>
                <w:sz w:val="18"/>
                <w:szCs w:val="18"/>
              </w:rPr>
              <w:t>żą</w:t>
            </w:r>
            <w:r w:rsidRPr="00B31839">
              <w:rPr>
                <w:rFonts w:ascii="Myriad Pro" w:eastAsia="Calibri" w:hAnsi="Myriad Pro" w:cs="Times New Roman"/>
                <w:sz w:val="18"/>
                <w:szCs w:val="18"/>
              </w:rPr>
              <w:t>cy monitoring</w:t>
            </w:r>
          </w:p>
        </w:tc>
      </w:tr>
    </w:tbl>
    <w:p w:rsidR="009B778E" w:rsidRPr="009B778E" w:rsidRDefault="009B778E" w:rsidP="009B778E">
      <w:pPr>
        <w:rPr>
          <w:rFonts w:ascii="Myriad Pro" w:eastAsia="Calibri" w:hAnsi="Myriad Pro" w:cs="Times New Roman"/>
          <w:b/>
          <w:sz w:val="24"/>
          <w:szCs w:val="20"/>
        </w:rPr>
        <w:sectPr w:rsidR="009B778E" w:rsidRPr="009B778E">
          <w:pgSz w:w="11906" w:h="16838"/>
          <w:pgMar w:top="1134"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Calibri" w:hAnsi="Myriad Pro" w:cs="Times New Roman"/>
          <w:b/>
          <w:bCs/>
          <w:color w:val="FF0000"/>
          <w:sz w:val="24"/>
          <w:szCs w:val="20"/>
        </w:rPr>
      </w:pPr>
      <w:bookmarkStart w:id="1661" w:name="_Toc508284567"/>
      <w:r w:rsidRPr="007E6BB4">
        <w:rPr>
          <w:rFonts w:ascii="Myriad Pro" w:eastAsia="Times New Roman" w:hAnsi="Myriad Pro" w:cstheme="majorBidi"/>
          <w:b/>
          <w:bCs/>
          <w:color w:val="FF0000"/>
          <w:sz w:val="24"/>
          <w:szCs w:val="20"/>
        </w:rPr>
        <w:t xml:space="preserve">PRIORYTET INWESTYCYJNY 10iii: Wyrównywanie dostępu do uczenia się przez całe życie o charakterze formalnym, nieformalnym i </w:t>
      </w:r>
      <w:proofErr w:type="spellStart"/>
      <w:r w:rsidRPr="007E6BB4">
        <w:rPr>
          <w:rFonts w:ascii="Myriad Pro" w:eastAsia="Times New Roman" w:hAnsi="Myriad Pro" w:cstheme="majorBidi"/>
          <w:b/>
          <w:bCs/>
          <w:color w:val="FF0000"/>
          <w:sz w:val="24"/>
          <w:szCs w:val="20"/>
        </w:rPr>
        <w:t>pozaformalnym</w:t>
      </w:r>
      <w:proofErr w:type="spellEnd"/>
      <w:r w:rsidRPr="007E6BB4">
        <w:rPr>
          <w:rFonts w:ascii="Myriad Pro" w:eastAsia="Times New Roman" w:hAnsi="Myriad Pro" w:cstheme="majorBidi"/>
          <w:b/>
          <w:bCs/>
          <w:color w:val="FF0000"/>
          <w:sz w:val="24"/>
          <w:szCs w:val="20"/>
        </w:rPr>
        <w:t xml:space="preserve"> wszystkich grup wiekowych, poszerzanie wiedzy, podnoszenie umiejętności i kompetencji siły roboczej oraz promowanie elastycznych ścieżek kształcenia, w tym poprzez doradztwo zawodowe i potwierdzanie nabytych kompetencji</w:t>
      </w:r>
      <w:bookmarkEnd w:id="1661"/>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7E6BB4" w:rsidRPr="007E6BB4" w:rsidRDefault="007E6BB4" w:rsidP="007E6BB4">
      <w:pPr>
        <w:spacing w:before="240" w:after="120"/>
        <w:jc w:val="both"/>
        <w:rPr>
          <w:rFonts w:ascii="Myriad Pro" w:eastAsia="Calibri" w:hAnsi="Myriad Pro" w:cs="Times New Roman"/>
          <w:sz w:val="24"/>
          <w:szCs w:val="20"/>
        </w:rPr>
      </w:pPr>
      <w:r w:rsidRPr="007E6BB4">
        <w:rPr>
          <w:rFonts w:ascii="Myriad Pro" w:eastAsia="Calibri" w:hAnsi="Myriad Pro" w:cs="Times New Roman"/>
          <w:b/>
          <w:sz w:val="24"/>
          <w:szCs w:val="20"/>
        </w:rPr>
        <w:t xml:space="preserve">Cel szczegółowy 4: </w:t>
      </w:r>
      <w:r w:rsidRPr="007E6BB4">
        <w:rPr>
          <w:rFonts w:ascii="Myriad Pro" w:eastAsia="Calibri" w:hAnsi="Myriad Pro" w:cs="Times New Roman"/>
          <w:sz w:val="24"/>
          <w:szCs w:val="20"/>
        </w:rPr>
        <w:t>Wzrost kompetencji osób dorosłych, w szczególności osób o niskich kwalifikacjach i osób starszych, w zakresie znajomości technologii informacyjno-komunikacyjnych i języków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Uczenie się przez całe życie staje się kluczem do sukcesu całego społeczeństwa. Rynek pracy reaguje na sytuację gospodarczą i wymaga ciągłej gotowości do zmian w obszarze potencjału zawodowego. Istotnego znaczenia nabiera nabywanie kompetencji kluczowych, które zdefiniowane zostały przez Parlament Europejski jako „połączenie wiedzy, umiejętności i postaw odpowiednich do sytuacji”.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Dwie z ośmiu kompetencji kluczowych wyróżnionych w Zaleceniach Parlamentu Europejskiego mają istotne znaczenie dla rozwoju społeczeństwa informacyjnego w dobie transformacji społeczno-gospodarczej i globalizacji: umiejętność porozumiewania się w języku obcym oraz kompetencje informatyczne. W przypadku pierwszej z wymienionych otwarcie granic i uzyskanie statusu obywatela UE po akcesji Polski do Unii, a także fakt usytuowania województwa zachodniopomorskiego w sąsiedztwie Niemiec determinują konieczność rozwijania zdolności komunikacyjnych w zakresie języków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odniesieniu do drugiej ze wskazanych kompetencji – w procesie edukacji coraz ważniejsze staje się zdobycie umiejętności uczenia się i posługiwania się informacją. Potrzebne są szczególnie umiejętności wyszukiwania, oceny źródła informacji, jego wiarygodności, przydatności informacji, umiejętność jej przetworzenia i zastosowania. Umiejętność korzystania z technologii jest coraz ważniejsza także dlatego, że czynnik ten staje się nowym wymiarem wykluczenia cyfrowego.</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Zaproponowany katalog kompetencji ma wpływ na sytuację osób dorosłych na rynku pracy w województwie zachodniopomorskim – posiadanie ww. umiejętności przyczynia się do integracji społecznej i zatrudnienia, jednocześnie umożliwia dalszą samorealizację i rozwój osobisty.</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Wsparcie w zakresie rozwijania umiejętności językowych i kompetencji informacyjno-komunikacyjnych powinno być kierowane w szczególności do osób o niskich kwalifikacjach i osób starszych. Największy odsetek osób w wieku 18-69 lat, które nie potrafią posługiwać się językiem obcym, stanowią osoby z wykształceniem gimnazjalnym, podstawowym i niepełnym podstawowym, jak również osoby 50+. Niższy poziom wykształcenia skutkuje mniejszym stopniem znajomości języków obcych oraz rosnącym odsetkiem osób deklarujących znajomość języka obcego na poziomie podstawowym. Brak znajomości języka obcego zadeklarowało ponad 50% osób w grupie wiekowej 60-69 lat.</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lastRenderedPageBreak/>
        <w:t>Podstawowym urządzeniem służącym rozwojowi umiejętności wykorzystywania technologii informacyjno-komunikacyjnych jest komputer. Stopień umiejętności korzystania z komputera związany jest z wykształceniem. Im wyższy był poziom uzyskanego wykształcenia, tym wyższy udział osób korzystających z komputera (97% osób w wieku 18-69 lat z wykształceniem wyższym w stosunku do 36,9% osób z wykształceniem gimnazjalnym, podstawowym i niepełnym podstawowym). Odsetek osób, które deklarowały korzystanie z komputera, zmniejszał się wraz ze wzrostem wieku osób badanych – z 97,5% w grupie 18-24 lata do 22,3% w grupie osób w wieku 65-69 lat. Sytuację taką odnotowano zarówno wśród kobiet (odpowiednio: z 97,6% do 21,0%), jak i mężczyzn (z 97,4% do 23,8%), a także – w mieście (z 98,4% do 29,6%) i na wsi (z 96,3% do 7,9%). Ponadto w 2013 r. w województwie zachodniopomorskim za najczęstszą przyczynę nieposiadania dostępu do Internetu w domu wskazano brak potrzeby korzystania z niego. Drugim istotnym powodem był brak odpowiednich umiejętności, stąd konieczność inwestowania w doskonalenie kompetencji w tym zakresie.</w:t>
      </w:r>
    </w:p>
    <w:p w:rsidR="007E6BB4" w:rsidRPr="007E6BB4" w:rsidRDefault="007E6BB4" w:rsidP="007E6BB4">
      <w:pPr>
        <w:autoSpaceDE w:val="0"/>
        <w:autoSpaceDN w:val="0"/>
        <w:adjustRightInd w:val="0"/>
        <w:spacing w:before="40" w:after="40" w:line="240" w:lineRule="auto"/>
        <w:jc w:val="both"/>
        <w:rPr>
          <w:rFonts w:ascii="Myriad Pro" w:hAnsi="Myriad Pro"/>
          <w:color w:val="1A181C"/>
          <w:sz w:val="24"/>
          <w:szCs w:val="24"/>
        </w:rPr>
      </w:pPr>
    </w:p>
    <w:p w:rsidR="007E6BB4" w:rsidRPr="007E6BB4" w:rsidRDefault="007E6BB4" w:rsidP="007E6BB4">
      <w:pPr>
        <w:spacing w:after="0" w:line="240" w:lineRule="auto"/>
        <w:rPr>
          <w:rFonts w:ascii="Myriad Pro" w:hAnsi="Myriad Pro"/>
          <w:sz w:val="24"/>
          <w:szCs w:val="24"/>
        </w:rPr>
        <w:sectPr w:rsidR="007E6BB4" w:rsidRPr="007E6BB4">
          <w:headerReference w:type="default" r:id="rId90"/>
          <w:pgSz w:w="11906" w:h="16838"/>
          <w:pgMar w:top="1134" w:right="1418" w:bottom="1021" w:left="1418" w:header="601" w:footer="1077" w:gutter="0"/>
          <w:cols w:space="708"/>
          <w:rtlGutter/>
        </w:sectPr>
      </w:pP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07"/>
        <w:gridCol w:w="1029"/>
        <w:gridCol w:w="907"/>
        <w:gridCol w:w="1374"/>
        <w:gridCol w:w="403"/>
        <w:gridCol w:w="402"/>
        <w:gridCol w:w="422"/>
        <w:gridCol w:w="988"/>
        <w:gridCol w:w="936"/>
        <w:gridCol w:w="403"/>
        <w:gridCol w:w="402"/>
        <w:gridCol w:w="422"/>
        <w:gridCol w:w="1182"/>
        <w:gridCol w:w="2495"/>
      </w:tblGrid>
      <w:tr w:rsidR="007E6BB4" w:rsidRPr="007E6BB4" w:rsidTr="00FF7D9E">
        <w:trPr>
          <w:cantSplit/>
          <w:trHeight w:val="1629"/>
          <w:jc w:val="center"/>
        </w:trPr>
        <w:tc>
          <w:tcPr>
            <w:tcW w:w="5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28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Kategoria regionu</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wskaźnika</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Wspólny wskaźnik produktu stosowany jako podstawa do ustalania celu</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bazowa</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Rok bazowy</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25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pomiaru</w:t>
            </w:r>
          </w:p>
        </w:tc>
      </w:tr>
      <w:tr w:rsidR="007E6BB4" w:rsidRPr="007E6BB4" w:rsidTr="00FF7D9E">
        <w:trPr>
          <w:cantSplit/>
          <w:trHeight w:val="958"/>
          <w:jc w:val="center"/>
        </w:trPr>
        <w:tc>
          <w:tcPr>
            <w:tcW w:w="504"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R.51</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o niskich kwalifikacjach,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cs="Times New Roman"/>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995"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1187"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R.52</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w wieku 50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R.53</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sz w:val="18"/>
                <w:szCs w:val="18"/>
              </w:rPr>
            </w:pPr>
            <w:r w:rsidRPr="007E6BB4">
              <w:rPr>
                <w:rFonts w:ascii="Myriad Pro" w:hAnsi="Myriad Pro"/>
                <w:sz w:val="18"/>
                <w:szCs w:val="18"/>
              </w:rPr>
              <w:t>Liczba osób w wieku 25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bl>
    <w:p w:rsidR="007E6BB4" w:rsidRPr="007E6BB4" w:rsidRDefault="007E6BB4" w:rsidP="007E6BB4">
      <w:pPr>
        <w:autoSpaceDE w:val="0"/>
        <w:autoSpaceDN w:val="0"/>
        <w:adjustRightInd w:val="0"/>
        <w:spacing w:before="40" w:after="40" w:line="240" w:lineRule="auto"/>
        <w:jc w:val="both"/>
        <w:rPr>
          <w:rFonts w:ascii="Myriad Pro" w:hAnsi="Myriad Pro"/>
          <w:b/>
          <w:sz w:val="24"/>
          <w:szCs w:val="20"/>
        </w:rPr>
      </w:pPr>
    </w:p>
    <w:p w:rsidR="007E6BB4" w:rsidRPr="007E6BB4" w:rsidRDefault="007E6BB4" w:rsidP="007E6BB4">
      <w:pPr>
        <w:autoSpaceDE w:val="0"/>
        <w:autoSpaceDN w:val="0"/>
        <w:adjustRightInd w:val="0"/>
        <w:spacing w:before="40" w:after="40" w:line="240" w:lineRule="auto"/>
        <w:jc w:val="both"/>
        <w:rPr>
          <w:rFonts w:ascii="Myriad Pro" w:hAnsi="Myriad Pro"/>
          <w:sz w:val="24"/>
          <w:szCs w:val="24"/>
        </w:rPr>
      </w:pPr>
    </w:p>
    <w:p w:rsidR="007E6BB4" w:rsidRPr="007E6BB4" w:rsidRDefault="007E6BB4" w:rsidP="007E6BB4">
      <w:pPr>
        <w:spacing w:after="0"/>
        <w:rPr>
          <w:rFonts w:ascii="Myriad Pro" w:hAnsi="Myriad Pro"/>
          <w:sz w:val="24"/>
          <w:szCs w:val="24"/>
        </w:rPr>
        <w:sectPr w:rsidR="007E6BB4" w:rsidRPr="007E6BB4">
          <w:pgSz w:w="16838" w:h="11906" w:orient="landscape"/>
          <w:pgMar w:top="1418" w:right="1134" w:bottom="1418" w:left="1021"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2.A.6.</w:t>
      </w:r>
      <w:r w:rsidRPr="007E6BB4">
        <w:rPr>
          <w:rFonts w:ascii="Myriad Pro" w:eastAsia="Calibri" w:hAnsi="Myriad Pro" w:cs="Times New Roman"/>
          <w:b/>
          <w:color w:val="FF0000"/>
          <w:sz w:val="24"/>
        </w:rPr>
        <w:t xml:space="preserve"> Przedsięwzięcie, które ma zostać objęte wsparciem w ramach priorytetu inwestycyjnego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rsidR="00CD302B" w:rsidRDefault="007E6BB4" w:rsidP="008A3F53">
      <w:pPr>
        <w:pStyle w:val="Typprojektu"/>
        <w:numPr>
          <w:ilvl w:val="0"/>
          <w:numId w:val="174"/>
        </w:numPr>
      </w:pPr>
      <w:r w:rsidRPr="00E92033">
        <w:t>Wsparcie osób dorosłych, w szczególności osób o niskich kwalifikacjach i osób starszych, w zakresie doskonalenia umiejętności wykorzystywania technologii informacyjno-komunikacyjnych i porozumiewania się w językach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Przedsięwzięcia podejmowane w ramach tego typu projektów mają zapewnić wsparcie dla osób dorosłych, w szczególności osób starszych (powyżej 50. roku życia) i osób o niskich kwalifikacjach, chcących podnosić swoje umiejętności, wiedzę i kompetencje poprzez udział w kształceniu ustawicznym, ukierunkowane na zdobycie nowych lub podwyższenie kompetencji informatycznych oraz w zakresie języków obcych, które to kompetencje są najbardziej pożądane na rynku pracy. Jednocześnie interwencje w tych obszarach będą prowadziły przede wszystkim do zdobycia kwalifikacji, a nie wyłącznie do ponoszenia kompetencji.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udzielane wsparcie obejmie działania ukierunkowane na przeprowadzenie formalnej oceny i certyfikacji umiejętności oraz kompetencji osiągniętych przez uczestników, co oznacza, że fakt nabycia nowych kompetencji powinien być udokumentowany co najmniej uzyskaniem uznanego na terytorium UE certyfikatu.</w:t>
      </w:r>
    </w:p>
    <w:p w:rsidR="00E92033" w:rsidRPr="00316E3F" w:rsidRDefault="00E92033" w:rsidP="00E92033">
      <w:pPr>
        <w:pStyle w:val="Tekstgwny"/>
      </w:pPr>
      <w:r w:rsidRPr="00316E3F">
        <w:t xml:space="preserve">Wsparcie zostanie skierowane </w:t>
      </w:r>
      <w:r>
        <w:t xml:space="preserve">w szczególności </w:t>
      </w:r>
      <w:r w:rsidRPr="00316E3F">
        <w:t xml:space="preserve">do grup </w:t>
      </w:r>
      <w:proofErr w:type="spellStart"/>
      <w:r w:rsidRPr="00316E3F">
        <w:t>defaworyzowanych</w:t>
      </w:r>
      <w:proofErr w:type="spellEnd"/>
      <w:r w:rsidRPr="00316E3F">
        <w:t xml:space="preserve"> na rynku pracy, czyli do osób wykazujących największą lukę kompetencyjną i</w:t>
      </w:r>
      <w:r>
        <w:t> </w:t>
      </w:r>
      <w:r w:rsidRPr="00316E3F">
        <w:t xml:space="preserve">posiadających największe potrzeby w dostępie do edukacji we wskazanym powyżej zakresie, w tym w szczególności </w:t>
      </w:r>
      <w:r>
        <w:t xml:space="preserve">do osób </w:t>
      </w:r>
      <w:r w:rsidRPr="00316E3F">
        <w:t xml:space="preserve">o niskich kwalifikacjach i </w:t>
      </w:r>
      <w:r>
        <w:t xml:space="preserve">osób </w:t>
      </w:r>
      <w:r w:rsidRPr="00316E3F">
        <w:t>powyżej 50</w:t>
      </w:r>
      <w:r>
        <w:t>.</w:t>
      </w:r>
      <w:r w:rsidRPr="00316E3F">
        <w:t xml:space="preserve"> roku życia.</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CD302B" w:rsidRDefault="007E6BB4">
      <w:pPr>
        <w:numPr>
          <w:ilvl w:val="0"/>
          <w:numId w:val="125"/>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 xml:space="preserve">Osoby dorosłe zamierzające uczestniczyć w kształceniu ustawicznym w zakresie kształtowania kompetencji </w:t>
      </w:r>
      <w:r w:rsidRPr="007E6BB4">
        <w:rPr>
          <w:rFonts w:ascii="Myriad Pro" w:eastAsia="Calibri" w:hAnsi="Myriad Pro" w:cs="Times New Roman"/>
          <w:sz w:val="24"/>
          <w:szCs w:val="24"/>
        </w:rPr>
        <w:t>informatycznych oraz porozumiewania się w językach obcych</w:t>
      </w:r>
      <w:r w:rsidRPr="007E6BB4">
        <w:rPr>
          <w:rFonts w:ascii="Myriad Pro" w:eastAsia="Calibri" w:hAnsi="Myriad Pro" w:cs="Times New Roman"/>
          <w:sz w:val="24"/>
          <w:szCs w:val="24"/>
          <w:lang w:eastAsia="pl-PL"/>
        </w:rPr>
        <w:t>, w szczególności osoby starsze (powyżej 50. roku życia) i osoby o niskich kwalifikacjach</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lang w:eastAsia="pl-PL"/>
        </w:rPr>
        <w:t xml:space="preserve">Typy beneficjentów: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Wybór projektów do realizacji będzie opierał się na kryteriach zaakceptowanych przez Komitet Monitorujący. Stosowane kryteria zapewnią wybór przedsięwzięć, które w największym stopniu przyczynią się do osiągnięcia zakładanych celów szczegółowych i </w:t>
      </w:r>
      <w:r w:rsidRPr="007E6BB4">
        <w:rPr>
          <w:rFonts w:ascii="Myriad Pro" w:eastAsia="Calibri" w:hAnsi="Myriad Pro" w:cs="Times New Roman"/>
          <w:sz w:val="24"/>
          <w:szCs w:val="24"/>
        </w:rPr>
        <w:lastRenderedPageBreak/>
        <w:t>rezultatów priorytetu inwestycyjnego. Główne kryteria wyboru będą odnosić się do następujących kwestii:</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zwiększenie racjonalnego wykorzystania zasobów;</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wpływ na wzmacnianie regionalnych i inteligentnych specjalizacji.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Preferowane będą przede wszystkim projekty wspierające osoby starsze i osoby o niskich kwalifikacjach.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 uwagi na zobowiązanie władz polskich w zakresie wypełnienia warunkowości ex-</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nr 10.3, zawarte w PO WER, prowadzenie działań w ramach PI 10iii nadzorowanych przez IZ RPO WZ jest uzależnione od wywiązania się z tego obowiązku na szczeblu ogólnokrajowym przez IZ PO WER.</w:t>
      </w:r>
    </w:p>
    <w:p w:rsidR="00376DF7" w:rsidRPr="00316E3F" w:rsidRDefault="00376DF7" w:rsidP="00376DF7">
      <w:pPr>
        <w:pStyle w:val="Odstp"/>
      </w:pPr>
      <w:r w:rsidRPr="00357394">
        <w:rPr>
          <w:b/>
          <w:bCs/>
        </w:rPr>
        <w:t>Narzędzia realizacji:</w:t>
      </w:r>
      <w:r>
        <w:t xml:space="preserve"> </w:t>
      </w:r>
      <w:r w:rsidRPr="00316E3F">
        <w:t>tryb konkursowy</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2.A.6.3.</w:t>
      </w:r>
      <w:r w:rsidRPr="007E6BB4">
        <w:rPr>
          <w:rFonts w:ascii="Myriad Pro" w:eastAsia="Calibri" w:hAnsi="Myriad Pro" w:cs="Times New Roman"/>
          <w:b/>
          <w:i/>
          <w:color w:val="FF0000"/>
          <w:sz w:val="24"/>
        </w:rPr>
        <w:t xml:space="preserve"> Planowane wykorzystanie instrumentów finansowych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zgodnie z art. 37 rozporządzenia (UE) 1303/2013.</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Na podstawie oceny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instrumentów finansowych IZ RPO WZ podjęła decyzję o niestosowaniu instrumentów finansowych w ramach przedmiotowego PI.</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8"/>
        <w:gridCol w:w="1829"/>
        <w:gridCol w:w="765"/>
        <w:gridCol w:w="558"/>
        <w:gridCol w:w="1320"/>
        <w:gridCol w:w="399"/>
        <w:gridCol w:w="399"/>
        <w:gridCol w:w="968"/>
        <w:gridCol w:w="967"/>
        <w:gridCol w:w="1199"/>
      </w:tblGrid>
      <w:tr w:rsidR="007E6BB4" w:rsidRPr="007E6BB4" w:rsidTr="00FF7D9E">
        <w:trPr>
          <w:cantSplit/>
          <w:trHeight w:val="1038"/>
          <w:jc w:val="center"/>
        </w:trPr>
        <w:tc>
          <w:tcPr>
            <w:tcW w:w="66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182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7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Jednostka pomiaru</w:t>
            </w:r>
          </w:p>
        </w:tc>
        <w:tc>
          <w:tcPr>
            <w:tcW w:w="55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Kategoria regionu</w:t>
            </w:r>
          </w:p>
        </w:tc>
        <w:tc>
          <w:tcPr>
            <w:tcW w:w="176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96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raportowania</w:t>
            </w:r>
          </w:p>
        </w:tc>
      </w:tr>
      <w:tr w:rsidR="007E6BB4" w:rsidRPr="007E6BB4" w:rsidTr="00FF7D9E">
        <w:trPr>
          <w:cantSplit/>
          <w:trHeight w:val="890"/>
          <w:jc w:val="center"/>
        </w:trPr>
        <w:tc>
          <w:tcPr>
            <w:tcW w:w="668"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829"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765"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9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67"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r>
      <w:tr w:rsidR="007E6BB4" w:rsidRPr="007E6BB4" w:rsidTr="00FF7D9E">
        <w:trPr>
          <w:trHeight w:val="753"/>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lastRenderedPageBreak/>
              <w:t>P.55</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Liczba osób o niskich kwalifikacjach,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14 690</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P.33</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50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4197</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r w:rsidR="007E6BB4" w:rsidRPr="007E6BB4"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rsid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P.56</w:t>
            </w:r>
          </w:p>
          <w:p w:rsidR="008C5FA7" w:rsidRDefault="008C5FA7" w:rsidP="007E6BB4">
            <w:pPr>
              <w:spacing w:before="20" w:after="20" w:line="240" w:lineRule="auto"/>
              <w:jc w:val="center"/>
              <w:rPr>
                <w:rFonts w:ascii="Myriad Pro" w:hAnsi="Myriad Pro" w:cs="Times New Roman"/>
                <w:b/>
                <w:sz w:val="18"/>
                <w:szCs w:val="18"/>
              </w:rPr>
            </w:pPr>
          </w:p>
          <w:p w:rsidR="008C5FA7" w:rsidRPr="007E6BB4" w:rsidRDefault="008C5FA7" w:rsidP="007E6BB4">
            <w:pPr>
              <w:spacing w:before="20" w:after="20" w:line="240" w:lineRule="auto"/>
              <w:jc w:val="center"/>
              <w:rPr>
                <w:rFonts w:ascii="Myriad Pro" w:hAnsi="Myriad Pro" w:cs="Times New Roman"/>
                <w:b/>
                <w:sz w:val="18"/>
                <w:szCs w:val="18"/>
              </w:rPr>
            </w:pP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25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20 986</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bl>
    <w:p w:rsidR="007E6BB4" w:rsidRPr="007E6BB4" w:rsidRDefault="007E6BB4" w:rsidP="007E6BB4">
      <w:pPr>
        <w:spacing w:after="0" w:line="240" w:lineRule="auto"/>
        <w:jc w:val="both"/>
        <w:rPr>
          <w:rFonts w:ascii="Myriad Pro" w:hAnsi="Myriad Pro"/>
          <w:b/>
          <w:sz w:val="24"/>
          <w:szCs w:val="20"/>
        </w:rPr>
      </w:pPr>
    </w:p>
    <w:p w:rsidR="007E6BB4" w:rsidRPr="007E6BB4" w:rsidRDefault="007E6BB4" w:rsidP="007E6BB4">
      <w:pPr>
        <w:spacing w:before="120" w:after="120" w:line="240" w:lineRule="auto"/>
        <w:jc w:val="both"/>
        <w:textAlignment w:val="top"/>
        <w:rPr>
          <w:rFonts w:ascii="Myriad Pro" w:hAnsi="Myriad Pro"/>
          <w:b/>
          <w:sz w:val="24"/>
          <w:szCs w:val="20"/>
        </w:rPr>
        <w:sectPr w:rsidR="007E6BB4" w:rsidRPr="007E6BB4">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2.A.7.</w:t>
      </w:r>
      <w:r w:rsidRPr="007E6BB4">
        <w:rPr>
          <w:rFonts w:ascii="Myriad Pro" w:eastAsia="Calibri" w:hAnsi="Myriad Pro" w:cs="Times New Roman"/>
          <w:b/>
          <w:color w:val="FF0000"/>
          <w:sz w:val="24"/>
        </w:rPr>
        <w:t xml:space="preserve"> Innowacje społeczne, współpraca ponadnarodowa i wkład EFS w realizację celów tematycznych 1-7</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przedmiotowego priorytetu nie planuje się działań w zakresie innowacji społecznych i współpracy ponadnarodowej.</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osi priorytetowej VIII – Edukacja zachodzi silna komplementarność działań realizowanych w obszarze edukacji przedszkolnej i kształcenia zawodowego do działań w ramach IX osi priorytetowej – Infrastruktura publiczna (priorytet inwestycyjny 10).</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zakresie komplementarności z działaniami realizowanymi w ramach celów tematycznych 1-7, finansowanych ze środków EFRR, występuje ona w ramach:</w:t>
      </w:r>
    </w:p>
    <w:p w:rsidR="00CD302B" w:rsidRDefault="007E6BB4">
      <w:pPr>
        <w:numPr>
          <w:ilvl w:val="0"/>
          <w:numId w:val="127"/>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u w:val="single"/>
          <w:lang w:eastAsia="pl-PL"/>
        </w:rPr>
        <w:t>I osi priorytetowej</w:t>
      </w:r>
      <w:r w:rsidRPr="007E6BB4">
        <w:rPr>
          <w:rFonts w:ascii="Myriad Pro" w:eastAsia="Calibri" w:hAnsi="Myriad Pro" w:cs="Times New Roman"/>
          <w:sz w:val="24"/>
          <w:szCs w:val="24"/>
          <w:lang w:eastAsia="pl-PL"/>
        </w:rPr>
        <w:t xml:space="preserve"> – priorytet inwestycyjny 1b – poprzez podejmowanie działań edukacyjnych (EFS) na rzecz wzrostu innowacyjności przedsiębiorstw (EFRR); priorytet inwestycyjny 3a – poprzez łączenie realizacji projektów zakładających wsparcie dla przedszkoli lub form wychowania przedszkolnego (EFS) z projektami, w których przewidziano wsparcie rozwoju przedsiębiorstw (EFRR).</w:t>
      </w:r>
    </w:p>
    <w:p w:rsidR="007E6BB4" w:rsidRPr="007E6BB4" w:rsidRDefault="007E6BB4" w:rsidP="007E6BB4">
      <w:pPr>
        <w:autoSpaceDE w:val="0"/>
        <w:autoSpaceDN w:val="0"/>
        <w:adjustRightInd w:val="0"/>
        <w:spacing w:before="40" w:after="40"/>
        <w:jc w:val="both"/>
        <w:rPr>
          <w:rFonts w:ascii="Myriad Pro" w:hAnsi="Myriad Pro"/>
          <w:sz w:val="24"/>
          <w:szCs w:val="24"/>
          <w:lang w:eastAsia="pl-PL"/>
        </w:rPr>
      </w:pPr>
    </w:p>
    <w:p w:rsidR="007E6BB4" w:rsidRPr="007E6BB4" w:rsidRDefault="007E6BB4" w:rsidP="007E6BB4">
      <w:pPr>
        <w:autoSpaceDE w:val="0"/>
        <w:autoSpaceDN w:val="0"/>
        <w:adjustRightInd w:val="0"/>
        <w:spacing w:before="40" w:after="40"/>
        <w:jc w:val="both"/>
        <w:rPr>
          <w:rFonts w:ascii="Myriad Pro" w:hAnsi="Myriad Pro"/>
          <w:sz w:val="24"/>
          <w:szCs w:val="24"/>
          <w:lang w:eastAsia="pl-PL"/>
        </w:rPr>
        <w:sectPr w:rsidR="007E6BB4" w:rsidRPr="007E6BB4" w:rsidSect="00E630F5">
          <w:headerReference w:type="default" r:id="rId91"/>
          <w:pgSz w:w="11906" w:h="16838"/>
          <w:pgMar w:top="1418" w:right="1418" w:bottom="1418"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lang w:val="fr-BE"/>
        </w:rPr>
      </w:pPr>
      <w:r w:rsidRPr="007E6BB4">
        <w:rPr>
          <w:rFonts w:ascii="Myriad Pro" w:eastAsia="Calibri" w:hAnsi="Myriad Pro" w:cs="Times New Roman"/>
          <w:b/>
          <w:color w:val="7F7F7F" w:themeColor="text1" w:themeTint="80"/>
          <w:sz w:val="24"/>
          <w:lang w:val="fr-BE"/>
        </w:rPr>
        <w:lastRenderedPageBreak/>
        <w:t>2.A.8.</w:t>
      </w:r>
      <w:r w:rsidRPr="007E6BB4">
        <w:rPr>
          <w:rFonts w:ascii="Myriad Pro" w:eastAsia="Calibri" w:hAnsi="Myriad Pro" w:cs="Times New Roman"/>
          <w:b/>
          <w:color w:val="FF0000"/>
          <w:sz w:val="24"/>
          <w:lang w:val="fr-BE"/>
        </w:rPr>
        <w:t xml:space="preserve"> Ramy wykonania</w:t>
      </w:r>
    </w:p>
    <w:p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2975"/>
        <w:gridCol w:w="428"/>
        <w:gridCol w:w="962"/>
        <w:gridCol w:w="556"/>
        <w:gridCol w:w="1091"/>
        <w:gridCol w:w="393"/>
        <w:gridCol w:w="393"/>
        <w:gridCol w:w="393"/>
        <w:gridCol w:w="393"/>
        <w:gridCol w:w="393"/>
        <w:gridCol w:w="393"/>
        <w:gridCol w:w="824"/>
        <w:gridCol w:w="3461"/>
        <w:gridCol w:w="1038"/>
      </w:tblGrid>
      <w:tr w:rsidR="006E47C8" w:rsidRPr="00593A65" w:rsidTr="006E47C8">
        <w:trPr>
          <w:trHeight w:val="1652"/>
        </w:trPr>
        <w:tc>
          <w:tcPr>
            <w:tcW w:w="5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Typ wskaźnika (KEW, wskaźnik postępu finansowego, produktu lub, jeśli właściwe, wskaźnik rezultatu)</w:t>
            </w:r>
          </w:p>
        </w:tc>
        <w:tc>
          <w:tcPr>
            <w:tcW w:w="4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51"/>
              <w:jc w:val="center"/>
              <w:rPr>
                <w:rFonts w:ascii="Myriad Pro" w:eastAsia="Times New Roman" w:hAnsi="Myriad Pro"/>
                <w:b/>
                <w:sz w:val="18"/>
                <w:szCs w:val="18"/>
              </w:rPr>
            </w:pPr>
            <w:r w:rsidRPr="00593A65">
              <w:rPr>
                <w:rFonts w:ascii="Myriad Pro" w:eastAsia="Times New Roman" w:hAnsi="Myriad Pro"/>
                <w:b/>
                <w:sz w:val="18"/>
                <w:szCs w:val="18"/>
              </w:rPr>
              <w:t>Lp.</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Fundusz</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Źródło danych</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 xml:space="preserve">Wyjaśnienie adekwatności wskaźnika </w:t>
            </w:r>
            <w:r w:rsidRPr="00593A65">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Kwota rezerwy wykonania, która zostanie ostatecznie alokowana w 2019 r.</w:t>
            </w:r>
          </w:p>
        </w:tc>
      </w:tr>
      <w:tr w:rsidR="006E47C8" w:rsidRPr="00593A65" w:rsidTr="006E47C8">
        <w:trPr>
          <w:trHeight w:val="70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r>
      <w:tr w:rsidR="006E47C8" w:rsidRPr="00593A65" w:rsidTr="006E47C8">
        <w:tc>
          <w:tcPr>
            <w:tcW w:w="547" w:type="dxa"/>
            <w:vMerge w:val="restart"/>
            <w:tcBorders>
              <w:top w:val="single" w:sz="4" w:space="0" w:color="auto"/>
              <w:left w:val="single" w:sz="4" w:space="0" w:color="auto"/>
              <w:right w:val="single" w:sz="4" w:space="0" w:color="auto"/>
            </w:tcBorders>
            <w:textDirection w:val="btLr"/>
            <w:hideMark/>
          </w:tcPr>
          <w:p w:rsidR="006E47C8" w:rsidRPr="007E6BB4" w:rsidRDefault="006E47C8" w:rsidP="00D45421">
            <w:pPr>
              <w:ind w:left="113" w:right="113"/>
              <w:jc w:val="right"/>
              <w:rPr>
                <w:rFonts w:ascii="Myriad Pro" w:eastAsia="Times New Roman" w:hAnsi="Myriad Pro"/>
                <w:b/>
                <w:sz w:val="18"/>
                <w:szCs w:val="18"/>
              </w:rPr>
            </w:pPr>
            <w:r w:rsidRPr="00593A65">
              <w:rPr>
                <w:rFonts w:ascii="Myriad Pro" w:eastAsia="Times New Roman" w:hAnsi="Myriad Pro"/>
                <w:b/>
                <w:sz w:val="18"/>
                <w:szCs w:val="18"/>
              </w:rPr>
              <w:t>VIII. Edukacja</w:t>
            </w:r>
          </w:p>
        </w:tc>
        <w:tc>
          <w:tcPr>
            <w:tcW w:w="3177"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P.56 </w:t>
            </w:r>
            <w:r w:rsidRPr="00593A65">
              <w:rPr>
                <w:rFonts w:ascii="Myriad Pro" w:eastAsia="Times New Roman" w:hAnsi="Myriad Pro"/>
                <w:sz w:val="18"/>
                <w:szCs w:val="18"/>
              </w:rPr>
              <w:t>Liczba osób w wieku 25 lat i więcej objętych wsparciem w programie</w:t>
            </w:r>
          </w:p>
        </w:tc>
        <w:tc>
          <w:tcPr>
            <w:tcW w:w="442"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1</w:t>
            </w:r>
          </w:p>
        </w:tc>
        <w:tc>
          <w:tcPr>
            <w:tcW w:w="1016"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55504" w:rsidRDefault="00D2511B" w:rsidP="00D45421">
            <w:pPr>
              <w:spacing w:before="20" w:after="20" w:line="240" w:lineRule="auto"/>
              <w:jc w:val="right"/>
              <w:rPr>
                <w:rFonts w:ascii="Myriad Pro" w:eastAsia="Times New Roman" w:hAnsi="Myriad Pro"/>
                <w:sz w:val="18"/>
                <w:szCs w:val="18"/>
              </w:rPr>
            </w:pPr>
            <w:r w:rsidRPr="00755504">
              <w:rPr>
                <w:rFonts w:ascii="Myriad Pro" w:eastAsia="Times New Roman" w:hAnsi="Myriad Pro"/>
                <w:sz w:val="18"/>
                <w:szCs w:val="18"/>
              </w:rPr>
              <w:t xml:space="preserve"> 7200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20 986</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AC202D">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10iii, na który wstępnie przeznaczono </w:t>
            </w:r>
            <w:r w:rsidR="00AC202D">
              <w:rPr>
                <w:rFonts w:ascii="Myriad Pro" w:eastAsia="Times New Roman" w:hAnsi="Myriad Pro"/>
                <w:sz w:val="18"/>
                <w:szCs w:val="18"/>
              </w:rPr>
              <w:t>9,41</w:t>
            </w:r>
            <w:r w:rsidRPr="007E6BB4">
              <w:rPr>
                <w:rFonts w:ascii="Myriad Pro" w:eastAsia="Times New Roman" w:hAnsi="Myriad Pro"/>
                <w:sz w:val="18"/>
                <w:szCs w:val="18"/>
              </w:rPr>
              <w:t>% alokacji osi priorytetowej VIII – Edukacja</w:t>
            </w:r>
          </w:p>
        </w:tc>
        <w:tc>
          <w:tcPr>
            <w:tcW w:w="1098" w:type="dxa"/>
            <w:vMerge w:val="restart"/>
            <w:tcBorders>
              <w:top w:val="single" w:sz="4" w:space="0" w:color="auto"/>
              <w:left w:val="single" w:sz="4" w:space="0" w:color="auto"/>
              <w:right w:val="single" w:sz="4" w:space="0" w:color="auto"/>
            </w:tcBorders>
          </w:tcPr>
          <w:p w:rsidR="006E47C8" w:rsidRPr="007E6BB4" w:rsidRDefault="00DE296B" w:rsidP="00D45421">
            <w:pPr>
              <w:spacing w:before="180" w:after="180" w:line="240" w:lineRule="auto"/>
              <w:jc w:val="center"/>
              <w:rPr>
                <w:rFonts w:ascii="Myriad Pro" w:eastAsia="Times New Roman" w:hAnsi="Myriad Pro"/>
                <w:sz w:val="18"/>
                <w:szCs w:val="18"/>
              </w:rPr>
            </w:pPr>
            <w:r>
              <w:rPr>
                <w:rFonts w:ascii="Myriad Pro" w:eastAsia="Times New Roman" w:hAnsi="Myriad Pro"/>
                <w:sz w:val="18"/>
                <w:szCs w:val="18"/>
              </w:rPr>
              <w:t>7,00</w:t>
            </w:r>
            <w:r w:rsidR="006E47C8">
              <w:rPr>
                <w:rFonts w:ascii="Myriad Pro" w:eastAsia="Times New Roman" w:hAnsi="Myriad Pro"/>
                <w:sz w:val="18"/>
                <w:szCs w:val="18"/>
              </w:rPr>
              <w:t>%</w:t>
            </w:r>
          </w:p>
        </w:tc>
      </w:tr>
      <w:tr w:rsidR="006E47C8" w:rsidRPr="00593A65" w:rsidTr="006E47C8">
        <w:tc>
          <w:tcPr>
            <w:tcW w:w="547" w:type="dxa"/>
            <w:vMerge/>
            <w:tcBorders>
              <w:left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P.50 </w:t>
            </w:r>
            <w:r w:rsidRPr="00593A65">
              <w:rPr>
                <w:rFonts w:ascii="Myriad Pro" w:eastAsia="Times New Roman" w:hAnsi="Myriad Pro"/>
                <w:sz w:val="18"/>
                <w:szCs w:val="18"/>
              </w:rPr>
              <w:t>Liczba osób uczestniczących w pozaszkolnych formach kształcenia w programie</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2</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5288</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11 752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P.52 </w:t>
            </w:r>
            <w:r w:rsidRPr="00593A65">
              <w:rPr>
                <w:rFonts w:ascii="Myriad Pro" w:eastAsia="Times New Roman" w:hAnsi="Myriad Pro"/>
                <w:sz w:val="18"/>
                <w:szCs w:val="18"/>
              </w:rPr>
              <w:t>Liczba uczniów szkół i placówek kształcenia zawodowego uczestniczących w stażach i praktykach u pracodawcy</w:t>
            </w:r>
          </w:p>
        </w:tc>
        <w:tc>
          <w:tcPr>
            <w:tcW w:w="442"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3</w:t>
            </w:r>
          </w:p>
        </w:tc>
        <w:tc>
          <w:tcPr>
            <w:tcW w:w="1016"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hideMark/>
          </w:tcPr>
          <w:p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3100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12 943</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bottom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cs="Calibri"/>
                <w:b/>
                <w:sz w:val="18"/>
                <w:szCs w:val="18"/>
              </w:rPr>
            </w:pPr>
            <w:r w:rsidRPr="00593A65">
              <w:rPr>
                <w:rFonts w:ascii="Myriad Pro" w:hAnsi="Myriad Pro"/>
                <w:sz w:val="18"/>
                <w:szCs w:val="18"/>
              </w:rPr>
              <w:t>P.53 Liczba szkół i placówek kształcenia zawodowego doposażonych w programie w sprzęt i materiały dydaktyczne niezbędne do realizacji kształcenia zawodowego</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4</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Szt.</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4922A3"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20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642B58"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92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8692B">
              <w:rPr>
                <w:rFonts w:ascii="Myriad Pro" w:eastAsia="Times New Roman" w:hAnsi="Myriad Pro"/>
                <w:sz w:val="18"/>
                <w:szCs w:val="18"/>
              </w:rPr>
              <w:t>Wykorzystany wskaźnik dotyczy projektów realizowanych w ramach priorytetu inwestycyjnego 10iv, n</w:t>
            </w:r>
            <w:r>
              <w:rPr>
                <w:rFonts w:ascii="Myriad Pro" w:eastAsia="Times New Roman" w:hAnsi="Myriad Pro"/>
                <w:sz w:val="18"/>
                <w:szCs w:val="18"/>
              </w:rPr>
              <w:t xml:space="preserve">a który wstępnie przeznaczono </w:t>
            </w:r>
            <w:r w:rsidR="009206B3">
              <w:rPr>
                <w:rFonts w:ascii="Myriad Pro" w:eastAsia="Times New Roman" w:hAnsi="Myriad Pro"/>
                <w:sz w:val="18"/>
                <w:szCs w:val="18"/>
              </w:rPr>
              <w:t>52,07</w:t>
            </w:r>
            <w:r w:rsidRPr="0078692B">
              <w:rPr>
                <w:rFonts w:ascii="Myriad Pro" w:eastAsia="Times New Roman" w:hAnsi="Myriad Pro"/>
                <w:sz w:val="18"/>
                <w:szCs w:val="18"/>
              </w:rPr>
              <w:t>% alokacji osi priorytetowej VIII – Edukacja</w:t>
            </w:r>
          </w:p>
        </w:tc>
        <w:tc>
          <w:tcPr>
            <w:tcW w:w="1098" w:type="dxa"/>
            <w:vMerge/>
            <w:tcBorders>
              <w:left w:val="single" w:sz="4" w:space="0" w:color="auto"/>
              <w:bottom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bottom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Del="00E86FEC" w:rsidRDefault="006E47C8" w:rsidP="00D45421">
            <w:pPr>
              <w:spacing w:before="20" w:after="20"/>
              <w:rPr>
                <w:rFonts w:ascii="Myriad Pro" w:eastAsia="Times New Roman" w:hAnsi="Myriad Pro"/>
                <w:sz w:val="18"/>
                <w:szCs w:val="18"/>
              </w:rPr>
            </w:pPr>
            <w:r w:rsidRPr="00593A65">
              <w:rPr>
                <w:rFonts w:ascii="Myriad Pro" w:hAnsi="Myriad Pro" w:cs="Calibri"/>
                <w:b/>
                <w:sz w:val="18"/>
                <w:szCs w:val="18"/>
              </w:rPr>
              <w:t xml:space="preserve">F.01 </w:t>
            </w:r>
            <w:r w:rsidRPr="00593A65">
              <w:rPr>
                <w:rFonts w:ascii="Myriad Pro" w:hAnsi="Myriad Pro" w:cs="Calibri"/>
                <w:sz w:val="18"/>
                <w:szCs w:val="18"/>
              </w:rPr>
              <w:t>Całkowita kwota certyfikowanych wydatków kwalifikowanych</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5</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876CD4" w:rsidP="00BE39D5">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w:t>
            </w:r>
            <w:r w:rsidR="00BE39D5">
              <w:rPr>
                <w:rFonts w:ascii="Myriad Pro" w:eastAsia="Times New Roman" w:hAnsi="Myriad Pro"/>
                <w:sz w:val="18"/>
                <w:szCs w:val="18"/>
              </w:rPr>
              <w:t xml:space="preserve">  </w:t>
            </w:r>
            <w:r>
              <w:rPr>
                <w:rFonts w:ascii="Myriad Pro" w:eastAsia="Times New Roman" w:hAnsi="Myriad Pro"/>
                <w:sz w:val="18"/>
                <w:szCs w:val="18"/>
              </w:rPr>
              <w:t xml:space="preserve"> </w:t>
            </w:r>
            <w:r w:rsidR="00E7413E">
              <w:rPr>
                <w:rFonts w:ascii="Myriad Pro" w:eastAsia="Times New Roman" w:hAnsi="Myriad Pro"/>
                <w:sz w:val="18"/>
                <w:szCs w:val="18"/>
              </w:rPr>
              <w:t>17 240 470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140A8E" w:rsidP="005F52B3">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w:t>
            </w:r>
            <w:del w:id="1662" w:author="dkorczynska" w:date="2019-11-23T14:01:00Z">
              <w:r w:rsidR="006E47C8" w:rsidDel="005F52B3">
                <w:rPr>
                  <w:rFonts w:ascii="Myriad Pro" w:eastAsia="Times New Roman" w:hAnsi="Myriad Pro"/>
                  <w:sz w:val="18"/>
                  <w:szCs w:val="18"/>
                </w:rPr>
                <w:delText>124 930 936</w:delText>
              </w:r>
            </w:del>
            <w:ins w:id="1663" w:author="dkorczynska" w:date="2019-11-23T14:01:00Z">
              <w:r w:rsidR="005F52B3">
                <w:rPr>
                  <w:rFonts w:ascii="Myriad Pro" w:eastAsia="Times New Roman" w:hAnsi="Myriad Pro"/>
                  <w:sz w:val="18"/>
                  <w:szCs w:val="18"/>
                </w:rPr>
                <w:t xml:space="preserve"> 131 989 760</w:t>
              </w:r>
            </w:ins>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Nie dotyczy</w:t>
            </w:r>
          </w:p>
        </w:tc>
        <w:tc>
          <w:tcPr>
            <w:tcW w:w="1098" w:type="dxa"/>
            <w:vMerge/>
            <w:tcBorders>
              <w:left w:val="single" w:sz="4" w:space="0" w:color="auto"/>
              <w:bottom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bl>
    <w:p w:rsidR="007E6BB4" w:rsidRPr="007E6BB4" w:rsidRDefault="007E6BB4" w:rsidP="007E6BB4">
      <w:pPr>
        <w:autoSpaceDE w:val="0"/>
        <w:autoSpaceDN w:val="0"/>
        <w:adjustRightInd w:val="0"/>
        <w:spacing w:before="40" w:after="40" w:line="240" w:lineRule="auto"/>
        <w:jc w:val="both"/>
        <w:rPr>
          <w:rFonts w:ascii="Myriad Pro" w:eastAsia="Calibri" w:hAnsi="Myriad Pro"/>
          <w:sz w:val="24"/>
          <w:szCs w:val="24"/>
          <w:lang w:eastAsia="pl-PL"/>
        </w:r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2.A.9.</w:t>
      </w:r>
      <w:r w:rsidRPr="007E6BB4">
        <w:rPr>
          <w:rFonts w:ascii="Myriad Pro" w:eastAsia="Calibri" w:hAnsi="Myriad Pro" w:cs="Times New Roman"/>
          <w:b/>
          <w:color w:val="FF0000"/>
          <w:sz w:val="24"/>
        </w:rPr>
        <w:t xml:space="preserve"> Kategorie interwencji</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23"/>
        <w:gridCol w:w="3057"/>
        <w:gridCol w:w="498"/>
        <w:gridCol w:w="435"/>
        <w:gridCol w:w="1078"/>
        <w:gridCol w:w="435"/>
        <w:gridCol w:w="435"/>
        <w:gridCol w:w="1849"/>
        <w:gridCol w:w="503"/>
        <w:gridCol w:w="435"/>
        <w:gridCol w:w="1741"/>
        <w:gridCol w:w="583"/>
        <w:gridCol w:w="438"/>
        <w:gridCol w:w="1897"/>
        <w:gridCol w:w="313"/>
      </w:tblGrid>
      <w:tr w:rsidR="007E6BB4" w:rsidRPr="007E6BB4" w:rsidTr="00FF7D9E">
        <w:trPr>
          <w:trHeight w:val="325"/>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cs="Times New Roman"/>
                <w:b/>
                <w:bCs/>
                <w:sz w:val="16"/>
                <w:szCs w:val="16"/>
                <w:lang w:eastAsia="en-GB"/>
              </w:rPr>
            </w:pPr>
            <w:r w:rsidRPr="007E6BB4">
              <w:rPr>
                <w:rFonts w:ascii="Myriad Pro" w:eastAsia="Times New Roman" w:hAnsi="Myriad Pro"/>
                <w:b/>
                <w:bCs/>
                <w:sz w:val="16"/>
                <w:szCs w:val="16"/>
                <w:lang w:eastAsia="en-GB"/>
              </w:rPr>
              <w:t>Fundusz i kategoria regionu: Region słabiej rozwinięty, Europejski Fundusz Społeczny</w:t>
            </w:r>
          </w:p>
        </w:tc>
      </w:tr>
      <w:tr w:rsidR="007E6BB4" w:rsidRPr="007E6BB4" w:rsidTr="000A0C24">
        <w:trPr>
          <w:trHeight w:val="20"/>
          <w:tblHeader/>
        </w:trPr>
        <w:tc>
          <w:tcPr>
            <w:tcW w:w="1434"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685"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8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97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4</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931"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6</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 xml:space="preserve">EFS </w:t>
            </w:r>
            <w:proofErr w:type="spellStart"/>
            <w:r w:rsidRPr="007E6BB4">
              <w:rPr>
                <w:rFonts w:ascii="Myriad Pro" w:eastAsia="Times New Roman" w:hAnsi="Myriad Pro"/>
                <w:bCs/>
                <w:sz w:val="16"/>
                <w:szCs w:val="16"/>
                <w:lang w:eastAsia="en-GB"/>
              </w:rPr>
              <w:t>secondary</w:t>
            </w:r>
            <w:proofErr w:type="spellEnd"/>
            <w:r w:rsidRPr="007E6BB4">
              <w:rPr>
                <w:rFonts w:ascii="Myriad Pro" w:eastAsia="Times New Roman" w:hAnsi="Myriad Pro"/>
                <w:bCs/>
                <w:sz w:val="16"/>
                <w:szCs w:val="16"/>
                <w:lang w:eastAsia="en-GB"/>
              </w:rPr>
              <w:t xml:space="preserve"> </w:t>
            </w:r>
            <w:proofErr w:type="spellStart"/>
            <w:r w:rsidRPr="007E6BB4">
              <w:rPr>
                <w:rFonts w:ascii="Myriad Pro" w:eastAsia="Times New Roman" w:hAnsi="Myriad Pro"/>
                <w:bCs/>
                <w:sz w:val="16"/>
                <w:szCs w:val="16"/>
                <w:lang w:eastAsia="en-GB"/>
              </w:rPr>
              <w:t>theme</w:t>
            </w:r>
            <w:proofErr w:type="spellEnd"/>
            <w:r w:rsidRPr="007E6BB4">
              <w:rPr>
                <w:rFonts w:ascii="Myriad Pro" w:eastAsia="Times New Roman" w:hAnsi="Myriad Pro"/>
                <w:bCs/>
                <w:sz w:val="16"/>
                <w:szCs w:val="16"/>
                <w:lang w:eastAsia="en-GB"/>
              </w:rPr>
              <w:br/>
              <w:t>(wyłącznie EFS)</w:t>
            </w:r>
          </w:p>
        </w:tc>
      </w:tr>
      <w:tr w:rsidR="007E6BB4" w:rsidRPr="007E6BB4" w:rsidTr="000A0C24">
        <w:trPr>
          <w:cantSplit/>
          <w:trHeight w:val="1334"/>
          <w:tblHeader/>
        </w:trPr>
        <w:tc>
          <w:tcPr>
            <w:tcW w:w="18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107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37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5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12"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20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1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p w:rsidR="007E6BB4" w:rsidRPr="007E6BB4" w:rsidRDefault="007E6BB4" w:rsidP="007E6BB4">
            <w:pPr>
              <w:rPr>
                <w:rFonts w:ascii="Myriad Pro" w:eastAsia="Times New Roman" w:hAnsi="Myriad Pro" w:cs="Times New Roman"/>
                <w:sz w:val="16"/>
                <w:szCs w:val="16"/>
                <w:lang w:eastAsia="en-GB"/>
              </w:rPr>
            </w:pPr>
          </w:p>
          <w:p w:rsidR="007E6BB4" w:rsidRPr="007E6BB4" w:rsidRDefault="007E6BB4" w:rsidP="007E6BB4">
            <w:pPr>
              <w:rPr>
                <w:rFonts w:ascii="Myriad Pro" w:eastAsia="Times New Roman" w:hAnsi="Myriad Pro" w:cs="Times New Roman"/>
                <w:b/>
                <w:bCs/>
                <w:noProof/>
                <w:color w:val="000000" w:themeColor="text1"/>
                <w:sz w:val="16"/>
                <w:szCs w:val="16"/>
                <w:lang w:eastAsia="en-GB"/>
              </w:rPr>
            </w:pPr>
          </w:p>
        </w:tc>
      </w:tr>
      <w:tr w:rsidR="000A0C24" w:rsidRPr="007E6BB4" w:rsidTr="000A0C24">
        <w:trPr>
          <w:cantSplit/>
          <w:trHeight w:val="1494"/>
        </w:trPr>
        <w:tc>
          <w:tcPr>
            <w:tcW w:w="18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p>
        </w:tc>
        <w:tc>
          <w:tcPr>
            <w:tcW w:w="10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115 </w:t>
            </w:r>
            <w:r w:rsidRPr="007E6BB4">
              <w:rPr>
                <w:rFonts w:ascii="Myriad Pro" w:hAnsi="Myriad Pro"/>
                <w:sz w:val="18"/>
                <w:szCs w:val="18"/>
              </w:rPr>
              <w:t>Ograniczanie i zapobieganie przedwczesnemu kończeniu nauki, zapewnianie równego dostępu do dobrej jakości wczesnej edukacji elementarnej oraz kształcenia podstawowego, gimnazjalnego i ponadgimnazjalnego, z uwzględnieniem formalnych, nieformalnych i </w:t>
            </w:r>
            <w:proofErr w:type="spellStart"/>
            <w:r w:rsidRPr="007E6BB4">
              <w:rPr>
                <w:rFonts w:ascii="Myriad Pro" w:hAnsi="Myriad Pro"/>
                <w:sz w:val="18"/>
                <w:szCs w:val="18"/>
              </w:rPr>
              <w:t>pozaformalnych</w:t>
            </w:r>
            <w:proofErr w:type="spellEnd"/>
            <w:r w:rsidRPr="007E6BB4">
              <w:rPr>
                <w:rFonts w:ascii="Myriad Pro" w:hAnsi="Myriad Pro"/>
                <w:sz w:val="18"/>
                <w:szCs w:val="18"/>
              </w:rPr>
              <w:t xml:space="preserve"> ścieżek kształcenia umożliwiających ponowne podjęcie kształcenia i szkolenia</w:t>
            </w:r>
          </w:p>
        </w:tc>
        <w:tc>
          <w:tcPr>
            <w:tcW w:w="17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664" w:author="Justyna Bykowska" w:date="2019-11-26T11:20:00Z">
              <w:r w:rsidDel="00210778">
                <w:rPr>
                  <w:rFonts w:ascii="Myriad Pro" w:eastAsia="Times New Roman" w:hAnsi="Myriad Pro" w:cs="Times New Roman"/>
                  <w:sz w:val="18"/>
                  <w:szCs w:val="18"/>
                  <w:lang w:eastAsia="en-GB"/>
                </w:rPr>
                <w:delText xml:space="preserve"> 40</w:delText>
              </w:r>
              <w:r w:rsidRPr="007E6BB4" w:rsidDel="00210778">
                <w:rPr>
                  <w:rFonts w:ascii="Myriad Pro" w:eastAsia="Times New Roman" w:hAnsi="Myriad Pro" w:cs="Times New Roman"/>
                  <w:sz w:val="18"/>
                  <w:szCs w:val="18"/>
                  <w:lang w:eastAsia="en-GB"/>
                </w:rPr>
                <w:delText> 9</w:delText>
              </w:r>
            </w:del>
            <w:ins w:id="1665" w:author="Justyna Bykowska" w:date="2019-11-26T11:20:00Z">
              <w:r>
                <w:rPr>
                  <w:rFonts w:ascii="Myriad Pro" w:eastAsia="Times New Roman" w:hAnsi="Myriad Pro" w:cs="Times New Roman"/>
                  <w:sz w:val="18"/>
                  <w:szCs w:val="18"/>
                  <w:lang w:eastAsia="en-GB"/>
                </w:rPr>
                <w:t>483</w:t>
              </w:r>
            </w:ins>
            <w:r w:rsidRPr="007E6BB4">
              <w:rPr>
                <w:rFonts w:ascii="Myriad Pro" w:eastAsia="Times New Roman" w:hAnsi="Myriad Pro" w:cs="Times New Roman"/>
                <w:sz w:val="18"/>
                <w:szCs w:val="18"/>
                <w:lang w:eastAsia="en-GB"/>
              </w:rPr>
              <w:t>00 000</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3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del w:id="1666" w:author="Justyna Bykowska" w:date="2019-11-26T11:17:00Z">
              <w:r w:rsidDel="00210778">
                <w:rPr>
                  <w:rFonts w:ascii="Myriad Pro" w:eastAsia="Times New Roman" w:hAnsi="Myriad Pro" w:cs="Times New Roman"/>
                  <w:sz w:val="18"/>
                  <w:szCs w:val="18"/>
                  <w:lang w:val="en-US" w:eastAsia="en-GB"/>
                </w:rPr>
                <w:delText>106 191 295</w:delText>
              </w:r>
            </w:del>
            <w:ins w:id="1667" w:author="Justyna Bykowska" w:date="2019-11-26T11:17:00Z">
              <w:r>
                <w:rPr>
                  <w:rFonts w:ascii="Myriad Pro" w:eastAsia="Times New Roman" w:hAnsi="Myriad Pro" w:cs="Times New Roman"/>
                  <w:sz w:val="18"/>
                  <w:szCs w:val="18"/>
                  <w:lang w:val="en-US" w:eastAsia="en-GB"/>
                </w:rPr>
                <w:t>112191295</w:t>
              </w:r>
            </w:ins>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miejskie (o ludności &gt; 50 000 i dużej gęstości zaludnienia)</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8966B7">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668" w:author="Justyna Bykowska" w:date="2019-11-26T11:16:00Z">
              <w:r w:rsidDel="008208A0">
                <w:rPr>
                  <w:rFonts w:ascii="Myriad Pro" w:hAnsi="Myriad Pro"/>
                  <w:sz w:val="18"/>
                  <w:szCs w:val="18"/>
                </w:rPr>
                <w:delText> 44 069 387</w:delText>
              </w:r>
            </w:del>
            <w:ins w:id="1669" w:author="Justyna Bykowska" w:date="2019-11-26T11:16:00Z">
              <w:r>
                <w:rPr>
                  <w:rFonts w:ascii="Myriad Pro" w:hAnsi="Myriad Pro"/>
                  <w:sz w:val="18"/>
                  <w:szCs w:val="18"/>
                </w:rPr>
                <w:t>46559387</w:t>
              </w:r>
            </w:ins>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12" w:type="pct"/>
            <w:vMerge w:val="restart"/>
            <w:tcBorders>
              <w:top w:val="single" w:sz="4" w:space="0" w:color="auto"/>
              <w:left w:val="single" w:sz="4" w:space="0" w:color="auto"/>
              <w:right w:val="single" w:sz="4" w:space="0" w:color="auto"/>
            </w:tcBorders>
            <w:shd w:val="clear" w:color="auto" w:fill="FFFFFF"/>
          </w:tcPr>
          <w:p w:rsidR="000A0C24" w:rsidRPr="000A0C2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0A0C24">
              <w:rPr>
                <w:rFonts w:ascii="Myriad Pro" w:eastAsia="Times New Roman" w:hAnsi="Myriad Pro"/>
                <w:bCs/>
                <w:sz w:val="18"/>
                <w:szCs w:val="18"/>
                <w:lang w:eastAsia="en-GB"/>
              </w:rPr>
              <w:t xml:space="preserve">01 </w:t>
            </w:r>
            <w:r w:rsidRPr="007E6BB4">
              <w:rPr>
                <w:rFonts w:ascii="Myriad Pro" w:hAnsi="Myriad Pro"/>
                <w:sz w:val="18"/>
                <w:szCs w:val="18"/>
              </w:rPr>
              <w:t>Zintegrowane inwestycje terytorialne – miejskie</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F4E40" w:rsidRDefault="005F4E40">
            <w:pPr>
              <w:suppressAutoHyphens/>
              <w:autoSpaceDE w:val="0"/>
              <w:autoSpaceDN w:val="0"/>
              <w:adjustRightInd w:val="0"/>
              <w:spacing w:after="0"/>
              <w:rPr>
                <w:del w:id="1670" w:author="Justyna Bykowska" w:date="2019-11-26T11:34:00Z"/>
                <w:rFonts w:ascii="Myriad Pro" w:eastAsia="Times New Roman" w:hAnsi="Myriad Pro" w:cs="Times New Roman"/>
                <w:bCs/>
                <w:sz w:val="18"/>
                <w:szCs w:val="18"/>
                <w:lang w:eastAsia="en-GB"/>
              </w:rPr>
              <w:pPrChange w:id="1671" w:author="Justyna Bykowska" w:date="2019-11-26T11:34:00Z">
                <w:pPr>
                  <w:suppressAutoHyphens/>
                  <w:autoSpaceDE w:val="0"/>
                  <w:autoSpaceDN w:val="0"/>
                  <w:adjustRightInd w:val="0"/>
                  <w:spacing w:after="0"/>
                  <w:jc w:val="center"/>
                </w:pPr>
              </w:pPrChange>
            </w:pPr>
          </w:p>
          <w:p w:rsidR="005F4E40" w:rsidRDefault="005F4E40">
            <w:pPr>
              <w:suppressAutoHyphens/>
              <w:autoSpaceDE w:val="0"/>
              <w:autoSpaceDN w:val="0"/>
              <w:adjustRightInd w:val="0"/>
              <w:spacing w:after="0"/>
              <w:rPr>
                <w:del w:id="1672" w:author="Justyna Bykowska" w:date="2019-11-26T11:34:00Z"/>
                <w:rFonts w:ascii="Myriad Pro" w:eastAsia="Times New Roman" w:hAnsi="Myriad Pro" w:cs="Times New Roman"/>
                <w:bCs/>
                <w:sz w:val="18"/>
                <w:szCs w:val="18"/>
                <w:lang w:eastAsia="en-GB"/>
              </w:rPr>
              <w:pPrChange w:id="1673" w:author="Justyna Bykowska" w:date="2019-11-26T11:34:00Z">
                <w:pPr>
                  <w:suppressAutoHyphens/>
                  <w:autoSpaceDE w:val="0"/>
                  <w:autoSpaceDN w:val="0"/>
                  <w:adjustRightInd w:val="0"/>
                  <w:spacing w:after="0"/>
                  <w:jc w:val="center"/>
                </w:pPr>
              </w:pPrChange>
            </w:pPr>
          </w:p>
          <w:p w:rsidR="005F4E40" w:rsidRDefault="005F4E40">
            <w:pPr>
              <w:suppressAutoHyphens/>
              <w:autoSpaceDE w:val="0"/>
              <w:autoSpaceDN w:val="0"/>
              <w:adjustRightInd w:val="0"/>
              <w:spacing w:after="0"/>
              <w:rPr>
                <w:del w:id="1674" w:author="Justyna Bykowska" w:date="2019-11-26T11:34:00Z"/>
                <w:rFonts w:ascii="Myriad Pro" w:eastAsia="Times New Roman" w:hAnsi="Myriad Pro" w:cs="Times New Roman"/>
                <w:bCs/>
                <w:sz w:val="18"/>
                <w:szCs w:val="18"/>
                <w:lang w:eastAsia="en-GB"/>
              </w:rPr>
              <w:pPrChange w:id="1675" w:author="Justyna Bykowska" w:date="2019-11-26T11:34:00Z">
                <w:pPr>
                  <w:suppressAutoHyphens/>
                  <w:autoSpaceDE w:val="0"/>
                  <w:autoSpaceDN w:val="0"/>
                  <w:adjustRightInd w:val="0"/>
                  <w:spacing w:after="0"/>
                  <w:jc w:val="center"/>
                </w:pPr>
              </w:pPrChange>
            </w:pPr>
          </w:p>
          <w:p w:rsidR="000A0C24" w:rsidRPr="007E6BB4" w:rsidRDefault="00E91CC8" w:rsidP="00E91CC8">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p w:rsidR="000A0C24" w:rsidRPr="007E6BB4" w:rsidRDefault="000A0C24" w:rsidP="007E6BB4">
            <w:pP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7E6BB4">
              <w:rPr>
                <w:rFonts w:ascii="Myriad Pro" w:eastAsia="Times New Roman" w:hAnsi="Myriad Pro" w:cs="Times New Roman"/>
                <w:sz w:val="18"/>
                <w:szCs w:val="18"/>
                <w:lang w:eastAsia="en-GB"/>
              </w:rPr>
              <w:lastRenderedPageBreak/>
              <w:t>17 200 000</w:t>
            </w: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01 </w:t>
            </w:r>
            <w:r w:rsidRPr="007E6BB4">
              <w:rPr>
                <w:rFonts w:ascii="Myriad Pro" w:hAnsi="Myriad Pro"/>
                <w:sz w:val="18"/>
                <w:szCs w:val="18"/>
              </w:rPr>
              <w:t>Wspieranie przechodzenia na gospodarkę niskoemisyjną i </w:t>
            </w:r>
            <w:proofErr w:type="spellStart"/>
            <w:r w:rsidRPr="007E6BB4">
              <w:rPr>
                <w:rFonts w:ascii="Myriad Pro" w:hAnsi="Myriad Pro"/>
                <w:sz w:val="18"/>
                <w:szCs w:val="18"/>
              </w:rPr>
              <w:t>zasobooszczędną</w:t>
            </w:r>
            <w:proofErr w:type="spellEnd"/>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985"/>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sz w:val="18"/>
                <w:szCs w:val="18"/>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hAnsi="Myriad Pro"/>
                <w:sz w:val="18"/>
                <w:szCs w:val="18"/>
              </w:rPr>
              <w:t>03 Wzmacnianie konkurencyjności MŚP</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right w:val="single" w:sz="4" w:space="0" w:color="auto"/>
            </w:tcBorders>
            <w:shd w:val="clear" w:color="auto" w:fill="FFFFFF"/>
            <w:textDirection w:val="tbRl"/>
            <w:vAlign w:val="center"/>
          </w:tcPr>
          <w:p w:rsidR="000A0C24" w:rsidRPr="007E6BB4" w:rsidRDefault="000A0C24" w:rsidP="008966B7">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676" w:author="Justyna Bykowska" w:date="2019-11-26T11:16:00Z">
              <w:r w:rsidDel="008208A0">
                <w:rPr>
                  <w:rFonts w:ascii="Myriad Pro" w:hAnsi="Myriad Pro"/>
                  <w:sz w:val="18"/>
                  <w:szCs w:val="18"/>
                </w:rPr>
                <w:delText>  44 069 387</w:delText>
              </w:r>
            </w:del>
            <w:ins w:id="1677" w:author="Justyna Bykowska" w:date="2019-11-26T11:16:00Z">
              <w:r>
                <w:rPr>
                  <w:rFonts w:ascii="Myriad Pro" w:hAnsi="Myriad Pro"/>
                  <w:sz w:val="18"/>
                  <w:szCs w:val="18"/>
                </w:rPr>
                <w:t>46559387</w:t>
              </w:r>
            </w:ins>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r w:rsidR="0063594B" w:rsidRPr="007E6BB4" w:rsidTr="000A0C24">
        <w:trPr>
          <w:cantSplit/>
          <w:trHeight w:val="420"/>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bottom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sz w:val="18"/>
                <w:szCs w:val="18"/>
              </w:rPr>
            </w:pPr>
          </w:p>
          <w:p w:rsidR="000A0C24" w:rsidRPr="007E6BB4" w:rsidRDefault="000A0C24" w:rsidP="007E6BB4">
            <w:pPr>
              <w:suppressAutoHyphens/>
              <w:autoSpaceDE w:val="0"/>
              <w:autoSpaceDN w:val="0"/>
              <w:adjustRightInd w:val="0"/>
              <w:spacing w:after="0"/>
              <w:jc w:val="center"/>
              <w:rPr>
                <w:rFonts w:ascii="Myriad Pro" w:hAnsi="Myriad Pro"/>
                <w:sz w:val="18"/>
                <w:szCs w:val="18"/>
              </w:rPr>
            </w:pPr>
            <w:r w:rsidRPr="007E6BB4">
              <w:rPr>
                <w:rFonts w:ascii="Myriad Pro" w:hAnsi="Myriad Pro"/>
                <w:sz w:val="18"/>
                <w:szCs w:val="18"/>
              </w:rPr>
              <w:t>04 Wzmacnianie badań naukowych, rozwoju technologicznego i innowacji</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4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hideMark/>
          </w:tcPr>
          <w:p w:rsidR="000A0C24" w:rsidRPr="009A7FF1" w:rsidRDefault="000A0C24" w:rsidP="007E6BB4">
            <w:pP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rPr>
                <w:rFonts w:ascii="Myriad Pro" w:eastAsia="Times New Roman" w:hAnsi="Myriad Pro" w:cs="Times New Roman"/>
                <w:sz w:val="18"/>
                <w:szCs w:val="18"/>
                <w:lang w:eastAsia="en-GB"/>
              </w:rPr>
            </w:pPr>
            <w:del w:id="1678" w:author="Justyna Bykowska" w:date="2019-11-26T11:34:00Z">
              <w:r w:rsidDel="000A0C24">
                <w:rPr>
                  <w:rFonts w:ascii="Myriad Pro" w:eastAsia="Times New Roman" w:hAnsi="Myriad Pro" w:cs="Times New Roman"/>
                  <w:sz w:val="18"/>
                  <w:szCs w:val="18"/>
                  <w:lang w:eastAsia="en-GB"/>
                </w:rPr>
                <w:delText>88 </w:delText>
              </w:r>
            </w:del>
            <w:ins w:id="1679" w:author="Justyna Bykowska" w:date="2019-11-26T11:34:00Z">
              <w:r>
                <w:rPr>
                  <w:rFonts w:ascii="Myriad Pro" w:eastAsia="Times New Roman" w:hAnsi="Myriad Pro" w:cs="Times New Roman"/>
                  <w:sz w:val="18"/>
                  <w:szCs w:val="18"/>
                  <w:lang w:eastAsia="en-GB"/>
                </w:rPr>
                <w:t>94</w:t>
              </w:r>
            </w:ins>
            <w:ins w:id="1680" w:author="Klaudia Drusewicz" w:date="2019-12-16T14:30:00Z">
              <w:r w:rsidR="009C6C75">
                <w:rPr>
                  <w:rFonts w:ascii="Myriad Pro" w:eastAsia="Times New Roman" w:hAnsi="Myriad Pro" w:cs="Times New Roman"/>
                  <w:sz w:val="18"/>
                  <w:szCs w:val="18"/>
                  <w:lang w:eastAsia="en-GB"/>
                </w:rPr>
                <w:t>3</w:t>
              </w:r>
            </w:ins>
            <w:ins w:id="1681" w:author="Justyna Bykowska" w:date="2019-11-26T11:34:00Z">
              <w:r>
                <w:rPr>
                  <w:rFonts w:ascii="Myriad Pro" w:eastAsia="Times New Roman" w:hAnsi="Myriad Pro" w:cs="Times New Roman"/>
                  <w:sz w:val="18"/>
                  <w:szCs w:val="18"/>
                  <w:lang w:eastAsia="en-GB"/>
                </w:rPr>
                <w:t> </w:t>
              </w:r>
            </w:ins>
            <w:r>
              <w:rPr>
                <w:rFonts w:ascii="Myriad Pro" w:eastAsia="Times New Roman" w:hAnsi="Myriad Pro" w:cs="Times New Roman"/>
                <w:sz w:val="18"/>
                <w:szCs w:val="18"/>
                <w:lang w:eastAsia="en-GB"/>
              </w:rPr>
              <w:t>991 295</w:t>
            </w: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r>
      <w:tr w:rsidR="000A0C24" w:rsidRPr="007E6BB4" w:rsidTr="000A0C24">
        <w:trPr>
          <w:cantSplit/>
          <w:trHeight w:val="1156"/>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left w:val="single" w:sz="4" w:space="0" w:color="auto"/>
              <w:right w:val="single" w:sz="4" w:space="0" w:color="auto"/>
            </w:tcBorders>
            <w:shd w:val="clear" w:color="auto" w:fill="FFFFFF"/>
            <w:textDirection w:val="tbRl"/>
          </w:tcPr>
          <w:p w:rsidR="000A0C24" w:rsidRPr="007E6BB4" w:rsidRDefault="000A0C24" w:rsidP="008966B7">
            <w:pPr>
              <w:keepNext/>
              <w:tabs>
                <w:tab w:val="left" w:pos="1134"/>
                <w:tab w:val="left" w:pos="1560"/>
              </w:tabs>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bookmarkStart w:id="1682" w:name="_Toc407101876"/>
            <w:del w:id="1683" w:author="Justyna Bykowska" w:date="2019-11-26T11:16:00Z">
              <w:r w:rsidDel="008208A0">
                <w:rPr>
                  <w:rFonts w:ascii="Myriad Pro" w:hAnsi="Myriad Pro"/>
                  <w:sz w:val="18"/>
                  <w:szCs w:val="18"/>
                </w:rPr>
                <w:delText>18 052 521</w:delText>
              </w:r>
            </w:del>
            <w:ins w:id="1684" w:author="Justyna Bykowska" w:date="2019-11-26T11:16:00Z">
              <w:r>
                <w:rPr>
                  <w:rFonts w:ascii="Myriad Pro" w:hAnsi="Myriad Pro"/>
                  <w:sz w:val="18"/>
                  <w:szCs w:val="18"/>
                </w:rPr>
                <w:t>19072520</w:t>
              </w:r>
            </w:ins>
            <w:r>
              <w:rPr>
                <w:rFonts w:ascii="Myriad Pro" w:hAnsi="Myriad Pro"/>
                <w:sz w:val="18"/>
                <w:szCs w:val="18"/>
              </w:rPr>
              <w:t> </w:t>
            </w:r>
            <w:bookmarkEnd w:id="1682"/>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0A0C24" w:rsidRPr="007E6BB4" w:rsidTr="000A0C24">
        <w:trPr>
          <w:cantSplit/>
          <w:trHeight w:val="132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49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hAnsi="Myriad Pro"/>
                <w:sz w:val="18"/>
                <w:szCs w:val="18"/>
              </w:rPr>
              <w:t>06 Niedyskryminacja</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0A0C24" w:rsidRPr="007E6BB4" w:rsidTr="000A0C24">
        <w:trPr>
          <w:cantSplit/>
          <w:trHeight w:val="422"/>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
                <w:bCs/>
                <w:noProof/>
                <w:color w:val="000000" w:themeColor="text1"/>
                <w:sz w:val="18"/>
                <w:szCs w:val="18"/>
                <w:lang w:eastAsia="en-GB"/>
              </w:rPr>
            </w:pPr>
            <w:r w:rsidRPr="007E6BB4">
              <w:rPr>
                <w:rFonts w:ascii="Myriad Pro" w:hAnsi="Myriad Pro"/>
                <w:sz w:val="18"/>
                <w:szCs w:val="18"/>
              </w:rPr>
              <w:t>07 Równość płci</w:t>
            </w:r>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0A0C24" w:rsidRPr="007E6BB4" w:rsidTr="000A0C24">
        <w:trPr>
          <w:cantSplit/>
          <w:trHeight w:val="30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A0C24" w:rsidRPr="007E6BB4" w:rsidRDefault="000A0C2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0A0C24" w:rsidRPr="007E6BB4" w:rsidTr="000A0C24">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117 </w:t>
            </w:r>
            <w:r w:rsidRPr="007E6BB4">
              <w:rPr>
                <w:rFonts w:ascii="Myriad Pro" w:hAnsi="Myriad Pro"/>
                <w:sz w:val="18"/>
                <w:szCs w:val="18"/>
              </w:rPr>
              <w:t>Wyrównywanie dostępu do uczenia się przez całe życie o charakterze formalnym, nieformalnym i </w:t>
            </w:r>
            <w:proofErr w:type="spellStart"/>
            <w:r w:rsidRPr="007E6BB4">
              <w:rPr>
                <w:rFonts w:ascii="Myriad Pro" w:hAnsi="Myriad Pro"/>
                <w:sz w:val="18"/>
                <w:szCs w:val="18"/>
              </w:rPr>
              <w:t>pozaformalnym</w:t>
            </w:r>
            <w:proofErr w:type="spellEnd"/>
            <w:r w:rsidRPr="007E6BB4">
              <w:rPr>
                <w:rFonts w:ascii="Myriad Pro" w:hAnsi="Myriad Pro"/>
                <w:sz w:val="18"/>
                <w:szCs w:val="18"/>
              </w:rPr>
              <w:t xml:space="preserve"> wszystkich grup wiekowych, poszerzanie wiedzy, podnoszenie umiejętności i kompetencji siły roboczej oraz promowanie elastycznych ścieżek kształcenia, w tym poprzez doradztwo zawodowe i potwierdzanie nabytych kompetencji</w:t>
            </w:r>
          </w:p>
        </w:tc>
        <w:tc>
          <w:tcPr>
            <w:tcW w:w="17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1685" w:author="Justyna Bykowska" w:date="2019-11-26T11:22:00Z">
              <w:r w:rsidRPr="007E6BB4" w:rsidDel="00210778">
                <w:rPr>
                  <w:rFonts w:ascii="Myriad Pro" w:eastAsia="Times New Roman" w:hAnsi="Myriad Pro" w:cs="Times New Roman"/>
                  <w:sz w:val="18"/>
                  <w:szCs w:val="18"/>
                  <w:lang w:eastAsia="en-GB"/>
                </w:rPr>
                <w:delText>10 </w:delText>
              </w:r>
            </w:del>
            <w:ins w:id="1686" w:author="Klaudia Drusewicz" w:date="2019-12-16T13:43:00Z">
              <w:r w:rsidR="00364407">
                <w:rPr>
                  <w:rFonts w:ascii="Myriad Pro" w:eastAsia="Times New Roman" w:hAnsi="Myriad Pro" w:cs="Times New Roman"/>
                  <w:sz w:val="18"/>
                  <w:szCs w:val="18"/>
                  <w:lang w:eastAsia="en-GB"/>
                </w:rPr>
                <w:t>8</w:t>
              </w:r>
            </w:ins>
            <w:ins w:id="1687" w:author="Klaudia Drusewicz" w:date="2019-12-16T13:56:00Z">
              <w:r w:rsidR="00364407">
                <w:rPr>
                  <w:rFonts w:ascii="Myriad Pro" w:eastAsia="Times New Roman" w:hAnsi="Myriad Pro" w:cs="Times New Roman"/>
                  <w:sz w:val="18"/>
                  <w:szCs w:val="18"/>
                  <w:lang w:eastAsia="en-GB"/>
                </w:rPr>
                <w:t>6</w:t>
              </w:r>
            </w:ins>
            <w:ins w:id="1688" w:author="Klaudia Drusewicz" w:date="2019-12-16T13:43:00Z">
              <w:r w:rsidR="00A45181" w:rsidRPr="007E6BB4">
                <w:rPr>
                  <w:rFonts w:ascii="Myriad Pro" w:eastAsia="Times New Roman" w:hAnsi="Myriad Pro" w:cs="Times New Roman"/>
                  <w:sz w:val="18"/>
                  <w:szCs w:val="18"/>
                  <w:lang w:eastAsia="en-GB"/>
                </w:rPr>
                <w:t>00 000</w:t>
              </w:r>
            </w:ins>
            <w:del w:id="1689" w:author="Klaudia Drusewicz" w:date="2019-12-16T13:43:00Z">
              <w:r w:rsidRPr="007E6BB4" w:rsidDel="00A45181">
                <w:rPr>
                  <w:rFonts w:ascii="Myriad Pro" w:eastAsia="Times New Roman" w:hAnsi="Myriad Pro" w:cs="Times New Roman"/>
                  <w:sz w:val="18"/>
                  <w:szCs w:val="18"/>
                  <w:lang w:eastAsia="en-GB"/>
                </w:rPr>
                <w:delText>0</w:delText>
              </w:r>
            </w:del>
            <w:ins w:id="1690" w:author="Justyna Bykowska" w:date="2019-11-26T11:22:00Z">
              <w:del w:id="1691" w:author="Klaudia Drusewicz" w:date="2019-12-16T13:43:00Z">
                <w:r w:rsidDel="00A45181">
                  <w:rPr>
                    <w:rFonts w:ascii="Myriad Pro" w:eastAsia="Times New Roman" w:hAnsi="Myriad Pro" w:cs="Times New Roman"/>
                    <w:sz w:val="18"/>
                    <w:szCs w:val="18"/>
                    <w:lang w:eastAsia="en-GB"/>
                  </w:rPr>
                  <w:delText>86</w:delText>
                </w:r>
              </w:del>
            </w:ins>
            <w:del w:id="1692" w:author="Klaudia Drusewicz" w:date="2019-12-16T13:43:00Z">
              <w:r w:rsidRPr="007E6BB4" w:rsidDel="00A45181">
                <w:rPr>
                  <w:rFonts w:ascii="Myriad Pro" w:eastAsia="Times New Roman" w:hAnsi="Myriad Pro" w:cs="Times New Roman"/>
                  <w:sz w:val="18"/>
                  <w:szCs w:val="18"/>
                  <w:lang w:eastAsia="en-GB"/>
                </w:rPr>
                <w:delText>00 000</w:delText>
              </w:r>
            </w:del>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r w:rsidR="000A0C24" w:rsidRPr="007E6BB4" w:rsidTr="000A0C24">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tcBorders>
              <w:top w:val="nil"/>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118 </w:t>
            </w:r>
            <w:r w:rsidRPr="007E6BB4">
              <w:rPr>
                <w:rFonts w:ascii="Myriad Pro" w:hAnsi="Myriad Pro"/>
                <w:sz w:val="18"/>
                <w:szCs w:val="18"/>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75" w:type="pct"/>
            <w:tcBorders>
              <w:top w:val="nil"/>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55</w:t>
            </w:r>
            <w:r w:rsidRPr="007E6BB4">
              <w:rPr>
                <w:rFonts w:ascii="Myriad Pro" w:eastAsia="Times New Roman" w:hAnsi="Myriad Pro" w:cs="Times New Roman"/>
                <w:sz w:val="18"/>
                <w:szCs w:val="18"/>
                <w:lang w:eastAsia="en-GB"/>
              </w:rPr>
              <w:t> 291 295</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bl>
    <w:p w:rsidR="007E6BB4" w:rsidRPr="007E6BB4" w:rsidRDefault="007E6BB4" w:rsidP="007E6BB4">
      <w:pPr>
        <w:autoSpaceDE w:val="0"/>
        <w:autoSpaceDN w:val="0"/>
        <w:adjustRightInd w:val="0"/>
        <w:spacing w:before="40" w:after="40" w:line="240" w:lineRule="auto"/>
        <w:jc w:val="both"/>
        <w:rPr>
          <w:rFonts w:ascii="Myriad Pro" w:hAnsi="Myriad Pro"/>
          <w:sz w:val="24"/>
          <w:szCs w:val="24"/>
          <w:lang w:eastAsia="pl-PL"/>
        </w:rPr>
        <w:sectPr w:rsidR="007E6BB4" w:rsidRPr="007E6BB4" w:rsidSect="00BF38D0">
          <w:headerReference w:type="default" r:id="rId92"/>
          <w:pgSz w:w="16838" w:h="11906" w:orient="landscape"/>
          <w:pgMar w:top="1417" w:right="1417" w:bottom="1417" w:left="1417" w:header="708" w:footer="708" w:gutter="0"/>
          <w:cols w:space="708"/>
          <w:docGrid w:linePitch="360"/>
        </w:sectPr>
      </w:pPr>
    </w:p>
    <w:p w:rsidR="00664E30" w:rsidRPr="00B93935" w:rsidRDefault="00664E30"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5F0AB4" w:rsidRPr="00F40AFF" w:rsidRDefault="005F0AB4" w:rsidP="00357394">
      <w:pPr>
        <w:pStyle w:val="Nagwek2"/>
        <w:rPr>
          <w:rFonts w:eastAsia="Calibri"/>
          <w:i/>
          <w:sz w:val="24"/>
          <w:szCs w:val="20"/>
        </w:rPr>
      </w:pPr>
      <w:bookmarkStart w:id="1693" w:name="_Toc508284568"/>
      <w:r w:rsidRPr="00F40AFF">
        <w:t>IX</w:t>
      </w:r>
      <w:r w:rsidR="000368AB">
        <w:t>.</w:t>
      </w:r>
      <w:r w:rsidRPr="00F40AFF">
        <w:t xml:space="preserve"> INFRASTRUKTURA PUBLICZNA</w:t>
      </w:r>
      <w:bookmarkEnd w:id="1693"/>
    </w:p>
    <w:p w:rsidR="005F0AB4" w:rsidRDefault="005F0AB4" w:rsidP="00AD4D9D">
      <w:pPr>
        <w:pStyle w:val="Sekcja3"/>
      </w:pPr>
      <w:r w:rsidRPr="00CE6F4B">
        <w:rPr>
          <w:color w:val="7F7F7F" w:themeColor="text1" w:themeTint="80"/>
        </w:rPr>
        <w:t>2.A.1</w:t>
      </w:r>
      <w:r w:rsidR="000368AB">
        <w:rPr>
          <w:color w:val="7F7F7F" w:themeColor="text1" w:themeTint="80"/>
        </w:rPr>
        <w:t>.</w:t>
      </w:r>
      <w:r w:rsidRPr="00F40AFF">
        <w:t xml:space="preserve"> Oś priorytetowa</w:t>
      </w:r>
    </w:p>
    <w:p w:rsidR="005F0AB4" w:rsidRDefault="005F0AB4" w:rsidP="00AD4D9D">
      <w:pPr>
        <w:pStyle w:val="Sekcja3"/>
      </w:pPr>
      <w:r w:rsidRPr="00CE6F4B">
        <w:rPr>
          <w:color w:val="7F7F7F" w:themeColor="text1" w:themeTint="80"/>
        </w:rPr>
        <w:t>2.A.2</w:t>
      </w:r>
      <w:r w:rsidR="000368AB">
        <w:rPr>
          <w:color w:val="7F7F7F" w:themeColor="text1" w:themeTint="80"/>
        </w:rPr>
        <w:t>.</w:t>
      </w:r>
      <w:r w:rsidR="000368AB">
        <w:t xml:space="preserve"> </w:t>
      </w:r>
      <w:r w:rsidRPr="00F40AFF">
        <w:t>Uzasadnienie utworzenia osi priorytetowej obejmującej więcej niż jedną kategorię regionu, więcej niż jeden cel tematyczny lub więcej niż jeden fundusz (w</w:t>
      </w:r>
      <w:r>
        <w:t> </w:t>
      </w:r>
      <w:r w:rsidRPr="00F40AFF">
        <w:t>stosownych przypadkach)</w:t>
      </w:r>
    </w:p>
    <w:p w:rsidR="005F0AB4" w:rsidRDefault="000368AB" w:rsidP="00357394">
      <w:pPr>
        <w:pStyle w:val="Tekstgwny"/>
      </w:pPr>
      <w:r>
        <w:t xml:space="preserve">Realizacja </w:t>
      </w:r>
      <w:r w:rsidR="005F0AB4" w:rsidRPr="00F40AFF">
        <w:t xml:space="preserve">OP </w:t>
      </w:r>
      <w:r w:rsidR="005F0AB4" w:rsidRPr="00357394">
        <w:rPr>
          <w:iCs/>
        </w:rPr>
        <w:t>Infrastruktura publiczna</w:t>
      </w:r>
      <w:r w:rsidR="005F0AB4" w:rsidRPr="00F40AFF">
        <w:t xml:space="preserve"> </w:t>
      </w:r>
      <w:r>
        <w:t xml:space="preserve">oparta będzie na wypełnieniu celów </w:t>
      </w:r>
      <w:r w:rsidR="005F0AB4" w:rsidRPr="00F40AFF">
        <w:t xml:space="preserve">CT 2, 9 i 10. Połączenie trzech CT w ramach jednej </w:t>
      </w:r>
      <w:r>
        <w:t>o</w:t>
      </w:r>
      <w:r w:rsidR="005F0AB4" w:rsidRPr="00F40AFF">
        <w:t xml:space="preserve">si priorytetowej jest uzasadnione z uwagi na komplementarność zaplanowanych do realizacji typów projektów oraz proponowany zakres interwencji. OP </w:t>
      </w:r>
      <w:r w:rsidR="005F0AB4" w:rsidRPr="00357394">
        <w:rPr>
          <w:iCs/>
        </w:rPr>
        <w:t>Infrastruktura publiczna</w:t>
      </w:r>
      <w:r w:rsidR="005F0AB4" w:rsidRPr="00F40AFF">
        <w:t xml:space="preserve"> będzie ukierunkowana na interwencję zmierzającą do poprawy dostępności wysokiej jakości infrastruktury publicznej, w tym dzięki zastosowaniu technologii informacyjno-komunikacyjnych. Działania te będą komplementarne w stosunku do interwencji z Europejskiego Funduszu Społecznego, co w konsekwencji wpłynie na podniesienie poziomu usług społecznych oraz publicznych.</w:t>
      </w:r>
    </w:p>
    <w:p w:rsidR="005F0AB4" w:rsidRDefault="005F0AB4" w:rsidP="00357394">
      <w:pPr>
        <w:pStyle w:val="Tekstgwny"/>
      </w:pPr>
      <w:r w:rsidRPr="00F40AFF">
        <w:t xml:space="preserve">Kreowanie korzystnych warunków </w:t>
      </w:r>
      <w:r w:rsidR="009D2202">
        <w:t>do</w:t>
      </w:r>
      <w:r w:rsidR="009D2202" w:rsidRPr="00F40AFF">
        <w:t xml:space="preserve"> </w:t>
      </w:r>
      <w:r w:rsidRPr="00F40AFF">
        <w:t>zrównoważonego rozwoju oraz równego dostępu do usług jest jednym z priorytetów w politykach Unii Europejskiej. W perspektywie finansowej 2014-2020 planuje się kompleksowe wsparcie obszarów zagrożonych wyłączeniem</w:t>
      </w:r>
      <w:r w:rsidR="000368AB">
        <w:t>, nie tylko poprzez prowadzenie działań w obszarze</w:t>
      </w:r>
      <w:r w:rsidRPr="00F40AFF">
        <w:t xml:space="preserve"> usług społeczn</w:t>
      </w:r>
      <w:r w:rsidR="000368AB">
        <w:t>ych</w:t>
      </w:r>
      <w:r w:rsidRPr="00F40AFF">
        <w:t xml:space="preserve"> z zakresu ochrony zdrowia i pomocy społecznej, ale również </w:t>
      </w:r>
      <w:r w:rsidR="000368AB">
        <w:t xml:space="preserve">poprzez wzmocnienie </w:t>
      </w:r>
      <w:r w:rsidRPr="00F40AFF">
        <w:t>działa</w:t>
      </w:r>
      <w:r w:rsidR="000368AB">
        <w:t>ń</w:t>
      </w:r>
      <w:r w:rsidRPr="00F40AFF">
        <w:t xml:space="preserve"> polegając</w:t>
      </w:r>
      <w:r w:rsidR="000368AB">
        <w:t>ych</w:t>
      </w:r>
      <w:r w:rsidRPr="00F40AFF">
        <w:t xml:space="preserve"> na wsparciu infrastruktury edukacyjnej oraz działa</w:t>
      </w:r>
      <w:r w:rsidR="000368AB">
        <w:t>ń</w:t>
      </w:r>
      <w:r w:rsidRPr="00F40AFF">
        <w:t xml:space="preserve"> na rzecz poszerzenia zastosowań technologii informacyjno-komunikacyjnych w podmiotach publicznych. Uwzględniając szczególnie niekorzystną pod względem społecznym i ekonomicznym sytuację części województwa zachodniopomorskiego, dostrzega się potrzebę podejmowania równoległych i komplementarnych względem siebie działań na rzecz włączenia społecznego, zwłaszcza poprzez pobudzanie i</w:t>
      </w:r>
      <w:r w:rsidR="000368AB">
        <w:t> </w:t>
      </w:r>
      <w:r w:rsidRPr="00F40AFF">
        <w:t xml:space="preserve">kreowanie rynku pracy oraz wzmacnianie potencjału edukacyjnego. Ponadto </w:t>
      </w:r>
      <w:r w:rsidR="000368AB">
        <w:t>zauważa</w:t>
      </w:r>
      <w:r w:rsidR="000368AB" w:rsidRPr="00F40AFF">
        <w:t xml:space="preserve"> </w:t>
      </w:r>
      <w:r w:rsidRPr="00F40AFF">
        <w:t>się potrzebę podjęcia równoległych działań ukierunkowanych na poszerzenie i ułatwienie dostępu obywateli do administracji z wykorzystaniem technologii komunikacyjno-informacyjnych. Niezbędne jest podjęcie komplementarnych działań polegających na jednoczesnej rozbudowie określonych elementów infrastruktury publicznej (w tym edukacyjnej) wraz z poszerzaniem zastosowań technologii cyfrowych przy kontaktach podmiotów publicznych z odbiorcą zewnętrznym. Z tego względu zasadne jest połączenie w</w:t>
      </w:r>
      <w:r w:rsidR="000368AB">
        <w:t> </w:t>
      </w:r>
      <w:r w:rsidRPr="00F40AFF">
        <w:t>ramach jednej osi priorytetowej interwencji EFRR ukierunkowanej na infrastrukturę publiczną przyczyniającą się do likwidowania nierówności w</w:t>
      </w:r>
      <w:r w:rsidR="000368AB">
        <w:t> </w:t>
      </w:r>
      <w:r w:rsidRPr="00F40AFF">
        <w:t>dostępie do usług społecznych oraz wspierając</w:t>
      </w:r>
      <w:r w:rsidR="00EF66F8">
        <w:t>ej</w:t>
      </w:r>
      <w:r w:rsidRPr="00F40AFF">
        <w:t xml:space="preserve"> rewitalizację ubogich społeczności, jak też uwzględniając</w:t>
      </w:r>
      <w:r w:rsidR="00EF66F8">
        <w:t>ej</w:t>
      </w:r>
      <w:r w:rsidRPr="00F40AFF">
        <w:t xml:space="preserve"> działania na rzecz rozwoju infrastruktury edukacyjnej, a także wspierając</w:t>
      </w:r>
      <w:r w:rsidR="00EF66F8">
        <w:t>ej</w:t>
      </w:r>
      <w:r w:rsidRPr="00F40AFF">
        <w:t xml:space="preserve"> działania na rzecz poszerzenia dostępu do podmiotów publicznych z wykorzystaniem technologii cyfrowych.</w:t>
      </w:r>
    </w:p>
    <w:p w:rsidR="005F0AB4" w:rsidRDefault="005F0AB4" w:rsidP="00357394">
      <w:pPr>
        <w:pStyle w:val="Tekstgwny"/>
      </w:pPr>
      <w:r w:rsidRPr="00F40AFF">
        <w:t xml:space="preserve">Finansowanie będzie możliwe tylko w przypadku podmiotów (publicznych lub prywatnych) funkcjonujących w publicznym systemie opieki zdrowotnej oraz </w:t>
      </w:r>
      <w:r w:rsidR="00B916B9">
        <w:t>na podstawie</w:t>
      </w:r>
      <w:r w:rsidRPr="00F40AFF">
        <w:t xml:space="preserve"> kontrakt</w:t>
      </w:r>
      <w:r w:rsidR="00B916B9">
        <w:t>u</w:t>
      </w:r>
      <w:r w:rsidRPr="00F40AFF">
        <w:t xml:space="preserve"> z NFZ. Podmioty będą musiały przedstawić stosowne dokumenty potwierdzające, że mają umowę na usługi podobne do celów planowanych inwestycji lub </w:t>
      </w:r>
      <w:r w:rsidRPr="00F40AFF">
        <w:lastRenderedPageBreak/>
        <w:t>zobowiązać się do przedstawienia umowy z NFZ w okresie następującym po okresie</w:t>
      </w:r>
      <w:r w:rsidR="00B916B9">
        <w:t>,</w:t>
      </w:r>
      <w:r w:rsidRPr="00F40AFF">
        <w:t xml:space="preserve"> w którym projekt został zrealizowany.</w:t>
      </w:r>
    </w:p>
    <w:p w:rsidR="005F0AB4" w:rsidRPr="00F40AFF" w:rsidRDefault="005F0AB4">
      <w:pPr>
        <w:spacing w:beforeLines="40" w:before="96" w:afterLines="40" w:after="96"/>
        <w:jc w:val="both"/>
        <w:rPr>
          <w:rFonts w:ascii="Myriad Pro" w:eastAsia="Calibri" w:hAnsi="Myriad Pro" w:cs="Times New Roman"/>
          <w:i/>
          <w:sz w:val="24"/>
          <w:szCs w:val="20"/>
        </w:rPr>
        <w:sectPr w:rsidR="005F0AB4" w:rsidRPr="00F40AFF" w:rsidSect="00E16958">
          <w:headerReference w:type="default" r:id="rId93"/>
          <w:pgSz w:w="11906" w:h="16838"/>
          <w:pgMar w:top="1417" w:right="1417" w:bottom="1417" w:left="1417" w:header="708" w:footer="708" w:gutter="0"/>
          <w:cols w:space="708"/>
          <w:docGrid w:linePitch="360"/>
        </w:sectPr>
      </w:pPr>
    </w:p>
    <w:p w:rsidR="005F0AB4" w:rsidRDefault="005F0AB4" w:rsidP="00AD4D9D">
      <w:pPr>
        <w:pStyle w:val="Sekcja3"/>
      </w:pPr>
      <w:r w:rsidRPr="00CE6F4B">
        <w:rPr>
          <w:color w:val="7F7F7F" w:themeColor="text1" w:themeTint="80"/>
        </w:rPr>
        <w:lastRenderedPageBreak/>
        <w:t>2.A.4</w:t>
      </w:r>
      <w:r w:rsidR="00460434">
        <w:rPr>
          <w:color w:val="7F7F7F" w:themeColor="text1" w:themeTint="80"/>
        </w:rPr>
        <w:t>.</w:t>
      </w:r>
      <w:r w:rsidRPr="00F40AFF">
        <w:t xml:space="preserve"> Priorytet inwestycyjny</w:t>
      </w:r>
    </w:p>
    <w:p w:rsidR="005F0AB4" w:rsidRPr="00F40AFF" w:rsidRDefault="005F0AB4" w:rsidP="00AD4D9D">
      <w:pPr>
        <w:pStyle w:val="Priorytetinwestycyjny"/>
      </w:pPr>
      <w:bookmarkStart w:id="1694" w:name="_Toc508284569"/>
      <w:r w:rsidRPr="00F40AFF">
        <w:t>PRIORYTET INWESTYCYJNY 9a: Inwestycje w infrastrukturę zdrowotną i społeczną, które przyczyniają się do rozwoju krajowego, regionalnego i lokalnego, zmniejszania nierówności w</w:t>
      </w:r>
      <w:r w:rsidR="00460434">
        <w:t> </w:t>
      </w:r>
      <w:r w:rsidRPr="00F40AFF">
        <w:t>zakresie stanu zdrowia, promowanie włączenia społecznego poprzez lepszy dostęp do usług społecznych, kulturalnych i</w:t>
      </w:r>
      <w:r w:rsidR="00460434">
        <w:t> </w:t>
      </w:r>
      <w:r w:rsidRPr="00F40AFF">
        <w:t>rekreacyjnych, oraz przejścia z usług instytucjonalnych na usługi na poziomie społeczności lokalnych</w:t>
      </w:r>
      <w:bookmarkEnd w:id="1694"/>
    </w:p>
    <w:p w:rsidR="005F0AB4" w:rsidRPr="00F40AFF" w:rsidRDefault="005F0AB4" w:rsidP="00AD4D9D">
      <w:pPr>
        <w:pStyle w:val="Sekcja3"/>
      </w:pPr>
      <w:r w:rsidRPr="00CE6F4B">
        <w:rPr>
          <w:color w:val="7F7F7F" w:themeColor="text1" w:themeTint="80"/>
        </w:rPr>
        <w:t>2.A.5</w:t>
      </w:r>
      <w:r w:rsidR="00460434">
        <w:rPr>
          <w:color w:val="7F7F7F" w:themeColor="text1" w:themeTint="80"/>
        </w:rPr>
        <w:t>.</w:t>
      </w:r>
      <w:r w:rsidRPr="00F40AFF">
        <w:t xml:space="preserve"> Cele szczegółowe priorytetu inwestycyjnego i oczekiwane rezultaty</w:t>
      </w:r>
    </w:p>
    <w:p w:rsidR="005F0AB4" w:rsidRDefault="005F0AB4" w:rsidP="00357394">
      <w:pPr>
        <w:pStyle w:val="Celszczegowy"/>
      </w:pPr>
      <w:r w:rsidRPr="00F40AFF">
        <w:rPr>
          <w:b/>
        </w:rPr>
        <w:t xml:space="preserve">Cel szczegółowy 1: </w:t>
      </w:r>
      <w:r w:rsidRPr="00F40AFF">
        <w:t>Zwiększona dostępność do wysokiej jakości infrastruktury zdrowotnej</w:t>
      </w:r>
    </w:p>
    <w:p w:rsidR="005F0AB4" w:rsidRPr="00F40AFF" w:rsidRDefault="005F0AB4" w:rsidP="00357394">
      <w:pPr>
        <w:pStyle w:val="Tekstgwny"/>
      </w:pPr>
      <w:r w:rsidRPr="00F40AFF">
        <w:t xml:space="preserve">Zmiany demograficzne zachodzące w województwie wymagają dostosowania infrastruktury i zakresu świadczeń ochrony zdrowia do </w:t>
      </w:r>
      <w:r w:rsidR="00460434">
        <w:t xml:space="preserve">istniejących </w:t>
      </w:r>
      <w:r w:rsidRPr="00F40AFF">
        <w:t>potrzeb, zwłaszcza w obszarze opieki długoterminowej stacjonarnej i domowej, opieki paliatywno-hospicyjnej oraz rehabilitacji leczniczej. Należy też wskazać, że baza łóżek szpitalnych na terenie województwa wymaga przeprofilowania łóżek krótkoterminowych na miejsca przeznaczone do opieki długoterminowej, rehabilitacji leczniczej, psychiatrii i geriatrii. Szpitale na terenie województwa nie są wystarczająco wyposażone w aparaturę i sprzęt medyczny, a istniejący sprzęt nie jest dostatecznie unowocześniany. Dotyczy to zwłaszcza głównych zdiagnozowanych na terenie regionu schorzeń stanowiących przyczynę umieralności, tj. chorób układu krążenia oraz nowotworów. Wsparcia wymaga także rozwój infrastruktury w obszarze budowy i</w:t>
      </w:r>
      <w:r w:rsidR="00460434">
        <w:t> </w:t>
      </w:r>
      <w:r w:rsidRPr="00F40AFF">
        <w:t xml:space="preserve">rozwoju domów hospicyjnych, w tym ich wyposażenie, oraz innych ośrodków świadczących opiekę paliatywną. Ponadto województwo charakteryzuje się wysokim w skali kraju i Europy wskaźnikiem zgonów niemowląt i umieralności okołoporodowej. </w:t>
      </w:r>
      <w:r w:rsidR="00460434">
        <w:t>W w</w:t>
      </w:r>
      <w:r w:rsidRPr="00F40AFF">
        <w:t>ojewództw</w:t>
      </w:r>
      <w:r w:rsidR="00460434">
        <w:t>ie odnotowuje się</w:t>
      </w:r>
      <w:r w:rsidRPr="00F40AFF">
        <w:t xml:space="preserve"> jeden z najniższych w Polsce współczynnik</w:t>
      </w:r>
      <w:r w:rsidR="00460434">
        <w:t>ów</w:t>
      </w:r>
      <w:r w:rsidRPr="00F40AFF">
        <w:t xml:space="preserve"> przeciętnego dalszego trwania życia we wszystkich grupach wiekowych.</w:t>
      </w:r>
    </w:p>
    <w:p w:rsidR="005F0AB4" w:rsidRPr="00F40AFF" w:rsidRDefault="005F0AB4" w:rsidP="00357394">
      <w:pPr>
        <w:pStyle w:val="Tekstgwny"/>
        <w:rPr>
          <w:strike/>
        </w:rPr>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460434">
        <w:t> </w:t>
      </w:r>
      <w:r w:rsidRPr="00F40AFF">
        <w:t>oferowanych przez niego usług) oraz faktyczn</w:t>
      </w:r>
      <w:r w:rsidR="00A476FA">
        <w:t>e</w:t>
      </w:r>
      <w:r w:rsidRPr="00F40AFF">
        <w:t xml:space="preserve"> zapotrzebowanie i</w:t>
      </w:r>
      <w:r w:rsidR="00460434">
        <w:t> </w:t>
      </w:r>
      <w:r w:rsidRPr="00F40AFF">
        <w:t>dostępnoś</w:t>
      </w:r>
      <w:r w:rsidR="00A476FA">
        <w:t>ć</w:t>
      </w:r>
      <w:r w:rsidRPr="00F40AFF">
        <w:t xml:space="preserve"> infrastruktury ochrony zdrowia na danym obszarze.</w:t>
      </w:r>
    </w:p>
    <w:p w:rsidR="005F0AB4" w:rsidRPr="00F40AFF" w:rsidRDefault="005F0AB4" w:rsidP="00357394">
      <w:pPr>
        <w:pStyle w:val="Tekstgwny"/>
      </w:pPr>
      <w:r w:rsidRPr="00F40AFF">
        <w:t>Interwencja w ramach priorytetu 9a będzie stanowiła komplementarne wsparcie wobec interwencji zaplanowanej z EFS. Działania te będą odpowiadały zmianom demograficznym zachodzącym w regionie, dotyczącym m.in. starzenia się społeczeństwa. W obszarze ochrony zdrowia będą one ukierunkowane zwłaszcza na zapobieganie przedwczesnej umieralności spowodowanej zachorowalnością na schorzenia stanowiące główną przyczynę umieralności w regionie. Ponadto podejmowane działania będą miały na celu zmniejszanie niekorzystnych skutków wysokiej zachorowalności na choroby nowotworowe oraz choroby układu krążenia. Celem tych działań będzie poprawa dostępności do placówek ochrony zdrowia prowadzących działalność leczniczą w zakresie zdiagnozowanych w regionie schorzeń stanowiących główną przyczynę umieralności.</w:t>
      </w:r>
    </w:p>
    <w:p w:rsidR="005F0AB4" w:rsidRPr="00F40AFF" w:rsidRDefault="005F0AB4" w:rsidP="00357394">
      <w:pPr>
        <w:pStyle w:val="Tekstgwny"/>
      </w:pPr>
      <w:r w:rsidRPr="00F40AFF">
        <w:lastRenderedPageBreak/>
        <w:t>Wiele placówek szpitalnych wymaga przekształceń infrastrukturalnych w</w:t>
      </w:r>
      <w:r w:rsidR="00057E49">
        <w:t> </w:t>
      </w:r>
      <w:r w:rsidRPr="00F40AFF">
        <w:t>zakresie określonym przez Krajowe Ramy Strategiczne. Wskazane przekształcenia zrównoważą</w:t>
      </w:r>
      <w:r w:rsidR="00655A23">
        <w:t xml:space="preserve"> i</w:t>
      </w:r>
      <w:r w:rsidRPr="00F40AFF">
        <w:t xml:space="preserve"> zwiększą wydajność i dostępność systemu ochrony zdrowia.</w:t>
      </w:r>
    </w:p>
    <w:p w:rsidR="005F0AB4" w:rsidRPr="00F40AFF" w:rsidRDefault="005F0AB4" w:rsidP="00357394">
      <w:pPr>
        <w:pStyle w:val="Celszczegowy"/>
      </w:pPr>
      <w:r w:rsidRPr="00F40AFF">
        <w:rPr>
          <w:b/>
        </w:rPr>
        <w:t>Cel szczegółowy 2:</w:t>
      </w:r>
      <w:r w:rsidR="00057E49">
        <w:rPr>
          <w:b/>
        </w:rPr>
        <w:t xml:space="preserve"> </w:t>
      </w:r>
      <w:r w:rsidR="002869FB">
        <w:t>Zwiększona dostępność usług społecznych</w:t>
      </w:r>
    </w:p>
    <w:p w:rsidR="005F0AB4" w:rsidRPr="00F40AFF" w:rsidRDefault="005F0AB4" w:rsidP="00357394">
      <w:pPr>
        <w:pStyle w:val="Tekstgwny"/>
      </w:pPr>
      <w:r w:rsidRPr="00F40AFF">
        <w:t>Województwo zachodniopomorskie cechuje niekorzystna sieć osadnicza, znaczne rozproszenie siedlisk ludzkich, relatywnie niska gęstość zaludnienia oraz wciąż niewystarczająca dostępność infrastruktury usług publicznych dla mieszkańców. Znaczna część mieszkańców regionu, w tym zwłaszcza terenów najsłabiej zaludnionych, obejmujących centralną część regionu, ma utrudniony dostęp do podstawowych funkcji publicznych, w</w:t>
      </w:r>
      <w:r w:rsidR="00057E49">
        <w:t> </w:t>
      </w:r>
      <w:r w:rsidRPr="00F40AFF">
        <w:t>tym infrastruktury społecznej. Konsekwencją tego stanu rzeczy jest pogłębianie zjawiska wykluczenia społecznego kolejnych grup mieszkańców regionu i nierówność w dostępie do usług.</w:t>
      </w:r>
    </w:p>
    <w:p w:rsidR="005F0AB4" w:rsidRDefault="005F0AB4" w:rsidP="00357394">
      <w:pPr>
        <w:pStyle w:val="Tekstgwny"/>
      </w:pPr>
      <w:r w:rsidRPr="00F40AFF">
        <w:t xml:space="preserve">Województwo </w:t>
      </w:r>
      <w:r w:rsidR="00057E49">
        <w:t>z</w:t>
      </w:r>
      <w:r w:rsidRPr="00F40AFF">
        <w:t xml:space="preserve">achodniopomorskie </w:t>
      </w:r>
      <w:r w:rsidR="00057E49">
        <w:t>charakteryzuje</w:t>
      </w:r>
      <w:r w:rsidR="00057E49" w:rsidRPr="00F40AFF">
        <w:t xml:space="preserve"> </w:t>
      </w:r>
      <w:r w:rsidRPr="00F40AFF">
        <w:t>się najwyższymi w</w:t>
      </w:r>
      <w:r w:rsidR="00057E49">
        <w:t> </w:t>
      </w:r>
      <w:r w:rsidRPr="00F40AFF">
        <w:t xml:space="preserve">Polsce wskaźnikami: liczby rozwodów, liczby rodzin niepełnych, liczby dzieci umieszczonych w pieczy zastępczej </w:t>
      </w:r>
      <w:r w:rsidR="00057E49">
        <w:t xml:space="preserve">– </w:t>
      </w:r>
      <w:r w:rsidRPr="00F40AFF">
        <w:t xml:space="preserve">oraz nasilającymi się zjawiskami uzależnień, przemocy w rodzinie </w:t>
      </w:r>
      <w:r w:rsidR="00196F9D">
        <w:t>i niewydolności opiekuńczo-</w:t>
      </w:r>
      <w:r w:rsidRPr="00F40AFF">
        <w:t>wychowawczej. Zjawiska te, w kontekście słabej sieci zaludnienia, wymagają kompleksowego, zintegrowanego i specjalistycznego systemu wsparcia rodziny.</w:t>
      </w:r>
    </w:p>
    <w:p w:rsidR="00903A38" w:rsidRPr="00F40AFF" w:rsidRDefault="00903A38" w:rsidP="00357394">
      <w:pPr>
        <w:pStyle w:val="Tekstgwny"/>
      </w:pPr>
      <w:r w:rsidRPr="00903A38">
        <w:t>Rozwój usług społecznych i zdrowotnych na rzecz osób zagrożonych ubóstwem i wykluczeniem społecznym, wspierany ze środków EFRR, powinien być zgodny z założeniami europejskich zasad przejścia z opieki instytucjonalnej do opieki środowiskowej oraz z kierunkami wskazanymi w</w:t>
      </w:r>
      <w:r w:rsidR="00057E49">
        <w:t> </w:t>
      </w:r>
      <w:r w:rsidRPr="00903A38">
        <w:t>Programie Przeciwdziałania Ubóstwu i Wykluczeniu Społecznemu 2020.</w:t>
      </w:r>
    </w:p>
    <w:p w:rsidR="005F0AB4" w:rsidRPr="00F40AFF" w:rsidRDefault="005F0AB4" w:rsidP="009E45C2">
      <w:pPr>
        <w:pStyle w:val="Tytutabeli"/>
        <w:rPr>
          <w:i/>
        </w:rPr>
      </w:pPr>
      <w:r w:rsidRPr="00F40AFF">
        <w:t>Tabela 3</w:t>
      </w:r>
      <w:r w:rsidR="00057E49">
        <w:t>.</w:t>
      </w:r>
      <w:r w:rsidRPr="00F40AFF">
        <w:t xml:space="preserve"> Specyficzne dla programu wskaźniki rezultatu w</w:t>
      </w:r>
      <w:r w:rsidR="00651957">
        <w:t> </w:t>
      </w:r>
      <w:r w:rsidRPr="00F40AFF">
        <w:t>podziale na poszczególne cele (w odniesieniu do EFRR i</w:t>
      </w:r>
      <w:r w:rsidR="00651957">
        <w:t> </w:t>
      </w:r>
      <w:r w:rsidRPr="00F40AFF">
        <w:t>Funduszu Spójności)</w:t>
      </w:r>
    </w:p>
    <w:tbl>
      <w:tblPr>
        <w:tblpPr w:leftFromText="141" w:rightFromText="141" w:vertAnchor="text" w:tblpY="1"/>
        <w:tblOverlap w:val="never"/>
        <w:tblW w:w="5000" w:type="pct"/>
        <w:tblInd w:w="38" w:type="dxa"/>
        <w:tblLayout w:type="fixed"/>
        <w:tblCellMar>
          <w:left w:w="70" w:type="dxa"/>
          <w:right w:w="70" w:type="dxa"/>
        </w:tblCellMar>
        <w:tblLook w:val="04A0" w:firstRow="1" w:lastRow="0" w:firstColumn="1" w:lastColumn="0" w:noHBand="0" w:noVBand="1"/>
      </w:tblPr>
      <w:tblGrid>
        <w:gridCol w:w="593"/>
        <w:gridCol w:w="1688"/>
        <w:gridCol w:w="838"/>
        <w:gridCol w:w="1123"/>
        <w:gridCol w:w="859"/>
        <w:gridCol w:w="694"/>
        <w:gridCol w:w="1115"/>
        <w:gridCol w:w="1263"/>
        <w:gridCol w:w="1037"/>
      </w:tblGrid>
      <w:tr w:rsidR="00357394" w:rsidRPr="00E21109" w:rsidTr="006E47C8">
        <w:trPr>
          <w:trHeight w:val="1825"/>
        </w:trPr>
        <w:tc>
          <w:tcPr>
            <w:tcW w:w="5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6E47C8">
        <w:trPr>
          <w:trHeight w:val="963"/>
        </w:trPr>
        <w:tc>
          <w:tcPr>
            <w:tcW w:w="599"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R.54</w:t>
            </w:r>
          </w:p>
        </w:tc>
        <w:tc>
          <w:tcPr>
            <w:tcW w:w="1706" w:type="dxa"/>
            <w:tcBorders>
              <w:top w:val="single" w:sz="4" w:space="0" w:color="auto"/>
              <w:left w:val="nil"/>
              <w:bottom w:val="single" w:sz="4" w:space="0" w:color="auto"/>
              <w:right w:val="single" w:sz="4" w:space="0" w:color="auto"/>
            </w:tcBorders>
            <w:noWrap/>
            <w:hideMark/>
          </w:tcPr>
          <w:p w:rsidR="005F0AB4" w:rsidRPr="00E21109" w:rsidRDefault="005F0AB4"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Średni czas pobytu chorego w szpitalu</w:t>
            </w:r>
          </w:p>
        </w:tc>
        <w:tc>
          <w:tcPr>
            <w:tcW w:w="846" w:type="dxa"/>
            <w:tcBorders>
              <w:top w:val="single" w:sz="4" w:space="0" w:color="auto"/>
              <w:left w:val="nil"/>
              <w:bottom w:val="single" w:sz="4" w:space="0" w:color="auto"/>
              <w:right w:val="single" w:sz="4" w:space="0" w:color="auto"/>
            </w:tcBorders>
            <w:noWrap/>
            <w:hideMark/>
          </w:tcPr>
          <w:p w:rsidR="005F0AB4" w:rsidRPr="00E21109" w:rsidRDefault="005F0AB4" w:rsidP="00357394">
            <w:pPr>
              <w:spacing w:after="240" w:line="240" w:lineRule="auto"/>
              <w:ind w:left="238" w:hanging="238"/>
              <w:rPr>
                <w:rFonts w:ascii="Myriad Pro" w:eastAsia="Calibri" w:hAnsi="Myriad Pro" w:cs="Times New Roman"/>
                <w:b/>
                <w:sz w:val="18"/>
                <w:szCs w:val="18"/>
                <w:lang w:eastAsia="en-GB"/>
              </w:rPr>
            </w:pPr>
            <w:r w:rsidRPr="00E21109">
              <w:rPr>
                <w:rFonts w:ascii="Myriad Pro" w:eastAsia="Calibri" w:hAnsi="Myriad Pro"/>
                <w:sz w:val="18"/>
                <w:szCs w:val="18"/>
              </w:rPr>
              <w:t>dni</w:t>
            </w:r>
          </w:p>
        </w:tc>
        <w:tc>
          <w:tcPr>
            <w:tcW w:w="1134"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bCs/>
                <w:sz w:val="18"/>
                <w:szCs w:val="18"/>
                <w:lang w:eastAsia="en-GB"/>
              </w:rPr>
              <w:t>słabiej rozwinięty</w:t>
            </w:r>
          </w:p>
        </w:tc>
        <w:tc>
          <w:tcPr>
            <w:tcW w:w="86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5,7</w:t>
            </w:r>
          </w:p>
        </w:tc>
        <w:tc>
          <w:tcPr>
            <w:tcW w:w="700"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nil"/>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4,7</w:t>
            </w:r>
          </w:p>
        </w:tc>
        <w:tc>
          <w:tcPr>
            <w:tcW w:w="1276" w:type="dxa"/>
            <w:tcBorders>
              <w:top w:val="single" w:sz="4" w:space="0" w:color="auto"/>
              <w:left w:val="nil"/>
              <w:bottom w:val="single" w:sz="4" w:space="0" w:color="auto"/>
              <w:right w:val="single" w:sz="4" w:space="0" w:color="auto"/>
            </w:tcBorders>
            <w:noWrap/>
            <w:hideMark/>
          </w:tcPr>
          <w:p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Informator statystyczny ochrony zdrowia województwa zachodniopomorskiego</w:t>
            </w:r>
          </w:p>
        </w:tc>
        <w:tc>
          <w:tcPr>
            <w:tcW w:w="104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na dwa lata</w:t>
            </w:r>
          </w:p>
        </w:tc>
      </w:tr>
      <w:tr w:rsidR="005F0AB4" w:rsidRPr="00E21109" w:rsidTr="006E47C8">
        <w:trPr>
          <w:trHeight w:val="1187"/>
        </w:trPr>
        <w:tc>
          <w:tcPr>
            <w:tcW w:w="59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R.55</w:t>
            </w:r>
          </w:p>
        </w:tc>
        <w:tc>
          <w:tcPr>
            <w:tcW w:w="1706" w:type="dxa"/>
            <w:tcBorders>
              <w:top w:val="single" w:sz="4" w:space="0" w:color="auto"/>
              <w:left w:val="single" w:sz="4" w:space="0" w:color="auto"/>
              <w:bottom w:val="single" w:sz="4" w:space="0" w:color="auto"/>
              <w:right w:val="single" w:sz="4" w:space="0" w:color="auto"/>
            </w:tcBorders>
            <w:noWrap/>
          </w:tcPr>
          <w:p w:rsidR="005F0AB4" w:rsidRPr="00E21109" w:rsidRDefault="00FC0498"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Liczba gospodarstw domowych korzystających ze środowiskowej pomocy społecznej</w:t>
            </w:r>
          </w:p>
        </w:tc>
        <w:tc>
          <w:tcPr>
            <w:tcW w:w="846" w:type="dxa"/>
            <w:tcBorders>
              <w:top w:val="single" w:sz="4" w:space="0" w:color="auto"/>
              <w:left w:val="single" w:sz="4" w:space="0" w:color="auto"/>
              <w:bottom w:val="single" w:sz="4" w:space="0" w:color="auto"/>
              <w:right w:val="single" w:sz="4" w:space="0" w:color="auto"/>
            </w:tcBorders>
            <w:noWrap/>
          </w:tcPr>
          <w:p w:rsidR="005F0AB4" w:rsidRPr="00E21109" w:rsidRDefault="00DA3C8A"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1134" w:type="dxa"/>
            <w:tcBorders>
              <w:top w:val="single" w:sz="4" w:space="0" w:color="auto"/>
              <w:left w:val="single" w:sz="4" w:space="0" w:color="auto"/>
              <w:bottom w:val="single" w:sz="4" w:space="0" w:color="auto"/>
              <w:right w:val="single" w:sz="4" w:space="0" w:color="auto"/>
            </w:tcBorders>
            <w:noWrap/>
          </w:tcPr>
          <w:p w:rsidR="005F0AB4" w:rsidRPr="00E21109" w:rsidRDefault="00651957" w:rsidP="00CE6F4B">
            <w:pPr>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867" w:type="dxa"/>
            <w:tcBorders>
              <w:top w:val="single" w:sz="4" w:space="0" w:color="auto"/>
              <w:left w:val="single" w:sz="4" w:space="0" w:color="auto"/>
              <w:bottom w:val="single" w:sz="4" w:space="0" w:color="auto"/>
              <w:right w:val="single" w:sz="4" w:space="0" w:color="auto"/>
            </w:tcBorders>
            <w:noWrap/>
          </w:tcPr>
          <w:p w:rsidR="005F0AB4" w:rsidRPr="00E21109" w:rsidRDefault="00FC0498" w:rsidP="00310880">
            <w:pPr>
              <w:rPr>
                <w:rFonts w:ascii="Myriad Pro" w:eastAsia="Calibri" w:hAnsi="Myriad Pro" w:cs="Times New Roman"/>
                <w:b/>
                <w:sz w:val="18"/>
                <w:szCs w:val="18"/>
                <w:lang w:eastAsia="en-GB"/>
              </w:rPr>
            </w:pPr>
            <w:r w:rsidRPr="00E21109">
              <w:rPr>
                <w:rFonts w:ascii="Myriad Pro" w:eastAsia="Calibri" w:hAnsi="Myriad Pro"/>
                <w:sz w:val="18"/>
                <w:szCs w:val="18"/>
              </w:rPr>
              <w:t>67 </w:t>
            </w:r>
            <w:r w:rsidR="00310880" w:rsidRPr="00E21109">
              <w:rPr>
                <w:rFonts w:ascii="Myriad Pro" w:eastAsia="Calibri" w:hAnsi="Myriad Pro"/>
                <w:sz w:val="18"/>
                <w:szCs w:val="18"/>
              </w:rPr>
              <w:t>879</w:t>
            </w:r>
          </w:p>
        </w:tc>
        <w:tc>
          <w:tcPr>
            <w:tcW w:w="70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single" w:sz="4" w:space="0" w:color="auto"/>
              <w:bottom w:val="single" w:sz="4" w:space="0" w:color="auto"/>
              <w:right w:val="single" w:sz="4" w:space="0" w:color="auto"/>
            </w:tcBorders>
            <w:noWrap/>
          </w:tcPr>
          <w:p w:rsidR="005F0AB4" w:rsidRPr="00E21109" w:rsidRDefault="00FC0498" w:rsidP="00CE6F4B">
            <w:pPr>
              <w:rPr>
                <w:rFonts w:ascii="Myriad Pro" w:eastAsia="Calibri" w:hAnsi="Myriad Pro" w:cs="Times New Roman"/>
                <w:b/>
                <w:sz w:val="18"/>
                <w:szCs w:val="18"/>
                <w:lang w:eastAsia="en-GB"/>
              </w:rPr>
            </w:pPr>
            <w:r w:rsidRPr="00E21109">
              <w:rPr>
                <w:rFonts w:ascii="Myriad Pro" w:eastAsia="Calibri" w:hAnsi="Myriad Pro"/>
                <w:sz w:val="18"/>
                <w:szCs w:val="18"/>
              </w:rPr>
              <w:t>68 817</w:t>
            </w:r>
          </w:p>
        </w:tc>
        <w:tc>
          <w:tcPr>
            <w:tcW w:w="1276" w:type="dxa"/>
            <w:tcBorders>
              <w:top w:val="single" w:sz="4" w:space="0" w:color="auto"/>
              <w:left w:val="single" w:sz="4" w:space="0" w:color="auto"/>
              <w:bottom w:val="single" w:sz="4" w:space="0" w:color="auto"/>
              <w:right w:val="single" w:sz="4" w:space="0" w:color="auto"/>
            </w:tcBorders>
            <w:noWrap/>
          </w:tcPr>
          <w:p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GUS</w:t>
            </w:r>
          </w:p>
        </w:tc>
        <w:tc>
          <w:tcPr>
            <w:tcW w:w="1047"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w</w:t>
            </w:r>
            <w:r w:rsidR="00651957"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196F9D" w:rsidRDefault="00196F9D" w:rsidP="00AD4D9D">
      <w:pPr>
        <w:pStyle w:val="Tekstgwny"/>
      </w:pPr>
    </w:p>
    <w:p w:rsidR="005F0AB4" w:rsidRPr="00F40AFF" w:rsidRDefault="005F0AB4" w:rsidP="00AD4D9D">
      <w:pPr>
        <w:pStyle w:val="Sekcja3"/>
      </w:pPr>
      <w:r w:rsidRPr="00CE6F4B">
        <w:rPr>
          <w:color w:val="7F7F7F" w:themeColor="text1" w:themeTint="80"/>
        </w:rPr>
        <w:t>2.A.6</w:t>
      </w:r>
      <w:r w:rsidR="00651957">
        <w:rPr>
          <w:color w:val="7F7F7F" w:themeColor="text1" w:themeTint="80"/>
        </w:rPr>
        <w:t>.</w:t>
      </w:r>
      <w:r w:rsidRPr="00F40AFF">
        <w:t xml:space="preserve"> Przedsięwzięcie, które ma zostać objęte wsparciem w</w:t>
      </w:r>
      <w:r w:rsidR="00651957">
        <w:t> </w:t>
      </w:r>
      <w:r w:rsidRPr="00F40AFF">
        <w:t>ramach priorytetu inwestycyjnego</w:t>
      </w:r>
    </w:p>
    <w:p w:rsidR="005F0AB4" w:rsidRPr="00F40AFF" w:rsidRDefault="005F0AB4" w:rsidP="00AD4D9D">
      <w:pPr>
        <w:pStyle w:val="Sekcja4"/>
      </w:pPr>
      <w:r w:rsidRPr="00CE6F4B">
        <w:rPr>
          <w:color w:val="7F7F7F" w:themeColor="text1" w:themeTint="80"/>
        </w:rPr>
        <w:t>2.A.6.1</w:t>
      </w:r>
      <w:r w:rsidR="00651957">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pPr>
      <w:r w:rsidRPr="00F40AFF">
        <w:t>Typy projektów:</w:t>
      </w:r>
    </w:p>
    <w:p w:rsidR="003918FF" w:rsidRDefault="005F0AB4" w:rsidP="00BE461D">
      <w:pPr>
        <w:pStyle w:val="Typprojektu"/>
        <w:numPr>
          <w:ilvl w:val="0"/>
          <w:numId w:val="190"/>
        </w:numPr>
      </w:pPr>
      <w:r w:rsidRPr="00F40AFF">
        <w:t>Budowa</w:t>
      </w:r>
      <w:r w:rsidR="00651957">
        <w:t xml:space="preserve"> </w:t>
      </w:r>
      <w:r w:rsidRPr="00F40AFF">
        <w:t xml:space="preserve">(w wyjątkowych, </w:t>
      </w:r>
      <w:r>
        <w:t xml:space="preserve">uzasadnionych przypadkach), </w:t>
      </w:r>
      <w:r w:rsidRPr="00F40AFF">
        <w:t>przebudowa, moder</w:t>
      </w:r>
      <w:r w:rsidR="00196F9D">
        <w:t>nizacja obiektów ochrony zdrowia</w:t>
      </w:r>
    </w:p>
    <w:p w:rsidR="005F0AB4" w:rsidRPr="00F40AFF" w:rsidRDefault="005F0AB4" w:rsidP="00357394">
      <w:pPr>
        <w:pStyle w:val="Tekstgwny"/>
      </w:pPr>
      <w:r w:rsidRPr="00F40AFF">
        <w:t xml:space="preserve">Poprzez realizację </w:t>
      </w:r>
      <w:r w:rsidR="00651957">
        <w:t>projektów</w:t>
      </w:r>
      <w:r w:rsidR="00651957" w:rsidRPr="00F40AFF">
        <w:t xml:space="preserve"> </w:t>
      </w:r>
      <w:r w:rsidRPr="00F40AFF">
        <w:t>tego typu poprawi się dostępność do wysokiej jakości infrastruktury zdrowotnej. Przedsięwzięcia polegać będą na modernizacji obiektów ochrony zdrowia, zgodnie z zapisami Policy Paper, w szczególności mając</w:t>
      </w:r>
      <w:r w:rsidR="00655A23">
        <w:t>ej</w:t>
      </w:r>
      <w:r w:rsidRPr="00F40AFF">
        <w:t xml:space="preserve"> na celu poprawę jakości i bezpieczeństwa świadczeń zdrowotnych. Poprzez tego typu działania zwiększy się dostępność mieszkańców regionu do wysokiej jakości świadczeń medycznych. Głównymi beneficjentami będą zakłady opieki zdrowotnej oraz organy </w:t>
      </w:r>
      <w:r w:rsidR="00651957">
        <w:t xml:space="preserve">je </w:t>
      </w:r>
      <w:r w:rsidRPr="00F40AFF">
        <w:t>prowadzące. W przypadku obiektów infrastruktury publicznej chodzi o poprawę dostępności tego typu obiektów dla mieszkańców</w:t>
      </w:r>
      <w:r w:rsidR="00651957">
        <w:t>,</w:t>
      </w:r>
      <w:r w:rsidRPr="00F40AFF">
        <w:t xml:space="preserve"> zwłaszcza obszarów marginalizowanych. Przedsięwzięcia te będą realizowane jako działania komplementarne w stosunku do działań realizowanych przy współfinansowaniu z Europejskiego Funduszu Społecznego, których zasadniczym celem jest włączenie społeczne. Możliwość realizacji inwestycji w ochronie zdrowia będzie możliwa na zasadach wynikających z UP</w:t>
      </w:r>
      <w:r w:rsidR="004B65FA">
        <w:t xml:space="preserve"> i</w:t>
      </w:r>
      <w:r w:rsidRPr="00F40AFF">
        <w:t xml:space="preserve"> Policy </w:t>
      </w:r>
      <w:proofErr w:type="spellStart"/>
      <w:r w:rsidR="005659C9">
        <w:t>p</w:t>
      </w:r>
      <w:r w:rsidRPr="00F40AFF">
        <w:t>aper</w:t>
      </w:r>
      <w:proofErr w:type="spellEnd"/>
      <w:r w:rsidRPr="00F40AFF">
        <w:t xml:space="preserve"> dla ochrony zdrowia na lata 2014-2020.</w:t>
      </w:r>
    </w:p>
    <w:p w:rsidR="005F0AB4" w:rsidRPr="00F40AFF" w:rsidRDefault="005F0AB4" w:rsidP="00357394">
      <w:pPr>
        <w:pStyle w:val="Tekstgwny"/>
      </w:pPr>
      <w:r w:rsidRPr="00F40AFF">
        <w:t xml:space="preserve">Dokument </w:t>
      </w:r>
      <w:r w:rsidR="00651957">
        <w:t xml:space="preserve">o nazwie </w:t>
      </w:r>
      <w:r w:rsidRPr="00F40AFF">
        <w:t xml:space="preserve">„Policy </w:t>
      </w:r>
      <w:proofErr w:type="spellStart"/>
      <w:r w:rsidR="005659C9">
        <w:t>p</w:t>
      </w:r>
      <w:r w:rsidRPr="00F40AFF">
        <w:t>aper</w:t>
      </w:r>
      <w:proofErr w:type="spellEnd"/>
      <w:r w:rsidRPr="00F40AFF">
        <w:t xml:space="preserve"> dla ochrony zdrowia na lata 2014-2020” stanowi krajowe ramy strategiczne dla wszystkich przedsięwzięć realizowanych w obszarze zdrowia w perspektywie 2014-2020. Głównym narzędziem koordynacji interwencji podejmowanych w sektorze zdrowia ze środków UE będzie Komitet Sterujący ds. koordynacji interwencji EFSI w</w:t>
      </w:r>
      <w:r w:rsidR="00651957">
        <w:t> </w:t>
      </w:r>
      <w:r w:rsidRPr="00F40AFF">
        <w:t>sektorze zdrowia</w:t>
      </w:r>
      <w:r w:rsidR="00651957">
        <w:t>,</w:t>
      </w:r>
      <w:r w:rsidRPr="00F40AFF">
        <w:t xml:space="preserve"> działający pod przewodnictwem ministra właściwego ds. zdrowia.</w:t>
      </w:r>
    </w:p>
    <w:p w:rsidR="005F0AB4" w:rsidRPr="00F40AFF" w:rsidRDefault="005F0AB4" w:rsidP="00357394">
      <w:pPr>
        <w:pStyle w:val="Tekstgwny"/>
      </w:pPr>
      <w:r w:rsidRPr="00F40AFF">
        <w:t>W celu zapewnienia właściwego mechanizmu koordynacji Komitet na bieżąco analizuje kwestie związane z ochroną zdrowia, w szczególności pod kątem zapewnienia skuteczności i efektywności podejmowanych interwencji ze środków UE, osiągania oczekiwanych rezultatów oraz wpływu realizacji Planu działań na cele Policy Paper w zakresie ochrony zdrowia oraz cele Umowy Partnerstwa i Programów Operacyjnych.</w:t>
      </w:r>
    </w:p>
    <w:p w:rsidR="005F0AB4" w:rsidRPr="00F40AFF" w:rsidRDefault="005F0AB4" w:rsidP="00357394">
      <w:pPr>
        <w:pStyle w:val="Tekstgwny"/>
      </w:pPr>
      <w:r w:rsidRPr="00F40AFF">
        <w:t xml:space="preserve">Warunkiem koniecznym </w:t>
      </w:r>
      <w:r w:rsidR="00E563FA">
        <w:t>do</w:t>
      </w:r>
      <w:r w:rsidR="00E563FA" w:rsidRPr="00F40AFF">
        <w:t xml:space="preserve"> </w:t>
      </w:r>
      <w:r w:rsidRPr="00F40AFF">
        <w:t>podejmowania interwencji w sektorze zdrowia ze środków EFSI jest ich zgodność z uzgodnionym przez Komitet Sterujący Planem działań w sektorze zdrowia (Plan działań).</w:t>
      </w:r>
    </w:p>
    <w:p w:rsidR="005F0AB4" w:rsidRPr="00F40AFF" w:rsidRDefault="005F0AB4" w:rsidP="00357394">
      <w:pPr>
        <w:pStyle w:val="Tekstgwny"/>
      </w:pPr>
      <w:r w:rsidRPr="00F40AFF">
        <w:t>Plan działań – bezpośrednio powiązany z Umową Partnerstwa oraz uwzględniający inwestycje podejmowane ze środków krajowych (w tym w</w:t>
      </w:r>
      <w:r w:rsidR="00014D8F">
        <w:t> </w:t>
      </w:r>
      <w:r w:rsidRPr="00F40AFF">
        <w:t>ramach konkursów na zadania finansowane ze środków publicznych oraz kontraktów na świadczone usługi</w:t>
      </w:r>
      <w:r>
        <w:t>) – z</w:t>
      </w:r>
      <w:r w:rsidRPr="00F40AFF">
        <w:t xml:space="preserve">awiera </w:t>
      </w:r>
      <w:r w:rsidRPr="00F40AFF">
        <w:lastRenderedPageBreak/>
        <w:t>m.in. listę potencjalnych projektów realizowanych na poziomie krajowym i regionalnym utworzoną po analizie pod kątem komplementarności i efektywności kosztowej propozycji przedstawionych przez IZ, zasady dotyczące trybów i kryteriów wyboru projektów w ramach naborów ogłaszanych w ramach programów centralnych i regionalnych. Inwestycje będą realizowane wyłącznie przez podmioty wykonujące działalność leczniczą (publiczne i prywatne), 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5F0AB4" w:rsidRPr="00F40AFF" w:rsidRDefault="005F0AB4" w:rsidP="00357394">
      <w:pPr>
        <w:pStyle w:val="Tekstgwny"/>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014D8F">
        <w:t> </w:t>
      </w:r>
      <w:r w:rsidRPr="00F40AFF">
        <w:t>oferowanych przez niego usług) oraz faktyczn</w:t>
      </w:r>
      <w:r w:rsidR="00A476FA">
        <w:t>e</w:t>
      </w:r>
      <w:r w:rsidRPr="00F40AFF">
        <w:t xml:space="preserve"> zapotrzebowanie i</w:t>
      </w:r>
      <w:r w:rsidR="00014D8F">
        <w:t> </w:t>
      </w:r>
      <w:r w:rsidRPr="00F40AFF">
        <w:t>dostępnoś</w:t>
      </w:r>
      <w:r w:rsidR="00A476FA">
        <w:t>ć</w:t>
      </w:r>
      <w:r w:rsidRPr="00F40AFF">
        <w:t xml:space="preserve"> infrastruktury ochrony zdrowia na danym obszarze z</w:t>
      </w:r>
      <w:r w:rsidR="00014D8F">
        <w:t> </w:t>
      </w:r>
      <w:r w:rsidRPr="00F40AFF">
        <w:t>wykorzystaniem map zdrowotnych w opracowaniu przez Ministerstwo Zdrowia</w:t>
      </w:r>
      <w:r w:rsidRPr="00F40AFF">
        <w:rPr>
          <w:vertAlign w:val="superscript"/>
        </w:rPr>
        <w:footnoteReference w:id="5"/>
      </w:r>
      <w:r w:rsidRPr="00F40AFF">
        <w:t xml:space="preserve"> z zastrzeżeniem zasad opisanych w Kierunkowych zasadach wyboru projektów.</w:t>
      </w:r>
    </w:p>
    <w:p w:rsidR="005F0AB4" w:rsidRPr="00F40AFF" w:rsidRDefault="005F0AB4" w:rsidP="00357394">
      <w:pPr>
        <w:pStyle w:val="Tekstgwny"/>
      </w:pPr>
      <w:r w:rsidRPr="00F40AFF">
        <w:t xml:space="preserve">Na zasadach i w zakresie zgodnym z Policy Paper wspierane będą między innymi projekty polegające na przeprowadzeniu niezbędnych, z punktu widzenia udzielania świadczeń zdrowotnych, prac remontowo-budowlanych, w tym w zakresie dostosowania infrastruktury do potrzeb osób starszych i </w:t>
      </w:r>
      <w:r w:rsidR="000C32DF">
        <w:t>z niepełnosprawnościami</w:t>
      </w:r>
      <w:r w:rsidRPr="00F40AFF">
        <w:t xml:space="preserve">, a także </w:t>
      </w:r>
      <w:r w:rsidR="00CC69A6">
        <w:t xml:space="preserve">na </w:t>
      </w:r>
      <w:r w:rsidRPr="00F40AFF">
        <w:t>wyposażeniu w</w:t>
      </w:r>
      <w:r w:rsidR="000C32DF">
        <w:t> </w:t>
      </w:r>
      <w:r w:rsidRPr="00F40AFF">
        <w:t>sprzęt medyczny oraz – jako element projektu – rozwiązaniach w</w:t>
      </w:r>
      <w:r w:rsidR="000C32DF">
        <w:t> </w:t>
      </w:r>
      <w:r w:rsidRPr="00F40AFF">
        <w:t>zakresie IT (oprogramowanie, sprzęt). Z uwagi na charakter świadczeń realizowanych w POZ inwestycje prowadzone w ramach tego typu projektu mogą być ukierunkowane na wszystkie problemy zdrowotne dorosłych i</w:t>
      </w:r>
      <w:r w:rsidR="000C32DF">
        <w:t> </w:t>
      </w:r>
      <w:r w:rsidRPr="00F40AFF">
        <w:t>dzieci rozwiązywane w ramach świadczeń gwarantowanych z zakresu podstawowej opieki zdrowotnej, przy czym powinny one przyczyniać się do rozwoju opieki koordynowanej, z uwzględnieniem środowiskowych form opieki (</w:t>
      </w:r>
      <w:proofErr w:type="spellStart"/>
      <w:r w:rsidRPr="00357394">
        <w:rPr>
          <w:i/>
          <w:iCs/>
        </w:rPr>
        <w:t>community</w:t>
      </w:r>
      <w:proofErr w:type="spellEnd"/>
      <w:r w:rsidR="00CC69A6" w:rsidRPr="00357394">
        <w:rPr>
          <w:i/>
          <w:iCs/>
        </w:rPr>
        <w:t xml:space="preserve"> </w:t>
      </w:r>
      <w:proofErr w:type="spellStart"/>
      <w:r w:rsidRPr="00357394">
        <w:rPr>
          <w:i/>
          <w:iCs/>
        </w:rPr>
        <w:t>based</w:t>
      </w:r>
      <w:proofErr w:type="spellEnd"/>
      <w:r w:rsidR="00CC69A6" w:rsidRPr="00357394">
        <w:rPr>
          <w:i/>
          <w:iCs/>
        </w:rPr>
        <w:t xml:space="preserve"> </w:t>
      </w:r>
      <w:proofErr w:type="spellStart"/>
      <w:r w:rsidRPr="00357394">
        <w:rPr>
          <w:i/>
          <w:iCs/>
        </w:rPr>
        <w:t>care</w:t>
      </w:r>
      <w:proofErr w:type="spellEnd"/>
      <w:r w:rsidRPr="00F40AFF">
        <w:t>). Komplementarnie w PO WER realizowane będą działania związane z doskonaleniem kompetencji lekarzy, w tym POZ. Zakres interwencji powinien wynikać z diagnozy lub danych ujętych w dostępnych rejestrach, wskazujących na potrzeby. Interwencja w</w:t>
      </w:r>
      <w:r w:rsidR="00CC69A6">
        <w:t> </w:t>
      </w:r>
      <w:r w:rsidRPr="00F40AFF">
        <w:t xml:space="preserve">obszarze ochrony zdrowia będzie silnie koordynowana przy uwzględnieniu mechanizmów koordynacji zgodnych z Umową Partnerstwa oraz </w:t>
      </w:r>
      <w:r w:rsidR="00CC69A6">
        <w:t xml:space="preserve">na podstawie </w:t>
      </w:r>
      <w:r w:rsidRPr="00F40AFF">
        <w:t xml:space="preserve">Policy </w:t>
      </w:r>
      <w:proofErr w:type="spellStart"/>
      <w:r w:rsidR="005659C9">
        <w:t>p</w:t>
      </w:r>
      <w:r w:rsidRPr="00F40AFF">
        <w:t>aper</w:t>
      </w:r>
      <w:proofErr w:type="spellEnd"/>
      <w:r w:rsidRPr="00F40AFF">
        <w:t xml:space="preserve"> dla ochrony zdrowia na lata 2014-2020. Mapa potrzeb, która zostanie opracowana przez Ministerstwo Zdrowia, zapewni, że wsparcie w obszarze ochrony zdrowia udzielane z poziomu regionalnego będzie spójne ze wsparciem udzielanym z poziomu krajowego, a ponadto </w:t>
      </w:r>
      <w:r w:rsidR="00CC69A6">
        <w:t>zagwarantuje</w:t>
      </w:r>
      <w:r w:rsidRPr="00F40AFF">
        <w:t xml:space="preserve"> efektywne wykorzystanie środków europejskich. Wsparcie na rzecz infrastruktury ochrony zdrowia ma służyć także poprawie warunków udzielania świadczeń w warunkach ambulatoryjnych oraz POZ na rzecz ograniczenia nadmiernych przyjęć szpitalnych. Istotnym elementem wsparcia będzie także poprawa warunków udzielania specjalistycznych i wysokospecjalistycznych świadczeń medycznych, co przyczyni się do ograniczenia problemu dostępności do </w:t>
      </w:r>
      <w:r w:rsidRPr="00F40AFF">
        <w:lastRenderedPageBreak/>
        <w:t xml:space="preserve">specjalistycznej opieki oraz nowoczesnych technologii, jak też </w:t>
      </w:r>
      <w:r w:rsidR="00CC69A6">
        <w:t>zmniejszy</w:t>
      </w:r>
      <w:r w:rsidR="00CC69A6" w:rsidRPr="00F40AFF">
        <w:t xml:space="preserve"> </w:t>
      </w:r>
      <w:r w:rsidRPr="00F40AFF">
        <w:t xml:space="preserve">problem wydłużonego oczekiwania przez pacjentów </w:t>
      </w:r>
      <w:r w:rsidR="00217C57">
        <w:t xml:space="preserve">na </w:t>
      </w:r>
      <w:r w:rsidRPr="00F40AFF">
        <w:t>usługi specjalistyczne.</w:t>
      </w:r>
    </w:p>
    <w:p w:rsidR="005F0AB4" w:rsidRPr="00F40AFF" w:rsidRDefault="005F0AB4" w:rsidP="00357394">
      <w:pPr>
        <w:pStyle w:val="Tekstgwny"/>
      </w:pPr>
      <w:r w:rsidRPr="00F40AFF">
        <w:t xml:space="preserve">Celem udzielania wsparcia w obszarze ochrony zdrowia jest likwidacja ograniczeń związanych z utrudnioną dostępnością do opieki zdrowotnej. Takie działania będą sprzyjały restrukturyzacji systemu ochrony zdrowia. Wsparcie uzyskają projekty, które zostaną ocenione pod kątem ich opłacalności, zaś nie będą mogły </w:t>
      </w:r>
      <w:r w:rsidR="00217C57">
        <w:t>otrzymać</w:t>
      </w:r>
      <w:r w:rsidR="00217C57" w:rsidRPr="00F40AFF">
        <w:t xml:space="preserve"> </w:t>
      </w:r>
      <w:r w:rsidRPr="00F40AFF">
        <w:t xml:space="preserve">wsparcia </w:t>
      </w:r>
      <w:r w:rsidR="00217C57">
        <w:t>przedsięwzięcia</w:t>
      </w:r>
      <w:r w:rsidRPr="00F40AFF">
        <w:t xml:space="preserve">, które </w:t>
      </w:r>
      <w:r w:rsidR="00217C57">
        <w:t xml:space="preserve">przyczyniłyby </w:t>
      </w:r>
      <w:r w:rsidRPr="00F40AFF">
        <w:t>się do powiększenia nadwyżki potencjału istniejącej obecnie infrastruktury.</w:t>
      </w:r>
    </w:p>
    <w:p w:rsidR="005F0AB4" w:rsidRPr="00F40AFF" w:rsidRDefault="005F0AB4" w:rsidP="00357394">
      <w:pPr>
        <w:pStyle w:val="Tekstgwny"/>
      </w:pPr>
      <w:r w:rsidRPr="00F40AFF">
        <w:t>Głównym narzędziem koordynacji interwencji podejmowanych w sektorze zdrowia ze środków UE jest Komitet Sterujący ds. koordynacji interwencji EFSI w sektorze zdrowia.</w:t>
      </w:r>
    </w:p>
    <w:p w:rsidR="005F0AB4" w:rsidRDefault="005F0AB4" w:rsidP="00357394">
      <w:pPr>
        <w:pStyle w:val="Tekstgwny"/>
      </w:pPr>
      <w:r w:rsidRPr="00F40AFF">
        <w:t>Podejmowane działania będą komplementarne do działań planowanych w</w:t>
      </w:r>
      <w:r w:rsidR="00217C57">
        <w:t> </w:t>
      </w:r>
      <w:r w:rsidRPr="00F40AFF">
        <w:t>ramach CT 1 i 3. Komplementarność interwencji w ramach priorytetu inwestycyjnego 9a będzie możliwa w powiązaniu z projektami realizowanymi w zakresie innowacyjności i aktywności badawczo-wdrożeniowej przedsiębiorstw, co ostatecznie wpłynie na podniesienie poziomu innowacyjności i konkurencyjności gospodarki województwa</w:t>
      </w:r>
      <w:r w:rsidR="00217C57">
        <w:t>,</w:t>
      </w:r>
      <w:r w:rsidRPr="00F40AFF">
        <w:t xml:space="preserve"> a</w:t>
      </w:r>
      <w:r w:rsidR="00217C57">
        <w:t> </w:t>
      </w:r>
      <w:r w:rsidRPr="00F40AFF">
        <w:t>jednocześnie poprawi skuteczność i efektywność usług w zakresie ochrony zdrowia.</w:t>
      </w:r>
    </w:p>
    <w:p w:rsidR="00903A38" w:rsidRPr="00F40AFF" w:rsidRDefault="00903A38" w:rsidP="00357394">
      <w:pPr>
        <w:pStyle w:val="Tekstgwny"/>
      </w:pPr>
      <w:r w:rsidRPr="00903A38">
        <w:t>Inwestycje EFRR nie powinny być ukierunkowane na duże instytucje o</w:t>
      </w:r>
      <w:r w:rsidR="00217C57">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rsidR="005F0AB4" w:rsidRPr="00F40AFF" w:rsidRDefault="005F0AB4" w:rsidP="00357394">
      <w:pPr>
        <w:pStyle w:val="Odstp"/>
      </w:pPr>
      <w:r w:rsidRPr="00F40AFF">
        <w:rPr>
          <w:b/>
        </w:rPr>
        <w:t>Grupy docelowe:</w:t>
      </w:r>
      <w:r w:rsidRPr="00F40AFF">
        <w:t xml:space="preserve"> mieszkańcy województwa zachodniopomorskiego</w:t>
      </w:r>
    </w:p>
    <w:p w:rsidR="004A0575" w:rsidRPr="004A0575" w:rsidRDefault="005F0AB4" w:rsidP="00357394">
      <w:pPr>
        <w:pStyle w:val="Odstp"/>
      </w:pPr>
      <w:r w:rsidRPr="00CB4153">
        <w:rPr>
          <w:b/>
          <w:bCs/>
        </w:rPr>
        <w:t>Typy beneficjentów:</w:t>
      </w:r>
    </w:p>
    <w:p w:rsidR="003918FF" w:rsidRDefault="007841B8" w:rsidP="00BE461D">
      <w:pPr>
        <w:pStyle w:val="Tekstgwny"/>
        <w:numPr>
          <w:ilvl w:val="0"/>
          <w:numId w:val="128"/>
        </w:numPr>
        <w:ind w:left="357" w:hanging="357"/>
      </w:pPr>
      <w:r>
        <w:t>W</w:t>
      </w:r>
      <w:r w:rsidR="004A0575" w:rsidRPr="00196F9D">
        <w:t xml:space="preserve"> przypadku projektów dotyczących wsparcia podmiotów leczniczych udzielających świadczeń zdrowotnych w zakresie geriatrii, opieki długoterminowej oraz opieki paliatywnej i hospicyjnej </w:t>
      </w:r>
      <w:r>
        <w:t xml:space="preserve">– </w:t>
      </w:r>
      <w:r w:rsidR="004A0575" w:rsidRPr="00196F9D">
        <w:t>podmioty wykonujące działalność leczniczą, udzielające świadczeń opieki zdrowotnej finansowanych ze środków publicznych, z wyłączeniem podmiotów, które będą kwalifikowały się do otrzymania wsparcia w</w:t>
      </w:r>
      <w:r>
        <w:t> </w:t>
      </w:r>
      <w:r w:rsidR="004A0575" w:rsidRPr="00196F9D">
        <w:t>ramach Programu Operacyjnego Infrastruktura i Środowisko (wyłączenie to nie dotyczy szpitali ponadregionalnych posiadających w</w:t>
      </w:r>
      <w:r>
        <w:t> </w:t>
      </w:r>
      <w:r w:rsidR="004A0575" w:rsidRPr="00196F9D">
        <w:t>swoich strukturach oddziały geriatryczne)</w:t>
      </w:r>
    </w:p>
    <w:p w:rsidR="003918FF" w:rsidRDefault="007841B8" w:rsidP="00BE461D">
      <w:pPr>
        <w:pStyle w:val="Tekstgwny"/>
        <w:numPr>
          <w:ilvl w:val="0"/>
          <w:numId w:val="128"/>
        </w:numPr>
        <w:ind w:left="357" w:hanging="357"/>
      </w:pPr>
      <w:r>
        <w:t>W</w:t>
      </w:r>
      <w:r w:rsidR="004A0575" w:rsidRPr="00196F9D">
        <w:t xml:space="preserve"> przypadku pozostałych proj</w:t>
      </w:r>
      <w:r w:rsidR="00196F9D">
        <w:t xml:space="preserve">ektów – </w:t>
      </w:r>
      <w:r w:rsidR="004A0575" w:rsidRPr="00196F9D">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(z wyłączeniem podmiotów, które będą kwalifikowały się do otrzymania wsparcia w</w:t>
      </w:r>
      <w:r>
        <w:t> </w:t>
      </w:r>
      <w:r w:rsidR="004A0575" w:rsidRPr="00196F9D">
        <w:t xml:space="preserve">ramach Programu Operacyjnego Infrastruktura i Środowisko </w:t>
      </w:r>
      <w:r>
        <w:t>–</w:t>
      </w:r>
      <w:r w:rsidR="004A0575" w:rsidRPr="00196F9D">
        <w:t xml:space="preserve"> wyłączenie to nie dotyczy szpitali ponadregionalnych posiadających w</w:t>
      </w:r>
      <w:r>
        <w:t> </w:t>
      </w:r>
      <w:r w:rsidR="004A0575" w:rsidRPr="00196F9D">
        <w:t>swoich strukturach oddziały geriatryczne)</w:t>
      </w:r>
    </w:p>
    <w:p w:rsidR="005F0AB4" w:rsidRPr="00F40AFF" w:rsidRDefault="005F0AB4" w:rsidP="00357394">
      <w:pPr>
        <w:pStyle w:val="Tekstgwny"/>
      </w:pPr>
      <w:r w:rsidRPr="00F40AFF">
        <w:rPr>
          <w:b/>
        </w:rPr>
        <w:t>Terytorialny obszar realizacji</w:t>
      </w:r>
      <w:r w:rsidRPr="00357394">
        <w:rPr>
          <w:b/>
          <w:bCs/>
        </w:rPr>
        <w:t>:</w:t>
      </w:r>
      <w:r w:rsidRPr="00F40AFF">
        <w:t xml:space="preserve"> obszar województwa zachodniopomorskiego</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rsidR="005F0AB4" w:rsidRPr="00196F9D" w:rsidRDefault="005F0AB4" w:rsidP="00357394">
      <w:pPr>
        <w:pStyle w:val="Typprojektu"/>
      </w:pPr>
      <w:r w:rsidRPr="00196F9D">
        <w:lastRenderedPageBreak/>
        <w:t>Budowa (w wyjątkowych, uzasadnionych przypadkach), odbudowa, przebudowa, modernizacja i wyposażenie obiektów infrastruktury społecznej, w tym mieszkalnictwo chronione, infrastruktura społeczna wspierająca osoby bezdomne, zakłady aktywności zawodowej</w:t>
      </w:r>
    </w:p>
    <w:p w:rsidR="005F0AB4" w:rsidRPr="00F40AFF" w:rsidRDefault="005F0AB4" w:rsidP="00357394">
      <w:pPr>
        <w:pStyle w:val="Tekstgwny"/>
      </w:pPr>
      <w:r w:rsidRPr="00F40AFF">
        <w:t xml:space="preserve">Planowane do </w:t>
      </w:r>
      <w:r w:rsidR="00196F9D">
        <w:t xml:space="preserve">realizacji projekty przyczynią </w:t>
      </w:r>
      <w:r w:rsidRPr="00F40AFF">
        <w:t>się do włączenia społecznego grup marginalizowanych i zagrożonych marginalizacją. Będą to przedsięwzięcia polegające np. na aranżowaniu obiektów z</w:t>
      </w:r>
      <w:r w:rsidR="006D6DC8">
        <w:t> </w:t>
      </w:r>
      <w:r w:rsidRPr="00F40AFF">
        <w:t xml:space="preserve">przeznaczeniem na mieszkania dla usamodzielniających się wychowanków domów dziecka, dostosowaniu infrastruktury dla celów wsparcia na rzecz wychodzenia z bezdomności, utworzeniu regionalnego ośrodka wsparcia rodziny. Ponadto planuje się wsparcie procesów usamodzielniania się osób </w:t>
      </w:r>
      <w:r w:rsidR="000C32DF">
        <w:t>z niepełnosprawnościami</w:t>
      </w:r>
      <w:r w:rsidR="000C32DF" w:rsidRPr="00F40AFF">
        <w:t xml:space="preserve"> </w:t>
      </w:r>
      <w:r w:rsidRPr="00F40AFF">
        <w:t xml:space="preserve">poprzez dostosowywanie infrastruktury społecznej do potrzeb </w:t>
      </w:r>
      <w:r w:rsidR="006D6DC8">
        <w:t xml:space="preserve">tych </w:t>
      </w:r>
      <w:r w:rsidRPr="00F40AFF">
        <w:t xml:space="preserve">osób oraz poprawę warunków usług publicznych świadczonych na </w:t>
      </w:r>
      <w:r w:rsidR="006D6DC8">
        <w:t xml:space="preserve">ich </w:t>
      </w:r>
      <w:r w:rsidRPr="00F40AFF">
        <w:t>rzecz. Wsparcie będą mogły uzyskać inwestycje polegające na przebudowie lub remoncie zdegradowanych budynków w celu ich adaptacji na mieszkania socjalne, wspomagane i chronione. Możliwa będzie interwencja wykraczająca poza części wspólne budynków mieszkalnych. Kluczowym efektem wsparcia będzie usamodzielnienie się ekonomiczne i społeczne osób objętych komplementarnym wsparciem z EFS</w:t>
      </w:r>
      <w:r w:rsidR="001A2178">
        <w:t>.</w:t>
      </w:r>
    </w:p>
    <w:p w:rsidR="005F0AB4" w:rsidRPr="00F40AFF" w:rsidRDefault="005F0AB4" w:rsidP="00357394">
      <w:pPr>
        <w:pStyle w:val="Tekstgwny"/>
      </w:pPr>
      <w:r w:rsidRPr="00F40AFF">
        <w:t>W sytuacji</w:t>
      </w:r>
      <w:r w:rsidR="001E7BD4">
        <w:t>,</w:t>
      </w:r>
      <w:r w:rsidRPr="00F40AFF">
        <w:t xml:space="preserve"> gdy wsparcie infrastruktury uznaje się za niezbędne, zostanie ono połączone z procesem integracji w społeczeństwie, aktywizacji społecznej i </w:t>
      </w:r>
      <w:proofErr w:type="spellStart"/>
      <w:r w:rsidRPr="00F40AFF">
        <w:t>deinstytucjonalizacji</w:t>
      </w:r>
      <w:proofErr w:type="spellEnd"/>
      <w:r w:rsidRPr="00F40AFF">
        <w:t>.</w:t>
      </w:r>
    </w:p>
    <w:p w:rsidR="005F0AB4" w:rsidRPr="00F40AFF" w:rsidRDefault="005F0AB4" w:rsidP="00357394">
      <w:pPr>
        <w:pStyle w:val="Tekstgwny"/>
      </w:pPr>
      <w:r w:rsidRPr="00F40AFF">
        <w:t xml:space="preserve">Ponadto wsparcie przeznaczone będzie również na zakłady aktywności zawodowej, co poprawi dostępność do rynku pracy osób </w:t>
      </w:r>
      <w:r w:rsidR="000C32DF">
        <w:t>z niepełnosprawnościami</w:t>
      </w:r>
      <w:r w:rsidR="000C32DF" w:rsidRPr="00F40AFF">
        <w:t xml:space="preserve"> </w:t>
      </w:r>
      <w:r w:rsidRPr="00F40AFF">
        <w:t>oraz będzie sprzyjało ich rehabilitacji zawodowej oraz społecznej.</w:t>
      </w:r>
    </w:p>
    <w:p w:rsidR="005F0AB4" w:rsidRPr="00F40AFF" w:rsidRDefault="005F0AB4" w:rsidP="00357394">
      <w:pPr>
        <w:pStyle w:val="Tekstgwny"/>
      </w:pPr>
      <w:r w:rsidRPr="00F40AFF">
        <w:t xml:space="preserve">Wsparcie powiązane będzie z procesem integracji społecznej, aktywizacji społeczno-zawodowej i </w:t>
      </w:r>
      <w:proofErr w:type="spellStart"/>
      <w:r w:rsidRPr="00F40AFF">
        <w:t>deinstytucjonalizacji</w:t>
      </w:r>
      <w:proofErr w:type="spellEnd"/>
      <w:r w:rsidRPr="00F40AFF">
        <w:t xml:space="preserve"> usług </w:t>
      </w:r>
      <w:r w:rsidR="001E7BD4">
        <w:t>(</w:t>
      </w:r>
      <w:r w:rsidRPr="00F40AFF">
        <w:t>włączając formy stacjonarne), jednak tam</w:t>
      </w:r>
      <w:r w:rsidR="001E7BD4">
        <w:t>,</w:t>
      </w:r>
      <w:r w:rsidRPr="00F40AFF">
        <w:t xml:space="preserve"> gdzie bardziej zasadne jest zastosowanie form instytucjonalnych</w:t>
      </w:r>
      <w:r w:rsidR="001E7BD4">
        <w:t>,</w:t>
      </w:r>
      <w:r w:rsidRPr="00F40AFF">
        <w:t xml:space="preserve"> ich wsparcie również będzie możliwe. Tworzenie efektywnej opieki środowiskowej będzie elementem równoległym do dostosowania usług społecznych do potrzeb społeczeństwa. Ze względu na zróżnicowanie potrzeb poszczególnych grup docelowych dla zapewnienia efektywności wsparcia podejmowane interwencje muszą mieć charakter zindywidualizowany, kompleksowy i długofalowy. Oznacza to</w:t>
      </w:r>
      <w:r w:rsidR="001E7BD4">
        <w:t>,</w:t>
      </w:r>
      <w:r w:rsidRPr="00F40AFF">
        <w:t xml:space="preserve"> ż</w:t>
      </w:r>
      <w:r w:rsidR="001E7BD4">
        <w:t>e</w:t>
      </w:r>
      <w:r w:rsidRPr="00F40AFF">
        <w:t xml:space="preserve"> projekty finansowane z Europejskiego Funduszu Rozwoju Regionalnego będą realizowane w ścisłym połączeniu z działaniami podejmowanymi w ramach wsparcia Europejskiego Funduszu Społecznego, który pełni funkcję wiodącą w tym obszarze.</w:t>
      </w:r>
    </w:p>
    <w:p w:rsidR="005F0AB4" w:rsidRPr="00F40AFF" w:rsidRDefault="005F0AB4" w:rsidP="00357394">
      <w:pPr>
        <w:pStyle w:val="Tekstgwny"/>
      </w:pPr>
      <w:r w:rsidRPr="00F40AFF">
        <w:t>W ramach RPO WZ 2014-2020 wsparcie będą mogły uzyskać jedynie projekty zgodne z demarkacją przeprowadzoną pomiędzy poszczególnymi programami operacyjnymi.</w:t>
      </w:r>
    </w:p>
    <w:p w:rsidR="005F0AB4" w:rsidRDefault="005F0AB4" w:rsidP="00357394">
      <w:pPr>
        <w:pStyle w:val="Tekstgwny"/>
      </w:pPr>
      <w:r w:rsidRPr="00F40AFF">
        <w:t>Projekty realizowane w ramach tego priorytetu inwestycyjnego będą stanowić uzupełnienie działań współfinansowanych przez Europejski Fundusz Społeczny.</w:t>
      </w:r>
    </w:p>
    <w:p w:rsidR="00903A38" w:rsidRPr="00F40AFF" w:rsidRDefault="00903A38" w:rsidP="00357394">
      <w:pPr>
        <w:pStyle w:val="Tekstgwny"/>
      </w:pPr>
      <w:r w:rsidRPr="00903A38">
        <w:t>Inwestycje EFRR nie powinny być ukierunkowane na duże instytucje o</w:t>
      </w:r>
      <w:r w:rsidR="001E7BD4">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rsidR="005F0AB4" w:rsidRPr="00F40AFF" w:rsidRDefault="005F0AB4" w:rsidP="00357394">
      <w:pPr>
        <w:pStyle w:val="Odstp"/>
      </w:pPr>
      <w:r w:rsidRPr="00F40AFF">
        <w:rPr>
          <w:b/>
        </w:rPr>
        <w:lastRenderedPageBreak/>
        <w:t>Grupy docelowe</w:t>
      </w:r>
      <w:r w:rsidRPr="00357394">
        <w:rPr>
          <w:b/>
          <w:bCs/>
        </w:rPr>
        <w:t>:</w:t>
      </w:r>
      <w:r w:rsidRPr="00F40AFF">
        <w:t xml:space="preserve"> mieszkańcy województwa zachodniopomorskiego</w:t>
      </w:r>
    </w:p>
    <w:p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1E7BD4">
        <w:t> </w:t>
      </w:r>
      <w:r w:rsidRPr="00F40AFF">
        <w:t>stowarzyszenia</w:t>
      </w:r>
      <w:r w:rsidR="00196F9D">
        <w:t xml:space="preserve">, jednostki organizacyjne </w:t>
      </w:r>
      <w:r w:rsidR="001E7BD4">
        <w:t>JST</w:t>
      </w:r>
      <w:r w:rsidR="00196F9D">
        <w:t xml:space="preserve">, </w:t>
      </w:r>
      <w:r w:rsidRPr="00F40AFF">
        <w:t>organizacje pozarządowe, spółdzielnie mieszkaniowe, TBS, podmioty ekonomii społecznej</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rsidR="005F0AB4" w:rsidRPr="00F40AFF" w:rsidRDefault="005F0AB4" w:rsidP="00AD4D9D">
      <w:pPr>
        <w:pStyle w:val="Sekcja4"/>
      </w:pPr>
      <w:r w:rsidRPr="00CE6F4B">
        <w:rPr>
          <w:color w:val="7F7F7F" w:themeColor="text1" w:themeTint="80"/>
        </w:rPr>
        <w:t>2.A.6.2</w:t>
      </w:r>
      <w:r w:rsidR="001E7BD4">
        <w:rPr>
          <w:color w:val="7F7F7F" w:themeColor="text1" w:themeTint="80"/>
        </w:rPr>
        <w:t>.</w:t>
      </w:r>
      <w:r w:rsidRPr="00F40AFF">
        <w:t xml:space="preserve"> Kierunkowe zasady wyboru projektów</w:t>
      </w:r>
    </w:p>
    <w:p w:rsidR="005F0AB4" w:rsidRPr="00F53BAA" w:rsidRDefault="005F0AB4" w:rsidP="00357394">
      <w:pPr>
        <w:pStyle w:val="Tekstgwny"/>
      </w:pPr>
      <w:r w:rsidRPr="00F53BAA">
        <w:t>W obszarze ochrony zdrowia głównym kryterium wyboru operacji będzie odniesienie do zidentyfikowanych na poziomie krajowym i regionalnym obszarów deficytowych oraz znajdowanie się na Mapie potrzeb.</w:t>
      </w:r>
    </w:p>
    <w:p w:rsidR="005F0AB4" w:rsidRPr="00F53BAA" w:rsidRDefault="005F0AB4" w:rsidP="00357394">
      <w:pPr>
        <w:pStyle w:val="Tekstgwny"/>
      </w:pPr>
      <w:r w:rsidRPr="00F53BAA">
        <w:t>Kryteria wyboru mają za zadanie eliminować projekty powielające infrastrukturę w regionie oraz promować projekty specjalizujące i</w:t>
      </w:r>
      <w:r w:rsidR="00635F2A">
        <w:t> </w:t>
      </w:r>
      <w:r w:rsidRPr="00F53BAA">
        <w:t>przekształcające funkcje infrastruktury.</w:t>
      </w:r>
    </w:p>
    <w:p w:rsidR="005F0AB4" w:rsidRPr="00F53BAA" w:rsidRDefault="005F0AB4" w:rsidP="00357394">
      <w:pPr>
        <w:pStyle w:val="Tekstgwny"/>
      </w:pPr>
      <w:r w:rsidRPr="00F53BAA">
        <w:t>Kryteria wyboru powinny sprawdzać, czy cel inwestycji można osiągnąć poprzez wspólny dostęp i lepsze wykorzystanie istniejących zasobów, przez współpracę między usługodawcami, wykorzystując istniejący nadmiar infrastruktury będącej w posiadaniu innego usługodawcy lub poprawę ogólnej efektywności w istniejących już sąsiednich jednostkach zajmują</w:t>
      </w:r>
      <w:r>
        <w:t>cych się kwestiami zdrowotnymi.</w:t>
      </w:r>
    </w:p>
    <w:p w:rsidR="005F0AB4" w:rsidRPr="00F53BAA" w:rsidRDefault="005F0AB4" w:rsidP="00357394">
      <w:pPr>
        <w:pStyle w:val="Tekstgwny"/>
      </w:pPr>
      <w:r w:rsidRPr="00F53BAA">
        <w:t>Projekty w obszarze ochrony zdrowia kwalifikują się do wsparcia</w:t>
      </w:r>
      <w:r w:rsidR="00635F2A">
        <w:t>,</w:t>
      </w:r>
      <w:r w:rsidRPr="00F53BAA">
        <w:t xml:space="preserve"> jeśli:</w:t>
      </w:r>
    </w:p>
    <w:p w:rsidR="003918FF" w:rsidRDefault="005F0AB4" w:rsidP="00BE461D">
      <w:pPr>
        <w:pStyle w:val="Tekstgwny"/>
        <w:numPr>
          <w:ilvl w:val="0"/>
          <w:numId w:val="129"/>
        </w:numPr>
        <w:ind w:left="357" w:hanging="357"/>
      </w:pPr>
      <w:r w:rsidRPr="00196F9D">
        <w:t>są zgodne z Planem działań w sektorze zdrowia, uzgodnionym przez Komitet Sterujący, i jeśli zasadność ich realizacji wynika z map potrzeb. Projekty będą wybierane zgodnie z kryteriami wyboru opartymi na rekomendacjach określonych w P</w:t>
      </w:r>
      <w:r w:rsidR="00635F2A">
        <w:t>lanie działań;</w:t>
      </w:r>
    </w:p>
    <w:p w:rsidR="003918FF" w:rsidRDefault="005F0AB4" w:rsidP="00BE461D">
      <w:pPr>
        <w:pStyle w:val="Tekstgwny"/>
        <w:numPr>
          <w:ilvl w:val="0"/>
          <w:numId w:val="129"/>
        </w:numPr>
        <w:ind w:left="357" w:hanging="357"/>
      </w:pPr>
      <w:r w:rsidRPr="00196F9D">
        <w:t>wydatki ponoszone w ramach projektów dotyczących infrastruktury w</w:t>
      </w:r>
      <w:r w:rsidR="00635F2A">
        <w:t> </w:t>
      </w:r>
      <w:r w:rsidRPr="00196F9D">
        <w:t>zakresie opieki szpitalnej (w tym przygotowanie i ponoszenie w ich ramach wydatków) mogą być certyfikowane po wprowadzeniu map potrzeb w dziedzinie medycyny oraz rodzaju świadczeń zbieżnym tematycznie z zakresem danego projektu</w:t>
      </w:r>
      <w:r w:rsidR="00635F2A">
        <w:t>;</w:t>
      </w:r>
    </w:p>
    <w:p w:rsidR="003918FF" w:rsidRDefault="005F0AB4" w:rsidP="00BE461D">
      <w:pPr>
        <w:pStyle w:val="Tekstgwny"/>
        <w:numPr>
          <w:ilvl w:val="0"/>
          <w:numId w:val="129"/>
        </w:numPr>
        <w:ind w:left="357" w:hanging="357"/>
      </w:pPr>
      <w:r w:rsidRPr="00196F9D">
        <w:t>w drodze wyjątku od warunku określonego w punkcie b</w:t>
      </w:r>
      <w:r w:rsidR="00635F2A">
        <w:t xml:space="preserve"> –</w:t>
      </w:r>
      <w:r w:rsidRPr="00196F9D">
        <w:t xml:space="preserve"> inwestycje dotyczące infrastruktury w kontekście opieki koordynowanej mające na celu wzmocnienie podstawowej opieki zdrowotnej, ambulatoryjnej opieki specjalistycznej oraz środowiskowych form opieki (zarówno w</w:t>
      </w:r>
      <w:r w:rsidR="00635F2A">
        <w:t> </w:t>
      </w:r>
      <w:r w:rsidRPr="00196F9D">
        <w:t xml:space="preserve">kontekście </w:t>
      </w:r>
      <w:proofErr w:type="spellStart"/>
      <w:r w:rsidRPr="00196F9D">
        <w:t>deinstytucjonalizacji</w:t>
      </w:r>
      <w:proofErr w:type="spellEnd"/>
      <w:r w:rsidR="00635F2A">
        <w:t>, jak i</w:t>
      </w:r>
      <w:r w:rsidRPr="00196F9D">
        <w:t xml:space="preserve"> tworzenia środowiskowych form opieki) mogą być współfinansowane od razu po przyjęciu przez Komitet Sterujący Planu działań, pod warunkiem że diagnoza lub dane w</w:t>
      </w:r>
      <w:r w:rsidR="00635F2A">
        <w:t> </w:t>
      </w:r>
      <w:r w:rsidRPr="00196F9D">
        <w:t>dostępnych rejestrach umożliwiają weryfikację zasadności ich realizacji. Preferencyjnie traktowane będą projekty wspierające przeniesienie akcentów z usług wymagających hospitalizacji na rzecz POZ i AOS, jak również wspierające rozwój opieki koordynowanej, z</w:t>
      </w:r>
      <w:r w:rsidR="00635F2A">
        <w:t> </w:t>
      </w:r>
      <w:r w:rsidRPr="00196F9D">
        <w:t>uwzględnieniem środowiskowych form opieki.</w:t>
      </w:r>
    </w:p>
    <w:p w:rsidR="005F0AB4" w:rsidRPr="00F53BAA" w:rsidRDefault="005F0AB4" w:rsidP="00357394">
      <w:pPr>
        <w:pStyle w:val="Tekstgwny"/>
      </w:pPr>
      <w:r w:rsidRPr="00F53BAA">
        <w:t>Inwestycje polegające na dostosowaniu istniejącej infrastruktury do obowiązujących przepisów są niekwalifikowalne</w:t>
      </w:r>
      <w:r w:rsidR="00635F2A">
        <w:t>,</w:t>
      </w:r>
      <w:r w:rsidRPr="00F53BAA">
        <w:t xml:space="preserve"> chyba że ich realizacja jest uzasadniona z punktu widzenia </w:t>
      </w:r>
      <w:r w:rsidRPr="00F53BAA">
        <w:lastRenderedPageBreak/>
        <w:t>poprawy efektywności (w tym kosztowej) i dostępu do świadczeń opieki zdrowotnej. Promowane będą projekty:</w:t>
      </w:r>
    </w:p>
    <w:p w:rsidR="003918FF" w:rsidRDefault="005F0AB4" w:rsidP="00BE461D">
      <w:pPr>
        <w:pStyle w:val="Tekstgwny"/>
        <w:numPr>
          <w:ilvl w:val="0"/>
          <w:numId w:val="130"/>
        </w:numPr>
        <w:ind w:left="357" w:hanging="357"/>
      </w:pPr>
      <w:r w:rsidRPr="00CE6F4B">
        <w:t>efektywne kosztowo i realizowane przez podmioty, które wykazują największą efektywność finansową</w:t>
      </w:r>
      <w:r w:rsidR="00635F2A">
        <w:t>;</w:t>
      </w:r>
    </w:p>
    <w:p w:rsidR="003918FF" w:rsidRDefault="005F0AB4" w:rsidP="00BE461D">
      <w:pPr>
        <w:pStyle w:val="Tekstgwny"/>
        <w:numPr>
          <w:ilvl w:val="0"/>
          <w:numId w:val="130"/>
        </w:numPr>
        <w:ind w:left="357" w:hanging="357"/>
      </w:pPr>
      <w:r w:rsidRPr="00CE6F4B">
        <w:t>przewidujące działania konsolidacyjne i inne formy współpracy podmiotów leczniczych, a także działania w zakresie reorganizacji i</w:t>
      </w:r>
      <w:r w:rsidR="00635F2A">
        <w:t> </w:t>
      </w:r>
      <w:r w:rsidRPr="00CE6F4B">
        <w:t>restrukturyzacji wewnątrz podmiotów leczniczych, w celu maksymalizacji wykorzystania infrastruktury, w tym sąsiadującej, oraz stopnia jej dostosowania do istniejących deficytów</w:t>
      </w:r>
      <w:r w:rsidR="00635F2A">
        <w:t>;</w:t>
      </w:r>
    </w:p>
    <w:p w:rsidR="003918FF" w:rsidRDefault="005F0AB4" w:rsidP="00BE461D">
      <w:pPr>
        <w:pStyle w:val="Tekstgwny"/>
        <w:numPr>
          <w:ilvl w:val="0"/>
          <w:numId w:val="130"/>
        </w:numPr>
        <w:ind w:left="357" w:hanging="357"/>
      </w:pPr>
      <w:r w:rsidRPr="00CE6F4B">
        <w:t>przyczyniające się do racjonalizacji systemu opieki zdrowotnej w</w:t>
      </w:r>
      <w:r w:rsidR="00635F2A">
        <w:t> </w:t>
      </w:r>
      <w:r w:rsidRPr="00CE6F4B">
        <w:t>regionie.</w:t>
      </w:r>
    </w:p>
    <w:p w:rsidR="005F0AB4" w:rsidRPr="00F53BAA" w:rsidRDefault="005F0AB4" w:rsidP="00357394">
      <w:pPr>
        <w:pStyle w:val="Tekstgwny"/>
      </w:pPr>
      <w:r w:rsidRPr="00F53BAA">
        <w:t>W obszarze infrastruktury społecznej preferowane będą projekty ukierunkowane na rozwój usług na poziomie społeczności lokalnych.</w:t>
      </w:r>
    </w:p>
    <w:p w:rsidR="005F0AB4" w:rsidRPr="00F53BAA" w:rsidRDefault="005F0AB4" w:rsidP="00357394">
      <w:pPr>
        <w:pStyle w:val="Tekstgwny"/>
      </w:pPr>
      <w:r w:rsidRPr="00F53BAA">
        <w:t xml:space="preserve">Premiowane będą </w:t>
      </w:r>
      <w:r w:rsidR="00CF28F2">
        <w:t xml:space="preserve">przedsięwzięcia dostarczające usługi </w:t>
      </w:r>
      <w:r w:rsidRPr="00F53BAA">
        <w:t>niewystępując</w:t>
      </w:r>
      <w:r w:rsidR="00CF28F2">
        <w:t>e</w:t>
      </w:r>
      <w:r w:rsidRPr="00F53BAA">
        <w:t xml:space="preserve"> na danym obszarze, </w:t>
      </w:r>
      <w:r w:rsidR="00655A23">
        <w:t xml:space="preserve">co do których </w:t>
      </w:r>
      <w:r w:rsidRPr="00F53BAA">
        <w:t>diagnoza wskazuje na duże zapotrzebowanie w danym zakresie.</w:t>
      </w:r>
    </w:p>
    <w:p w:rsidR="005F0AB4" w:rsidRPr="00F53BAA" w:rsidRDefault="005F0AB4" w:rsidP="00357394">
      <w:pPr>
        <w:pStyle w:val="Tekstgwny"/>
      </w:pPr>
      <w:r w:rsidRPr="00F53BAA">
        <w:t>Wszystkie projekty będą musiały uwzględniać trendy demograficzne i</w:t>
      </w:r>
      <w:r w:rsidR="00CF28F2">
        <w:t> </w:t>
      </w:r>
      <w:r w:rsidRPr="00F53BAA">
        <w:t>potrzeby terytorialne.</w:t>
      </w:r>
    </w:p>
    <w:p w:rsidR="005F0AB4" w:rsidRPr="00F53BAA" w:rsidRDefault="005F0AB4" w:rsidP="00357394">
      <w:pPr>
        <w:pStyle w:val="Tekstgwny"/>
      </w:pPr>
      <w:r w:rsidRPr="00F53BAA">
        <w:t>Wsparcie inwestycyjne projektów ze środków EFRR ma charakter uzupełniający (dodatkowy) i możliwe będzie wyłącznie w powiązaniu z</w:t>
      </w:r>
      <w:r w:rsidR="00CF28F2">
        <w:t> </w:t>
      </w:r>
      <w:r w:rsidRPr="00F53BAA">
        <w:t>działaniami realizowanymi ze środków EFS.</w:t>
      </w:r>
    </w:p>
    <w:p w:rsidR="005F0AB4" w:rsidRPr="00F53BAA" w:rsidRDefault="005F0AB4" w:rsidP="00357394">
      <w:pPr>
        <w:pStyle w:val="Tekstgwny"/>
      </w:pPr>
      <w:r w:rsidRPr="00F53BAA">
        <w:t>Budowa nowych obiektów będzie możliwa jedynie pod warunkiem braku możliwości adaptacji istniejących budynków oraz przedstawienia zdiagnozowanych potrzeb w zakresie wprowadzanych w danym obiekcie usług.</w:t>
      </w:r>
    </w:p>
    <w:p w:rsidR="005F0AB4" w:rsidRPr="00F53BAA" w:rsidRDefault="005F0AB4" w:rsidP="00357394">
      <w:pPr>
        <w:pStyle w:val="Tekstgwny"/>
      </w:pPr>
      <w:r w:rsidRPr="00F53BAA">
        <w:t xml:space="preserve">Wybór projektów do dofinansowania będzie następował w wyniku oceny poszczególnych przedsięwzięć </w:t>
      </w:r>
      <w:r w:rsidR="00CF28F2">
        <w:t xml:space="preserve">na podstawie </w:t>
      </w:r>
      <w:r w:rsidRPr="00F53BAA">
        <w:t>obiektywn</w:t>
      </w:r>
      <w:r w:rsidR="00CF28F2">
        <w:t>ych</w:t>
      </w:r>
      <w:r w:rsidRPr="00F53BAA">
        <w:t xml:space="preserve"> kryteri</w:t>
      </w:r>
      <w:r w:rsidR="00CF28F2">
        <w:t>ów</w:t>
      </w:r>
      <w:r w:rsidRPr="00F53BAA">
        <w:t xml:space="preserve"> zatwierdzon</w:t>
      </w:r>
      <w:r w:rsidR="00CF28F2">
        <w:t>ych</w:t>
      </w:r>
      <w:r w:rsidRPr="00F53BAA">
        <w:t xml:space="preserve"> przez Komitet Monitorujący.</w:t>
      </w:r>
    </w:p>
    <w:p w:rsidR="005F0AB4" w:rsidRPr="00F53BAA" w:rsidRDefault="005F0AB4" w:rsidP="00357394">
      <w:pPr>
        <w:pStyle w:val="Tekstgwny"/>
      </w:pPr>
      <w:r w:rsidRPr="00F53BAA">
        <w:t xml:space="preserve">Kryteria wyboru projektów opracowane zostaną z uwzględnieniem aspektów umożliwiających weryfikację </w:t>
      </w:r>
      <w:r w:rsidR="00CF28F2">
        <w:t>przedsięwzięć</w:t>
      </w:r>
      <w:r w:rsidR="00CF28F2" w:rsidRPr="00F53BAA">
        <w:t xml:space="preserve"> </w:t>
      </w:r>
      <w:r w:rsidRPr="00F53BAA">
        <w:t>w zakresie zgodności z</w:t>
      </w:r>
      <w:r w:rsidR="00CF28F2">
        <w:t> </w:t>
      </w:r>
      <w:r w:rsidRPr="00F53BAA">
        <w:t>zasadami horyzontalnymi opisanymi w sekcji 11.</w:t>
      </w:r>
    </w:p>
    <w:p w:rsidR="005F0AB4" w:rsidRPr="00CE6F4B" w:rsidRDefault="005F0AB4" w:rsidP="00357394">
      <w:pPr>
        <w:pStyle w:val="Odstp"/>
      </w:pPr>
      <w:r w:rsidRPr="00357394">
        <w:rPr>
          <w:b/>
          <w:bCs/>
        </w:rPr>
        <w:t>Narzędzia realizacji:</w:t>
      </w:r>
      <w:r w:rsidRPr="00CE6F4B">
        <w:t xml:space="preserve"> tryb konkursowy, tryb pozakonkursowy</w:t>
      </w:r>
    </w:p>
    <w:p w:rsidR="005F0AB4" w:rsidRDefault="00CE498C" w:rsidP="00357394">
      <w:pPr>
        <w:pStyle w:val="Tekstgwny"/>
      </w:pPr>
      <w:r w:rsidRPr="00CE498C">
        <w:t>Tryb pozakonkursowy będzie stosowany w przypadku projektów</w:t>
      </w:r>
      <w:r w:rsidR="0059659C">
        <w:t xml:space="preserve"> infrastruktury ochrony zdrowia</w:t>
      </w:r>
      <w:r w:rsidR="00884034">
        <w:t xml:space="preserve"> wskazanych w Kontrakcie Terytorialnym</w:t>
      </w:r>
      <w:r w:rsidR="0059659C">
        <w:t xml:space="preserve"> i zatwierdzonych przez Komitet Sterujący</w:t>
      </w:r>
      <w:r w:rsidR="00884034">
        <w:t xml:space="preserve">. </w:t>
      </w:r>
      <w:r w:rsidRPr="00CE498C">
        <w:t xml:space="preserve"> </w:t>
      </w:r>
      <w:r w:rsidR="005F0AB4" w:rsidRPr="00F53BAA">
        <w:t>Tryb pozakonkursowy będzie stosowany</w:t>
      </w:r>
      <w:r w:rsidR="00CF28F2">
        <w:t>,</w:t>
      </w:r>
      <w:r w:rsidR="005F0AB4" w:rsidRPr="00F53BAA">
        <w:t xml:space="preserve"> gdy:</w:t>
      </w:r>
    </w:p>
    <w:p w:rsidR="003918FF" w:rsidRDefault="005F0AB4" w:rsidP="00BE461D">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CF28F2">
        <w:t>;</w:t>
      </w:r>
    </w:p>
    <w:p w:rsidR="003918FF" w:rsidRDefault="005F0AB4" w:rsidP="00BE461D">
      <w:pPr>
        <w:pStyle w:val="Tekstgwny"/>
        <w:numPr>
          <w:ilvl w:val="0"/>
          <w:numId w:val="131"/>
        </w:numPr>
        <w:ind w:left="357" w:hanging="357"/>
        <w:rPr>
          <w:szCs w:val="20"/>
        </w:rPr>
      </w:pPr>
      <w:r w:rsidRPr="00CE6F4B">
        <w:t xml:space="preserve">uprzednio bezpośrednio zidentyfikowano konkretne projekty – w sposób zapewniający transparentność ich identyfikacji – w programie operacyjnym (lista dużych projektów zgodnie z art. 100 rozporządzenia ramowego, projekty wynegocjowane w kontrakcie </w:t>
      </w:r>
      <w:r w:rsidRPr="00CE6F4B">
        <w:lastRenderedPageBreak/>
        <w:t xml:space="preserve">terytorialnym, zawarte w strategii rozwoju lub dokumentach przygotowanych na potrzeby warunkowości ex </w:t>
      </w:r>
      <w:proofErr w:type="spellStart"/>
      <w:r w:rsidRPr="00CE6F4B">
        <w:t>ante</w:t>
      </w:r>
      <w:proofErr w:type="spellEnd"/>
      <w:r w:rsidR="00CF28F2">
        <w:t>)</w:t>
      </w:r>
      <w:r w:rsidRPr="00CE6F4B">
        <w:t>.</w:t>
      </w:r>
    </w:p>
    <w:p w:rsidR="0059659C" w:rsidRPr="000E6B35" w:rsidRDefault="00AB220B" w:rsidP="0059659C">
      <w:pPr>
        <w:rPr>
          <w:rFonts w:ascii="Myriad Pro" w:hAnsi="Myriad Pro"/>
          <w:sz w:val="24"/>
          <w:szCs w:val="24"/>
        </w:rPr>
      </w:pPr>
      <w:r w:rsidRPr="000E6B35">
        <w:rPr>
          <w:rFonts w:ascii="Myriad Pro" w:hAnsi="Myriad Pro" w:cs="Calibri"/>
          <w:sz w:val="24"/>
          <w:szCs w:val="24"/>
        </w:rPr>
        <w:t>Identyfikacja i analiza projektów w trybie poz</w:t>
      </w:r>
      <w:r w:rsidRPr="000E6B35">
        <w:rPr>
          <w:rFonts w:ascii="Myriad Pro" w:hAnsi="Myriad Pro"/>
          <w:sz w:val="24"/>
          <w:szCs w:val="24"/>
        </w:rPr>
        <w:t>akonkursowym pozwala na:</w:t>
      </w:r>
    </w:p>
    <w:p w:rsidR="003918FF" w:rsidRDefault="0059659C" w:rsidP="00BE461D">
      <w:pPr>
        <w:pStyle w:val="Tekstgwny"/>
        <w:numPr>
          <w:ilvl w:val="0"/>
          <w:numId w:val="211"/>
        </w:numPr>
        <w:ind w:left="426" w:hanging="426"/>
        <w:rPr>
          <w:rFonts w:cs="Calibri"/>
          <w:szCs w:val="20"/>
        </w:rPr>
      </w:pPr>
      <w:r>
        <w:rPr>
          <w:rFonts w:cs="Calibri"/>
          <w:szCs w:val="20"/>
        </w:rPr>
        <w:t xml:space="preserve">przedstawienie list projektów zgodnie z wymogami warunkowości ex </w:t>
      </w:r>
      <w:proofErr w:type="spellStart"/>
      <w:r>
        <w:rPr>
          <w:rFonts w:cs="Calibri"/>
          <w:szCs w:val="20"/>
        </w:rPr>
        <w:t>ante</w:t>
      </w:r>
      <w:proofErr w:type="spellEnd"/>
      <w:r>
        <w:rPr>
          <w:rFonts w:cs="Calibri"/>
          <w:szCs w:val="20"/>
        </w:rPr>
        <w:t>,</w:t>
      </w:r>
    </w:p>
    <w:p w:rsidR="003918FF" w:rsidRDefault="0059659C" w:rsidP="00BE461D">
      <w:pPr>
        <w:pStyle w:val="Tekstgwny"/>
        <w:numPr>
          <w:ilvl w:val="0"/>
          <w:numId w:val="211"/>
        </w:numPr>
        <w:ind w:left="426" w:hanging="426"/>
        <w:rPr>
          <w:rFonts w:cs="Calibri"/>
          <w:szCs w:val="20"/>
        </w:rPr>
      </w:pPr>
      <w:r>
        <w:rPr>
          <w:rFonts w:cs="Calibri"/>
          <w:szCs w:val="20"/>
        </w:rPr>
        <w:t>optymalne ukierunkowanie założeń planowanych przez różne podmioty projektów na realizację celów i wskaźników programu,</w:t>
      </w:r>
    </w:p>
    <w:p w:rsidR="003918FF" w:rsidRDefault="0059659C" w:rsidP="00BE461D">
      <w:pPr>
        <w:pStyle w:val="Tekstgwny"/>
        <w:numPr>
          <w:ilvl w:val="0"/>
          <w:numId w:val="211"/>
        </w:numPr>
        <w:ind w:left="426" w:hanging="426"/>
        <w:rPr>
          <w:rFonts w:cs="Calibri"/>
          <w:szCs w:val="20"/>
        </w:rPr>
      </w:pPr>
      <w:r>
        <w:rPr>
          <w:rFonts w:cs="Calibri"/>
          <w:szCs w:val="20"/>
        </w:rPr>
        <w:t>zidentyfikowanie projektów o znaczącej wartości dodan</w:t>
      </w:r>
      <w:r w:rsidRPr="0059659C">
        <w:rPr>
          <w:rFonts w:cs="Calibri"/>
          <w:szCs w:val="20"/>
        </w:rPr>
        <w:t xml:space="preserve">ej, których wybór byłby nieefektywny w trybie konkursowym, </w:t>
      </w:r>
    </w:p>
    <w:p w:rsidR="003918FF" w:rsidRDefault="0059659C" w:rsidP="00BE461D">
      <w:pPr>
        <w:pStyle w:val="Tekstgwny"/>
        <w:numPr>
          <w:ilvl w:val="0"/>
          <w:numId w:val="211"/>
        </w:numPr>
        <w:ind w:left="426" w:hanging="426"/>
        <w:rPr>
          <w:rFonts w:cs="Calibri"/>
          <w:szCs w:val="20"/>
        </w:rPr>
      </w:pPr>
      <w:r>
        <w:rPr>
          <w:rFonts w:cs="Calibri"/>
          <w:szCs w:val="20"/>
        </w:rPr>
        <w:t xml:space="preserve">ocenę zintegrowanego charakteru planowanych przedsięwzięć, </w:t>
      </w:r>
    </w:p>
    <w:p w:rsidR="003918FF" w:rsidRDefault="0059659C" w:rsidP="00BE461D">
      <w:pPr>
        <w:pStyle w:val="Tekstgwny"/>
        <w:numPr>
          <w:ilvl w:val="0"/>
          <w:numId w:val="211"/>
        </w:numPr>
        <w:ind w:left="426" w:hanging="426"/>
        <w:rPr>
          <w:rFonts w:cs="Calibri"/>
          <w:szCs w:val="20"/>
        </w:rPr>
      </w:pPr>
      <w:r>
        <w:rPr>
          <w:rFonts w:cs="Calibri"/>
          <w:szCs w:val="20"/>
        </w:rPr>
        <w:t>uruchomienie monitoringu i wsparcia w procesie przygotowania do realizacji.</w:t>
      </w:r>
    </w:p>
    <w:p w:rsidR="005F0AB4" w:rsidRPr="00F40AFF" w:rsidRDefault="005F0AB4" w:rsidP="00AD4D9D">
      <w:pPr>
        <w:pStyle w:val="Sekcja4"/>
      </w:pPr>
      <w:r w:rsidRPr="00CE6F4B">
        <w:rPr>
          <w:color w:val="7F7F7F" w:themeColor="text1" w:themeTint="80"/>
        </w:rPr>
        <w:t>2.A.6.3</w:t>
      </w:r>
      <w:r w:rsidR="00CF28F2">
        <w:rPr>
          <w:color w:val="7F7F7F" w:themeColor="text1" w:themeTint="80"/>
        </w:rPr>
        <w:t>.</w:t>
      </w:r>
      <w:r w:rsidRPr="00F40AFF">
        <w:t xml:space="preserve"> Planowane wykorzystanie instrumentów finansowych</w:t>
      </w:r>
    </w:p>
    <w:p w:rsidR="0043112C" w:rsidRDefault="00802E53" w:rsidP="00357394">
      <w:pPr>
        <w:pStyle w:val="Tekstgwny"/>
      </w:pPr>
      <w:r w:rsidRPr="00802E53">
        <w:t>Zastosowanie instrumentów finansowych powinno być rozważone w</w:t>
      </w:r>
      <w:r w:rsidR="00CF28F2">
        <w:t> </w:t>
      </w:r>
      <w:r w:rsidRPr="00802E53">
        <w:t xml:space="preserve">przypadku wsparcia inwestycji, które są potencjalnie finansowo wykonalne. Decyzja o dokonaniu wkładu z programu operacyjnego do instrumentu finansowego jest poprzedzana oceną ex </w:t>
      </w:r>
      <w:proofErr w:type="spellStart"/>
      <w:r w:rsidRPr="00802E53">
        <w:t>ante</w:t>
      </w:r>
      <w:proofErr w:type="spellEnd"/>
      <w:r w:rsidR="000C7649">
        <w:t>,</w:t>
      </w:r>
      <w:r w:rsidRPr="00802E53">
        <w:t xml:space="preserve"> zgodnie z art. 37 rozporządzenia (UE) 1303/2013.</w:t>
      </w:r>
    </w:p>
    <w:p w:rsidR="0043112C" w:rsidRDefault="00802E53" w:rsidP="00357394">
      <w:pPr>
        <w:pStyle w:val="Tekstgwny"/>
      </w:pPr>
      <w:r w:rsidRPr="00802E53">
        <w:t xml:space="preserve">Na podstawie oceny ex </w:t>
      </w:r>
      <w:proofErr w:type="spellStart"/>
      <w:r w:rsidRPr="00802E53">
        <w:t>ante</w:t>
      </w:r>
      <w:proofErr w:type="spellEnd"/>
      <w:r w:rsidRPr="00802E53">
        <w:t xml:space="preserve"> instrumentów finansowych IZ RPO WZ podjęła decyzję o niestosowaniu instrumentów finansowych w ramach przedmiotowego PI</w:t>
      </w:r>
      <w:r w:rsidR="00CF28F2">
        <w:t>.</w:t>
      </w:r>
    </w:p>
    <w:p w:rsidR="005F0AB4" w:rsidRPr="00F40AFF" w:rsidRDefault="005F0AB4" w:rsidP="00AD4D9D">
      <w:pPr>
        <w:pStyle w:val="Sekcja4"/>
      </w:pPr>
      <w:r w:rsidRPr="00CE6F4B">
        <w:rPr>
          <w:color w:val="7F7F7F" w:themeColor="text1" w:themeTint="80"/>
        </w:rPr>
        <w:t>2.A.6.4</w:t>
      </w:r>
      <w:r w:rsidR="00CF28F2">
        <w:rPr>
          <w:color w:val="7F7F7F" w:themeColor="text1" w:themeTint="80"/>
        </w:rPr>
        <w:t>.</w:t>
      </w:r>
      <w:r w:rsidRPr="00F40AFF">
        <w:t xml:space="preserve"> Planowane wykorzystanie dużych projektów</w:t>
      </w:r>
    </w:p>
    <w:p w:rsidR="005F0AB4" w:rsidRPr="00F40AFF" w:rsidRDefault="005F0AB4" w:rsidP="00357394">
      <w:pPr>
        <w:pStyle w:val="Tekstgwny"/>
      </w:pPr>
      <w:r w:rsidRPr="00F40AFF">
        <w:t>Nie planuje się realizacji dużych projektów.</w:t>
      </w:r>
    </w:p>
    <w:p w:rsidR="005F0AB4" w:rsidRPr="00F40AFF" w:rsidRDefault="005F0AB4" w:rsidP="00AD4D9D">
      <w:pPr>
        <w:pStyle w:val="Sekcja4"/>
      </w:pPr>
      <w:r w:rsidRPr="00CE6F4B">
        <w:rPr>
          <w:color w:val="7F7F7F" w:themeColor="text1" w:themeTint="80"/>
        </w:rPr>
        <w:t>2.A.6.5</w:t>
      </w:r>
      <w:r w:rsidR="00CF28F2">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085F18">
        <w:t>.</w:t>
      </w:r>
      <w:r w:rsidRPr="00F40AFF">
        <w:t xml:space="preserve"> Wspólne i specyficzne dla programu wskaźniki produktu (wg priorytetu inwestycyjnego, w podziale na kategorie regionó</w:t>
      </w:r>
      <w:r>
        <w:t xml:space="preserve">w – </w:t>
      </w:r>
      <w:r w:rsidR="009E45C2">
        <w:t>w </w:t>
      </w:r>
      <w:r w:rsidRPr="00F40AFF">
        <w:t>odniesieniu do EFS oraz</w:t>
      </w:r>
      <w:r w:rsidR="00085F18">
        <w:t>,</w:t>
      </w:r>
      <w:r w:rsidRPr="00F40AFF">
        <w:t xml:space="preserve"> w stosownych przypadkach</w:t>
      </w:r>
      <w:r w:rsidR="00085F18">
        <w:t>,</w:t>
      </w:r>
      <w:r w:rsidRPr="00F40AFF">
        <w:t xml:space="preserve"> w</w:t>
      </w:r>
      <w:r w:rsidR="00085F18">
        <w:t> </w:t>
      </w:r>
      <w:r w:rsidRPr="00F40AFF">
        <w:t>odniesieniu do EFRR)</w:t>
      </w:r>
    </w:p>
    <w:tbl>
      <w:tblPr>
        <w:tblW w:w="5000" w:type="pct"/>
        <w:tblInd w:w="93" w:type="dxa"/>
        <w:tblCellMar>
          <w:left w:w="70" w:type="dxa"/>
          <w:right w:w="70" w:type="dxa"/>
        </w:tblCellMar>
        <w:tblLook w:val="04A0" w:firstRow="1" w:lastRow="0" w:firstColumn="1" w:lastColumn="0" w:noHBand="0" w:noVBand="1"/>
      </w:tblPr>
      <w:tblGrid>
        <w:gridCol w:w="828"/>
        <w:gridCol w:w="2994"/>
        <w:gridCol w:w="802"/>
        <w:gridCol w:w="783"/>
        <w:gridCol w:w="1068"/>
        <w:gridCol w:w="1040"/>
        <w:gridCol w:w="1169"/>
        <w:gridCol w:w="941"/>
        <w:tblGridChange w:id="1695">
          <w:tblGrid>
            <w:gridCol w:w="828"/>
            <w:gridCol w:w="2994"/>
            <w:gridCol w:w="802"/>
            <w:gridCol w:w="783"/>
            <w:gridCol w:w="1068"/>
            <w:gridCol w:w="1040"/>
            <w:gridCol w:w="1169"/>
            <w:gridCol w:w="941"/>
          </w:tblGrid>
        </w:tblGridChange>
      </w:tblGrid>
      <w:tr w:rsidR="007F0275" w:rsidRPr="00E21109" w:rsidTr="00357394">
        <w:trPr>
          <w:trHeight w:val="1611"/>
          <w:tblHeader/>
        </w:trPr>
        <w:tc>
          <w:tcPr>
            <w:tcW w:w="8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9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7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6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40"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1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blPrEx>
          <w:tblW w:w="5000" w:type="pct"/>
          <w:tblInd w:w="93" w:type="dxa"/>
          <w:tblCellMar>
            <w:left w:w="70" w:type="dxa"/>
            <w:right w:w="70" w:type="dxa"/>
          </w:tblCellMar>
          <w:tblPrExChange w:id="1696" w:author="mbudzilowicz" w:date="2019-11-15T12:19:00Z">
            <w:tblPrEx>
              <w:tblW w:w="5000" w:type="pct"/>
              <w:tblInd w:w="93" w:type="dxa"/>
              <w:tblCellMar>
                <w:left w:w="70" w:type="dxa"/>
                <w:right w:w="70" w:type="dxa"/>
              </w:tblCellMar>
            </w:tblPrEx>
          </w:tblPrExChange>
        </w:tblPrEx>
        <w:trPr>
          <w:trHeight w:val="300"/>
          <w:trPrChange w:id="1697" w:author="mbudzilowicz" w:date="2019-11-15T12:19:00Z">
            <w:trPr>
              <w:trHeight w:val="300"/>
            </w:trPr>
          </w:trPrChange>
        </w:trPr>
        <w:tc>
          <w:tcPr>
            <w:tcW w:w="828" w:type="dxa"/>
            <w:tcBorders>
              <w:top w:val="nil"/>
              <w:left w:val="single" w:sz="4" w:space="0" w:color="auto"/>
              <w:bottom w:val="single" w:sz="4" w:space="0" w:color="auto"/>
              <w:right w:val="single" w:sz="4" w:space="0" w:color="auto"/>
            </w:tcBorders>
            <w:noWrap/>
            <w:hideMark/>
            <w:tcPrChange w:id="1698" w:author="mbudzilowicz" w:date="2019-11-15T12:19:00Z">
              <w:tcPr>
                <w:tcW w:w="828" w:type="dxa"/>
                <w:tcBorders>
                  <w:top w:val="nil"/>
                  <w:left w:val="single" w:sz="4" w:space="0" w:color="auto"/>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P.57</w:t>
            </w:r>
          </w:p>
        </w:tc>
        <w:tc>
          <w:tcPr>
            <w:tcW w:w="2994" w:type="dxa"/>
            <w:tcBorders>
              <w:top w:val="nil"/>
              <w:left w:val="nil"/>
              <w:bottom w:val="single" w:sz="4" w:space="0" w:color="auto"/>
              <w:right w:val="single" w:sz="4" w:space="0" w:color="auto"/>
            </w:tcBorders>
            <w:noWrap/>
            <w:hideMark/>
            <w:tcPrChange w:id="1699" w:author="mbudzilowicz" w:date="2019-11-15T12:19:00Z">
              <w:tcPr>
                <w:tcW w:w="2994"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Liczba wspartych podmiotów leczniczych</w:t>
            </w:r>
          </w:p>
        </w:tc>
        <w:tc>
          <w:tcPr>
            <w:tcW w:w="802" w:type="dxa"/>
            <w:tcBorders>
              <w:top w:val="nil"/>
              <w:left w:val="nil"/>
              <w:bottom w:val="single" w:sz="4" w:space="0" w:color="auto"/>
              <w:right w:val="single" w:sz="4" w:space="0" w:color="auto"/>
            </w:tcBorders>
            <w:noWrap/>
            <w:hideMark/>
            <w:tcPrChange w:id="1700" w:author="mbudzilowicz" w:date="2019-11-15T12:19:00Z">
              <w:tcPr>
                <w:tcW w:w="802"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single" w:sz="4" w:space="0" w:color="auto"/>
              <w:right w:val="single" w:sz="4" w:space="0" w:color="auto"/>
            </w:tcBorders>
            <w:noWrap/>
            <w:hideMark/>
            <w:tcPrChange w:id="1701" w:author="mbudzilowicz" w:date="2019-11-15T12:19:00Z">
              <w:tcPr>
                <w:tcW w:w="783"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hideMark/>
            <w:tcPrChange w:id="1702" w:author="mbudzilowicz" w:date="2019-11-15T12:19:00Z">
              <w:tcPr>
                <w:tcW w:w="1068"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hideMark/>
            <w:tcPrChange w:id="1703" w:author="mbudzilowicz" w:date="2019-11-15T12:19:00Z">
              <w:tcPr>
                <w:tcW w:w="1040"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6</w:t>
            </w:r>
          </w:p>
        </w:tc>
        <w:tc>
          <w:tcPr>
            <w:tcW w:w="1169" w:type="dxa"/>
            <w:tcBorders>
              <w:top w:val="nil"/>
              <w:left w:val="nil"/>
              <w:bottom w:val="single" w:sz="4" w:space="0" w:color="auto"/>
              <w:right w:val="single" w:sz="4" w:space="0" w:color="auto"/>
            </w:tcBorders>
            <w:noWrap/>
            <w:hideMark/>
            <w:tcPrChange w:id="1704" w:author="mbudzilowicz" w:date="2019-11-15T12:19:00Z">
              <w:tcPr>
                <w:tcW w:w="1169"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hideMark/>
            <w:tcPrChange w:id="1705" w:author="mbudzilowicz" w:date="2019-11-15T12:19:00Z">
              <w:tcPr>
                <w:tcW w:w="941" w:type="dxa"/>
                <w:tcBorders>
                  <w:top w:val="nil"/>
                  <w:left w:val="nil"/>
                  <w:bottom w:val="single" w:sz="4" w:space="0" w:color="auto"/>
                  <w:right w:val="single" w:sz="4" w:space="0" w:color="auto"/>
                </w:tcBorders>
                <w:noWrap/>
                <w:hideMark/>
              </w:tcPr>
            </w:tcPrChange>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357394">
        <w:trPr>
          <w:trHeight w:val="300"/>
        </w:trPr>
        <w:tc>
          <w:tcPr>
            <w:tcW w:w="828" w:type="dxa"/>
            <w:tcBorders>
              <w:top w:val="nil"/>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CO</w:t>
            </w:r>
            <w:r w:rsidR="00085F18" w:rsidRPr="00E21109">
              <w:rPr>
                <w:rFonts w:ascii="Myriad Pro" w:eastAsia="Calibri" w:hAnsi="Myriad Pro"/>
                <w:b/>
                <w:sz w:val="18"/>
                <w:szCs w:val="18"/>
              </w:rPr>
              <w:t>.</w:t>
            </w:r>
            <w:r w:rsidRPr="00E21109">
              <w:rPr>
                <w:rFonts w:ascii="Myriad Pro" w:eastAsia="Calibri" w:hAnsi="Myriad Pro"/>
                <w:b/>
                <w:sz w:val="18"/>
                <w:szCs w:val="18"/>
              </w:rPr>
              <w:t>36</w:t>
            </w:r>
          </w:p>
        </w:tc>
        <w:tc>
          <w:tcPr>
            <w:tcW w:w="2994"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Ludność objęta ulepszonymi usługami zdrowotnymi</w:t>
            </w:r>
          </w:p>
        </w:tc>
        <w:tc>
          <w:tcPr>
            <w:tcW w:w="802"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osoby</w:t>
            </w:r>
          </w:p>
        </w:tc>
        <w:tc>
          <w:tcPr>
            <w:tcW w:w="783"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74</w:t>
            </w:r>
            <w:r w:rsidR="00085F18" w:rsidRPr="00E21109">
              <w:rPr>
                <w:rFonts w:ascii="Myriad Pro" w:eastAsia="Calibri" w:hAnsi="Myriad Pro"/>
                <w:sz w:val="18"/>
                <w:szCs w:val="18"/>
              </w:rPr>
              <w:t> </w:t>
            </w:r>
            <w:r w:rsidRPr="00E21109">
              <w:rPr>
                <w:rFonts w:ascii="Myriad Pro" w:eastAsia="Calibri" w:hAnsi="Myriad Pro"/>
                <w:sz w:val="18"/>
                <w:szCs w:val="18"/>
              </w:rPr>
              <w:t>450</w:t>
            </w:r>
          </w:p>
        </w:tc>
        <w:tc>
          <w:tcPr>
            <w:tcW w:w="1169"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357394">
        <w:tblPrEx>
          <w:tblW w:w="5000" w:type="pct"/>
          <w:tblInd w:w="93" w:type="dxa"/>
          <w:tblCellMar>
            <w:left w:w="70" w:type="dxa"/>
            <w:right w:w="70" w:type="dxa"/>
          </w:tblCellMar>
          <w:tblPrExChange w:id="1706" w:author="mbudzilowicz" w:date="2019-11-15T12:19:00Z">
            <w:tblPrEx>
              <w:tblW w:w="5000" w:type="pct"/>
              <w:tblInd w:w="93" w:type="dxa"/>
              <w:tblCellMar>
                <w:left w:w="70" w:type="dxa"/>
                <w:right w:w="70" w:type="dxa"/>
              </w:tblCellMar>
            </w:tblPrEx>
          </w:tblPrExChange>
        </w:tblPrEx>
        <w:trPr>
          <w:trHeight w:val="300"/>
          <w:trPrChange w:id="1707" w:author="mbudzilowicz" w:date="2019-11-15T12:19:00Z">
            <w:trPr>
              <w:trHeight w:val="300"/>
            </w:trPr>
          </w:trPrChange>
        </w:trPr>
        <w:tc>
          <w:tcPr>
            <w:tcW w:w="828" w:type="dxa"/>
            <w:tcBorders>
              <w:top w:val="nil"/>
              <w:left w:val="single" w:sz="4" w:space="0" w:color="auto"/>
              <w:bottom w:val="single" w:sz="4" w:space="0" w:color="auto"/>
              <w:right w:val="single" w:sz="4" w:space="0" w:color="auto"/>
            </w:tcBorders>
            <w:noWrap/>
            <w:hideMark/>
            <w:tcPrChange w:id="1708" w:author="mbudzilowicz" w:date="2019-11-15T12:19:00Z">
              <w:tcPr>
                <w:tcW w:w="828" w:type="dxa"/>
                <w:tcBorders>
                  <w:top w:val="nil"/>
                  <w:left w:val="single" w:sz="4" w:space="0" w:color="auto"/>
                  <w:bottom w:val="single" w:sz="4" w:space="0" w:color="auto"/>
                  <w:right w:val="single" w:sz="4" w:space="0" w:color="auto"/>
                </w:tcBorders>
                <w:noWrap/>
                <w:hideMark/>
              </w:tcPr>
            </w:tcPrChange>
          </w:tcPr>
          <w:p w:rsidR="005F0AB4" w:rsidRPr="00E21109" w:rsidRDefault="005F0AB4" w:rsidP="00C57E96">
            <w:pPr>
              <w:rPr>
                <w:rFonts w:ascii="Myriad Pro" w:eastAsia="Calibri" w:hAnsi="Myriad Pro"/>
                <w:b/>
                <w:sz w:val="18"/>
                <w:szCs w:val="18"/>
              </w:rPr>
            </w:pPr>
            <w:r w:rsidRPr="00E21109">
              <w:rPr>
                <w:rFonts w:ascii="Myriad Pro" w:eastAsia="Calibri" w:hAnsi="Myriad Pro"/>
                <w:b/>
                <w:sz w:val="18"/>
                <w:szCs w:val="18"/>
              </w:rPr>
              <w:t>P.</w:t>
            </w:r>
            <w:r w:rsidR="00C57E96">
              <w:rPr>
                <w:rFonts w:ascii="Myriad Pro" w:eastAsia="Calibri" w:hAnsi="Myriad Pro"/>
                <w:b/>
                <w:sz w:val="18"/>
                <w:szCs w:val="18"/>
              </w:rPr>
              <w:t>78</w:t>
            </w:r>
          </w:p>
        </w:tc>
        <w:tc>
          <w:tcPr>
            <w:tcW w:w="2994" w:type="dxa"/>
            <w:tcBorders>
              <w:top w:val="nil"/>
              <w:left w:val="nil"/>
              <w:bottom w:val="single" w:sz="4" w:space="0" w:color="auto"/>
              <w:right w:val="single" w:sz="4" w:space="0" w:color="auto"/>
            </w:tcBorders>
            <w:noWrap/>
            <w:hideMark/>
            <w:tcPrChange w:id="1709" w:author="mbudzilowicz" w:date="2019-11-15T12:19:00Z">
              <w:tcPr>
                <w:tcW w:w="2994" w:type="dxa"/>
                <w:tcBorders>
                  <w:top w:val="nil"/>
                  <w:left w:val="nil"/>
                  <w:bottom w:val="single" w:sz="4" w:space="0" w:color="auto"/>
                  <w:right w:val="single" w:sz="4" w:space="0" w:color="auto"/>
                </w:tcBorders>
                <w:noWrap/>
                <w:hideMark/>
              </w:tcPr>
            </w:tcPrChange>
          </w:tcPr>
          <w:p w:rsidR="005F0AB4" w:rsidRPr="00E21109" w:rsidRDefault="005F0AB4" w:rsidP="00ED6C87">
            <w:pPr>
              <w:rPr>
                <w:rFonts w:ascii="Myriad Pro" w:eastAsia="Calibri" w:hAnsi="Myriad Pro" w:cs="Times New Roman"/>
                <w:b/>
                <w:sz w:val="18"/>
                <w:szCs w:val="18"/>
                <w:lang w:eastAsia="en-GB"/>
              </w:rPr>
            </w:pPr>
            <w:r w:rsidRPr="00E21109">
              <w:rPr>
                <w:rFonts w:ascii="Myriad Pro" w:eastAsia="Calibri" w:hAnsi="Myriad Pro"/>
                <w:sz w:val="18"/>
                <w:szCs w:val="18"/>
              </w:rPr>
              <w:t xml:space="preserve">Liczba </w:t>
            </w:r>
            <w:r w:rsidR="00ED6C87">
              <w:rPr>
                <w:rFonts w:ascii="Myriad Pro" w:eastAsia="Calibri" w:hAnsi="Myriad Pro"/>
                <w:sz w:val="18"/>
                <w:szCs w:val="18"/>
              </w:rPr>
              <w:t>wspartych</w:t>
            </w:r>
            <w:r w:rsidRPr="00E21109">
              <w:rPr>
                <w:rFonts w:ascii="Myriad Pro" w:eastAsia="Calibri" w:hAnsi="Myriad Pro"/>
                <w:sz w:val="18"/>
                <w:szCs w:val="18"/>
              </w:rPr>
              <w:t xml:space="preserve"> obiektów, w</w:t>
            </w:r>
            <w:r w:rsidR="00085F18" w:rsidRPr="00E21109">
              <w:rPr>
                <w:rFonts w:ascii="Myriad Pro" w:eastAsia="Calibri" w:hAnsi="Myriad Pro"/>
                <w:sz w:val="18"/>
                <w:szCs w:val="18"/>
              </w:rPr>
              <w:t> </w:t>
            </w:r>
            <w:r w:rsidRPr="00E21109">
              <w:rPr>
                <w:rFonts w:ascii="Myriad Pro" w:eastAsia="Calibri" w:hAnsi="Myriad Pro"/>
                <w:sz w:val="18"/>
                <w:szCs w:val="18"/>
              </w:rPr>
              <w:t>których realizowane są usługi aktywizacji społeczno-zawodowej</w:t>
            </w:r>
          </w:p>
        </w:tc>
        <w:tc>
          <w:tcPr>
            <w:tcW w:w="802" w:type="dxa"/>
            <w:tcBorders>
              <w:top w:val="nil"/>
              <w:left w:val="nil"/>
              <w:bottom w:val="single" w:sz="4" w:space="0" w:color="auto"/>
              <w:right w:val="single" w:sz="4" w:space="0" w:color="auto"/>
            </w:tcBorders>
            <w:noWrap/>
            <w:hideMark/>
            <w:tcPrChange w:id="1710" w:author="mbudzilowicz" w:date="2019-11-15T12:19:00Z">
              <w:tcPr>
                <w:tcW w:w="802"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single" w:sz="4" w:space="0" w:color="auto"/>
              <w:right w:val="single" w:sz="4" w:space="0" w:color="auto"/>
            </w:tcBorders>
            <w:noWrap/>
            <w:hideMark/>
            <w:tcPrChange w:id="1711" w:author="mbudzilowicz" w:date="2019-11-15T12:19:00Z">
              <w:tcPr>
                <w:tcW w:w="783"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hideMark/>
            <w:tcPrChange w:id="1712" w:author="mbudzilowicz" w:date="2019-11-15T12:19:00Z">
              <w:tcPr>
                <w:tcW w:w="1068"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tcPrChange w:id="1713" w:author="mbudzilowicz" w:date="2019-11-15T12:19:00Z">
              <w:tcPr>
                <w:tcW w:w="1040" w:type="dxa"/>
                <w:tcBorders>
                  <w:top w:val="nil"/>
                  <w:left w:val="nil"/>
                  <w:bottom w:val="single" w:sz="4" w:space="0" w:color="auto"/>
                  <w:right w:val="single" w:sz="4" w:space="0" w:color="auto"/>
                </w:tcBorders>
                <w:noWrap/>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10</w:t>
            </w:r>
          </w:p>
        </w:tc>
        <w:tc>
          <w:tcPr>
            <w:tcW w:w="1169" w:type="dxa"/>
            <w:tcBorders>
              <w:top w:val="nil"/>
              <w:left w:val="nil"/>
              <w:bottom w:val="single" w:sz="4" w:space="0" w:color="auto"/>
              <w:right w:val="single" w:sz="4" w:space="0" w:color="auto"/>
            </w:tcBorders>
            <w:noWrap/>
            <w:hideMark/>
            <w:tcPrChange w:id="1714" w:author="mbudzilowicz" w:date="2019-11-15T12:19:00Z">
              <w:tcPr>
                <w:tcW w:w="1169"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hideMark/>
            <w:tcPrChange w:id="1715" w:author="mbudzilowicz" w:date="2019-11-15T12:19:00Z">
              <w:tcPr>
                <w:tcW w:w="941" w:type="dxa"/>
                <w:tcBorders>
                  <w:top w:val="nil"/>
                  <w:left w:val="nil"/>
                  <w:bottom w:val="single" w:sz="4" w:space="0" w:color="auto"/>
                  <w:right w:val="single" w:sz="4" w:space="0" w:color="auto"/>
                </w:tcBorders>
                <w:noWrap/>
                <w:hideMark/>
              </w:tcPr>
            </w:tcPrChange>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F40AFF" w:rsidRDefault="005F0AB4" w:rsidP="00F40AFF">
      <w:pPr>
        <w:rPr>
          <w:rFonts w:ascii="Myriad Pro" w:eastAsia="Calibri" w:hAnsi="Myriad Pro" w:cs="Times New Roman"/>
          <w:b/>
          <w:sz w:val="24"/>
          <w:szCs w:val="20"/>
        </w:rPr>
        <w:sectPr w:rsidR="005F0AB4" w:rsidRPr="00F40AFF" w:rsidSect="00CE6F4B">
          <w:headerReference w:type="default" r:id="rId94"/>
          <w:pgSz w:w="11906" w:h="16838"/>
          <w:pgMar w:top="1418" w:right="1418" w:bottom="1418" w:left="1418" w:header="601" w:footer="1077" w:gutter="0"/>
          <w:cols w:space="708"/>
        </w:sectPr>
      </w:pPr>
    </w:p>
    <w:p w:rsidR="00435997" w:rsidRDefault="00435997" w:rsidP="00AD4D9D">
      <w:pPr>
        <w:pStyle w:val="Sekcja3"/>
      </w:pPr>
      <w:r w:rsidRPr="00CE6F4B">
        <w:rPr>
          <w:color w:val="7F7F7F" w:themeColor="text1" w:themeTint="80"/>
        </w:rPr>
        <w:lastRenderedPageBreak/>
        <w:t>2.A.4</w:t>
      </w:r>
      <w:r w:rsidR="00085F18">
        <w:rPr>
          <w:color w:val="7F7F7F" w:themeColor="text1" w:themeTint="80"/>
        </w:rPr>
        <w:t>.</w:t>
      </w:r>
      <w:r w:rsidRPr="00F40AFF">
        <w:t xml:space="preserve"> Priorytet inwestycyjny</w:t>
      </w:r>
    </w:p>
    <w:p w:rsidR="00435997" w:rsidRPr="00F40AFF" w:rsidRDefault="00435997" w:rsidP="00AD4D9D">
      <w:pPr>
        <w:pStyle w:val="Priorytetinwestycyjny"/>
      </w:pPr>
      <w:bookmarkStart w:id="1716" w:name="_Toc508284570"/>
      <w:r w:rsidRPr="00F40AFF">
        <w:t>PRIORYTET INWESTYCYJNY 9b: Wspieranie rewitalizacji fizycznej, gospodarczej i społecznej ubogich społeczności i obszarów miejskich i wiejskich</w:t>
      </w:r>
      <w:bookmarkEnd w:id="1716"/>
    </w:p>
    <w:p w:rsidR="005F0AB4" w:rsidRPr="00F40AFF" w:rsidRDefault="005F0AB4" w:rsidP="00AD4D9D">
      <w:pPr>
        <w:pStyle w:val="Sekcja3"/>
      </w:pPr>
      <w:r w:rsidRPr="00CE6F4B">
        <w:rPr>
          <w:color w:val="7F7F7F" w:themeColor="text1" w:themeTint="80"/>
        </w:rPr>
        <w:t>2.A.5</w:t>
      </w:r>
      <w:r w:rsidR="00085F18">
        <w:rPr>
          <w:color w:val="7F7F7F" w:themeColor="text1" w:themeTint="80"/>
        </w:rPr>
        <w:t>.</w:t>
      </w:r>
      <w:r w:rsidRPr="00F40AFF">
        <w:t xml:space="preserve"> Cele szczegółowe priorytetu inwestycyjnego i oczekiwane rezultaty</w:t>
      </w:r>
    </w:p>
    <w:p w:rsidR="005F0AB4" w:rsidRDefault="005F0AB4" w:rsidP="00357394">
      <w:pPr>
        <w:pStyle w:val="Celszczegowy"/>
      </w:pPr>
      <w:r w:rsidRPr="00F40AFF">
        <w:rPr>
          <w:b/>
        </w:rPr>
        <w:t xml:space="preserve">Cel szczegółowy 3: </w:t>
      </w:r>
      <w:r w:rsidRPr="00F40AFF">
        <w:t>Zmniejszone zagrożenie wy</w:t>
      </w:r>
      <w:r w:rsidR="008B27B2">
        <w:t xml:space="preserve">kluczeniem społecznym ludności </w:t>
      </w:r>
      <w:r w:rsidRPr="00F40AFF">
        <w:t>zamieszkującej obszary zdegradowane i peryferyjne</w:t>
      </w:r>
    </w:p>
    <w:p w:rsidR="005F0AB4" w:rsidRDefault="005F0AB4" w:rsidP="00357394">
      <w:pPr>
        <w:pStyle w:val="Tekstgwny"/>
      </w:pPr>
      <w:r w:rsidRPr="00F40AFF">
        <w:t>Efektem wsparcia będzie wyprowadzenie obszarów zdegradowanych i</w:t>
      </w:r>
      <w:r w:rsidR="00085F18">
        <w:t> </w:t>
      </w:r>
      <w:r w:rsidRPr="00F40AFF">
        <w:t>ludności zamieszkującej te obszary z sytuacji problemowych.</w:t>
      </w:r>
    </w:p>
    <w:p w:rsidR="005F0AB4" w:rsidRPr="00F40AFF" w:rsidRDefault="005F0AB4" w:rsidP="00357394">
      <w:pPr>
        <w:pStyle w:val="Tekstgwny"/>
      </w:pPr>
      <w:r w:rsidRPr="00F40AFF">
        <w:t xml:space="preserve">Specyfiką województwa zachodniopomorskiego jest duża liczba </w:t>
      </w:r>
      <w:r w:rsidR="00085F18">
        <w:t xml:space="preserve">tzw. </w:t>
      </w:r>
      <w:r w:rsidRPr="00F40AFF">
        <w:t xml:space="preserve">obszarów popegeerowskich. Uwarunkowania społeczne sprawiły, że obszary </w:t>
      </w:r>
      <w:r w:rsidR="00085F18">
        <w:t xml:space="preserve">te </w:t>
      </w:r>
      <w:r w:rsidRPr="00F40AFF">
        <w:t xml:space="preserve">są często miejscem kumulacji różnorodnych problemów społecznych. </w:t>
      </w:r>
      <w:r w:rsidR="00085F18">
        <w:t>Właśnie w tych miejscowościach t</w:t>
      </w:r>
      <w:r w:rsidRPr="00F40AFF">
        <w:t xml:space="preserve">ransformacja gospodarcza </w:t>
      </w:r>
      <w:r w:rsidR="00085F18">
        <w:t xml:space="preserve">najsilniej </w:t>
      </w:r>
      <w:r w:rsidRPr="00F40AFF">
        <w:t xml:space="preserve">odcisnęła swoje piętno, w wyniku czego do dziś pozostają nierozwiązane problemy wykluczenia społecznego, lokalnego rynku pracy, wysokiego bezrobocia, niedoinwestowania infrastrukturalnego oraz pauperyzacji. Obszary objęte </w:t>
      </w:r>
      <w:r w:rsidR="00085F18">
        <w:t>S</w:t>
      </w:r>
      <w:r w:rsidRPr="00F40AFF">
        <w:t xml:space="preserve">pecjalną </w:t>
      </w:r>
      <w:r w:rsidR="00085F18">
        <w:t>S</w:t>
      </w:r>
      <w:r w:rsidRPr="00F40AFF">
        <w:t xml:space="preserve">trefą </w:t>
      </w:r>
      <w:r w:rsidR="00085F18">
        <w:t>W</w:t>
      </w:r>
      <w:r w:rsidRPr="00F40AFF">
        <w:t xml:space="preserve">łączenia w sposób szczególny wymagają rewitalizacji fizycznej, społecznej i gospodarczej. Są to </w:t>
      </w:r>
      <w:r w:rsidR="00085F18">
        <w:t xml:space="preserve">miejsca </w:t>
      </w:r>
      <w:r w:rsidRPr="00F40AFF">
        <w:t>o szczególnie niekorzystnych uwarunkowaniach pod względem dostępności komunikacyjnej, istniejącej infrastruktury publicznej, cechujące się wysokim stopniem bezrobocia i niską atrakcyjnością gospodarczą</w:t>
      </w:r>
      <w:r w:rsidR="00085F18">
        <w:t>,</w:t>
      </w:r>
      <w:r w:rsidRPr="00F40AFF">
        <w:t xml:space="preserve"> ale przede wszystkim odznaczające się dużymi problemami w zakresie wykluczenia społecznego. W województwie zachodniopomorskim występuje koncentracja powiatów marginalizowanych, o najwyższej stopie bezrobocia w centralnej i</w:t>
      </w:r>
      <w:r w:rsidR="00085F18">
        <w:t> </w:t>
      </w:r>
      <w:r w:rsidRPr="00F40AFF">
        <w:t>wschodniej części województwa.</w:t>
      </w:r>
    </w:p>
    <w:p w:rsidR="005F0AB4" w:rsidRPr="00F40AFF" w:rsidRDefault="005F0AB4" w:rsidP="00357394">
      <w:pPr>
        <w:pStyle w:val="Tekstgwny"/>
      </w:pPr>
      <w:r w:rsidRPr="00F40AFF">
        <w:t xml:space="preserve">Podejmowane działania mają służyć wspieraniu rewitalizacji fizycznej, gospodarczej i społecznej obszarów zdegradowanych. Obszary takie </w:t>
      </w:r>
      <w:r w:rsidR="00085F18">
        <w:t>w </w:t>
      </w:r>
      <w:r w:rsidRPr="00F40AFF">
        <w:t>województw</w:t>
      </w:r>
      <w:r w:rsidR="00085F18">
        <w:t>ie</w:t>
      </w:r>
      <w:r w:rsidRPr="00F40AFF">
        <w:t xml:space="preserve"> zachodniopomorski</w:t>
      </w:r>
      <w:r w:rsidR="00085F18">
        <w:t>m</w:t>
      </w:r>
      <w:r w:rsidRPr="00F40AFF">
        <w:t xml:space="preserve"> występują zarówno na terenach wiejskich, jak i miejskich. Na terenach wiejskich obejmują przede wszystkim </w:t>
      </w:r>
      <w:r w:rsidR="00085F18">
        <w:t>obszary,</w:t>
      </w:r>
      <w:r w:rsidRPr="00F40AFF">
        <w:t xml:space="preserve"> na których do 1992 r. funkcjonowały </w:t>
      </w:r>
      <w:r w:rsidR="00085F18">
        <w:t>p</w:t>
      </w:r>
      <w:r w:rsidRPr="00F40AFF">
        <w:t xml:space="preserve">aństwowe </w:t>
      </w:r>
      <w:r w:rsidR="00085F18">
        <w:t>g</w:t>
      </w:r>
      <w:r w:rsidRPr="00F40AFF">
        <w:t xml:space="preserve">ospodarstwa </w:t>
      </w:r>
      <w:r w:rsidR="00085F18">
        <w:t>r</w:t>
      </w:r>
      <w:r w:rsidRPr="00F40AFF">
        <w:t>olne. W miastach problem obszarów zdegradowanych dotyka głównie terenów poprzemysłowych, powojskowych</w:t>
      </w:r>
      <w:r w:rsidR="00085F18">
        <w:t>,</w:t>
      </w:r>
      <w:r w:rsidRPr="00F40AFF">
        <w:t xml:space="preserve"> jak</w:t>
      </w:r>
      <w:r w:rsidR="00085F18">
        <w:t> </w:t>
      </w:r>
      <w:r w:rsidRPr="00F40AFF">
        <w:t>i</w:t>
      </w:r>
      <w:r w:rsidR="00085F18">
        <w:t> </w:t>
      </w:r>
      <w:r w:rsidRPr="00F40AFF">
        <w:t xml:space="preserve">niedoinwestowanych oraz zaniedbanych starych dzielnic miejskich. Rewitalizacja fizyczna </w:t>
      </w:r>
      <w:r w:rsidR="00085F18">
        <w:t xml:space="preserve">ma </w:t>
      </w:r>
      <w:r w:rsidRPr="00F40AFF">
        <w:t>służyć odbudowie potencjału tych terenów oraz na obszarach miejskich przyczyniać się do odbudowy tkanki miejskiej. Rewitalizacja fizyczna będzie przeprowadzana komplementarnie do działań służących rewitalizacji społecznej. Skutkiem tych działań będzie zniwelowanie zjawisk związanych z problemami społecznymi.</w:t>
      </w:r>
    </w:p>
    <w:p w:rsidR="005F0AB4" w:rsidRDefault="005F0AB4" w:rsidP="009E45C2">
      <w:pPr>
        <w:pStyle w:val="Tytutabeli"/>
        <w:rPr>
          <w:i/>
        </w:rPr>
      </w:pPr>
      <w:r w:rsidRPr="00F40AFF">
        <w:lastRenderedPageBreak/>
        <w:t>Tabela 3</w:t>
      </w:r>
      <w:r w:rsidR="00E64976">
        <w:t>.</w:t>
      </w:r>
      <w:r w:rsidRPr="00F40AFF">
        <w:t xml:space="preserve"> Specyficzne dla programu wskaźniki rezultatu w</w:t>
      </w:r>
      <w:r w:rsidR="00E64976">
        <w:t> </w:t>
      </w:r>
      <w:r w:rsidRPr="00F40AFF">
        <w:t>podziale na poszczególne cele (w odniesieniu do EFRR i</w:t>
      </w:r>
      <w:r w:rsidR="00E64976">
        <w:t> </w:t>
      </w:r>
      <w:r w:rsidRPr="00F40AFF">
        <w:t>Funduszu Spójności)</w:t>
      </w:r>
    </w:p>
    <w:tbl>
      <w:tblPr>
        <w:tblW w:w="5011" w:type="pct"/>
        <w:tblLayout w:type="fixed"/>
        <w:tblCellMar>
          <w:left w:w="70" w:type="dxa"/>
          <w:right w:w="70" w:type="dxa"/>
        </w:tblCellMar>
        <w:tblLook w:val="04A0" w:firstRow="1" w:lastRow="0" w:firstColumn="1" w:lastColumn="0" w:noHBand="0" w:noVBand="1"/>
      </w:tblPr>
      <w:tblGrid>
        <w:gridCol w:w="637"/>
        <w:gridCol w:w="1701"/>
        <w:gridCol w:w="856"/>
        <w:gridCol w:w="1129"/>
        <w:gridCol w:w="789"/>
        <w:gridCol w:w="767"/>
        <w:gridCol w:w="1102"/>
        <w:gridCol w:w="1185"/>
        <w:gridCol w:w="1064"/>
      </w:tblGrid>
      <w:tr w:rsidR="00357394" w:rsidRPr="00E21109" w:rsidTr="00357394">
        <w:trPr>
          <w:trHeight w:val="1581"/>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2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7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18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97"/>
        </w:trPr>
        <w:tc>
          <w:tcPr>
            <w:tcW w:w="637"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R.56</w:t>
            </w:r>
          </w:p>
        </w:tc>
        <w:tc>
          <w:tcPr>
            <w:tcW w:w="1701" w:type="dxa"/>
            <w:tcBorders>
              <w:top w:val="single" w:sz="4" w:space="0" w:color="auto"/>
              <w:left w:val="nil"/>
              <w:bottom w:val="single" w:sz="4" w:space="0" w:color="auto"/>
              <w:right w:val="single" w:sz="4" w:space="0" w:color="auto"/>
            </w:tcBorders>
            <w:noWrap/>
            <w:hideMark/>
          </w:tcPr>
          <w:p w:rsidR="005F0AB4" w:rsidRPr="00E21109" w:rsidRDefault="005F0AB4" w:rsidP="00DB6953">
            <w:pPr>
              <w:rPr>
                <w:rFonts w:ascii="Myriad Pro" w:eastAsia="Calibri" w:hAnsi="Myriad Pro"/>
                <w:sz w:val="18"/>
                <w:szCs w:val="18"/>
              </w:rPr>
            </w:pPr>
            <w:r w:rsidRPr="00E21109">
              <w:rPr>
                <w:rFonts w:ascii="Myriad Pro" w:eastAsia="Calibri" w:hAnsi="Myriad Pro"/>
                <w:sz w:val="18"/>
                <w:szCs w:val="18"/>
              </w:rPr>
              <w:t>Odsetek mieszkańców żyjących w</w:t>
            </w:r>
            <w:r w:rsidR="00E64976" w:rsidRPr="00E21109">
              <w:rPr>
                <w:rFonts w:ascii="Myriad Pro" w:eastAsia="Calibri" w:hAnsi="Myriad Pro"/>
                <w:sz w:val="18"/>
                <w:szCs w:val="18"/>
              </w:rPr>
              <w:t> </w:t>
            </w:r>
            <w:r w:rsidRPr="00E21109">
              <w:rPr>
                <w:rFonts w:ascii="Myriad Pro" w:eastAsia="Calibri" w:hAnsi="Myriad Pro"/>
                <w:sz w:val="18"/>
                <w:szCs w:val="18"/>
              </w:rPr>
              <w:t>rodzinach korzystających z</w:t>
            </w:r>
            <w:r w:rsidR="00E64976" w:rsidRPr="00E21109">
              <w:rPr>
                <w:rFonts w:ascii="Myriad Pro" w:eastAsia="Calibri" w:hAnsi="Myriad Pro"/>
                <w:sz w:val="18"/>
                <w:szCs w:val="18"/>
              </w:rPr>
              <w:t> </w:t>
            </w:r>
            <w:r w:rsidRPr="00E21109">
              <w:rPr>
                <w:rFonts w:ascii="Myriad Pro" w:eastAsia="Calibri" w:hAnsi="Myriad Pro"/>
                <w:sz w:val="18"/>
                <w:szCs w:val="18"/>
              </w:rPr>
              <w:t>pomocy społecznej</w:t>
            </w:r>
          </w:p>
        </w:tc>
        <w:tc>
          <w:tcPr>
            <w:tcW w:w="856"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w:t>
            </w:r>
          </w:p>
        </w:tc>
        <w:tc>
          <w:tcPr>
            <w:tcW w:w="112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bCs/>
                <w:sz w:val="18"/>
                <w:szCs w:val="18"/>
                <w:lang w:eastAsia="en-GB"/>
              </w:rPr>
              <w:t>słabiej rozwinięty</w:t>
            </w:r>
          </w:p>
        </w:tc>
        <w:tc>
          <w:tcPr>
            <w:tcW w:w="78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17,8</w:t>
            </w:r>
          </w:p>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767"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2013</w:t>
            </w:r>
          </w:p>
        </w:tc>
        <w:tc>
          <w:tcPr>
            <w:tcW w:w="1102"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15,5</w:t>
            </w:r>
          </w:p>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118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Ocena Zasobów Pomocy Społecznej</w:t>
            </w:r>
          </w:p>
        </w:tc>
        <w:tc>
          <w:tcPr>
            <w:tcW w:w="1064" w:type="dxa"/>
            <w:tcBorders>
              <w:top w:val="single" w:sz="4" w:space="0" w:color="auto"/>
              <w:left w:val="nil"/>
              <w:bottom w:val="single" w:sz="4" w:space="0" w:color="auto"/>
              <w:right w:val="single" w:sz="4" w:space="0" w:color="auto"/>
            </w:tcBorders>
            <w:noWrap/>
            <w:hideMark/>
          </w:tcPr>
          <w:p w:rsidR="005F0AB4" w:rsidRPr="00E21109" w:rsidRDefault="008B27B2" w:rsidP="00F40AFF">
            <w:pPr>
              <w:rPr>
                <w:rFonts w:ascii="Myriad Pro" w:hAnsi="Myriad Pro" w:cs="Calibri"/>
                <w:color w:val="000000"/>
                <w:sz w:val="18"/>
                <w:szCs w:val="18"/>
              </w:rPr>
            </w:pPr>
            <w:r w:rsidRPr="00E21109">
              <w:rPr>
                <w:rFonts w:ascii="Myriad Pro" w:hAnsi="Myriad Pro" w:cs="Calibri"/>
                <w:color w:val="000000"/>
                <w:sz w:val="18"/>
                <w:szCs w:val="18"/>
              </w:rPr>
              <w:t>r</w:t>
            </w:r>
            <w:r w:rsidR="005F0AB4" w:rsidRPr="00E21109">
              <w:rPr>
                <w:rFonts w:ascii="Myriad Pro" w:hAnsi="Myriad Pro" w:cs="Calibri"/>
                <w:color w:val="000000"/>
                <w:sz w:val="18"/>
                <w:szCs w:val="18"/>
              </w:rPr>
              <w:t>az w</w:t>
            </w:r>
            <w:r w:rsidR="00E64976" w:rsidRPr="00E21109">
              <w:rPr>
                <w:rFonts w:ascii="Myriad Pro" w:hAnsi="Myriad Pro" w:cs="Calibri"/>
                <w:color w:val="000000"/>
                <w:sz w:val="18"/>
                <w:szCs w:val="18"/>
              </w:rPr>
              <w:t> </w:t>
            </w:r>
            <w:r w:rsidR="005F0AB4" w:rsidRPr="00E21109">
              <w:rPr>
                <w:rFonts w:ascii="Myriad Pro" w:hAnsi="Myriad Pro" w:cs="Calibri"/>
                <w:color w:val="000000"/>
                <w:sz w:val="18"/>
                <w:szCs w:val="18"/>
              </w:rPr>
              <w:t>roku</w:t>
            </w:r>
          </w:p>
        </w:tc>
      </w:tr>
    </w:tbl>
    <w:p w:rsidR="005F0AB4" w:rsidRDefault="005F0AB4" w:rsidP="00AD4D9D">
      <w:pPr>
        <w:pStyle w:val="Tekstgwny"/>
      </w:pPr>
    </w:p>
    <w:p w:rsidR="005F0AB4" w:rsidRDefault="005F0AB4" w:rsidP="00AD4D9D">
      <w:pPr>
        <w:pStyle w:val="Sekcja3"/>
      </w:pPr>
      <w:r w:rsidRPr="00CE6F4B">
        <w:rPr>
          <w:color w:val="7F7F7F" w:themeColor="text1" w:themeTint="80"/>
        </w:rPr>
        <w:t>2.A.6</w:t>
      </w:r>
      <w:r w:rsidR="00E64976">
        <w:rPr>
          <w:color w:val="7F7F7F" w:themeColor="text1" w:themeTint="80"/>
        </w:rPr>
        <w:t>.</w:t>
      </w:r>
      <w:r w:rsidRPr="00F40AFF">
        <w:t xml:space="preserve"> Przedsięwzięcie, które ma zostać objęte wsparciem w</w:t>
      </w:r>
      <w:r w:rsidR="00E64976">
        <w:t> </w:t>
      </w:r>
      <w:r w:rsidRPr="00F40AFF">
        <w:t>ramach priorytetu inwestycyjnego</w:t>
      </w:r>
    </w:p>
    <w:p w:rsidR="005F0AB4" w:rsidRDefault="005F0AB4" w:rsidP="00AD4D9D">
      <w:pPr>
        <w:pStyle w:val="Sekcja4"/>
      </w:pPr>
      <w:r w:rsidRPr="00CE6F4B">
        <w:rPr>
          <w:color w:val="7F7F7F" w:themeColor="text1" w:themeTint="80"/>
        </w:rPr>
        <w:t>2.A.6.1</w:t>
      </w:r>
      <w:r w:rsidR="00E64976">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pPr>
      <w:r w:rsidRPr="00F40AFF">
        <w:t>Typy projektów:</w:t>
      </w:r>
    </w:p>
    <w:p w:rsidR="003918FF" w:rsidRDefault="005F0AB4" w:rsidP="00BE461D">
      <w:pPr>
        <w:pStyle w:val="Typprojektu"/>
        <w:numPr>
          <w:ilvl w:val="0"/>
          <w:numId w:val="191"/>
        </w:numPr>
      </w:pPr>
      <w:r w:rsidRPr="00F40AFF">
        <w:t xml:space="preserve">Kompleksowa realizacja działań na podstawie </w:t>
      </w:r>
      <w:r w:rsidR="00085851" w:rsidRPr="00F40AFF">
        <w:t>p</w:t>
      </w:r>
      <w:r w:rsidR="00085851">
        <w:t>rogramów</w:t>
      </w:r>
      <w:r w:rsidR="00085851" w:rsidRPr="00F40AFF">
        <w:t xml:space="preserve"> </w:t>
      </w:r>
      <w:r w:rsidRPr="00F40AFF">
        <w:t>rewitalizacji obszarów zdegradowanych jako zintegrowane przedsięwzięcia dotyczące wszystkich aspektów rewitalizacji danego obszaru</w:t>
      </w:r>
    </w:p>
    <w:p w:rsidR="005F0AB4" w:rsidRDefault="005F0AB4" w:rsidP="00357394">
      <w:pPr>
        <w:pStyle w:val="Tekstgwny"/>
      </w:pPr>
      <w:r w:rsidRPr="00F40AFF">
        <w:t xml:space="preserve">W ramach tego typu projektów realizowane będą przedsięwzięcia oparte na </w:t>
      </w:r>
      <w:r w:rsidR="00085851">
        <w:t>programach</w:t>
      </w:r>
      <w:r w:rsidR="00085851" w:rsidRPr="00F40AFF">
        <w:t xml:space="preserve"> </w:t>
      </w:r>
      <w:r w:rsidRPr="00F40AFF">
        <w:t xml:space="preserve">rewitalizacji obszarów zdegradowanych. Będą to zintegrowane </w:t>
      </w:r>
      <w:r w:rsidR="00E64976">
        <w:t>projekty</w:t>
      </w:r>
      <w:r w:rsidR="00E64976" w:rsidRPr="00F40AFF">
        <w:t xml:space="preserve"> </w:t>
      </w:r>
      <w:r w:rsidRPr="00F40AFF">
        <w:t>obejmujące zarówno rewitalizację fizyczną</w:t>
      </w:r>
      <w:r w:rsidR="00E64976">
        <w:t>,</w:t>
      </w:r>
      <w:r w:rsidRPr="00F40AFF">
        <w:t xml:space="preserve"> jak i gospodarczą danego obszaru. Działania te będą komplementarne względem realizowanych przy współudziale Europejskiego Funduszu Społecznego działań na rzecz rewitalizacji społecznej. Przedsięwzięcia </w:t>
      </w:r>
      <w:r w:rsidR="00E64976">
        <w:t xml:space="preserve">skoncentrują się </w:t>
      </w:r>
      <w:r w:rsidRPr="00F40AFF">
        <w:t xml:space="preserve">na rewitalizacji obszarów po byłych </w:t>
      </w:r>
      <w:r w:rsidR="00E64976">
        <w:t>p</w:t>
      </w:r>
      <w:r w:rsidRPr="00F40AFF">
        <w:t xml:space="preserve">aństwowych </w:t>
      </w:r>
      <w:r w:rsidR="00E64976">
        <w:t>g</w:t>
      </w:r>
      <w:r w:rsidRPr="00F40AFF">
        <w:t xml:space="preserve">ospodarstwach </w:t>
      </w:r>
      <w:r w:rsidR="00E64976">
        <w:t>r</w:t>
      </w:r>
      <w:r w:rsidRPr="00F40AFF">
        <w:t xml:space="preserve">olnych, a także </w:t>
      </w:r>
      <w:r w:rsidR="00E64976">
        <w:t xml:space="preserve">terenów </w:t>
      </w:r>
      <w:r w:rsidRPr="00F40AFF">
        <w:t>poprzemysłowych, powojskowych, a w drugiej kolejności na niedoinwestowanych i zaniedbanych obszarach miejskich.</w:t>
      </w:r>
    </w:p>
    <w:p w:rsidR="005F0AB4" w:rsidRPr="00F40AFF" w:rsidRDefault="005F0AB4" w:rsidP="00357394">
      <w:pPr>
        <w:pStyle w:val="Tekstgwny"/>
      </w:pPr>
      <w:r w:rsidRPr="00F40AFF">
        <w:t>Działania w obszarze rewitalizacji w PI 9b finansowane z EFRR będą mogły dotyczyć między innymi przebudowy lub adaptacji zdegradowanych budynków, obiektów, terenów i przestrzeni w celu przywrócenia lub nadania im nowych funkcji społecznych, gospodarczych, edukacyjnych, kulturalnych lub rekreacyjnych. W zakresie projektów dotyczących mieszkalnictwa możliwa będzie realizacja jedynie działań związanych z</w:t>
      </w:r>
      <w:r w:rsidR="00E64976">
        <w:t> </w:t>
      </w:r>
      <w:r w:rsidRPr="00F40AFF">
        <w:t>częściami wspólnymi budynków.</w:t>
      </w:r>
    </w:p>
    <w:p w:rsidR="005F0AB4" w:rsidRPr="00F40AFF" w:rsidRDefault="005F0AB4" w:rsidP="00357394">
      <w:pPr>
        <w:pStyle w:val="Tekstgwny"/>
      </w:pPr>
      <w:r w:rsidRPr="00F40AFF">
        <w:lastRenderedPageBreak/>
        <w:t>W ramach priorytetu przewidziane jest finansowanie dróg lokalnych</w:t>
      </w:r>
      <w:r w:rsidR="00E64976">
        <w:t>,</w:t>
      </w:r>
      <w:r w:rsidRPr="00F40AFF">
        <w:t xml:space="preserve"> jednakże jedynie jako element projektu oraz wsparcie to będzie musiało być </w:t>
      </w:r>
      <w:r w:rsidR="00E64976">
        <w:t xml:space="preserve">częścią </w:t>
      </w:r>
      <w:r w:rsidRPr="00F40AFF">
        <w:t>kompleksowej rewitalizacji.</w:t>
      </w:r>
    </w:p>
    <w:p w:rsidR="005F0AB4" w:rsidRPr="00F40AFF" w:rsidRDefault="005F0AB4" w:rsidP="00357394">
      <w:pPr>
        <w:pStyle w:val="Tekstgwny"/>
      </w:pPr>
      <w:r w:rsidRPr="00F40AFF">
        <w:t>Obszary rewitalizowane będą wyznaczane z uwzględnieniem kryteriów przestrzennych, ekonomicznych oraz społecznych. Szczególna uwaga przywiąz</w:t>
      </w:r>
      <w:r w:rsidR="00E64976">
        <w:t>ana zostanie</w:t>
      </w:r>
      <w:r w:rsidRPr="00F40AFF">
        <w:t xml:space="preserve"> do stopnia nasilenia problemów społecznych na danym obszarze, głównie związanych z deprywacją materialną i społeczną </w:t>
      </w:r>
      <w:r w:rsidR="00E64976">
        <w:t xml:space="preserve">jego </w:t>
      </w:r>
      <w:r w:rsidRPr="00F40AFF">
        <w:t>mieszkańców, wynikającą m.in. ze znacznego oddalenia od rynku pracy czy niewystarczającego dostępu do dobrej jakości niedrogich usług publicznych.</w:t>
      </w:r>
    </w:p>
    <w:p w:rsidR="005F0AB4" w:rsidRPr="00F40AFF" w:rsidRDefault="005F0AB4" w:rsidP="00357394">
      <w:pPr>
        <w:pStyle w:val="Tekstgwny"/>
      </w:pPr>
      <w:r w:rsidRPr="00F40AFF">
        <w:t xml:space="preserve">Rezultatem interwencji będzie włączenie społeczne marginalizowanych grup z obszarów zdegradowanych i peryferyjnych, jak również </w:t>
      </w:r>
      <w:r w:rsidR="00E64976">
        <w:t xml:space="preserve">– </w:t>
      </w:r>
      <w:r w:rsidRPr="00F40AFF">
        <w:t xml:space="preserve">poprzez kompleksowe działania </w:t>
      </w:r>
      <w:r w:rsidR="00E64976">
        <w:t xml:space="preserve">– </w:t>
      </w:r>
      <w:r w:rsidRPr="00F40AFF">
        <w:t>niwelowanie wszystkich zjawisk związanych z</w:t>
      </w:r>
      <w:r w:rsidR="00E64976">
        <w:t> </w:t>
      </w:r>
      <w:r w:rsidRPr="00F40AFF">
        <w:t>problemami społecznymi dotyczącymi danych obszarów.</w:t>
      </w:r>
    </w:p>
    <w:p w:rsidR="005F0AB4" w:rsidRPr="00F40AFF" w:rsidRDefault="005F0AB4" w:rsidP="00357394">
      <w:pPr>
        <w:pStyle w:val="Tekstgwny"/>
      </w:pPr>
      <w:r w:rsidRPr="00F40AFF">
        <w:t xml:space="preserve">Podejmowane w ramach rewitalizacji działania będą miały na celu poprawę jakości życia mieszkańców oraz ożywienie gospodarcze i społeczne danego obszaru. Przyczyni się to do ograniczenia ryzyka ubóstwa i wykluczenia społecznego na tych </w:t>
      </w:r>
      <w:r w:rsidR="00E64976">
        <w:t>terenach</w:t>
      </w:r>
      <w:r w:rsidRPr="00F40AFF">
        <w:t>.</w:t>
      </w:r>
    </w:p>
    <w:p w:rsidR="005F0AB4" w:rsidRPr="00F40AFF" w:rsidRDefault="005F0AB4" w:rsidP="00357394">
      <w:pPr>
        <w:pStyle w:val="Tekstgwny"/>
      </w:pPr>
      <w:r w:rsidRPr="00F40AFF">
        <w:t>Interwencja związana będzie przede wszystkim z rozwiązywaniem problemów społecznych na rewitalizowanym obszarze poprzez przedsięwzięcia infrastrukturalne. Demarkacja pomiędzy pozostałymi PI, w</w:t>
      </w:r>
      <w:r w:rsidR="00E64976">
        <w:t> </w:t>
      </w:r>
      <w:r w:rsidRPr="00F40AFF">
        <w:t>szczególności pomiędzy 4a i 4c,</w:t>
      </w:r>
      <w:r w:rsidR="00E64976">
        <w:t xml:space="preserve"> </w:t>
      </w:r>
      <w:r w:rsidRPr="00F40AFF">
        <w:t xml:space="preserve">będzie </w:t>
      </w:r>
      <w:r w:rsidR="00E64976">
        <w:t>oparta na</w:t>
      </w:r>
      <w:r w:rsidRPr="00F40AFF">
        <w:t xml:space="preserve"> kryterium wynikania z</w:t>
      </w:r>
      <w:r w:rsidR="00E64976">
        <w:t> l</w:t>
      </w:r>
      <w:r w:rsidRPr="00F40AFF">
        <w:t xml:space="preserve">okalnego </w:t>
      </w:r>
      <w:r w:rsidR="00E64976">
        <w:t>p</w:t>
      </w:r>
      <w:r w:rsidRPr="00F40AFF">
        <w:t xml:space="preserve">rogramu </w:t>
      </w:r>
      <w:r w:rsidR="00E64976">
        <w:t>r</w:t>
      </w:r>
      <w:r w:rsidRPr="00F40AFF">
        <w:t xml:space="preserve">ewitalizacji </w:t>
      </w:r>
      <w:r w:rsidR="00E64976">
        <w:t xml:space="preserve">(LPR) </w:t>
      </w:r>
      <w:r w:rsidRPr="00F40AFF">
        <w:t>oraz bezpośredniego powiązania z</w:t>
      </w:r>
      <w:r w:rsidR="00E64976">
        <w:t> </w:t>
      </w:r>
      <w:r w:rsidRPr="00F40AFF">
        <w:t xml:space="preserve">działaniami „miękkimi” realizowanymi na danym obszarze. W ramach PI 9b będą mogły być wspierane projekty analogiczne PI 4a, </w:t>
      </w:r>
      <w:r w:rsidRPr="00E06330">
        <w:t xml:space="preserve">4c </w:t>
      </w:r>
      <w:r w:rsidR="00AE6276">
        <w:t>oraz</w:t>
      </w:r>
      <w:r w:rsidR="00E64976">
        <w:t xml:space="preserve"> </w:t>
      </w:r>
      <w:r w:rsidRPr="00F40AFF">
        <w:t>6c</w:t>
      </w:r>
      <w:r w:rsidR="00E64976">
        <w:t>,</w:t>
      </w:r>
      <w:r w:rsidRPr="00F40AFF">
        <w:t xml:space="preserve"> jednak o mniejszej skali, uzupełniające inwestycje niezbędne dla rewitalizacji danego obszaru oraz znajdujące się w LPR. Nie będzie możliwości uzyskania wsparcia na te same </w:t>
      </w:r>
      <w:r w:rsidR="009B4CFA">
        <w:t xml:space="preserve">przedsięwzięcia </w:t>
      </w:r>
      <w:r w:rsidRPr="00F40AFF">
        <w:t xml:space="preserve">z dwóch różnych </w:t>
      </w:r>
      <w:r w:rsidR="009B4CFA">
        <w:t>p</w:t>
      </w:r>
      <w:r w:rsidRPr="00F40AFF">
        <w:t xml:space="preserve">riorytetów </w:t>
      </w:r>
      <w:r w:rsidR="009B4CFA">
        <w:t>i</w:t>
      </w:r>
      <w:r w:rsidRPr="00F40AFF">
        <w:t>nwestycyjnych. W przypadku realizacji projektów z</w:t>
      </w:r>
      <w:r w:rsidR="009B4CFA">
        <w:t> </w:t>
      </w:r>
      <w:r w:rsidRPr="00F40AFF">
        <w:t>zakresu kultury wartość pojedynczego projektu nie może być większa niż 2 mln euro wydatków kwalifikowanych.</w:t>
      </w:r>
    </w:p>
    <w:p w:rsidR="005F0AB4" w:rsidRPr="00F40AFF" w:rsidRDefault="009B4CFA" w:rsidP="00357394">
      <w:pPr>
        <w:pStyle w:val="Tekstgwny"/>
      </w:pPr>
      <w:r>
        <w:t>R</w:t>
      </w:r>
      <w:r w:rsidR="005F0AB4" w:rsidRPr="00F40AFF">
        <w:t>ealizacj</w:t>
      </w:r>
      <w:r>
        <w:t>a</w:t>
      </w:r>
      <w:r w:rsidR="005F0AB4" w:rsidRPr="00F40AFF">
        <w:t xml:space="preserve"> </w:t>
      </w:r>
      <w:r>
        <w:t xml:space="preserve">przedsięwzięć </w:t>
      </w:r>
      <w:r w:rsidR="005F0AB4" w:rsidRPr="00F40AFF">
        <w:t>z zakresu mieszkalnictwa w</w:t>
      </w:r>
      <w:r>
        <w:t xml:space="preserve"> </w:t>
      </w:r>
      <w:r w:rsidR="005F0AB4" w:rsidRPr="00F40AFF">
        <w:t xml:space="preserve">przypadku termomodernizacji będzie </w:t>
      </w:r>
      <w:r>
        <w:t xml:space="preserve">wymagała </w:t>
      </w:r>
      <w:r w:rsidR="005F0AB4" w:rsidRPr="00F40AFF">
        <w:t>audyt</w:t>
      </w:r>
      <w:r>
        <w:t>u</w:t>
      </w:r>
      <w:r w:rsidR="005F0AB4" w:rsidRPr="00F40AFF">
        <w:t xml:space="preserve"> energetyczn</w:t>
      </w:r>
      <w:r>
        <w:t>ego</w:t>
      </w:r>
      <w:r w:rsidR="005F0AB4" w:rsidRPr="00F40AFF">
        <w:t>.</w:t>
      </w:r>
    </w:p>
    <w:p w:rsidR="005F0AB4" w:rsidRPr="00F40AFF" w:rsidRDefault="005F0AB4" w:rsidP="00357394">
      <w:pPr>
        <w:pStyle w:val="Odstp"/>
      </w:pPr>
      <w:r w:rsidRPr="00F40AFF">
        <w:rPr>
          <w:b/>
        </w:rPr>
        <w:t>Grupy docelowe</w:t>
      </w:r>
      <w:r w:rsidRPr="00357394">
        <w:rPr>
          <w:b/>
          <w:bCs/>
        </w:rPr>
        <w:t>:</w:t>
      </w:r>
      <w:r w:rsidRPr="00F40AFF">
        <w:t xml:space="preserve"> mieszkańcy województwa zachodniopomorskiego</w:t>
      </w:r>
      <w:r w:rsidR="00085851">
        <w:t>.</w:t>
      </w:r>
    </w:p>
    <w:p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567105">
        <w:t> </w:t>
      </w:r>
      <w:r w:rsidRPr="00F40AFF">
        <w:t xml:space="preserve">stowarzyszenia, jednostki organizacyjne </w:t>
      </w:r>
      <w:r w:rsidR="00567105">
        <w:t>JST</w:t>
      </w:r>
      <w:r w:rsidRPr="00F40AFF">
        <w:t>, przedsiębiorcy, organizacje pozarządowe, jednostki sektora finansów publicznych, kościoły i związki wyznaniowe, spółdzielnie i wspólnoty mieszkaniowe, instytucje kultury, TBS</w:t>
      </w:r>
      <w:r w:rsidR="00085851">
        <w:t>.</w:t>
      </w:r>
    </w:p>
    <w:p w:rsidR="005F0AB4" w:rsidRPr="00F40AFF" w:rsidRDefault="005F0AB4" w:rsidP="00357394">
      <w:pPr>
        <w:pStyle w:val="Tekstgwny"/>
      </w:pPr>
      <w:r w:rsidRPr="00F40AFF">
        <w:t>Rewitalizacja jest to kompleksowy proces</w:t>
      </w:r>
      <w:r w:rsidR="00567105">
        <w:t>,</w:t>
      </w:r>
      <w:r w:rsidRPr="00F40AFF">
        <w:t xml:space="preserve"> w który</w:t>
      </w:r>
      <w:r w:rsidR="00567105">
        <w:t xml:space="preserve"> –</w:t>
      </w:r>
      <w:r w:rsidRPr="00F40AFF">
        <w:t xml:space="preserve"> aby mógł być zrealizowany</w:t>
      </w:r>
      <w:r w:rsidR="00567105">
        <w:t xml:space="preserve"> –</w:t>
      </w:r>
      <w:r w:rsidRPr="00F40AFF">
        <w:t xml:space="preserve"> muszą zostać zaangażowani wszyscy aktorzy z danego obszaru. Z tego te</w:t>
      </w:r>
      <w:r w:rsidR="00567105">
        <w:t>ż</w:t>
      </w:r>
      <w:r w:rsidRPr="00F40AFF">
        <w:t xml:space="preserve"> względu w katalogu beneficjentów zaplanowano możliwość udzielenia wsparcia szerokiej grupie odbiorców.</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AD4D9D">
      <w:pPr>
        <w:pStyle w:val="Sekcja4"/>
      </w:pPr>
      <w:r w:rsidRPr="00CE6F4B">
        <w:rPr>
          <w:color w:val="7F7F7F" w:themeColor="text1" w:themeTint="80"/>
        </w:rPr>
        <w:lastRenderedPageBreak/>
        <w:t>2.A.6.2</w:t>
      </w:r>
      <w:r w:rsidR="00567105">
        <w:rPr>
          <w:color w:val="7F7F7F" w:themeColor="text1" w:themeTint="80"/>
        </w:rPr>
        <w:t>.</w:t>
      </w:r>
      <w:r w:rsidRPr="00F40AFF">
        <w:t xml:space="preserve"> Kierunkowe zasady wyboru projektów</w:t>
      </w:r>
    </w:p>
    <w:p w:rsidR="005F0AB4" w:rsidRPr="00F40AFF" w:rsidRDefault="005F0AB4" w:rsidP="00357394">
      <w:pPr>
        <w:pStyle w:val="Tekstgwny"/>
      </w:pPr>
      <w:r w:rsidRPr="00F40AFF">
        <w:t xml:space="preserve">Głównym kryterium wyboru w ramach PI 9b będzie bezpośrednie uwzględnienie interwencji na danym obszarze w  </w:t>
      </w:r>
      <w:r w:rsidR="00567105">
        <w:t>p</w:t>
      </w:r>
      <w:r w:rsidRPr="00F40AFF">
        <w:t xml:space="preserve">rogramie </w:t>
      </w:r>
      <w:r w:rsidR="00567105">
        <w:t>r</w:t>
      </w:r>
      <w:r w:rsidRPr="00F40AFF">
        <w:t xml:space="preserve">ewitalizacji. </w:t>
      </w:r>
      <w:r w:rsidR="00567105">
        <w:t>Musi on</w:t>
      </w:r>
      <w:r w:rsidRPr="00F40AFF">
        <w:t xml:space="preserve"> wskazywać kierunki rozwoju oraz sposób wyprowadzenia danego obszaru ze stanu kryzysowego. W ramach priorytetu </w:t>
      </w:r>
      <w:r w:rsidR="00567105">
        <w:t xml:space="preserve">istnieje konieczność </w:t>
      </w:r>
      <w:r w:rsidRPr="00F40AFF">
        <w:t>realizacj</w:t>
      </w:r>
      <w:r w:rsidR="00567105">
        <w:t>i</w:t>
      </w:r>
      <w:r w:rsidRPr="00F40AFF">
        <w:t xml:space="preserve"> wspólnych działań z EFS. Interwencja z EFRR będzie uzupełnieniem działań finansowanych z EFS nakierowanych na integracj</w:t>
      </w:r>
      <w:r w:rsidR="00567105">
        <w:t>ę</w:t>
      </w:r>
      <w:r w:rsidRPr="00F40AFF">
        <w:t xml:space="preserve"> społeczną. Wszystkie podejmowane interwencje będą musiały być </w:t>
      </w:r>
      <w:r w:rsidR="00567105">
        <w:t xml:space="preserve">prowadzone </w:t>
      </w:r>
      <w:r w:rsidRPr="00F40AFF">
        <w:t>kompleksowo (działania infrastrukturalne i miękkie), tak aby realizować wspólny cel na rzecz poprawy środowiska życia i otoczenia marginalizowanych grup społecznych. W ramach priorytetu będą premiowane partnerstwa wielu podmiotów zawiązywane na rzecz realizacji wspólnego celu.</w:t>
      </w:r>
    </w:p>
    <w:p w:rsidR="005F0AB4" w:rsidRPr="00F40AFF" w:rsidRDefault="005F0AB4" w:rsidP="00357394">
      <w:pPr>
        <w:pStyle w:val="Tekstgwny"/>
      </w:pPr>
      <w:r w:rsidRPr="00F40AFF">
        <w:t xml:space="preserve">Kryteria wyboru projektów opracowane zostaną z uwzględnieniem aspektów umożliwiających weryfikację </w:t>
      </w:r>
      <w:r w:rsidR="005F3B53">
        <w:t>przedsięwzięć</w:t>
      </w:r>
      <w:r w:rsidR="005F3B53" w:rsidRPr="00F40AFF">
        <w:t xml:space="preserve"> </w:t>
      </w:r>
      <w:r w:rsidRPr="00F40AFF">
        <w:t>w zakresie zgodności z</w:t>
      </w:r>
      <w:r w:rsidR="005F3B53">
        <w:t> </w:t>
      </w:r>
      <w:r w:rsidRPr="00F40AFF">
        <w:t xml:space="preserve">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rsidR="005F0AB4" w:rsidRPr="00F40AFF" w:rsidRDefault="005F0AB4" w:rsidP="00357394">
      <w:pPr>
        <w:pStyle w:val="Odstp"/>
      </w:pPr>
      <w:r w:rsidRPr="00357394">
        <w:rPr>
          <w:b/>
          <w:bCs/>
        </w:rPr>
        <w:t>Narzędzia realizacji:</w:t>
      </w:r>
      <w:r w:rsidRPr="00F40AFF">
        <w:t xml:space="preserve"> tryb konkursowy</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których może </w:t>
      </w:r>
      <w:r w:rsidR="003B2F39">
        <w:t xml:space="preserve">zostać przyznana </w:t>
      </w:r>
      <w:r w:rsidRPr="00F40AFF">
        <w:t>pomoc publiczna, w szczególności w ramach wsparcia dla przedsiębiorców.</w:t>
      </w:r>
    </w:p>
    <w:p w:rsidR="005F0AB4" w:rsidRPr="00F40AFF" w:rsidRDefault="005F0AB4" w:rsidP="00AD4D9D">
      <w:pPr>
        <w:pStyle w:val="Sekcja4"/>
      </w:pPr>
      <w:r w:rsidRPr="00CE6F4B">
        <w:rPr>
          <w:color w:val="7F7F7F" w:themeColor="text1" w:themeTint="80"/>
        </w:rPr>
        <w:t>2.A.6.3</w:t>
      </w:r>
      <w:r w:rsidR="005F3B53">
        <w:rPr>
          <w:color w:val="7F7F7F" w:themeColor="text1" w:themeTint="80"/>
        </w:rPr>
        <w:t>.</w:t>
      </w:r>
      <w:r w:rsidRPr="00F40AFF">
        <w:t xml:space="preserve"> Planowane wykorzystanie instrumentów finansowych</w:t>
      </w:r>
    </w:p>
    <w:p w:rsidR="00550B97" w:rsidRPr="00550B97" w:rsidRDefault="00550B97" w:rsidP="00357394">
      <w:pPr>
        <w:pStyle w:val="Tekstgwny"/>
      </w:pPr>
      <w:r w:rsidRPr="00550B97">
        <w:t>Zastosowanie instrumentów finansowych powinno być rozważone w</w:t>
      </w:r>
      <w:r w:rsidR="005F3B53">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rozporządzenia (UE) 1303/2013.</w:t>
      </w:r>
    </w:p>
    <w:p w:rsidR="0043112C"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 </w:t>
      </w:r>
      <w:r w:rsidR="0049798F">
        <w:t>N</w:t>
      </w:r>
      <w:r w:rsidRPr="00550B97">
        <w:t xml:space="preserve">ie wyklucza się </w:t>
      </w:r>
      <w:r w:rsidR="0049798F">
        <w:t>j</w:t>
      </w:r>
      <w:r w:rsidR="0049798F" w:rsidRPr="00550B97">
        <w:t xml:space="preserve">ednakże </w:t>
      </w:r>
      <w:r w:rsidRPr="00550B97">
        <w:t xml:space="preserve">możliwości zastosowania </w:t>
      </w:r>
      <w:r w:rsidR="00C04DB1">
        <w:t xml:space="preserve">tych instrumentów </w:t>
      </w:r>
      <w:r w:rsidRPr="00550B97">
        <w:t xml:space="preserve">w przyszłości, jeśli analizy </w:t>
      </w:r>
      <w:r w:rsidR="00C04DB1">
        <w:t xml:space="preserve">wskażą </w:t>
      </w:r>
      <w:r w:rsidRPr="00550B97">
        <w:t>zapotrzebowanie w</w:t>
      </w:r>
      <w:r w:rsidR="005F3B53">
        <w:t> </w:t>
      </w:r>
      <w:r w:rsidRPr="00550B97">
        <w:t>tym obszarze</w:t>
      </w:r>
      <w:r w:rsidR="005F3B53">
        <w:t>.</w:t>
      </w:r>
    </w:p>
    <w:p w:rsidR="005F0AB4" w:rsidRPr="00F40AFF" w:rsidRDefault="005F0AB4" w:rsidP="00AD4D9D">
      <w:pPr>
        <w:pStyle w:val="Sekcja4"/>
      </w:pPr>
      <w:r w:rsidRPr="00CE6F4B">
        <w:rPr>
          <w:color w:val="7F7F7F" w:themeColor="text1" w:themeTint="80"/>
        </w:rPr>
        <w:t>2.A.6.4</w:t>
      </w:r>
      <w:r w:rsidR="005F3B53">
        <w:rPr>
          <w:color w:val="7F7F7F" w:themeColor="text1" w:themeTint="80"/>
        </w:rPr>
        <w:t>.</w:t>
      </w:r>
      <w:r w:rsidRPr="00F40AFF">
        <w:t xml:space="preserve"> Planowane wykorzystanie dużych projektów</w:t>
      </w:r>
    </w:p>
    <w:p w:rsidR="00D552B6" w:rsidRDefault="005F0AB4" w:rsidP="00357394">
      <w:pPr>
        <w:pStyle w:val="Tekstgwny"/>
      </w:pPr>
      <w:r w:rsidRPr="00F40AFF">
        <w:t>Nie przewiduje się realizacji dużych projektów.</w:t>
      </w:r>
    </w:p>
    <w:p w:rsidR="005F0AB4" w:rsidRPr="00D552B6" w:rsidRDefault="005F0AB4" w:rsidP="00AD4D9D">
      <w:pPr>
        <w:pStyle w:val="Sekcja4"/>
      </w:pPr>
      <w:r w:rsidRPr="00CE6F4B">
        <w:rPr>
          <w:color w:val="7F7F7F" w:themeColor="text1" w:themeTint="80"/>
        </w:rPr>
        <w:lastRenderedPageBreak/>
        <w:t>2.A.6.5</w:t>
      </w:r>
      <w:r w:rsidR="005F3B53">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5F3B53">
        <w:t>.</w:t>
      </w:r>
      <w:r w:rsidRPr="00F40AFF">
        <w:t xml:space="preserve"> Wspólne i specyficzne dla programu wskaźniki produktu (wg priorytetu inwestycyjnego, w podziale na kategorie regionó</w:t>
      </w:r>
      <w:r w:rsidR="009E45C2">
        <w:t>w – w </w:t>
      </w:r>
      <w:r w:rsidRPr="00F40AFF">
        <w:t>odniesieniu do EFS oraz</w:t>
      </w:r>
      <w:r w:rsidR="005F3B53">
        <w:t>,</w:t>
      </w:r>
      <w:r w:rsidRPr="00F40AFF">
        <w:t xml:space="preserve"> w stosownych przypadkach</w:t>
      </w:r>
      <w:r w:rsidR="005F3B53">
        <w:t>,</w:t>
      </w:r>
      <w:r w:rsidRPr="00F40AFF">
        <w:t xml:space="preserve"> w</w:t>
      </w:r>
      <w:r w:rsidR="005F3B53">
        <w:t> </w:t>
      </w:r>
      <w:r w:rsidRPr="00F40AFF">
        <w:t>odniesieniu do EFRR)</w:t>
      </w:r>
    </w:p>
    <w:tbl>
      <w:tblPr>
        <w:tblW w:w="4925" w:type="pct"/>
        <w:tblInd w:w="93" w:type="dxa"/>
        <w:tblCellMar>
          <w:left w:w="70" w:type="dxa"/>
          <w:right w:w="70" w:type="dxa"/>
        </w:tblCellMar>
        <w:tblLook w:val="04A0" w:firstRow="1" w:lastRow="0" w:firstColumn="1" w:lastColumn="0" w:noHBand="0" w:noVBand="1"/>
      </w:tblPr>
      <w:tblGrid>
        <w:gridCol w:w="655"/>
        <w:gridCol w:w="2038"/>
        <w:gridCol w:w="904"/>
        <w:gridCol w:w="882"/>
        <w:gridCol w:w="1029"/>
        <w:gridCol w:w="1177"/>
        <w:gridCol w:w="1324"/>
        <w:gridCol w:w="1063"/>
      </w:tblGrid>
      <w:tr w:rsidR="00357394" w:rsidRPr="00E21109" w:rsidTr="00357394">
        <w:trPr>
          <w:trHeight w:val="1743"/>
        </w:trPr>
        <w:tc>
          <w:tcPr>
            <w:tcW w:w="655"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3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90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82"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2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17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24"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CE6F4B">
        <w:trPr>
          <w:trHeight w:val="305"/>
        </w:trPr>
        <w:tc>
          <w:tcPr>
            <w:tcW w:w="655"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P.59</w:t>
            </w:r>
          </w:p>
        </w:tc>
        <w:tc>
          <w:tcPr>
            <w:tcW w:w="2038"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Powierzchnia obszarów objętych rewitalizacją</w:t>
            </w:r>
          </w:p>
        </w:tc>
        <w:tc>
          <w:tcPr>
            <w:tcW w:w="90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ha</w:t>
            </w:r>
          </w:p>
        </w:tc>
        <w:tc>
          <w:tcPr>
            <w:tcW w:w="882"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b/>
                <w:sz w:val="18"/>
                <w:szCs w:val="18"/>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14,54</w:t>
            </w:r>
          </w:p>
        </w:tc>
        <w:tc>
          <w:tcPr>
            <w:tcW w:w="132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CE6F4B">
        <w:trPr>
          <w:trHeight w:val="305"/>
        </w:trPr>
        <w:tc>
          <w:tcPr>
            <w:tcW w:w="655"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P.60</w:t>
            </w:r>
          </w:p>
        </w:tc>
        <w:tc>
          <w:tcPr>
            <w:tcW w:w="2038"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 xml:space="preserve">Liczba </w:t>
            </w:r>
            <w:r w:rsidR="00ED6C87" w:rsidRPr="00ED6C87">
              <w:rPr>
                <w:rFonts w:ascii="Myriad Pro" w:eastAsia="Calibri" w:hAnsi="Myriad Pro"/>
                <w:sz w:val="18"/>
                <w:szCs w:val="18"/>
              </w:rPr>
              <w:t>wspartych</w:t>
            </w:r>
            <w:r w:rsidR="00ED6C87">
              <w:rPr>
                <w:rFonts w:ascii="Myriad Pro" w:eastAsia="Calibri" w:hAnsi="Myriad Pro"/>
                <w:sz w:val="18"/>
                <w:szCs w:val="18"/>
              </w:rPr>
              <w:t xml:space="preserve"> </w:t>
            </w:r>
            <w:r w:rsidRPr="00E21109">
              <w:rPr>
                <w:rFonts w:ascii="Myriad Pro" w:eastAsia="Calibri" w:hAnsi="Myriad Pro"/>
                <w:sz w:val="18"/>
                <w:szCs w:val="18"/>
              </w:rPr>
              <w:t>obiektów infrastruktury zlokalizowanych na rewitalizowanych obszarach</w:t>
            </w:r>
          </w:p>
        </w:tc>
        <w:tc>
          <w:tcPr>
            <w:tcW w:w="90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szt.</w:t>
            </w:r>
          </w:p>
        </w:tc>
        <w:tc>
          <w:tcPr>
            <w:tcW w:w="882"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bCs/>
                <w:sz w:val="18"/>
                <w:szCs w:val="18"/>
                <w:lang w:eastAsia="en-GB"/>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160</w:t>
            </w:r>
          </w:p>
        </w:tc>
        <w:tc>
          <w:tcPr>
            <w:tcW w:w="13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F40AFF" w:rsidRDefault="005F0AB4" w:rsidP="00F40AFF">
      <w:pPr>
        <w:rPr>
          <w:rFonts w:ascii="Myriad Pro" w:eastAsia="Calibri" w:hAnsi="Myriad Pro" w:cs="Times New Roman"/>
          <w:b/>
          <w:sz w:val="24"/>
          <w:szCs w:val="20"/>
        </w:rPr>
        <w:sectPr w:rsidR="005F0AB4" w:rsidRPr="00F40AFF" w:rsidSect="00CE6F4B">
          <w:headerReference w:type="default" r:id="rId95"/>
          <w:pgSz w:w="11906" w:h="16838"/>
          <w:pgMar w:top="1418" w:right="1418" w:bottom="1418" w:left="1418" w:header="601" w:footer="1077" w:gutter="0"/>
          <w:cols w:space="708"/>
        </w:sectPr>
      </w:pPr>
    </w:p>
    <w:p w:rsidR="005F0AB4" w:rsidRPr="00F40AFF" w:rsidRDefault="005F0AB4" w:rsidP="00AD4D9D">
      <w:pPr>
        <w:pStyle w:val="Sekcja3"/>
      </w:pPr>
      <w:r w:rsidRPr="00CE6F4B">
        <w:rPr>
          <w:color w:val="7F7F7F" w:themeColor="text1" w:themeTint="80"/>
        </w:rPr>
        <w:lastRenderedPageBreak/>
        <w:t>2.A.4</w:t>
      </w:r>
      <w:r w:rsidR="00110D7E">
        <w:rPr>
          <w:color w:val="7F7F7F" w:themeColor="text1" w:themeTint="80"/>
        </w:rPr>
        <w:t>.</w:t>
      </w:r>
      <w:r w:rsidRPr="00F40AFF">
        <w:t xml:space="preserve"> Priorytet inwestycyjny</w:t>
      </w:r>
    </w:p>
    <w:p w:rsidR="005F0AB4" w:rsidRPr="00F40AFF" w:rsidRDefault="005F0AB4" w:rsidP="00AD4D9D">
      <w:pPr>
        <w:pStyle w:val="Priorytetinwestycyjny"/>
        <w:rPr>
          <w:rFonts w:eastAsia="Calibri" w:cs="Times New Roman"/>
        </w:rPr>
      </w:pPr>
      <w:bookmarkStart w:id="1717" w:name="_Toc508284571"/>
      <w:r w:rsidRPr="00F40AFF">
        <w:t>PRIORYTET INWESTYCYJNY 10a: Inwestowanie w kształcenie, szkolenie oraz szkolenie zawodowe na rzecz zdobywania umiejętności i uczenia się przez całe życie poprzez rozwój infrastruktury edukacyjnej i szkoleniowej</w:t>
      </w:r>
      <w:bookmarkEnd w:id="1717"/>
    </w:p>
    <w:p w:rsidR="005F0AB4" w:rsidRPr="00F40AFF" w:rsidRDefault="005F0AB4" w:rsidP="00357394">
      <w:pPr>
        <w:pStyle w:val="Tekstgwny"/>
      </w:pPr>
      <w:r w:rsidRPr="00F40AFF">
        <w:t>Efektem wsparcia w priorytecie inwestycyjnym 10a będzie poprawa jakości i dostępności infrastruktury edukacyjnej oraz umożliwienie równego dostępu do tego typu infrastruktury na poziomie regionalnym, dostosowanie do potrzeb rynku pracy. Spowoduje to zmniejszenie bezrobocia wśród osób młodych oraz wydłużenie aktywności zawodowej.</w:t>
      </w:r>
    </w:p>
    <w:p w:rsidR="005F0AB4" w:rsidRPr="00F40AFF" w:rsidRDefault="005F0AB4" w:rsidP="00AD4D9D">
      <w:pPr>
        <w:pStyle w:val="Sekcja3"/>
      </w:pPr>
      <w:r w:rsidRPr="00CE6F4B">
        <w:rPr>
          <w:color w:val="7F7F7F" w:themeColor="text1" w:themeTint="80"/>
        </w:rPr>
        <w:t>2.A.5</w:t>
      </w:r>
      <w:r w:rsidR="00110D7E">
        <w:rPr>
          <w:color w:val="7F7F7F" w:themeColor="text1" w:themeTint="80"/>
        </w:rPr>
        <w:t>.</w:t>
      </w:r>
      <w:r w:rsidRPr="00F40AFF">
        <w:t xml:space="preserve"> Cele szczegółowe priorytetu inwestycyjnego i oczekiwane rezultaty</w:t>
      </w:r>
    </w:p>
    <w:p w:rsidR="005F0AB4" w:rsidRPr="00F40AFF" w:rsidRDefault="005F0AB4" w:rsidP="00357394">
      <w:pPr>
        <w:pStyle w:val="Celszczegowy"/>
        <w:rPr>
          <w:b/>
        </w:rPr>
      </w:pPr>
      <w:r w:rsidRPr="00F40AFF">
        <w:rPr>
          <w:b/>
        </w:rPr>
        <w:t xml:space="preserve">Cel szczegółowy 4: </w:t>
      </w:r>
      <w:r w:rsidR="00B83DF8" w:rsidRPr="00666466">
        <w:t xml:space="preserve">Lepsze </w:t>
      </w:r>
      <w:r w:rsidR="002869FB">
        <w:t>kwalifikacj</w:t>
      </w:r>
      <w:r w:rsidR="00B83DF8">
        <w:t>e</w:t>
      </w:r>
      <w:r w:rsidR="002869FB">
        <w:t xml:space="preserve"> i umiejętności uczniów</w:t>
      </w:r>
    </w:p>
    <w:p w:rsidR="005F0AB4" w:rsidRPr="00F40AFF" w:rsidRDefault="005F0AB4" w:rsidP="00357394">
      <w:pPr>
        <w:pStyle w:val="Tekstgwny"/>
      </w:pPr>
      <w:r w:rsidRPr="00F40AFF">
        <w:t>Podstawowym instrumentem polityki wsparcia podażowej strony kształcenia w województwie zachodniopomorskim jest system oświaty publicznej, obejmujący swoim oddziaływaniem dzieci i młodzież poddane powszechnemu obowiązkowi kształcenia. Region charakteryzuje duża dysproporcja w dostępie do infrastruktury edukacyjnej na wszystkich szczeblach kształcenia, dlatego planowane są działania polegające na przebudowie, rozbudowie i funkcjonalnym dostosowaniu szkół i placówek oświatowych</w:t>
      </w:r>
      <w:r w:rsidR="00110D7E">
        <w:t>.</w:t>
      </w:r>
      <w:r w:rsidRPr="00F40AFF">
        <w:t xml:space="preserve"> Poprawa dostępu do wysokiej jakości infrastruktury przyczyni się do zwiększenia frekwencji </w:t>
      </w:r>
      <w:r w:rsidR="00110D7E">
        <w:t>na</w:t>
      </w:r>
      <w:r w:rsidRPr="00F40AFF">
        <w:t xml:space="preserve"> zajęciach oraz </w:t>
      </w:r>
      <w:r w:rsidR="00110D7E">
        <w:t xml:space="preserve">do poprawy </w:t>
      </w:r>
      <w:r w:rsidRPr="00F40AFF">
        <w:t>jakości przeprowadzanych zajęć</w:t>
      </w:r>
      <w:r w:rsidR="00110D7E">
        <w:t>,</w:t>
      </w:r>
      <w:r w:rsidRPr="00F40AFF">
        <w:t xml:space="preserve"> co wpłynie na </w:t>
      </w:r>
      <w:r w:rsidR="00110D7E">
        <w:t>uzyskiwanie lepszych</w:t>
      </w:r>
      <w:r w:rsidR="00110D7E" w:rsidRPr="00F40AFF">
        <w:t xml:space="preserve"> </w:t>
      </w:r>
      <w:r w:rsidRPr="00F40AFF">
        <w:t>wyników w nauce. Uczniowie szkół w województwie zachodniopomorskim osiągają niskie wyniki egzaminów 6-klasistów, gimnazjalnych oraz maturalnych. Według badań UNDP dotyczących Lokalnego Wskaźnika Rozwoju Społecznego województwo zachodniopomorskie osiągnęło najgorszy wynik spośród wszystkich województw z wyników części matematyczno-przyrodniczej egzaminu gimnazjalnego w 2010 r.</w:t>
      </w:r>
    </w:p>
    <w:p w:rsidR="005F0AB4" w:rsidRPr="00F40AFF" w:rsidRDefault="005F0AB4" w:rsidP="00357394">
      <w:pPr>
        <w:pStyle w:val="Tekstgwny"/>
      </w:pPr>
      <w:r w:rsidRPr="00F40AFF">
        <w:t>Efektem bezpośrednim będzie poprawa infrastruktury, która w pośredni sposób wpłynie na realizacj</w:t>
      </w:r>
      <w:r w:rsidR="00110D7E">
        <w:t>ę</w:t>
      </w:r>
      <w:r w:rsidRPr="00F40AFF">
        <w:t xml:space="preserve"> wskaźnika strategicznego poprzez wsparcie wysokiej jakości </w:t>
      </w:r>
      <w:r w:rsidR="00110D7E">
        <w:t xml:space="preserve">edukacji </w:t>
      </w:r>
      <w:r w:rsidRPr="00F40AFF">
        <w:t xml:space="preserve">(dostęp dla osób </w:t>
      </w:r>
      <w:r w:rsidR="000C32DF">
        <w:t>z niepełnosprawnościami</w:t>
      </w:r>
      <w:r w:rsidRPr="00F40AFF">
        <w:t>, unowocześnione obiekty dydaktyczne).</w:t>
      </w:r>
    </w:p>
    <w:p w:rsidR="005F0AB4" w:rsidRPr="00F40AFF" w:rsidRDefault="005F0AB4" w:rsidP="00357394">
      <w:pPr>
        <w:pStyle w:val="Tekstgwny"/>
      </w:pPr>
      <w:r w:rsidRPr="00F40AFF">
        <w:t xml:space="preserve">W celu stymulowania innowacyjności dzieci, jak i młodzieży konieczne są inwestycje </w:t>
      </w:r>
      <w:r>
        <w:t>w infrastrukturę</w:t>
      </w:r>
      <w:r w:rsidRPr="00F40AFF">
        <w:t xml:space="preserve"> instytucji popularyzujących naukę i innowacje. Przyczyni się to do zwiększenia atrakcyjności przekazywanych treści edukacyjnych oraz zainteresowania nauką i karierą naukową.</w:t>
      </w:r>
    </w:p>
    <w:p w:rsidR="005F0AB4" w:rsidRPr="00F40AFF" w:rsidRDefault="005F0AB4" w:rsidP="00357394">
      <w:pPr>
        <w:pStyle w:val="Tekstgwny"/>
      </w:pPr>
      <w:r w:rsidRPr="00F40AFF">
        <w:t>Województwo zachodniopomorskie charakteryzuje się najniższymi w</w:t>
      </w:r>
      <w:r w:rsidR="00110D7E">
        <w:t> </w:t>
      </w:r>
      <w:r w:rsidRPr="00F40AFF">
        <w:t>Polsce wynikami egzaminów końcowych – na każdym etapie edukacji. Dodatkowo niepokojące jest zjawisko rozwarstwienia pomiędzy szkołami zlokalizowanymi w dużych miastach, a tymi w małych miejscowościach, a</w:t>
      </w:r>
      <w:r w:rsidR="00110D7E">
        <w:t> </w:t>
      </w:r>
      <w:r w:rsidRPr="00F40AFF">
        <w:t>zatem aby móc pracować nad jakością kapitału kulturowego i</w:t>
      </w:r>
      <w:r w:rsidR="00110D7E">
        <w:t> </w:t>
      </w:r>
      <w:r w:rsidRPr="00F40AFF">
        <w:t>społecznego</w:t>
      </w:r>
      <w:r w:rsidR="00110D7E">
        <w:t>,</w:t>
      </w:r>
      <w:r w:rsidRPr="00F40AFF">
        <w:t xml:space="preserve"> należy skupić się na zapewnieniu równego startu już na wczesnym etapie edukacji. Nie mniej istotna jest także potrzeba zmniejszenia zjawiska wykluczenia cyfrowego, jednak nie poprzez zapewnienie dostępu do </w:t>
      </w:r>
      <w:r w:rsidR="00110D7E">
        <w:t>I</w:t>
      </w:r>
      <w:r w:rsidRPr="00F40AFF">
        <w:t xml:space="preserve">nternetu, ale </w:t>
      </w:r>
      <w:r w:rsidR="00110D7E">
        <w:t xml:space="preserve">poprzez </w:t>
      </w:r>
      <w:r w:rsidRPr="00F40AFF">
        <w:t>stworzenie trwałego mechanizmu absorbowania przez społeczeństwo nowych technologii.</w:t>
      </w:r>
    </w:p>
    <w:p w:rsidR="005F0AB4" w:rsidRPr="00F40AFF" w:rsidRDefault="005F0AB4" w:rsidP="00357394">
      <w:pPr>
        <w:pStyle w:val="Tekstgwny"/>
      </w:pPr>
      <w:r w:rsidRPr="00F40AFF">
        <w:lastRenderedPageBreak/>
        <w:t xml:space="preserve">W odpowiedzi na powyższe potrzeby planowane jest uruchomienie innowacyjnych rozwiązań w dziedzinie edukacji, które przyczynią się do kształtowania kluczowych kompetencji (twórcze myślenie, kooperacja) oraz rozbudzenia zainteresowania naukami ścisłymi wśród dzieci poprzez </w:t>
      </w:r>
      <w:r>
        <w:t>wsparcie</w:t>
      </w:r>
      <w:r w:rsidR="00110D7E">
        <w:t xml:space="preserve"> </w:t>
      </w:r>
      <w:r w:rsidRPr="00F40AFF">
        <w:t>multimedialnych centrów edukacyjnych. Ośrodki te mają przede wszystkim na celu inspirowanie do odkrywania i zrozumienia świata poprzez samodzielne doświadczenia oraz uczestnictwo w procesie twórczym.</w:t>
      </w:r>
    </w:p>
    <w:p w:rsidR="005F0AB4" w:rsidRPr="00F40AFF" w:rsidRDefault="005F0AB4" w:rsidP="00357394">
      <w:pPr>
        <w:pStyle w:val="Tekstgwny"/>
      </w:pPr>
      <w:r w:rsidRPr="00F40AFF">
        <w:t>Stworzenie infrastruktury pozwalającej w sposób innowacyjny przekazywać wiedzę, zachęcającej do twórczego odkrywania przyczyni się w sposób bezpośredni do zwiększenia zainteresowania naukami ścisłymi</w:t>
      </w:r>
      <w:r w:rsidR="00110D7E">
        <w:t>,</w:t>
      </w:r>
      <w:r w:rsidRPr="00F40AFF">
        <w:t xml:space="preserve"> a w dalszej kolejności przełoży się na wyniki egzaminów gimnazjalnych i maturalnych.</w:t>
      </w:r>
    </w:p>
    <w:p w:rsidR="005F0AB4" w:rsidRPr="00F40AFF" w:rsidRDefault="005F0AB4" w:rsidP="00357394">
      <w:pPr>
        <w:pStyle w:val="Celszczegowy"/>
      </w:pPr>
      <w:r w:rsidRPr="00F40AFF">
        <w:rPr>
          <w:b/>
        </w:rPr>
        <w:t xml:space="preserve">Cel szczegółowy 5: </w:t>
      </w:r>
      <w:r w:rsidRPr="00F40AFF">
        <w:t>Lepsze warunki kształcenia zawodowego</w:t>
      </w:r>
    </w:p>
    <w:p w:rsidR="005F0AB4" w:rsidRPr="00F40AFF" w:rsidRDefault="005F0AB4" w:rsidP="00357394">
      <w:pPr>
        <w:pStyle w:val="Tekstgwny"/>
      </w:pPr>
      <w:r w:rsidRPr="00F40AFF">
        <w:t xml:space="preserve">Od kilku lat </w:t>
      </w:r>
      <w:r w:rsidR="00110D7E">
        <w:t>obserwuje się</w:t>
      </w:r>
      <w:r w:rsidR="00110D7E" w:rsidRPr="00F40AFF">
        <w:t xml:space="preserve"> </w:t>
      </w:r>
      <w:r w:rsidRPr="00F40AFF">
        <w:t xml:space="preserve">systematyczny spadek zainteresowania młodzieży szkolnictwem zawodowym. W związku z tym niezbędne jest zwiększenie potencjału szkół zawodowych i dalsze propagowanie korzyści płynących z wyboru tej ścieżki kształcenia. Jednocześnie </w:t>
      </w:r>
      <w:r w:rsidR="00110D7E">
        <w:t xml:space="preserve">należy zmodernizować </w:t>
      </w:r>
      <w:r w:rsidRPr="00F40AFF">
        <w:t>szk</w:t>
      </w:r>
      <w:r w:rsidR="00110D7E">
        <w:t>oły</w:t>
      </w:r>
      <w:r w:rsidRPr="00F40AFF">
        <w:t xml:space="preserve"> zawodow</w:t>
      </w:r>
      <w:r w:rsidR="00110D7E">
        <w:t>e</w:t>
      </w:r>
      <w:r w:rsidRPr="00F40AFF">
        <w:t xml:space="preserve"> pod kątem infrastrukturalnym, gdyż </w:t>
      </w:r>
      <w:r w:rsidR="00110D7E">
        <w:t xml:space="preserve">można </w:t>
      </w:r>
      <w:r w:rsidRPr="00F40AFF">
        <w:t>zaobserwować duże niedobory w tym zakresie.</w:t>
      </w:r>
    </w:p>
    <w:p w:rsidR="005F0AB4" w:rsidRPr="00F40AFF" w:rsidRDefault="005F0AB4" w:rsidP="00357394">
      <w:pPr>
        <w:pStyle w:val="Tekstgwny"/>
      </w:pPr>
      <w:r w:rsidRPr="00F40AFF">
        <w:t>Na obszarze województwa funkcjonuje 255 ponadgimnazjalnych szkół zawodowych. Programy nauczania w tych placówkach są niedostosowane do potrzeb regionalnego/lokalnego rynku pracy oraz w zakresie regionalnych specjalizacji. Ponadto brakuje kompleksowych rozwiązań i</w:t>
      </w:r>
      <w:r w:rsidR="00110D7E">
        <w:t> </w:t>
      </w:r>
      <w:r w:rsidRPr="00F40AFF">
        <w:t>narzędzi, które powiązałyby zapotrzebowanie przedsiębiorców na konkretne kwalifikacje zawodowe absolwentów z ofertą szkół zawodowych.</w:t>
      </w:r>
    </w:p>
    <w:p w:rsidR="005F0AB4" w:rsidRDefault="005F0AB4" w:rsidP="00357394">
      <w:pPr>
        <w:pStyle w:val="Tekstgwny"/>
      </w:pPr>
      <w:r w:rsidRPr="00F40AFF">
        <w:t xml:space="preserve">Wszystkie działania przyczynią się do zwiększenia atrakcyjności wyboru kształcenia zawodowego jako ścieżki edukacyjnej, a także </w:t>
      </w:r>
      <w:r w:rsidR="00110D7E">
        <w:t xml:space="preserve">do </w:t>
      </w:r>
      <w:r w:rsidRPr="00F40AFF">
        <w:t xml:space="preserve">dostosowania jego oferty do potrzeb rynku pracy (szczególnie w wymiarze lokalnym i regionalnym). Dzięki temu system szkolnictwa zawodowego powinien </w:t>
      </w:r>
      <w:r w:rsidR="00110D7E">
        <w:t xml:space="preserve">móc </w:t>
      </w:r>
      <w:r w:rsidRPr="00F40AFF">
        <w:t>dostarczyć na rynek pracy większą liczbę wykwalifikowanych specjalistów o kwalifikacjach odpowiadających aktualnym wymogom pracodawców.</w:t>
      </w:r>
    </w:p>
    <w:p w:rsidR="005F0AB4" w:rsidRDefault="005F0AB4" w:rsidP="009E45C2">
      <w:pPr>
        <w:pStyle w:val="Tytutabeli"/>
      </w:pPr>
      <w:r w:rsidRPr="00F40AFF">
        <w:t>Tabela 3</w:t>
      </w:r>
      <w:r w:rsidR="002C4933">
        <w:t>.</w:t>
      </w:r>
      <w:r w:rsidRPr="00F40AFF">
        <w:t xml:space="preserve"> Specyficzne dla programu wskaźniki rezultatu w</w:t>
      </w:r>
      <w:r w:rsidR="002C4933">
        <w:t> </w:t>
      </w:r>
      <w:r w:rsidRPr="00F40AFF">
        <w:t>podziale na poszczególne cele (w odniesieniu do EFRR i</w:t>
      </w:r>
      <w:r w:rsidR="002C4933">
        <w:t> </w:t>
      </w:r>
      <w:r w:rsidRPr="00F40AFF">
        <w:t>Funduszu Spójności)</w:t>
      </w:r>
    </w:p>
    <w:tbl>
      <w:tblPr>
        <w:tblW w:w="8817" w:type="dxa"/>
        <w:tblLayout w:type="fixed"/>
        <w:tblCellMar>
          <w:left w:w="70" w:type="dxa"/>
          <w:right w:w="70" w:type="dxa"/>
        </w:tblCellMar>
        <w:tblLook w:val="04A0" w:firstRow="1" w:lastRow="0" w:firstColumn="1" w:lastColumn="0" w:noHBand="0" w:noVBand="1"/>
      </w:tblPr>
      <w:tblGrid>
        <w:gridCol w:w="606"/>
        <w:gridCol w:w="2003"/>
        <w:gridCol w:w="1063"/>
        <w:gridCol w:w="934"/>
        <w:gridCol w:w="806"/>
        <w:gridCol w:w="805"/>
        <w:gridCol w:w="941"/>
        <w:gridCol w:w="924"/>
        <w:gridCol w:w="735"/>
      </w:tblGrid>
      <w:tr w:rsidR="005F0AB4" w:rsidRPr="00E21109" w:rsidTr="00357394">
        <w:trPr>
          <w:trHeight w:val="1718"/>
        </w:trPr>
        <w:tc>
          <w:tcPr>
            <w:tcW w:w="6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0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106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9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9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7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R.59</w:t>
            </w:r>
          </w:p>
        </w:tc>
        <w:tc>
          <w:tcPr>
            <w:tcW w:w="2003" w:type="dxa"/>
            <w:tcBorders>
              <w:top w:val="single" w:sz="4" w:space="0" w:color="auto"/>
              <w:left w:val="nil"/>
              <w:bottom w:val="single" w:sz="4" w:space="0" w:color="auto"/>
              <w:right w:val="single" w:sz="4" w:space="0" w:color="auto"/>
            </w:tcBorders>
            <w:noWrap/>
            <w:hideMark/>
          </w:tcPr>
          <w:p w:rsidR="005F0AB4" w:rsidRPr="00E21109" w:rsidRDefault="00610D80" w:rsidP="00F40AFF">
            <w:pPr>
              <w:spacing w:after="240"/>
              <w:ind w:left="69" w:firstLine="14"/>
              <w:rPr>
                <w:rFonts w:ascii="Myriad Pro" w:hAnsi="Myriad Pro"/>
                <w:sz w:val="24"/>
                <w:szCs w:val="24"/>
              </w:rPr>
            </w:pPr>
            <w:r>
              <w:rPr>
                <w:rFonts w:ascii="Myriad Pro" w:hAnsi="Myriad Pro"/>
                <w:sz w:val="18"/>
                <w:szCs w:val="18"/>
              </w:rPr>
              <w:t>Z</w:t>
            </w:r>
            <w:r w:rsidRPr="00610D80">
              <w:rPr>
                <w:rFonts w:ascii="Myriad Pro" w:hAnsi="Myriad Pro"/>
                <w:sz w:val="18"/>
                <w:szCs w:val="18"/>
              </w:rPr>
              <w:t>dawalność egzaminów maturalnych (w stosunku do średniej krajowej)</w:t>
            </w:r>
          </w:p>
        </w:tc>
        <w:tc>
          <w:tcPr>
            <w:tcW w:w="1063"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80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2013</w:t>
            </w:r>
          </w:p>
        </w:tc>
        <w:tc>
          <w:tcPr>
            <w:tcW w:w="941"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92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GUS</w:t>
            </w:r>
          </w:p>
        </w:tc>
        <w:tc>
          <w:tcPr>
            <w:tcW w:w="73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lastRenderedPageBreak/>
              <w:t>R.60</w:t>
            </w:r>
          </w:p>
        </w:tc>
        <w:tc>
          <w:tcPr>
            <w:tcW w:w="2003" w:type="dxa"/>
            <w:tcBorders>
              <w:top w:val="single" w:sz="4" w:space="0" w:color="auto"/>
              <w:left w:val="nil"/>
              <w:bottom w:val="single" w:sz="4" w:space="0" w:color="auto"/>
              <w:right w:val="single" w:sz="4" w:space="0" w:color="auto"/>
            </w:tcBorders>
            <w:noWrap/>
          </w:tcPr>
          <w:p w:rsidR="005F0AB4" w:rsidRPr="00E21109" w:rsidRDefault="005F0AB4" w:rsidP="00F40AFF">
            <w:pPr>
              <w:spacing w:after="240"/>
              <w:ind w:left="69" w:firstLine="14"/>
              <w:rPr>
                <w:rFonts w:ascii="Myriad Pro" w:hAnsi="Myriad Pro"/>
                <w:sz w:val="18"/>
                <w:szCs w:val="18"/>
              </w:rPr>
            </w:pPr>
            <w:r w:rsidRPr="00E21109">
              <w:rPr>
                <w:rFonts w:ascii="Myriad Pro" w:hAnsi="Myriad Pro"/>
                <w:sz w:val="18"/>
                <w:szCs w:val="18"/>
              </w:rPr>
              <w:t>Zdawalność egzaminu zawodowego</w:t>
            </w: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64,75</w:t>
            </w:r>
          </w:p>
        </w:tc>
        <w:tc>
          <w:tcPr>
            <w:tcW w:w="80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2014</w:t>
            </w:r>
          </w:p>
        </w:tc>
        <w:tc>
          <w:tcPr>
            <w:tcW w:w="941"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69</w:t>
            </w:r>
          </w:p>
        </w:tc>
        <w:tc>
          <w:tcPr>
            <w:tcW w:w="9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Okręgowa Komisja Egzaminacyjna</w:t>
            </w:r>
          </w:p>
        </w:tc>
        <w:tc>
          <w:tcPr>
            <w:tcW w:w="73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raz w roku</w:t>
            </w:r>
          </w:p>
        </w:tc>
      </w:tr>
    </w:tbl>
    <w:p w:rsidR="005F0AB4" w:rsidRDefault="005F0AB4" w:rsidP="009E71E1">
      <w:pPr>
        <w:pStyle w:val="Tekstgwny"/>
      </w:pPr>
    </w:p>
    <w:p w:rsidR="005F0AB4" w:rsidRPr="00F40AFF" w:rsidRDefault="005F0AB4" w:rsidP="009E71E1">
      <w:pPr>
        <w:pStyle w:val="Sekcja3"/>
      </w:pPr>
      <w:r w:rsidRPr="00CE6F4B">
        <w:rPr>
          <w:color w:val="7F7F7F" w:themeColor="text1" w:themeTint="80"/>
        </w:rPr>
        <w:t>2.A.6</w:t>
      </w:r>
      <w:r w:rsidR="002C4933">
        <w:rPr>
          <w:color w:val="7F7F7F" w:themeColor="text1" w:themeTint="80"/>
        </w:rPr>
        <w:t>.</w:t>
      </w:r>
      <w:r w:rsidRPr="00F40AFF">
        <w:t xml:space="preserve"> Przedsięwzięcie, które ma zostać objęte wsparciem w</w:t>
      </w:r>
      <w:r w:rsidR="002C4933">
        <w:t> </w:t>
      </w:r>
      <w:r w:rsidRPr="00F40AFF">
        <w:t>ramach priorytetu inwestycyjnego</w:t>
      </w:r>
    </w:p>
    <w:p w:rsidR="005F0AB4" w:rsidRPr="00F40AFF" w:rsidRDefault="005F0AB4" w:rsidP="009E71E1">
      <w:pPr>
        <w:pStyle w:val="Sekcja4"/>
      </w:pPr>
      <w:r w:rsidRPr="00CE6F4B">
        <w:rPr>
          <w:color w:val="7F7F7F" w:themeColor="text1" w:themeTint="80"/>
        </w:rPr>
        <w:t>2.A.6.1</w:t>
      </w:r>
      <w:r w:rsidR="002C4933">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rPr>
          <w:lang w:eastAsia="pl-PL"/>
        </w:rPr>
      </w:pPr>
      <w:r w:rsidRPr="00F40AFF">
        <w:rPr>
          <w:lang w:eastAsia="pl-PL"/>
        </w:rPr>
        <w:t>Typy projektów:</w:t>
      </w:r>
    </w:p>
    <w:p w:rsidR="003918FF" w:rsidRDefault="005F0AB4" w:rsidP="00BE461D">
      <w:pPr>
        <w:pStyle w:val="Typprojektu"/>
        <w:numPr>
          <w:ilvl w:val="0"/>
          <w:numId w:val="192"/>
        </w:numPr>
      </w:pPr>
      <w:r>
        <w:t>I</w:t>
      </w:r>
      <w:r w:rsidRPr="00F40AFF">
        <w:t>nwestycje w infrastrukturę edukacyjną</w:t>
      </w:r>
    </w:p>
    <w:p w:rsidR="005F0AB4" w:rsidRDefault="005F0AB4" w:rsidP="00357394">
      <w:pPr>
        <w:pStyle w:val="Tekstgwny"/>
      </w:pPr>
      <w:r w:rsidRPr="00F40AFF">
        <w:t xml:space="preserve">Celem realizacji przedsięwzięć tego typu jest poprawa dostępności do oferty edukacyjnej na wszystkich poziomach powszechnej edukacji. </w:t>
      </w:r>
      <w:r w:rsidR="0056303F">
        <w:t>Wsparte zostaną</w:t>
      </w:r>
      <w:r w:rsidRPr="00F40AFF">
        <w:t xml:space="preserve"> działania zmierzające do modernizacji i unowocześnienia istniejącej infrastruktury. Projekty będą w głównej mierze polegały na rozbudowie, przebudowie, dostosowaniu istniejącej infrastruktury przede wszystkim dla osób </w:t>
      </w:r>
      <w:r w:rsidR="000C32DF">
        <w:t>z niepełnosprawnościami</w:t>
      </w:r>
      <w:r w:rsidRPr="00F40AFF">
        <w:t xml:space="preserve">. </w:t>
      </w:r>
    </w:p>
    <w:p w:rsidR="005F0AB4" w:rsidRPr="00F40AFF" w:rsidRDefault="005F0AB4" w:rsidP="00357394">
      <w:pPr>
        <w:pStyle w:val="Tekstgwny"/>
      </w:pPr>
      <w:r w:rsidRPr="00CE6F4B">
        <w:t xml:space="preserve">Dostosowanie oraz wyposażenie </w:t>
      </w:r>
      <w:proofErr w:type="spellStart"/>
      <w:r w:rsidRPr="00CE6F4B">
        <w:t>sal</w:t>
      </w:r>
      <w:proofErr w:type="spellEnd"/>
      <w:r w:rsidRPr="00CE6F4B">
        <w:t xml:space="preserve"> dydaktycznych w zakresie kompetencji kluczowych (ICT, nauk przyrodniczo-matematycznych, języków obcych) będzie finansowane w sytuacji braku możliwości/wykorzystania wsparcia z EFS.</w:t>
      </w:r>
      <w:r w:rsidRPr="00F40AFF">
        <w:t xml:space="preserve"> Realizacja działań </w:t>
      </w:r>
      <w:r w:rsidR="0056303F">
        <w:t>dotyczących</w:t>
      </w:r>
      <w:r w:rsidRPr="00F40AFF">
        <w:t xml:space="preserve"> inwestycji w infrastrukturę edukacyjną wpłynie na poprawę jakości i</w:t>
      </w:r>
      <w:r w:rsidR="0056303F">
        <w:t> </w:t>
      </w:r>
      <w:r w:rsidR="00004F4B">
        <w:t xml:space="preserve">dostępności oraz dostosowanie </w:t>
      </w:r>
      <w:r w:rsidRPr="00F40AFF">
        <w:t xml:space="preserve">dla osób </w:t>
      </w:r>
      <w:r w:rsidR="000C32DF">
        <w:t>z niepełnosprawnościami</w:t>
      </w:r>
      <w:r w:rsidR="000C32DF" w:rsidRPr="00F40AFF">
        <w:t xml:space="preserve"> </w:t>
      </w:r>
      <w:r w:rsidRPr="00F40AFF">
        <w:t>obiektów dydaktycznych. Powiązanie wskazanych działań ze wsparciem w</w:t>
      </w:r>
      <w:r w:rsidR="000C32DF">
        <w:t> </w:t>
      </w:r>
      <w:r w:rsidRPr="00F40AFF">
        <w:t>ramach EFS przyczyni się do poprawy zdawalności egzaminów.</w:t>
      </w:r>
    </w:p>
    <w:p w:rsidR="005F0AB4" w:rsidRPr="00F40AFF" w:rsidRDefault="005F0AB4" w:rsidP="00357394">
      <w:pPr>
        <w:pStyle w:val="Tekstgwny"/>
      </w:pPr>
      <w:r w:rsidRPr="00F40AFF">
        <w:t>Inwestycje infrastrukturalne w dziedzinie kształcenia ogólnego nie są priorytetem i jako takie pozostają ściśle ograniczone.</w:t>
      </w:r>
    </w:p>
    <w:p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rsidR="003918FF" w:rsidRDefault="005F0AB4" w:rsidP="00BE461D">
      <w:pPr>
        <w:pStyle w:val="Tekstgwny"/>
        <w:numPr>
          <w:ilvl w:val="0"/>
          <w:numId w:val="134"/>
        </w:numPr>
        <w:ind w:left="357" w:hanging="357"/>
        <w:rPr>
          <w:lang w:eastAsia="pl-PL"/>
        </w:rPr>
      </w:pPr>
      <w:r w:rsidRPr="00F40AFF">
        <w:rPr>
          <w:lang w:eastAsia="pl-PL"/>
        </w:rPr>
        <w:t>Uczniowie i wychowankowie szkół i placówek (w rozumieniu art. 2 pkt 3, 5 ustawy o systemie oświaty) prowadzących kształcenie ogólne (z</w:t>
      </w:r>
      <w:r w:rsidR="0056303F">
        <w:rPr>
          <w:lang w:eastAsia="pl-PL"/>
        </w:rPr>
        <w:t> </w:t>
      </w:r>
      <w:r w:rsidRPr="00F40AFF">
        <w:rPr>
          <w:lang w:eastAsia="pl-PL"/>
        </w:rPr>
        <w:t>wyłączeniem słuchaczy szkół dla dorosłych)</w:t>
      </w:r>
    </w:p>
    <w:p w:rsidR="003918FF" w:rsidRDefault="005F0AB4" w:rsidP="00BE461D">
      <w:pPr>
        <w:pStyle w:val="Tekstgwny"/>
        <w:numPr>
          <w:ilvl w:val="0"/>
          <w:numId w:val="134"/>
        </w:numPr>
        <w:ind w:left="357" w:hanging="357"/>
        <w:rPr>
          <w:lang w:eastAsia="pl-PL"/>
        </w:rPr>
      </w:pPr>
      <w:r w:rsidRPr="00F40AFF">
        <w:rPr>
          <w:lang w:eastAsia="pl-PL"/>
        </w:rPr>
        <w:t>Szkoły oraz placówki w rozumieniu art. 2 pkt 3, 5 ustawy o systemie oświaty (instytucje i kadra pedagogiczna) realizujące kształcenie ogólne (z wyłączeniem szkół dla dorosłych) i ich organy prowadzące</w:t>
      </w:r>
    </w:p>
    <w:p w:rsidR="003918FF" w:rsidRDefault="005F0AB4" w:rsidP="00BE461D">
      <w:pPr>
        <w:pStyle w:val="Tekstgwny"/>
        <w:numPr>
          <w:ilvl w:val="0"/>
          <w:numId w:val="134"/>
        </w:numPr>
        <w:ind w:left="357" w:hanging="357"/>
        <w:rPr>
          <w:lang w:eastAsia="pl-PL"/>
        </w:rPr>
      </w:pPr>
      <w:r w:rsidRPr="00F40AFF">
        <w:rPr>
          <w:lang w:eastAsia="pl-PL"/>
        </w:rPr>
        <w:t>Nauczyciele i pracownicy pedagogiczni szkół</w:t>
      </w:r>
    </w:p>
    <w:p w:rsidR="005F0AB4" w:rsidRPr="00F40AFF" w:rsidRDefault="005F0AB4" w:rsidP="00357394">
      <w:pPr>
        <w:pStyle w:val="Odstp"/>
      </w:pPr>
      <w:r w:rsidRPr="00F40AFF">
        <w:rPr>
          <w:b/>
          <w:lang w:eastAsia="pl-PL"/>
        </w:rPr>
        <w:t xml:space="preserve">Typy beneficjentów: </w:t>
      </w:r>
      <w:r w:rsidRPr="00F40AFF">
        <w:rPr>
          <w:lang w:eastAsia="pl-PL"/>
        </w:rPr>
        <w:t>jednostki samorządu terytorialnego, ich związki i</w:t>
      </w:r>
      <w:r w:rsidR="0056303F">
        <w:rPr>
          <w:lang w:eastAsia="pl-PL"/>
        </w:rPr>
        <w:t> </w:t>
      </w:r>
      <w:r w:rsidRPr="00F40AFF">
        <w:rPr>
          <w:lang w:eastAsia="pl-PL"/>
        </w:rPr>
        <w:t xml:space="preserve">stowarzyszenia, jednostki organizacyjne </w:t>
      </w:r>
      <w:r w:rsidR="0056303F" w:rsidRPr="00F40AFF">
        <w:rPr>
          <w:lang w:eastAsia="pl-PL"/>
        </w:rPr>
        <w:t>JST</w:t>
      </w:r>
      <w:r w:rsidRPr="00F40AFF">
        <w:rPr>
          <w:lang w:eastAsia="pl-PL"/>
        </w:rPr>
        <w:t>, podmioty prowadzące działalność oświatową</w:t>
      </w:r>
    </w:p>
    <w:p w:rsidR="005F0AB4" w:rsidRPr="00F40AFF" w:rsidRDefault="005F0AB4" w:rsidP="00357394">
      <w:pPr>
        <w:pStyle w:val="Odstp"/>
        <w:rPr>
          <w:b/>
        </w:rPr>
      </w:pPr>
      <w:r w:rsidRPr="00F40AFF">
        <w:rPr>
          <w:b/>
        </w:rPr>
        <w:t xml:space="preserve">Terytorialny obszar realizacji: </w:t>
      </w:r>
      <w:r w:rsidRPr="00F40AFF">
        <w:t>obszar województwa zachodniopomorskiego</w:t>
      </w:r>
    </w:p>
    <w:p w:rsidR="005F0AB4" w:rsidRDefault="005F0AB4" w:rsidP="00357394">
      <w:pPr>
        <w:pStyle w:val="Typprojektu"/>
        <w:rPr>
          <w:b/>
        </w:rPr>
      </w:pPr>
      <w:r w:rsidRPr="00F40AFF">
        <w:lastRenderedPageBreak/>
        <w:t xml:space="preserve">Budowa, rozbudowa, adaptacja </w:t>
      </w:r>
      <w:r>
        <w:t xml:space="preserve">infrastruktury </w:t>
      </w:r>
      <w:r w:rsidRPr="00F40AFF">
        <w:t>instytucji</w:t>
      </w:r>
      <w:r w:rsidRPr="00F40AFF">
        <w:rPr>
          <w:color w:val="000000"/>
        </w:rPr>
        <w:t xml:space="preserve"> popularyzujących naukę i innowacje</w:t>
      </w:r>
    </w:p>
    <w:p w:rsidR="005F0AB4" w:rsidRDefault="005F0AB4" w:rsidP="00357394">
      <w:pPr>
        <w:pStyle w:val="Tekstgwny"/>
      </w:pPr>
      <w:r w:rsidRPr="00F40AFF">
        <w:t>Dostępność do nowoczesnych metod nauczania, a zwłaszcza urządzeń i</w:t>
      </w:r>
      <w:r w:rsidR="00297E88">
        <w:t> </w:t>
      </w:r>
      <w:r w:rsidRPr="00F40AFF">
        <w:t xml:space="preserve">środków wykorzystujących techniki multimedialne, jest </w:t>
      </w:r>
      <w:r w:rsidR="00297E88">
        <w:t xml:space="preserve">obecnie </w:t>
      </w:r>
      <w:r w:rsidRPr="00F40AFF">
        <w:t>w</w:t>
      </w:r>
      <w:r w:rsidR="00297E88">
        <w:t> </w:t>
      </w:r>
      <w:r w:rsidRPr="00F40AFF">
        <w:t xml:space="preserve">placówkach edukacyjnych regionu </w:t>
      </w:r>
      <w:r w:rsidRPr="00E04F8B">
        <w:t>ograniczona. Nauczyciele zgłaszają problemy związane z brakiem pomocy dydaktycznych, źle wyposażon</w:t>
      </w:r>
      <w:r w:rsidR="00297E88">
        <w:t>ymi</w:t>
      </w:r>
      <w:r w:rsidRPr="00E04F8B">
        <w:t xml:space="preserve"> pracowni</w:t>
      </w:r>
      <w:r w:rsidR="00297E88">
        <w:t>ami</w:t>
      </w:r>
      <w:r w:rsidRPr="00E04F8B">
        <w:t xml:space="preserve">, ale również z brakiem czasu – </w:t>
      </w:r>
      <w:r w:rsidR="00297E88">
        <w:t xml:space="preserve">zbyt </w:t>
      </w:r>
      <w:r w:rsidRPr="00E04F8B">
        <w:t>mał</w:t>
      </w:r>
      <w:r w:rsidR="00297E88">
        <w:t>ą</w:t>
      </w:r>
      <w:r w:rsidRPr="00E04F8B">
        <w:t xml:space="preserve"> </w:t>
      </w:r>
      <w:r w:rsidR="00297E88">
        <w:t xml:space="preserve">liczbą </w:t>
      </w:r>
      <w:r w:rsidRPr="00E04F8B">
        <w:t>godzin lekcyjnych</w:t>
      </w:r>
      <w:r w:rsidR="00297E88">
        <w:t>.</w:t>
      </w:r>
      <w:r w:rsidRPr="00E04F8B">
        <w:t xml:space="preserve"> W związku z tym niezbędne jest tworzenie placówek</w:t>
      </w:r>
      <w:r w:rsidR="00297E88">
        <w:t>,</w:t>
      </w:r>
      <w:r w:rsidRPr="00E04F8B">
        <w:t xml:space="preserve"> które mogą uzupełniać</w:t>
      </w:r>
      <w:r>
        <w:t xml:space="preserve"> zajęcia obowiązkowe w szkole</w:t>
      </w:r>
      <w:r w:rsidRPr="00F40AFF">
        <w:t xml:space="preserve">. W ramach tego typu </w:t>
      </w:r>
      <w:r w:rsidR="00297E88">
        <w:t xml:space="preserve">projektów </w:t>
      </w:r>
      <w:r>
        <w:t xml:space="preserve">zostanie utworzona sieć </w:t>
      </w:r>
      <w:r w:rsidRPr="00F40AFF">
        <w:t>ośrodk</w:t>
      </w:r>
      <w:r>
        <w:t>ów</w:t>
      </w:r>
      <w:r w:rsidRPr="00F40AFF">
        <w:t xml:space="preserve"> popularyzując</w:t>
      </w:r>
      <w:r>
        <w:t>ych</w:t>
      </w:r>
      <w:r w:rsidRPr="00F40AFF">
        <w:t xml:space="preserve"> naukę</w:t>
      </w:r>
      <w:r w:rsidR="00297E88">
        <w:t>,</w:t>
      </w:r>
      <w:r w:rsidRPr="00F40AFF">
        <w:t xml:space="preserve"> tzw. centra nauki. </w:t>
      </w:r>
      <w:r>
        <w:t>Zakładane</w:t>
      </w:r>
      <w:r w:rsidR="00297E88">
        <w:t xml:space="preserve"> </w:t>
      </w:r>
      <w:r>
        <w:t>wsparcie będzie skierowane na utworzenie jednego regionalnego centrum oraz kilku mniejszych powiązanych z nim ośrodków. Główne centrum nauki</w:t>
      </w:r>
      <w:r w:rsidRPr="00E04F8B">
        <w:t xml:space="preserve"> będzie </w:t>
      </w:r>
      <w:r>
        <w:t>przede wszystkim</w:t>
      </w:r>
      <w:r w:rsidRPr="00E04F8B">
        <w:t xml:space="preserve"> opierać się na doświadczeniach i eksperymentach z zakresu gospodarki </w:t>
      </w:r>
      <w:r>
        <w:t>morskiej, a</w:t>
      </w:r>
      <w:r w:rsidR="00297E88">
        <w:t> </w:t>
      </w:r>
      <w:r>
        <w:t>powiązana z nim sieć</w:t>
      </w:r>
      <w:r w:rsidR="00297E88">
        <w:t xml:space="preserve"> </w:t>
      </w:r>
      <w:r>
        <w:t>mniejszych ośrodków</w:t>
      </w:r>
      <w:r w:rsidRPr="00E04F8B">
        <w:t xml:space="preserve"> będzie nakierowana na potencjały endogeniczne, w odniesieniu do regionalnych specjalizacji.</w:t>
      </w:r>
    </w:p>
    <w:p w:rsidR="005F0AB4" w:rsidRPr="00E04F8B" w:rsidRDefault="005F0AB4" w:rsidP="00357394">
      <w:pPr>
        <w:pStyle w:val="Tekstgwny"/>
      </w:pPr>
      <w:r w:rsidRPr="00E04F8B">
        <w:t xml:space="preserve">Cała sieć </w:t>
      </w:r>
      <w:r w:rsidR="00297E88">
        <w:t>utworzy</w:t>
      </w:r>
      <w:r w:rsidRPr="00E04F8B">
        <w:t xml:space="preserve"> naukowe zaplecze dla wsparcia interwencji skierowanej z EFS.</w:t>
      </w:r>
    </w:p>
    <w:p w:rsidR="005F0AB4" w:rsidRPr="00F40AFF" w:rsidRDefault="005F0AB4" w:rsidP="00357394">
      <w:pPr>
        <w:pStyle w:val="Tekstgwny"/>
      </w:pPr>
      <w:r w:rsidRPr="00E04F8B">
        <w:t xml:space="preserve">Ponadto poszczególne ośrodki </w:t>
      </w:r>
      <w:r>
        <w:t>powinny</w:t>
      </w:r>
      <w:r w:rsidRPr="00E04F8B">
        <w:t xml:space="preserve"> ściśle współpracować z</w:t>
      </w:r>
      <w:r w:rsidR="00297E88">
        <w:t xml:space="preserve"> </w:t>
      </w:r>
      <w:r w:rsidRPr="00E04F8B">
        <w:t>uczelniami.</w:t>
      </w:r>
      <w:r w:rsidR="00297E88">
        <w:t xml:space="preserve"> </w:t>
      </w:r>
      <w:r w:rsidRPr="00F40AFF">
        <w:t xml:space="preserve">Celem realizacji projektów tego typu jest poprawa dostępności do nowoczesnego nauczania na wszystkich poziomach edukacji, a przez to dostosowanie treści edukacyjnych do aktualnego stanu wiedzy, stanu techniki oraz warunków sytuacji społeczno-gospodarczej. Projekty te mają prowadzić do </w:t>
      </w:r>
      <w:r w:rsidR="00297E88">
        <w:t xml:space="preserve">powstania </w:t>
      </w:r>
      <w:r w:rsidRPr="00F40AFF">
        <w:t>na każdym etapie nauczania możliwości uzupełniania wiedzy teoretycznej zajęciami praktycznymi wykorzystującymi najnowsze możliwości nauki i techniki. Interwencja będzie skierowana w głównej mierze na tworzenie specjalistycznych laboratoriów, pokojów doświadczalnych wraz z dostosowaniem infrastruktury, a w uzasadnionych przypadkach również na budowę niezbędnej infrastruktury.</w:t>
      </w:r>
      <w:r>
        <w:t xml:space="preserve"> Wszystkie inwestycje będą miały na celu dostarczenie usług dydaktycznych.</w:t>
      </w:r>
    </w:p>
    <w:p w:rsidR="005F0AB4" w:rsidRPr="00F40AFF" w:rsidRDefault="005F0AB4" w:rsidP="00357394">
      <w:pPr>
        <w:pStyle w:val="Tekstgwny"/>
      </w:pPr>
      <w:r w:rsidRPr="00F40AFF">
        <w:t>Nowo</w:t>
      </w:r>
      <w:r w:rsidR="00CD5F8F">
        <w:t xml:space="preserve"> </w:t>
      </w:r>
      <w:r w:rsidRPr="00F40AFF">
        <w:t>utworzone inwestycje popularyzujące naukę będą wprowadzały nowe usługi edukacyjne, niedostępne dotychczas dla mieszkańców danego obszaru.</w:t>
      </w:r>
    </w:p>
    <w:p w:rsidR="005F0AB4" w:rsidRPr="00F40AFF" w:rsidRDefault="005F0AB4" w:rsidP="00357394">
      <w:pPr>
        <w:pStyle w:val="Tekstgwny"/>
      </w:pPr>
      <w:r w:rsidRPr="00F40AFF">
        <w:t xml:space="preserve">Planowaną zmianą będzie zwiększenie udziału społeczeństwa w edukacji </w:t>
      </w:r>
      <w:proofErr w:type="spellStart"/>
      <w:r w:rsidRPr="00F40AFF">
        <w:t>pozaformalnej</w:t>
      </w:r>
      <w:proofErr w:type="spellEnd"/>
      <w:r w:rsidRPr="00F40AFF">
        <w:t>, z głównym naciskiem na edukację wspartą technik</w:t>
      </w:r>
      <w:r w:rsidR="00297E88">
        <w:t>ami</w:t>
      </w:r>
      <w:r w:rsidRPr="00F40AFF">
        <w:t xml:space="preserve"> multimedialn</w:t>
      </w:r>
      <w:r w:rsidR="00297E88">
        <w:t>ymi</w:t>
      </w:r>
      <w:r w:rsidRPr="00F40AFF">
        <w:t xml:space="preserve"> nakierunkowan</w:t>
      </w:r>
      <w:r w:rsidR="00297E88">
        <w:t xml:space="preserve">ymi </w:t>
      </w:r>
      <w:r w:rsidRPr="00F40AFF">
        <w:t>na innowacje i nowości technologiczne.</w:t>
      </w:r>
    </w:p>
    <w:p w:rsidR="005F0AB4" w:rsidRPr="00F40AFF" w:rsidRDefault="005F0AB4" w:rsidP="00357394">
      <w:pPr>
        <w:pStyle w:val="Tekstgwny"/>
      </w:pPr>
      <w:r w:rsidRPr="00F40AFF">
        <w:t>W ramach przedmiotowego typu projektu planowan</w:t>
      </w:r>
      <w:r w:rsidR="003259A4">
        <w:t>e</w:t>
      </w:r>
      <w:r w:rsidRPr="00F40AFF">
        <w:t xml:space="preserve"> jest </w:t>
      </w:r>
      <w:r w:rsidR="003259A4">
        <w:t xml:space="preserve">wykorzystanie </w:t>
      </w:r>
      <w:r w:rsidRPr="00F40AFF">
        <w:t>mechanizm</w:t>
      </w:r>
      <w:r w:rsidR="003259A4">
        <w:t>u</w:t>
      </w:r>
      <w:r w:rsidRPr="00F40AFF">
        <w:t xml:space="preserve"> finansowania krzyżowego</w:t>
      </w:r>
      <w:r w:rsidR="000D425E">
        <w:t>,</w:t>
      </w:r>
      <w:r w:rsidRPr="00F40AFF">
        <w:t xml:space="preserve"> w ramach którego finansowane będą działania edukacyjne związane z prowadzeniem zajęć dodatkowych, pozalekcyjnych w centrach popularyzujących naukę</w:t>
      </w:r>
      <w:r w:rsidR="000D425E">
        <w:t xml:space="preserve"> </w:t>
      </w:r>
      <w:r w:rsidRPr="00F40AFF">
        <w:t xml:space="preserve">i innowacje. Beneficjenci </w:t>
      </w:r>
      <w:r w:rsidR="002945DC">
        <w:t>zostaną</w:t>
      </w:r>
      <w:r w:rsidR="002945DC" w:rsidRPr="00F40AFF">
        <w:t xml:space="preserve"> </w:t>
      </w:r>
      <w:r w:rsidRPr="00F40AFF">
        <w:t>zobowiązani do wykazania, że koszty poniesione w</w:t>
      </w:r>
      <w:r w:rsidR="000D425E">
        <w:t> </w:t>
      </w:r>
      <w:r w:rsidRPr="00F40AFF">
        <w:t>ramach cross-</w:t>
      </w:r>
      <w:proofErr w:type="spellStart"/>
      <w:r w:rsidRPr="00F40AFF">
        <w:t>financingu</w:t>
      </w:r>
      <w:proofErr w:type="spellEnd"/>
      <w:r w:rsidRPr="00F40AFF">
        <w:t xml:space="preserve"> będą niezbędne dla wdrożenia operacji.</w:t>
      </w:r>
    </w:p>
    <w:p w:rsidR="005F0AB4" w:rsidRPr="00F40AFF" w:rsidRDefault="005F0AB4" w:rsidP="00357394">
      <w:pPr>
        <w:pStyle w:val="Tekstgwny"/>
      </w:pPr>
      <w:r w:rsidRPr="00F40AFF">
        <w:t>Instytucja Zarządzająca będzie monitorować wykorzystanie poziomu mechanizmu cross-</w:t>
      </w:r>
      <w:proofErr w:type="spellStart"/>
      <w:r w:rsidRPr="00F40AFF">
        <w:t>financing</w:t>
      </w:r>
      <w:r w:rsidR="000D425E">
        <w:t>u</w:t>
      </w:r>
      <w:proofErr w:type="spellEnd"/>
      <w:r w:rsidRPr="00F40AFF">
        <w:t>.</w:t>
      </w:r>
    </w:p>
    <w:p w:rsidR="005F0AB4" w:rsidRPr="00F40AFF" w:rsidRDefault="005F0AB4" w:rsidP="00357394">
      <w:pPr>
        <w:pStyle w:val="Odstp"/>
      </w:pPr>
      <w:r w:rsidRPr="00F40AFF">
        <w:rPr>
          <w:b/>
        </w:rPr>
        <w:t>Grup</w:t>
      </w:r>
      <w:r w:rsidR="00FB22D2">
        <w:rPr>
          <w:b/>
        </w:rPr>
        <w:t>y</w:t>
      </w:r>
      <w:r w:rsidRPr="00F40AFF">
        <w:rPr>
          <w:b/>
        </w:rPr>
        <w:t xml:space="preserve"> docelow</w:t>
      </w:r>
      <w:r w:rsidR="00FB22D2">
        <w:rPr>
          <w:b/>
        </w:rPr>
        <w:t>e</w:t>
      </w:r>
      <w:r w:rsidRPr="00F40AFF">
        <w:rPr>
          <w:b/>
        </w:rPr>
        <w:t>:</w:t>
      </w:r>
      <w:r w:rsidRPr="00F40AFF">
        <w:t xml:space="preserve"> mieszkańcy województwa zachodniopomorskiego</w:t>
      </w:r>
    </w:p>
    <w:p w:rsidR="005F0AB4" w:rsidRPr="00F40AFF" w:rsidRDefault="005F0AB4" w:rsidP="00357394">
      <w:pPr>
        <w:pStyle w:val="Odstp"/>
        <w:rPr>
          <w:lang w:eastAsia="pl-PL"/>
        </w:rPr>
      </w:pPr>
      <w:r w:rsidRPr="00F40AFF">
        <w:rPr>
          <w:b/>
          <w:lang w:eastAsia="pl-PL"/>
        </w:rPr>
        <w:t xml:space="preserve">Typy beneficjentów: </w:t>
      </w:r>
      <w:r w:rsidRPr="00F40AFF">
        <w:rPr>
          <w:lang w:eastAsia="pl-PL"/>
        </w:rPr>
        <w:t>jednostki samorządu terytorialnego, ich związki i</w:t>
      </w:r>
      <w:r w:rsidR="000D425E">
        <w:rPr>
          <w:lang w:eastAsia="pl-PL"/>
        </w:rPr>
        <w:t> </w:t>
      </w:r>
      <w:r w:rsidRPr="00F40AFF">
        <w:rPr>
          <w:lang w:eastAsia="pl-PL"/>
        </w:rPr>
        <w:t xml:space="preserve">stowarzyszenia, jednostki organizacyjne </w:t>
      </w:r>
      <w:r w:rsidR="000D425E" w:rsidRPr="00F40AFF">
        <w:rPr>
          <w:lang w:eastAsia="pl-PL"/>
        </w:rPr>
        <w:t>JST</w:t>
      </w:r>
    </w:p>
    <w:p w:rsidR="005F0AB4" w:rsidRPr="00F40AFF" w:rsidRDefault="005F0AB4" w:rsidP="00357394">
      <w:pPr>
        <w:pStyle w:val="Odstp"/>
        <w:rPr>
          <w:b/>
        </w:rPr>
      </w:pPr>
      <w:r w:rsidRPr="00F40AFF">
        <w:rPr>
          <w:b/>
        </w:rPr>
        <w:lastRenderedPageBreak/>
        <w:t xml:space="preserve">Terytorialny obszar realizacji: </w:t>
      </w:r>
      <w:r w:rsidRPr="00F40AFF">
        <w:t>obszar województwa zachodniopomorskiego</w:t>
      </w:r>
    </w:p>
    <w:p w:rsidR="005F0AB4" w:rsidRPr="00CE6F4B" w:rsidRDefault="005F0AB4" w:rsidP="00357394">
      <w:pPr>
        <w:pStyle w:val="Typprojektu"/>
      </w:pPr>
      <w:r>
        <w:t>I</w:t>
      </w:r>
      <w:r w:rsidRPr="00CE6F4B">
        <w:t>nwestycje w infrastrukturę szkolnictwa zawodowego (w tym wyższego) służące dostosowaniu jej do potrzeb rynku pracy i specjalizacji</w:t>
      </w:r>
      <w:r w:rsidR="00DD0C36">
        <w:t xml:space="preserve"> regionu</w:t>
      </w:r>
    </w:p>
    <w:p w:rsidR="005F0AB4" w:rsidRDefault="005F0AB4" w:rsidP="00357394">
      <w:pPr>
        <w:pStyle w:val="Tekstgwny"/>
      </w:pPr>
      <w:r w:rsidRPr="00F40AFF">
        <w:t>Wspierane będą projekty, których celem jest dostosowanie istniejącej infrastruktury szkolnictwa zawodowego do aktualnych potrzeb rynku pracy oraz specjalizacji regionu. Istniejąca infrastruktura szkolnictwa zawodowego jest często niedostosowana do aktualnego stanu gospodarki i wymogów rynku pracy, przez co szkolnictwo zawodowe jawi się jako nieatrakcyjne.</w:t>
      </w:r>
    </w:p>
    <w:p w:rsidR="005F0AB4" w:rsidRDefault="005F0AB4" w:rsidP="00357394">
      <w:pPr>
        <w:pStyle w:val="Tekstgwny"/>
      </w:pPr>
      <w:r w:rsidRPr="00F40AFF">
        <w:t xml:space="preserve">Wobec powyższego, celem zwiększenia potencjału i lepszego dopasowania kształcenia zawodowego do potrzeb pracodawców, w ramach </w:t>
      </w:r>
      <w:r w:rsidR="000D425E">
        <w:t>p</w:t>
      </w:r>
      <w:r w:rsidRPr="00F40AFF">
        <w:t>riorytetu wsparcie otrzymają projekty polegające na budowie (jedynie w</w:t>
      </w:r>
      <w:r w:rsidR="000D425E">
        <w:t> </w:t>
      </w:r>
      <w:r w:rsidRPr="00F40AFF">
        <w:t>uzasadnionych przypadkach, w szczególności gdy adaptacja istniejącej infrastruktury nie jest możliwa lub nieefektywna kosztowo), przebudowie i</w:t>
      </w:r>
      <w:r w:rsidR="000D425E">
        <w:t> </w:t>
      </w:r>
      <w:r w:rsidRPr="00F40AFF">
        <w:t xml:space="preserve">modernizacji infrastruktury służącej kształceniu zawodowemu. Remont laboratoriów, dostosowanie oraz wyposażenie </w:t>
      </w:r>
      <w:proofErr w:type="spellStart"/>
      <w:r w:rsidRPr="00F40AFF">
        <w:t>sal</w:t>
      </w:r>
      <w:proofErr w:type="spellEnd"/>
      <w:r w:rsidRPr="00F40AFF">
        <w:t xml:space="preserve"> do praktycznej nauki zawodu będ</w:t>
      </w:r>
      <w:r w:rsidR="000D425E">
        <w:t>ą</w:t>
      </w:r>
      <w:r w:rsidRPr="00F40AFF">
        <w:t xml:space="preserve"> finansowane w sytuacji braku możliwości/wykorzystania wsparcia z EFS.</w:t>
      </w:r>
    </w:p>
    <w:p w:rsidR="005F0AB4" w:rsidRPr="00F40AFF" w:rsidRDefault="005F0AB4" w:rsidP="00357394">
      <w:pPr>
        <w:pStyle w:val="Tekstgwny"/>
      </w:pPr>
      <w:r>
        <w:t xml:space="preserve">Interwencja będzie nakierowana głównie na </w:t>
      </w:r>
      <w:r w:rsidRPr="00E04F8B">
        <w:t>wsparci</w:t>
      </w:r>
      <w:r>
        <w:t>e</w:t>
      </w:r>
      <w:r w:rsidRPr="00E04F8B">
        <w:t xml:space="preserve"> istniejącej infrastruktury</w:t>
      </w:r>
      <w:r>
        <w:t xml:space="preserve"> szkół zawodowych. Jednakże w przypadku zdiagnozowania potrzeby utworzenia regionalnego ośrodka kształcenia zawodowego, </w:t>
      </w:r>
      <w:r w:rsidR="000D425E">
        <w:t xml:space="preserve">zapewniającego </w:t>
      </w:r>
      <w:r>
        <w:t>infrastrukturę (warsztaty, wyposażenie), której brak jest na rynku kształcenia zawodowego, możliwe będzie również wsparcie w</w:t>
      </w:r>
      <w:r w:rsidR="000D425E">
        <w:t> </w:t>
      </w:r>
      <w:r>
        <w:t>tym zakresie.</w:t>
      </w:r>
    </w:p>
    <w:p w:rsidR="00DD0C36" w:rsidRDefault="005F0AB4" w:rsidP="00357394">
      <w:pPr>
        <w:pStyle w:val="Tekstgwny"/>
      </w:pPr>
      <w:r w:rsidRPr="00F40AFF">
        <w:t xml:space="preserve">Ponadto planowane są inwestycje w infrastrukturę </w:t>
      </w:r>
      <w:r w:rsidR="00BC516B">
        <w:t>p</w:t>
      </w:r>
      <w:r w:rsidRPr="00F40AFF">
        <w:t xml:space="preserve">aństwowych </w:t>
      </w:r>
      <w:r w:rsidR="00BC516B">
        <w:t>w</w:t>
      </w:r>
      <w:r w:rsidRPr="00F40AFF">
        <w:t xml:space="preserve">yższych </w:t>
      </w:r>
      <w:r w:rsidR="00BC516B">
        <w:t>s</w:t>
      </w:r>
      <w:r w:rsidRPr="00F40AFF">
        <w:t xml:space="preserve">zkół </w:t>
      </w:r>
      <w:r w:rsidR="00BC516B">
        <w:t>z</w:t>
      </w:r>
      <w:r w:rsidRPr="00F40AFF">
        <w:t>awodowych</w:t>
      </w:r>
      <w:r w:rsidR="00DD0C36" w:rsidRPr="00DD0C36">
        <w:t xml:space="preserve"> z uwzględnieniem preferencji dla branż mających strategiczne znaczenie dla rozwoju gospodarki na poziomie krajowym i regionalnym, identyfikowanych w dokumentach strategicznych lub definiujących inteligentne specjalizacje</w:t>
      </w:r>
      <w:r w:rsidR="00DD0C36">
        <w:t xml:space="preserve">. </w:t>
      </w:r>
    </w:p>
    <w:p w:rsidR="00DD0C36" w:rsidRDefault="00DD0C36" w:rsidP="00357394">
      <w:pPr>
        <w:pStyle w:val="Tekstgwny"/>
      </w:pPr>
      <w:r w:rsidRPr="00DD0C36">
        <w:t>Wsparcie w zakresie infrastruktury wyższych szkół zawodowych możliwe będzie wyłącznie na rzecz wybranych inwestycji przewidzianych do realizacji w odniesieniu do kierunków/działań wynikających z inteligentnych specjalizacji i/lub strategii rozwoju regionalnego dla danego regionu oraz w odpowiedzi na zidentyfikowane deficyty w ww. zakresie poparte stosownymi analizami</w:t>
      </w:r>
      <w:r>
        <w:t>.</w:t>
      </w:r>
    </w:p>
    <w:p w:rsidR="00DD0C36" w:rsidRDefault="00DD0C36" w:rsidP="00357394">
      <w:pPr>
        <w:pStyle w:val="Tekstgwny"/>
      </w:pPr>
    </w:p>
    <w:p w:rsidR="005F0AB4" w:rsidRPr="00F40AFF" w:rsidRDefault="005A733F" w:rsidP="00357394">
      <w:pPr>
        <w:pStyle w:val="Tekstgwny"/>
      </w:pPr>
      <w:r>
        <w:t>W</w:t>
      </w:r>
      <w:r w:rsidR="005F0AB4" w:rsidRPr="00F40AFF">
        <w:t xml:space="preserve">sparcie </w:t>
      </w:r>
      <w:r>
        <w:t xml:space="preserve">dla wyższego szkolnictwa zawodowego </w:t>
      </w:r>
      <w:r w:rsidR="005F0AB4" w:rsidRPr="00F40AFF">
        <w:t xml:space="preserve">w ramach </w:t>
      </w:r>
      <w:r w:rsidR="00BC516B">
        <w:t>p</w:t>
      </w:r>
      <w:r w:rsidR="005F0AB4" w:rsidRPr="00F40AFF">
        <w:t>riorytetu będzie uwarunkowane uzyskaniem pozytywnej opinii Ministerstwa Nauki i</w:t>
      </w:r>
      <w:r w:rsidR="00BC516B">
        <w:t> </w:t>
      </w:r>
      <w:r w:rsidR="005F0AB4" w:rsidRPr="00F40AFF">
        <w:t>Szkolnictwa Wyższego na etapie wdrażania Programu.</w:t>
      </w:r>
    </w:p>
    <w:p w:rsidR="005F0AB4" w:rsidRPr="00F40AFF" w:rsidRDefault="005F0AB4" w:rsidP="00357394">
      <w:pPr>
        <w:pStyle w:val="Tekstgwny"/>
      </w:pPr>
      <w:r w:rsidRPr="00F40AFF">
        <w:t>Nie będzie możliwości wsparcia modernizacji obiektów</w:t>
      </w:r>
      <w:r w:rsidR="00BC516B">
        <w:t>,</w:t>
      </w:r>
      <w:r w:rsidRPr="00F40AFF">
        <w:t xml:space="preserve"> jeśli nie zostaną zaplanowane działania przyczyniające się do wzrostu efektywności kształcenia zawodowego i jego dostosowani</w:t>
      </w:r>
      <w:r w:rsidR="00BC516B">
        <w:t>a</w:t>
      </w:r>
      <w:r w:rsidRPr="00F40AFF">
        <w:t xml:space="preserve"> do wymogów regionalnego rynku pracy realizowane w ramach EFS.</w:t>
      </w:r>
    </w:p>
    <w:p w:rsidR="005F0AB4" w:rsidRPr="00F40AFF" w:rsidRDefault="005F0AB4" w:rsidP="00357394">
      <w:pPr>
        <w:pStyle w:val="Tekstgwny"/>
      </w:pPr>
      <w:r w:rsidRPr="00F40AFF">
        <w:t>Kluczową zmianą wprowadzonych działań będzie wzmocnienie szkolnictwa zawodowego</w:t>
      </w:r>
      <w:r w:rsidR="008A2A5A">
        <w:t>,</w:t>
      </w:r>
      <w:r w:rsidRPr="00F40AFF">
        <w:t xml:space="preserve"> tj. wdrożenie i rozwój kierunków zgłaszanych przez pracodawców, w powiązaniu z regionalnymi specjalizacjami.</w:t>
      </w:r>
    </w:p>
    <w:p w:rsidR="005F0AB4" w:rsidRPr="00F40AFF" w:rsidRDefault="005F0AB4" w:rsidP="00357394">
      <w:pPr>
        <w:pStyle w:val="Nagwektekstu"/>
      </w:pPr>
      <w:r w:rsidRPr="00F40AFF">
        <w:lastRenderedPageBreak/>
        <w:t>Przykłady działań planowanych do wsparcia:</w:t>
      </w:r>
    </w:p>
    <w:p w:rsidR="003918FF" w:rsidRDefault="005F0AB4" w:rsidP="00BE461D">
      <w:pPr>
        <w:pStyle w:val="Tekstgwny"/>
        <w:numPr>
          <w:ilvl w:val="0"/>
          <w:numId w:val="135"/>
        </w:numPr>
        <w:ind w:left="357" w:hanging="357"/>
      </w:pPr>
      <w:r w:rsidRPr="00CE6F4B">
        <w:t>Rozbudowa, przebudowa i funkcjonalne dostosowanie placówek kształcenia zawodowego</w:t>
      </w:r>
    </w:p>
    <w:p w:rsidR="003918FF" w:rsidRDefault="005F0AB4" w:rsidP="00BE461D">
      <w:pPr>
        <w:pStyle w:val="Tekstgwny"/>
        <w:numPr>
          <w:ilvl w:val="0"/>
          <w:numId w:val="135"/>
        </w:numPr>
        <w:ind w:left="357" w:hanging="357"/>
      </w:pPr>
      <w:r w:rsidRPr="00CE6F4B">
        <w:t xml:space="preserve">Inwestycje w infrastrukturę </w:t>
      </w:r>
      <w:r w:rsidR="008A2A5A">
        <w:t>p</w:t>
      </w:r>
      <w:r w:rsidRPr="00CE6F4B">
        <w:t xml:space="preserve">aństwowych </w:t>
      </w:r>
      <w:r w:rsidR="008A2A5A">
        <w:t>w</w:t>
      </w:r>
      <w:r w:rsidRPr="00CE6F4B">
        <w:t xml:space="preserve">yższych </w:t>
      </w:r>
      <w:r w:rsidR="008A2A5A">
        <w:t>s</w:t>
      </w:r>
      <w:r w:rsidRPr="00CE6F4B">
        <w:t xml:space="preserve">zkół </w:t>
      </w:r>
      <w:r w:rsidR="008A2A5A">
        <w:t>z</w:t>
      </w:r>
      <w:r w:rsidRPr="00CE6F4B">
        <w:t>awodowych, z uwzględnieniem konieczności wsparcia działań wynikających z</w:t>
      </w:r>
      <w:r w:rsidR="00710B17">
        <w:t>e</w:t>
      </w:r>
      <w:r w:rsidR="008A2A5A">
        <w:t> </w:t>
      </w:r>
      <w:r w:rsidRPr="00CE6F4B">
        <w:t>specjalizacji</w:t>
      </w:r>
      <w:r w:rsidR="00710B17">
        <w:t xml:space="preserve"> regionu</w:t>
      </w:r>
    </w:p>
    <w:p w:rsidR="003918FF" w:rsidRDefault="005F0AB4" w:rsidP="00BE461D">
      <w:pPr>
        <w:pStyle w:val="Tekstgwny"/>
        <w:numPr>
          <w:ilvl w:val="0"/>
          <w:numId w:val="135"/>
        </w:numPr>
        <w:ind w:left="357" w:hanging="357"/>
      </w:pPr>
      <w:r w:rsidRPr="00CE6F4B">
        <w:t>Tworzenie infrastruktury o zasięgu co najmniej regionalnym, na potrzeby kształcenia zawodowego</w:t>
      </w:r>
    </w:p>
    <w:p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rsidR="003918FF" w:rsidRDefault="005F0AB4" w:rsidP="00BE461D">
      <w:pPr>
        <w:pStyle w:val="Tekstgwny"/>
        <w:numPr>
          <w:ilvl w:val="0"/>
          <w:numId w:val="136"/>
        </w:numPr>
        <w:ind w:left="357" w:hanging="357"/>
      </w:pPr>
      <w:r w:rsidRPr="008A2A5A">
        <w:t>Uczniowie i słuchacze szkół i placówek prowadzących kształcenie zawodowe (z wyłączeniem</w:t>
      </w:r>
      <w:r w:rsidR="00004F4B" w:rsidRPr="008A2A5A">
        <w:t xml:space="preserve"> słuchaczy szkół dla dorosłych)</w:t>
      </w:r>
    </w:p>
    <w:p w:rsidR="003918FF" w:rsidRDefault="00004F4B" w:rsidP="00BE461D">
      <w:pPr>
        <w:pStyle w:val="Tekstgwny"/>
        <w:numPr>
          <w:ilvl w:val="0"/>
          <w:numId w:val="136"/>
        </w:numPr>
        <w:ind w:left="357" w:hanging="357"/>
      </w:pPr>
      <w:r>
        <w:t>Młodociani pracownicy</w:t>
      </w:r>
    </w:p>
    <w:p w:rsidR="003918FF" w:rsidRDefault="005F0AB4" w:rsidP="00BE461D">
      <w:pPr>
        <w:pStyle w:val="Tekstgwny"/>
        <w:numPr>
          <w:ilvl w:val="0"/>
          <w:numId w:val="136"/>
        </w:numPr>
        <w:ind w:left="357" w:hanging="357"/>
      </w:pPr>
      <w:r w:rsidRPr="00004F4B">
        <w:t xml:space="preserve">Szkoły i placówki (instytucje i kadra pedagogiczna) prowadzące kształcenie zawodowe (z wyłączeniem szkół dla </w:t>
      </w:r>
      <w:r w:rsidR="00004F4B" w:rsidRPr="00004F4B">
        <w:t>dorosłych)</w:t>
      </w:r>
    </w:p>
    <w:p w:rsidR="003918FF" w:rsidRDefault="005F0AB4" w:rsidP="00BE461D">
      <w:pPr>
        <w:pStyle w:val="Tekstgwny"/>
        <w:numPr>
          <w:ilvl w:val="0"/>
          <w:numId w:val="136"/>
        </w:numPr>
        <w:ind w:left="357" w:hanging="357"/>
      </w:pPr>
      <w:r w:rsidRPr="00004F4B">
        <w:t>Instruktorzy praktycznej nauki zawodu, zgodnie z § 10 Rozporządzenia Ministra Edukacji Narodowej z dnia 15 grudnia 2010 r. w sprawie praktycznej nauki zawodu (Dz.U. z 201</w:t>
      </w:r>
      <w:r w:rsidR="00004F4B" w:rsidRPr="00004F4B">
        <w:t>0 r. Nr 244, poz. 1626</w:t>
      </w:r>
      <w:r w:rsidR="008A2A5A">
        <w:t>,</w:t>
      </w:r>
      <w:r w:rsidR="00004F4B" w:rsidRPr="00004F4B">
        <w:t xml:space="preserve"> ze zm.)</w:t>
      </w:r>
    </w:p>
    <w:p w:rsidR="003918FF" w:rsidRDefault="005F0AB4" w:rsidP="00BE461D">
      <w:pPr>
        <w:pStyle w:val="Tekstgwny"/>
        <w:numPr>
          <w:ilvl w:val="0"/>
          <w:numId w:val="136"/>
        </w:numPr>
        <w:ind w:left="357" w:hanging="357"/>
      </w:pPr>
      <w:r w:rsidRPr="00004F4B">
        <w:t>Przedsiębiorcy</w:t>
      </w:r>
    </w:p>
    <w:p w:rsidR="005F0AB4" w:rsidRPr="00F40AFF" w:rsidRDefault="005F0AB4" w:rsidP="00357394">
      <w:pPr>
        <w:pStyle w:val="Odstp"/>
      </w:pPr>
      <w:r w:rsidRPr="00F40AFF">
        <w:rPr>
          <w:b/>
        </w:rPr>
        <w:t>Typy beneficjentów</w:t>
      </w:r>
      <w:r w:rsidRPr="00357394">
        <w:rPr>
          <w:b/>
          <w:bCs/>
        </w:rPr>
        <w:t>:</w:t>
      </w:r>
      <w:r w:rsidRPr="00F40AFF">
        <w:t xml:space="preserve"> szkoły zawodowe, państwowe wyższe szkoły zawodowe, jednostki samorządu terytorialnego, ich związki i</w:t>
      </w:r>
      <w:r w:rsidR="008A2A5A">
        <w:t> </w:t>
      </w:r>
      <w:r w:rsidRPr="00F40AFF">
        <w:t xml:space="preserve">stowarzyszenia, jednostki organizacyjne </w:t>
      </w:r>
      <w:r w:rsidR="008A2A5A">
        <w:t>JST</w:t>
      </w:r>
      <w:r w:rsidRPr="00F40AFF">
        <w:t>, podmioty prowadzące działalność oświatową</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9E71E1">
      <w:pPr>
        <w:pStyle w:val="Sekcja4"/>
      </w:pPr>
      <w:r w:rsidRPr="00CE6F4B">
        <w:rPr>
          <w:color w:val="7F7F7F" w:themeColor="text1" w:themeTint="80"/>
        </w:rPr>
        <w:t>2.A.6.2</w:t>
      </w:r>
      <w:r w:rsidR="008A2A5A">
        <w:rPr>
          <w:color w:val="7F7F7F" w:themeColor="text1" w:themeTint="80"/>
        </w:rPr>
        <w:t>.</w:t>
      </w:r>
      <w:r w:rsidRPr="00F40AFF">
        <w:t xml:space="preserve"> Kierunkowe zasady wyboru projektów</w:t>
      </w:r>
    </w:p>
    <w:p w:rsidR="005F0AB4" w:rsidRPr="00F40AFF" w:rsidRDefault="005F0AB4" w:rsidP="00357394">
      <w:pPr>
        <w:pStyle w:val="Tekstgwny"/>
      </w:pPr>
      <w:r w:rsidRPr="00F40AFF">
        <w:t>W związku z planowanym wsparciem infrastruktury edukacyjnej w</w:t>
      </w:r>
      <w:r w:rsidR="008A2A5A">
        <w:t> </w:t>
      </w:r>
      <w:r w:rsidRPr="00F40AFF">
        <w:t>kryteriach wyb</w:t>
      </w:r>
      <w:r w:rsidR="00D552B6">
        <w:t xml:space="preserve">oru </w:t>
      </w:r>
      <w:r w:rsidRPr="00F40AFF">
        <w:t>projektów premiowane będą rozwiązania realizujące zasadę zrównoważonego rozwoju.</w:t>
      </w:r>
    </w:p>
    <w:p w:rsidR="005F0AB4" w:rsidRPr="00F40AFF" w:rsidRDefault="00FE6E33" w:rsidP="00357394">
      <w:pPr>
        <w:pStyle w:val="Tekstgwny"/>
      </w:pPr>
      <w:r>
        <w:t>W</w:t>
      </w:r>
      <w:r w:rsidRPr="00FE6E33">
        <w:t>sparcie infrastrukturalne finansowane z EFRR możliwe jest jako uzupełnienie działań realizowanych z EFS lub gdy jest niezbędne do osiągnięcia celów odnoszących się do CT10</w:t>
      </w:r>
      <w:r>
        <w:t xml:space="preserve">. </w:t>
      </w:r>
      <w:r w:rsidR="005F0AB4" w:rsidRPr="00F40AFF">
        <w:t>Wspierane będą projekty, które wynikają ze zdiagnozowanych potrzeb oraz uwzgl</w:t>
      </w:r>
      <w:r w:rsidR="008A2A5A">
        <w:t>ę</w:t>
      </w:r>
      <w:r w:rsidR="005F0AB4" w:rsidRPr="00F40AFF">
        <w:t>dniające długotrwałe trendy demograficzne.</w:t>
      </w:r>
    </w:p>
    <w:p w:rsidR="005F0AB4" w:rsidRPr="00F40AFF" w:rsidRDefault="005F0AB4" w:rsidP="00357394">
      <w:pPr>
        <w:pStyle w:val="Tekstgwny"/>
      </w:pPr>
      <w:r w:rsidRPr="00F40AFF">
        <w:t xml:space="preserve">Budowa nowych obiektów możliwa </w:t>
      </w:r>
      <w:r w:rsidR="008A2A5A">
        <w:t xml:space="preserve">jest jedynie </w:t>
      </w:r>
      <w:r w:rsidRPr="00F40AFF">
        <w:t>w sytuacji, gdy nie ma możliwości adaptacji istniejącej infrastruktury.</w:t>
      </w:r>
    </w:p>
    <w:p w:rsidR="005F0AB4" w:rsidRPr="00F40AFF" w:rsidRDefault="005F0AB4" w:rsidP="00357394">
      <w:pPr>
        <w:pStyle w:val="Tekstgwny"/>
      </w:pPr>
      <w:r w:rsidRPr="00F40AFF">
        <w:t>Inwestycje w infrastrukturę oświaty będą nakierowane na dostosowanie obiektów dla osób z niepełnosprawnościami.</w:t>
      </w:r>
    </w:p>
    <w:p w:rsidR="005F0AB4" w:rsidRPr="00F40AFF" w:rsidRDefault="005F0AB4" w:rsidP="00357394">
      <w:pPr>
        <w:pStyle w:val="Tekstgwny"/>
      </w:pPr>
      <w:r w:rsidRPr="00F40AFF">
        <w:t>W zakresie projektów dotyczących instytucji popularyzujących naukę</w:t>
      </w:r>
      <w:r w:rsidR="008A2A5A">
        <w:t xml:space="preserve"> w</w:t>
      </w:r>
      <w:r w:rsidRPr="00F40AFF">
        <w:t>nioskodawca powinien przedstawić</w:t>
      </w:r>
      <w:r w:rsidR="008A2A5A">
        <w:t>,</w:t>
      </w:r>
      <w:r w:rsidRPr="00F40AFF">
        <w:t xml:space="preserve"> jak zaangażuje szkoły we wspólne działania edukacyjne</w:t>
      </w:r>
      <w:r w:rsidR="001536A0">
        <w:t xml:space="preserve"> (</w:t>
      </w:r>
      <w:r w:rsidRPr="00F9621A">
        <w:t>w tym aktywny udział uczniów</w:t>
      </w:r>
      <w:r w:rsidR="00655A23">
        <w:t>,</w:t>
      </w:r>
      <w:r w:rsidRPr="00F9621A">
        <w:t xml:space="preserve"> stymul</w:t>
      </w:r>
      <w:r w:rsidR="00655A23">
        <w:t>acja</w:t>
      </w:r>
      <w:r w:rsidRPr="00F9621A">
        <w:t xml:space="preserve"> kreatywnoś</w:t>
      </w:r>
      <w:r w:rsidR="00655A23">
        <w:t>ci</w:t>
      </w:r>
      <w:r w:rsidRPr="00F9621A">
        <w:t xml:space="preserve">, praca zespołowa </w:t>
      </w:r>
      <w:r>
        <w:t>itp.</w:t>
      </w:r>
      <w:r w:rsidRPr="00F9621A">
        <w:t>)</w:t>
      </w:r>
      <w:r w:rsidRPr="00F40AFF">
        <w:t xml:space="preserve">, </w:t>
      </w:r>
      <w:r w:rsidR="008A2A5A">
        <w:t>a także</w:t>
      </w:r>
      <w:r w:rsidR="008A2A5A" w:rsidRPr="00F40AFF">
        <w:t xml:space="preserve"> </w:t>
      </w:r>
      <w:r w:rsidRPr="00F40AFF">
        <w:t>przedstawić program edukacyjny oraz sposób</w:t>
      </w:r>
      <w:r w:rsidR="008A2A5A">
        <w:t>,</w:t>
      </w:r>
      <w:r w:rsidRPr="00F40AFF">
        <w:t xml:space="preserve"> w jaki będzie współpracował z uczelniami.</w:t>
      </w:r>
    </w:p>
    <w:p w:rsidR="005F0AB4" w:rsidRPr="00F40AFF" w:rsidRDefault="005F0AB4" w:rsidP="00357394">
      <w:pPr>
        <w:pStyle w:val="Tekstgwny"/>
      </w:pPr>
      <w:r w:rsidRPr="00F40AFF">
        <w:lastRenderedPageBreak/>
        <w:t xml:space="preserve">Ponadto instytucje popularyzujące naukę powinny wziąć pod uwagę regionalne i inteligentne specjalizacje przy tworzeniu </w:t>
      </w:r>
      <w:proofErr w:type="spellStart"/>
      <w:r w:rsidRPr="00F40AFF">
        <w:t>sal</w:t>
      </w:r>
      <w:proofErr w:type="spellEnd"/>
      <w:r w:rsidRPr="00F40AFF">
        <w:t xml:space="preserve"> doświadczalnych</w:t>
      </w:r>
      <w:r w:rsidR="008A2A5A">
        <w:t>,</w:t>
      </w:r>
      <w:r w:rsidRPr="00F40AFF">
        <w:t xml:space="preserve"> jak również przedstawić analizę popytu</w:t>
      </w:r>
      <w:r>
        <w:t xml:space="preserve"> </w:t>
      </w:r>
      <w:r w:rsidR="008A2A5A">
        <w:t xml:space="preserve">na </w:t>
      </w:r>
      <w:r w:rsidRPr="00F9621A">
        <w:t>tego typu usług</w:t>
      </w:r>
      <w:r w:rsidR="008A2A5A">
        <w:t>i</w:t>
      </w:r>
      <w:r w:rsidRPr="00F9621A">
        <w:t xml:space="preserve"> dydaktyczn</w:t>
      </w:r>
      <w:r w:rsidR="008A2A5A">
        <w:t>e</w:t>
      </w:r>
      <w:r w:rsidRPr="00F9621A">
        <w:t>, w tym szacowan</w:t>
      </w:r>
      <w:r>
        <w:t>ą</w:t>
      </w:r>
      <w:r w:rsidRPr="00F9621A">
        <w:t xml:space="preserve"> liczb</w:t>
      </w:r>
      <w:r>
        <w:t>ę</w:t>
      </w:r>
      <w:r w:rsidRPr="00F9621A">
        <w:t xml:space="preserve"> zwiedzających, w szczególności grup szkolnych</w:t>
      </w:r>
      <w:r w:rsidRPr="00F40AFF">
        <w:t xml:space="preserve">. Wsparcie projektów instytucji promujących innowacje </w:t>
      </w:r>
      <w:r w:rsidR="008A2A5A">
        <w:t>zostanie ograniczone</w:t>
      </w:r>
      <w:r w:rsidRPr="00F40AFF">
        <w:t xml:space="preserve"> do podmiotów oferujących różnorodne formy zajęć i</w:t>
      </w:r>
      <w:r w:rsidR="008A2A5A">
        <w:t> </w:t>
      </w:r>
      <w:r w:rsidRPr="00F40AFF">
        <w:t>doświadczeń, jak również obejmujących swoim zasięgiem jak największą liczbę odbiorców.</w:t>
      </w:r>
      <w:r w:rsidR="008A2A5A">
        <w:t xml:space="preserve"> </w:t>
      </w:r>
      <w:r w:rsidRPr="00F9621A">
        <w:t>Inwestycje będą także oceniane z punktu widzenia długoterminowej stabilności finansowej</w:t>
      </w:r>
      <w:r w:rsidR="008A2A5A">
        <w:t>.</w:t>
      </w:r>
    </w:p>
    <w:p w:rsidR="005F0AB4" w:rsidRPr="00F40AFF" w:rsidRDefault="005F0AB4" w:rsidP="00357394">
      <w:pPr>
        <w:pStyle w:val="Tekstgwny"/>
      </w:pPr>
      <w:r w:rsidRPr="00F40AFF">
        <w:t>Ponadto w ramach PI 10a premiowane będą projekty z zakresu wzmocnienia kształcenia zawodowego w obszarach wskazanych przez pracodawców oraz kompetencje potwierdzone w systemie egzaminów zewnętrznych umiejętności zawodowych.</w:t>
      </w:r>
    </w:p>
    <w:p w:rsidR="005F0AB4" w:rsidRPr="00F40AFF" w:rsidRDefault="005F0AB4" w:rsidP="00357394">
      <w:pPr>
        <w:pStyle w:val="Tekstgwny"/>
      </w:pPr>
      <w:r w:rsidRPr="00F40AFF">
        <w:t>Projekty w ramach PI 10a z zakresu edukacji zawodowej muszą być powiązane z r</w:t>
      </w:r>
      <w:r w:rsidR="008B27B2">
        <w:t xml:space="preserve">egionalnymi specjalizacjami </w:t>
      </w:r>
      <w:r w:rsidRPr="00F40AFF">
        <w:t>i być nakierowane na zwiększenie zatrudnienia absolwentów.</w:t>
      </w:r>
    </w:p>
    <w:p w:rsidR="005F0AB4" w:rsidRDefault="005F0AB4" w:rsidP="00357394">
      <w:pPr>
        <w:pStyle w:val="Tekstgwny"/>
      </w:pPr>
      <w:r w:rsidRPr="00F40AFF">
        <w:t xml:space="preserve">Wszystkie projekty powinny wykazać zapewnione finansowanie po zakończeniu </w:t>
      </w:r>
      <w:r w:rsidR="00E548D9">
        <w:t xml:space="preserve">ich </w:t>
      </w:r>
      <w:r w:rsidRPr="00F40AFF">
        <w:t>realizacji, jak również wykazać zdolność do ew. odtworzenia zużytych elementów wyposażenia.</w:t>
      </w:r>
    </w:p>
    <w:p w:rsidR="004A0575" w:rsidRPr="00F40AFF" w:rsidRDefault="004A0575" w:rsidP="00357394">
      <w:pPr>
        <w:pStyle w:val="Tekstgwny"/>
      </w:pPr>
      <w:r>
        <w:t>W ramach priorytetu wsparcie może być udzielane wyłącznie na infrastrukturę bezpośrednio związaną z usługami dydaktycznymi.</w:t>
      </w:r>
    </w:p>
    <w:p w:rsidR="005F0AB4" w:rsidRPr="00F40AFF" w:rsidRDefault="005F0AB4" w:rsidP="00357394">
      <w:pPr>
        <w:pStyle w:val="Tekstgwny"/>
      </w:pPr>
      <w:r w:rsidRPr="00F40AFF">
        <w:t xml:space="preserve">Kryteria wyboru projektów opracowane zostaną z uwzględnieniem aspektów umożliwiających weryfikację </w:t>
      </w:r>
      <w:r w:rsidR="00E548D9">
        <w:t>przedsięwzięć</w:t>
      </w:r>
      <w:r w:rsidR="00E548D9" w:rsidRPr="00F40AFF">
        <w:t xml:space="preserve"> </w:t>
      </w:r>
      <w:r w:rsidRPr="00F40AFF">
        <w:t xml:space="preserve">w zakresie zgodności z 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rsidR="005F0AB4" w:rsidRPr="00F40AFF" w:rsidRDefault="005F0AB4" w:rsidP="00357394">
      <w:pPr>
        <w:pStyle w:val="Odstp"/>
      </w:pPr>
      <w:r w:rsidRPr="00F40AFF">
        <w:rPr>
          <w:b/>
        </w:rPr>
        <w:t>Narzędzia realizacji</w:t>
      </w:r>
      <w:r w:rsidRPr="00357394">
        <w:rPr>
          <w:b/>
          <w:bCs/>
        </w:rPr>
        <w:t>:</w:t>
      </w:r>
      <w:r w:rsidRPr="00F40AFF">
        <w:t xml:space="preserve"> tryb konkursowy, tryb pozakonkursowy</w:t>
      </w:r>
    </w:p>
    <w:p w:rsidR="005F0AB4" w:rsidRPr="00F40AFF" w:rsidRDefault="005F0AB4" w:rsidP="00357394">
      <w:pPr>
        <w:pStyle w:val="Tekstgwny"/>
      </w:pPr>
      <w:r w:rsidRPr="00F40AFF">
        <w:t>Tryb konkursowy będzie stosowany w ramach pierwszego i trzeciego typu projekt</w:t>
      </w:r>
      <w:r w:rsidR="00E548D9">
        <w:t>ów</w:t>
      </w:r>
      <w:r w:rsidRPr="00F40AFF">
        <w:t>.</w:t>
      </w:r>
    </w:p>
    <w:p w:rsidR="005F0AB4" w:rsidRDefault="005F0AB4" w:rsidP="00357394">
      <w:pPr>
        <w:pStyle w:val="Tekstgwny"/>
      </w:pPr>
      <w:r w:rsidRPr="00F40AFF">
        <w:t xml:space="preserve">W ramach drugiego typu zaplanowano tryb pozakonkursowy, który będzie </w:t>
      </w:r>
      <w:r w:rsidR="00E548D9">
        <w:t xml:space="preserve">wykorzystywany </w:t>
      </w:r>
      <w:r w:rsidR="00E5559D">
        <w:t>w przypadku</w:t>
      </w:r>
      <w:r w:rsidR="00E5559D" w:rsidRPr="00F40AFF">
        <w:t xml:space="preserve"> </w:t>
      </w:r>
      <w:r w:rsidRPr="00F40AFF">
        <w:t xml:space="preserve">projektów samorządu województwa oraz jednostek podległych. </w:t>
      </w:r>
    </w:p>
    <w:p w:rsidR="00E17FBC" w:rsidRDefault="00E17FBC" w:rsidP="00E17FBC">
      <w:pPr>
        <w:pStyle w:val="Tekstgwny"/>
      </w:pPr>
      <w:r w:rsidRPr="00F53BAA">
        <w:t>Tryb pozakonkursowy będzie stosowany</w:t>
      </w:r>
      <w:r>
        <w:t>,</w:t>
      </w:r>
      <w:r w:rsidRPr="00F53BAA">
        <w:t xml:space="preserve"> gdy:</w:t>
      </w:r>
    </w:p>
    <w:p w:rsidR="003918FF" w:rsidRDefault="00E17FBC" w:rsidP="00BE461D">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t>istnieje</w:t>
      </w:r>
      <w:r w:rsidRPr="00CE6F4B">
        <w:t xml:space="preserve"> monopol kompetencyjny</w:t>
      </w:r>
      <w:r>
        <w:t>;</w:t>
      </w:r>
    </w:p>
    <w:p w:rsidR="003918FF" w:rsidRDefault="00E17FBC" w:rsidP="00BE461D">
      <w:pPr>
        <w:pStyle w:val="Tekstgwny"/>
        <w:numPr>
          <w:ilvl w:val="0"/>
          <w:numId w:val="131"/>
        </w:numPr>
        <w:ind w:left="357" w:hanging="357"/>
        <w:rPr>
          <w:szCs w:val="20"/>
        </w:rPr>
      </w:pPr>
      <w:r w:rsidRPr="00CE6F4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t>)</w:t>
      </w:r>
      <w:r w:rsidRPr="00CE6F4B">
        <w:t>.</w:t>
      </w:r>
    </w:p>
    <w:p w:rsidR="00E17FBC" w:rsidRPr="000E6B35" w:rsidRDefault="00AB220B" w:rsidP="00E17FBC">
      <w:pPr>
        <w:rPr>
          <w:rFonts w:ascii="Myriad Pro" w:hAnsi="Myriad Pro"/>
          <w:sz w:val="24"/>
          <w:szCs w:val="24"/>
        </w:rPr>
      </w:pPr>
      <w:r w:rsidRPr="000E6B35">
        <w:rPr>
          <w:rFonts w:ascii="Myriad Pro" w:hAnsi="Myriad Pro" w:cs="Calibri"/>
          <w:sz w:val="24"/>
          <w:szCs w:val="24"/>
        </w:rPr>
        <w:t>Identyfikacja i analiza projektów w trybie poz</w:t>
      </w:r>
      <w:r w:rsidRPr="000E6B35">
        <w:rPr>
          <w:rFonts w:ascii="Myriad Pro" w:hAnsi="Myriad Pro"/>
          <w:sz w:val="24"/>
          <w:szCs w:val="24"/>
        </w:rPr>
        <w:t>akonkursowym pozwala na:</w:t>
      </w:r>
    </w:p>
    <w:p w:rsidR="003918FF" w:rsidRDefault="00E17FBC" w:rsidP="00BE461D">
      <w:pPr>
        <w:pStyle w:val="Tekstgwny"/>
        <w:numPr>
          <w:ilvl w:val="0"/>
          <w:numId w:val="211"/>
        </w:numPr>
        <w:ind w:left="426" w:hanging="426"/>
        <w:rPr>
          <w:rFonts w:cs="Calibri"/>
          <w:szCs w:val="20"/>
        </w:rPr>
      </w:pPr>
      <w:r>
        <w:rPr>
          <w:rFonts w:cs="Calibri"/>
          <w:szCs w:val="20"/>
        </w:rPr>
        <w:t xml:space="preserve">przedstawienie list projektów zgodnie z wymogami warunkowości ex </w:t>
      </w:r>
      <w:proofErr w:type="spellStart"/>
      <w:r>
        <w:rPr>
          <w:rFonts w:cs="Calibri"/>
          <w:szCs w:val="20"/>
        </w:rPr>
        <w:t>ante</w:t>
      </w:r>
      <w:proofErr w:type="spellEnd"/>
      <w:r>
        <w:rPr>
          <w:rFonts w:cs="Calibri"/>
          <w:szCs w:val="20"/>
        </w:rPr>
        <w:t>,</w:t>
      </w:r>
    </w:p>
    <w:p w:rsidR="003918FF" w:rsidRDefault="00E17FBC" w:rsidP="00BE461D">
      <w:pPr>
        <w:pStyle w:val="Tekstgwny"/>
        <w:numPr>
          <w:ilvl w:val="0"/>
          <w:numId w:val="211"/>
        </w:numPr>
        <w:ind w:left="426" w:hanging="426"/>
        <w:rPr>
          <w:rFonts w:cs="Calibri"/>
          <w:szCs w:val="20"/>
        </w:rPr>
      </w:pPr>
      <w:r>
        <w:rPr>
          <w:rFonts w:cs="Calibri"/>
          <w:szCs w:val="20"/>
        </w:rPr>
        <w:lastRenderedPageBreak/>
        <w:t>optymalne ukierunkowanie założeń planowanych przez różne podmioty projektów na realizację celów i wskaźników programu,</w:t>
      </w:r>
    </w:p>
    <w:p w:rsidR="003918FF" w:rsidRDefault="00E17FBC" w:rsidP="00BE461D">
      <w:pPr>
        <w:pStyle w:val="Tekstgwny"/>
        <w:numPr>
          <w:ilvl w:val="0"/>
          <w:numId w:val="211"/>
        </w:numPr>
        <w:ind w:left="426" w:hanging="426"/>
        <w:rPr>
          <w:rFonts w:cs="Calibri"/>
          <w:szCs w:val="20"/>
        </w:rPr>
      </w:pPr>
      <w:r>
        <w:rPr>
          <w:rFonts w:cs="Calibri"/>
          <w:szCs w:val="20"/>
        </w:rPr>
        <w:t>zidentyfikowanie projektów o znaczącej wartości dodan</w:t>
      </w:r>
      <w:r w:rsidRPr="0059659C">
        <w:rPr>
          <w:rFonts w:cs="Calibri"/>
          <w:szCs w:val="20"/>
        </w:rPr>
        <w:t xml:space="preserve">ej, których wybór byłby nieefektywny w trybie konkursowym, </w:t>
      </w:r>
    </w:p>
    <w:p w:rsidR="003918FF" w:rsidRDefault="00E17FBC" w:rsidP="00BE461D">
      <w:pPr>
        <w:pStyle w:val="Tekstgwny"/>
        <w:numPr>
          <w:ilvl w:val="0"/>
          <w:numId w:val="211"/>
        </w:numPr>
        <w:ind w:left="426" w:hanging="426"/>
        <w:rPr>
          <w:rFonts w:cs="Calibri"/>
          <w:szCs w:val="20"/>
        </w:rPr>
      </w:pPr>
      <w:r>
        <w:rPr>
          <w:rFonts w:cs="Calibri"/>
          <w:szCs w:val="20"/>
        </w:rPr>
        <w:t xml:space="preserve">ocenę zintegrowanego charakteru planowanych przedsięwzięć, </w:t>
      </w:r>
    </w:p>
    <w:p w:rsidR="00E17FBC" w:rsidRDefault="00E17FBC" w:rsidP="00E17FBC">
      <w:pPr>
        <w:pStyle w:val="Tekstgwny"/>
      </w:pPr>
      <w:r>
        <w:rPr>
          <w:rFonts w:cs="Calibri"/>
          <w:szCs w:val="20"/>
        </w:rPr>
        <w:t>uruchomienie monitoringu i wsparcia w procesie przygotowania do realizacji.</w:t>
      </w:r>
    </w:p>
    <w:p w:rsidR="0059659C" w:rsidRPr="00F40AFF" w:rsidRDefault="0059659C" w:rsidP="00357394">
      <w:pPr>
        <w:pStyle w:val="Tekstgwny"/>
      </w:pPr>
    </w:p>
    <w:p w:rsidR="005F0AB4" w:rsidRPr="00F40AFF" w:rsidRDefault="005F0AB4" w:rsidP="009E71E1">
      <w:pPr>
        <w:pStyle w:val="Sekcja4"/>
      </w:pPr>
      <w:r w:rsidRPr="00CE6F4B">
        <w:rPr>
          <w:color w:val="7F7F7F" w:themeColor="text1" w:themeTint="80"/>
        </w:rPr>
        <w:t>2.A.6.3</w:t>
      </w:r>
      <w:r w:rsidR="00E548D9">
        <w:rPr>
          <w:color w:val="7F7F7F" w:themeColor="text1" w:themeTint="80"/>
        </w:rPr>
        <w:t>.</w:t>
      </w:r>
      <w:r w:rsidRPr="00F40AFF">
        <w:t xml:space="preserve"> Planowane wykorzystanie instrumentów finansowych</w:t>
      </w:r>
    </w:p>
    <w:p w:rsidR="0043112C" w:rsidRDefault="00550B97" w:rsidP="00357394">
      <w:pPr>
        <w:pStyle w:val="Tekstgwny"/>
      </w:pPr>
      <w:r w:rsidRPr="00550B97">
        <w:t>Zastosowanie instrumentów finansowych powinno być rozważone w</w:t>
      </w:r>
      <w:r w:rsidR="00E548D9">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w:t>
      </w:r>
      <w:r w:rsidR="00D552B6">
        <w:t>rozporządzenia (UE) 1303/2013.</w:t>
      </w:r>
    </w:p>
    <w:p w:rsidR="005F0AB4" w:rsidRPr="00F40AFF"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w:t>
      </w:r>
    </w:p>
    <w:p w:rsidR="005F0AB4" w:rsidRPr="00F40AFF" w:rsidRDefault="005F0AB4" w:rsidP="009E71E1">
      <w:pPr>
        <w:pStyle w:val="Sekcja4"/>
      </w:pPr>
      <w:r w:rsidRPr="00CE6F4B">
        <w:rPr>
          <w:color w:val="7F7F7F" w:themeColor="text1" w:themeTint="80"/>
        </w:rPr>
        <w:t>2.A.6.4</w:t>
      </w:r>
      <w:r w:rsidR="007D301E">
        <w:rPr>
          <w:color w:val="7F7F7F" w:themeColor="text1" w:themeTint="80"/>
        </w:rPr>
        <w:t>.</w:t>
      </w:r>
      <w:r w:rsidRPr="00F40AFF">
        <w:t xml:space="preserve"> Planowane wykorzystanie dużych projektów</w:t>
      </w:r>
    </w:p>
    <w:p w:rsidR="005F0AB4" w:rsidRPr="00F40AFF" w:rsidRDefault="005F0AB4" w:rsidP="00357394">
      <w:pPr>
        <w:pStyle w:val="Tekstgwny"/>
        <w:rPr>
          <w:i/>
        </w:rPr>
      </w:pPr>
      <w:r w:rsidRPr="00F40AFF">
        <w:t xml:space="preserve">W ramach przedmiotowego </w:t>
      </w:r>
      <w:r w:rsidR="007D301E">
        <w:t>p</w:t>
      </w:r>
      <w:r w:rsidRPr="00F40AFF">
        <w:t>riorytetu nie planuje się realizacji dużego projektu.</w:t>
      </w:r>
    </w:p>
    <w:p w:rsidR="005F0AB4" w:rsidRPr="00F40AFF" w:rsidRDefault="005F0AB4" w:rsidP="009E71E1">
      <w:pPr>
        <w:pStyle w:val="Sekcja4"/>
      </w:pPr>
      <w:r w:rsidRPr="00CE6F4B">
        <w:rPr>
          <w:color w:val="7F7F7F" w:themeColor="text1" w:themeTint="80"/>
        </w:rPr>
        <w:t>2.A.6.5</w:t>
      </w:r>
      <w:r w:rsidR="007D301E">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7D301E">
        <w:t>.</w:t>
      </w:r>
      <w:r w:rsidRPr="00F40AFF">
        <w:t xml:space="preserve"> Wspólne i specyficzne dla programu wskaźniki produktu (wg priorytetu inwestycyjnego, w podziale na kategorie regionó</w:t>
      </w:r>
      <w:r>
        <w:t>w –</w:t>
      </w:r>
      <w:r w:rsidR="007D301E">
        <w:t xml:space="preserve"> </w:t>
      </w:r>
      <w:r w:rsidR="009E45C2">
        <w:t>w </w:t>
      </w:r>
      <w:r w:rsidRPr="00F40AFF">
        <w:t>odniesieniu do EFS oraz</w:t>
      </w:r>
      <w:r w:rsidR="007D301E">
        <w:t>,</w:t>
      </w:r>
      <w:r w:rsidRPr="00F40AFF">
        <w:t xml:space="preserve"> w stosownych przypadkach</w:t>
      </w:r>
      <w:r w:rsidR="007D301E">
        <w:t>,</w:t>
      </w:r>
      <w:r w:rsidRPr="00F40AFF">
        <w:t xml:space="preserve"> w</w:t>
      </w:r>
      <w:r w:rsidR="007D301E">
        <w:t> </w:t>
      </w:r>
      <w:r w:rsidRPr="00F40AFF">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
        <w:gridCol w:w="2391"/>
        <w:gridCol w:w="610"/>
        <w:gridCol w:w="810"/>
        <w:gridCol w:w="1287"/>
        <w:gridCol w:w="960"/>
        <w:gridCol w:w="1316"/>
        <w:gridCol w:w="1132"/>
      </w:tblGrid>
      <w:tr w:rsidR="005F0AB4" w:rsidRPr="00E21109" w:rsidTr="00357394">
        <w:trPr>
          <w:trHeight w:val="1616"/>
        </w:trPr>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P.61</w:t>
            </w:r>
          </w:p>
        </w:tc>
        <w:tc>
          <w:tcPr>
            <w:tcW w:w="2391"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edukacji ogólnej</w:t>
            </w:r>
          </w:p>
        </w:tc>
        <w:tc>
          <w:tcPr>
            <w:tcW w:w="610"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6</w:t>
            </w:r>
          </w:p>
        </w:tc>
        <w:tc>
          <w:tcPr>
            <w:tcW w:w="1316"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color w:val="000000"/>
                <w:sz w:val="18"/>
                <w:szCs w:val="18"/>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P.62</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kształcenia zawodowego</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rsidTr="00A22D18">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P.63</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instytucji popularyzujących naukę i innowacje</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40557A" w:rsidP="00CE6F4B">
            <w:pPr>
              <w:spacing w:after="120"/>
              <w:rPr>
                <w:rFonts w:ascii="Myriad Pro" w:eastAsia="Calibri" w:hAnsi="Myriad Pro" w:cs="Calibri"/>
                <w:b/>
                <w:color w:val="000000"/>
                <w:sz w:val="18"/>
                <w:szCs w:val="18"/>
                <w:lang w:eastAsia="en-GB"/>
              </w:rPr>
            </w:pPr>
            <w:ins w:id="1718" w:author="DKorenicka" w:date="2019-12-17T09:48:00Z">
              <w:r>
                <w:rPr>
                  <w:rFonts w:ascii="Myriad Pro" w:hAnsi="Myriad Pro" w:cs="Calibri"/>
                  <w:color w:val="000000"/>
                  <w:sz w:val="18"/>
                  <w:szCs w:val="18"/>
                </w:rPr>
                <w:t>4</w:t>
              </w:r>
            </w:ins>
            <w:del w:id="1719" w:author="DKorenicka" w:date="2019-12-17T09:48:00Z">
              <w:r w:rsidR="005F0AB4" w:rsidRPr="00E21109" w:rsidDel="0040557A">
                <w:rPr>
                  <w:rFonts w:ascii="Myriad Pro" w:hAnsi="Myriad Pro" w:cs="Calibri"/>
                  <w:color w:val="000000"/>
                  <w:sz w:val="18"/>
                  <w:szCs w:val="18"/>
                </w:rPr>
                <w:delText>7</w:delText>
              </w:r>
            </w:del>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4A0575" w:rsidRPr="00E21109" w:rsidTr="00A22D18">
        <w:trPr>
          <w:trHeight w:val="301"/>
        </w:trPr>
        <w:tc>
          <w:tcPr>
            <w:tcW w:w="611"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FB0CC0"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P.64</w:t>
            </w:r>
          </w:p>
        </w:tc>
        <w:tc>
          <w:tcPr>
            <w:tcW w:w="2391"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Liczba odwiedzających instytucje popularyzujące naukę i</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innowacje w</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zorganizowanych grupach szkolnych</w:t>
            </w:r>
          </w:p>
        </w:tc>
        <w:tc>
          <w:tcPr>
            <w:tcW w:w="61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865DC5" w:rsidP="00CE6F4B">
            <w:pPr>
              <w:spacing w:after="120"/>
              <w:rPr>
                <w:rFonts w:ascii="Myriad Pro" w:hAnsi="Myriad Pro" w:cs="Calibri"/>
                <w:color w:val="000000"/>
                <w:sz w:val="18"/>
                <w:szCs w:val="18"/>
              </w:rPr>
            </w:pPr>
            <w:r w:rsidRPr="00E21109">
              <w:rPr>
                <w:rFonts w:ascii="Myriad Pro" w:hAnsi="Myriad Pro" w:cs="Calibri"/>
                <w:color w:val="000000"/>
                <w:sz w:val="18"/>
                <w:szCs w:val="18"/>
              </w:rPr>
              <w:t>o</w:t>
            </w:r>
            <w:r w:rsidR="00391330" w:rsidRPr="00E21109">
              <w:rPr>
                <w:rFonts w:ascii="Myriad Pro" w:hAnsi="Myriad Pro" w:cs="Calibri"/>
                <w:color w:val="000000"/>
                <w:sz w:val="18"/>
                <w:szCs w:val="18"/>
              </w:rPr>
              <w:t>soby</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391330"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49</w:t>
            </w:r>
            <w:r w:rsidR="00FB0CC0" w:rsidRPr="00E21109">
              <w:rPr>
                <w:rFonts w:ascii="Myriad Pro" w:hAnsi="Myriad Pro" w:cs="Calibri"/>
                <w:color w:val="000000"/>
                <w:sz w:val="18"/>
                <w:szCs w:val="18"/>
              </w:rPr>
              <w:t> </w:t>
            </w:r>
            <w:r w:rsidRPr="00E21109">
              <w:rPr>
                <w:rFonts w:ascii="Myriad Pro" w:hAnsi="Myriad Pro" w:cs="Calibri"/>
                <w:color w:val="000000"/>
                <w:sz w:val="18"/>
                <w:szCs w:val="18"/>
              </w:rPr>
              <w:t>200</w:t>
            </w:r>
          </w:p>
        </w:tc>
        <w:tc>
          <w:tcPr>
            <w:tcW w:w="1316"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AB3EF3"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lastRenderedPageBreak/>
              <w:t>CO.35</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ED6C87" w:rsidP="00ED6C87">
            <w:pPr>
              <w:spacing w:after="120"/>
              <w:rPr>
                <w:rFonts w:ascii="Myriad Pro" w:hAnsi="Myriad Pro" w:cs="Calibri"/>
                <w:color w:val="000000"/>
                <w:sz w:val="18"/>
                <w:szCs w:val="18"/>
              </w:rPr>
            </w:pPr>
            <w:r w:rsidRPr="00ED6C87">
              <w:rPr>
                <w:rFonts w:ascii="Myriad Pro" w:hAnsi="Myriad Pro" w:cs="Calibri"/>
                <w:color w:val="000000"/>
                <w:sz w:val="18"/>
                <w:szCs w:val="18"/>
              </w:rPr>
              <w:t>Potencjał objętej wsparciem infrastruktury w zakresie opieki nad dziećmi lub infrastruktury edukacyjnej</w:t>
            </w:r>
            <w:r>
              <w:rPr>
                <w:rFonts w:ascii="Myriad Pro" w:hAnsi="Myriad Pro" w:cs="Calibri"/>
                <w:color w:val="000000"/>
                <w:sz w:val="18"/>
                <w:szCs w:val="18"/>
              </w:rPr>
              <w:t xml:space="preserve"> </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osoby</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5822</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bl>
    <w:p w:rsidR="005F0AB4" w:rsidRDefault="005F0AB4" w:rsidP="009E71E1">
      <w:pPr>
        <w:pStyle w:val="Tekstgwny"/>
      </w:pPr>
    </w:p>
    <w:p w:rsidR="005F0AB4" w:rsidRDefault="005F0AB4" w:rsidP="009E71E1">
      <w:pPr>
        <w:pStyle w:val="Sekcja3"/>
        <w:rPr>
          <w:lang w:eastAsia="pl-PL"/>
        </w:rPr>
      </w:pPr>
      <w:r w:rsidRPr="00CE6F4B">
        <w:rPr>
          <w:color w:val="7F7F7F" w:themeColor="text1" w:themeTint="80"/>
        </w:rPr>
        <w:t>2.A.7</w:t>
      </w:r>
      <w:r w:rsidR="007D301E">
        <w:rPr>
          <w:color w:val="7F7F7F" w:themeColor="text1" w:themeTint="80"/>
        </w:rPr>
        <w:t>.</w:t>
      </w:r>
      <w:r w:rsidRPr="00F40AFF">
        <w:t xml:space="preserve"> Innowacje społeczne, współpraca ponadnarodowa i wkład EFS w realizację</w:t>
      </w:r>
      <w:r w:rsidR="007D301E">
        <w:t xml:space="preserve"> </w:t>
      </w:r>
      <w:r w:rsidRPr="00F40AFF">
        <w:t>celów</w:t>
      </w:r>
      <w:r w:rsidR="007D301E">
        <w:t xml:space="preserve"> </w:t>
      </w:r>
      <w:r w:rsidRPr="00F40AFF">
        <w:t>tematycznych 1-7</w:t>
      </w:r>
    </w:p>
    <w:p w:rsidR="005F0AB4" w:rsidRDefault="007D301E" w:rsidP="00357394">
      <w:pPr>
        <w:pStyle w:val="Tekstgwny"/>
      </w:pPr>
      <w:r>
        <w:t>N</w:t>
      </w:r>
      <w:r w:rsidR="005F0AB4" w:rsidRPr="00F40AFF">
        <w:t>ie dotyczy</w:t>
      </w:r>
      <w:r>
        <w:t>.</w:t>
      </w:r>
    </w:p>
    <w:p w:rsidR="007D301E" w:rsidRPr="00F40AFF" w:rsidRDefault="007D301E" w:rsidP="00F40AFF">
      <w:pPr>
        <w:rPr>
          <w:rFonts w:ascii="Myriad Pro" w:eastAsia="Calibri" w:hAnsi="Myriad Pro" w:cs="Times New Roman"/>
          <w:sz w:val="24"/>
          <w:szCs w:val="24"/>
        </w:rPr>
        <w:sectPr w:rsidR="007D301E" w:rsidRPr="00F40AFF" w:rsidSect="004A01B3">
          <w:headerReference w:type="default" r:id="rId96"/>
          <w:headerReference w:type="first" r:id="rId97"/>
          <w:pgSz w:w="11906" w:h="16838" w:code="9"/>
          <w:pgMar w:top="1021" w:right="1418" w:bottom="1021" w:left="1418" w:header="601" w:footer="1077" w:gutter="0"/>
          <w:cols w:space="708"/>
          <w:titlePg/>
        </w:sectPr>
      </w:pPr>
    </w:p>
    <w:p w:rsidR="005F0AB4" w:rsidRPr="00325CD8" w:rsidRDefault="005F0AB4" w:rsidP="009E71E1">
      <w:pPr>
        <w:pStyle w:val="Sekcja3"/>
      </w:pPr>
      <w:r w:rsidRPr="00CE6F4B">
        <w:rPr>
          <w:color w:val="7F7F7F" w:themeColor="text1" w:themeTint="80"/>
        </w:rPr>
        <w:lastRenderedPageBreak/>
        <w:t>2.A.4</w:t>
      </w:r>
      <w:r w:rsidR="00143C3F">
        <w:rPr>
          <w:color w:val="7F7F7F" w:themeColor="text1" w:themeTint="80"/>
        </w:rPr>
        <w:t>.</w:t>
      </w:r>
      <w:r w:rsidRPr="00325CD8">
        <w:t xml:space="preserve"> Priorytet inwestycyjny</w:t>
      </w:r>
    </w:p>
    <w:p w:rsidR="005F0AB4" w:rsidRPr="00325CD8" w:rsidRDefault="005F0AB4" w:rsidP="009E71E1">
      <w:pPr>
        <w:pStyle w:val="Priorytetinwestycyjny"/>
      </w:pPr>
      <w:bookmarkStart w:id="1720" w:name="_Toc508284572"/>
      <w:r w:rsidRPr="00325CD8">
        <w:t>PRIORYTET INWESTYCYJNY 2c: Wzmocnienie zastosowań TIK dla e</w:t>
      </w:r>
      <w:r w:rsidR="00143C3F">
        <w:noBreakHyphen/>
      </w:r>
      <w:r w:rsidRPr="00325CD8">
        <w:t>administracji, e-uczenia się, e-włączenia społecznego, e-kultury i</w:t>
      </w:r>
      <w:r w:rsidR="00143C3F">
        <w:t> </w:t>
      </w:r>
      <w:r w:rsidRPr="00325CD8">
        <w:t>e-zdrowia</w:t>
      </w:r>
      <w:bookmarkEnd w:id="1720"/>
    </w:p>
    <w:p w:rsidR="005F0AB4" w:rsidRPr="00325CD8" w:rsidRDefault="005F0AB4" w:rsidP="009E71E1">
      <w:pPr>
        <w:pStyle w:val="Sekcja3"/>
      </w:pPr>
      <w:r w:rsidRPr="00CE6F4B">
        <w:rPr>
          <w:color w:val="7F7F7F" w:themeColor="text1" w:themeTint="80"/>
        </w:rPr>
        <w:t>2.A.5</w:t>
      </w:r>
      <w:r w:rsidR="00143C3F">
        <w:rPr>
          <w:color w:val="7F7F7F" w:themeColor="text1" w:themeTint="80"/>
        </w:rPr>
        <w:t>.</w:t>
      </w:r>
      <w:r w:rsidRPr="00325CD8">
        <w:t xml:space="preserve"> Cele szczegółowe priorytetu inwestycyjnego i oczekiwane rezultaty</w:t>
      </w:r>
    </w:p>
    <w:p w:rsidR="005F0AB4" w:rsidRDefault="005F0AB4" w:rsidP="00357394">
      <w:pPr>
        <w:pStyle w:val="Celszczegowy"/>
      </w:pPr>
      <w:r w:rsidRPr="00325CD8">
        <w:rPr>
          <w:b/>
        </w:rPr>
        <w:t xml:space="preserve">Cel szczegółowy </w:t>
      </w:r>
      <w:r w:rsidR="009B7284">
        <w:rPr>
          <w:b/>
        </w:rPr>
        <w:t>6</w:t>
      </w:r>
      <w:r w:rsidRPr="00325CD8">
        <w:rPr>
          <w:b/>
        </w:rPr>
        <w:t xml:space="preserve">: </w:t>
      </w:r>
      <w:r w:rsidRPr="00325CD8">
        <w:t>Zwiększona dostępność do</w:t>
      </w:r>
      <w:r w:rsidR="00143C3F">
        <w:t xml:space="preserve"> </w:t>
      </w:r>
      <w:r w:rsidRPr="00325CD8">
        <w:t>e-usług publicznych</w:t>
      </w:r>
    </w:p>
    <w:p w:rsidR="005F0AB4" w:rsidRDefault="005F0AB4" w:rsidP="00357394">
      <w:pPr>
        <w:pStyle w:val="Tekstgwny"/>
      </w:pPr>
      <w:r w:rsidRPr="00325CD8">
        <w:t xml:space="preserve">Dzięki realizacji celu priorytetu inwestycyjnego nastąpi zwiększenie liczby osób korzystających z </w:t>
      </w:r>
      <w:r w:rsidR="00816818">
        <w:t>I</w:t>
      </w:r>
      <w:r w:rsidRPr="00325CD8">
        <w:t>nternetu w kontaktach z administracją publiczną, usprawnienie oraz obniżenie kosztów funkcjonowania usług publicznych.</w:t>
      </w:r>
    </w:p>
    <w:p w:rsidR="005F0AB4" w:rsidRPr="00325CD8" w:rsidRDefault="005F0AB4" w:rsidP="00357394">
      <w:pPr>
        <w:pStyle w:val="Tekstgwny"/>
      </w:pPr>
      <w:r w:rsidRPr="00325CD8">
        <w:t xml:space="preserve">Zastosowanie technologii komunikacyjnych i informacyjnych pozwala na zwiększenie dostępności zasobów gromadzonych przez wszelkie służby publiczne oraz na tanie lub bezpłatne udostępnianie ich mieszkańcom. Oczekiwanym efektem wsparcia w ramach priorytetu inwestycyjnego będzie umożliwienie zdalnego załatwienia większej </w:t>
      </w:r>
      <w:r w:rsidR="00372FAC">
        <w:t xml:space="preserve">liczby </w:t>
      </w:r>
      <w:r w:rsidRPr="00325CD8">
        <w:t>spraw przez mieszkańców regionu. Zmniejszy to ponoszone przez mieszkańców koszty związane z koniecznością udania się na miejsce świadczenia usługi oraz zaoszczędzi czas z tym związany. Dodatkowym efektem będzie zmniejszenie kosztów funkcjonowania służb publicznych.</w:t>
      </w:r>
    </w:p>
    <w:p w:rsidR="005F0AB4" w:rsidRPr="00325CD8" w:rsidRDefault="005F0AB4" w:rsidP="00357394">
      <w:pPr>
        <w:pStyle w:val="Tekstgwny"/>
        <w:rPr>
          <w:sz w:val="32"/>
        </w:rPr>
      </w:pPr>
      <w:r w:rsidRPr="00325CD8">
        <w:t xml:space="preserve">Szerokie udostępnienie zasobów publicznych pozwoli na większe wykorzystanie ich przez podmioty gospodarcze. Odnosi się to zarówno do </w:t>
      </w:r>
      <w:r w:rsidR="00372FAC">
        <w:t xml:space="preserve">korzystania z </w:t>
      </w:r>
      <w:r w:rsidRPr="00325CD8">
        <w:t>informacji publicznej w podstawowej działalności firmy</w:t>
      </w:r>
      <w:r w:rsidR="00372FAC">
        <w:t>,</w:t>
      </w:r>
      <w:r w:rsidRPr="00325CD8">
        <w:t xml:space="preserve"> jak</w:t>
      </w:r>
      <w:r w:rsidR="00372FAC">
        <w:t> </w:t>
      </w:r>
      <w:r w:rsidRPr="00325CD8">
        <w:t>i</w:t>
      </w:r>
      <w:r w:rsidR="00372FAC">
        <w:t> </w:t>
      </w:r>
      <w:r w:rsidRPr="00325CD8">
        <w:t>budowania przedsiębiorczości w oparciu o dane publiczne.</w:t>
      </w:r>
    </w:p>
    <w:p w:rsidR="005F0AB4" w:rsidRPr="00325CD8" w:rsidRDefault="005F0AB4" w:rsidP="00357394">
      <w:pPr>
        <w:pStyle w:val="Tekstgwny"/>
      </w:pPr>
      <w:r w:rsidRPr="00325CD8">
        <w:t>Przedsięwzięcia realizowane w ramach celu tematycznego powinny zakładać interoperacyjność systemów informatycznych, która pozwala na szybką i sprawną wymianę danych pomiędzy różnymi podmiotami.</w:t>
      </w:r>
    </w:p>
    <w:p w:rsidR="005F0AB4" w:rsidRDefault="005F0AB4" w:rsidP="009E45C2">
      <w:pPr>
        <w:pStyle w:val="Tytutabeli"/>
        <w:rPr>
          <w:i/>
        </w:rPr>
      </w:pPr>
      <w:r w:rsidRPr="00325CD8">
        <w:t>Tabela 3</w:t>
      </w:r>
      <w:r w:rsidR="00372FAC">
        <w:t>.</w:t>
      </w:r>
      <w:r w:rsidRPr="00325CD8">
        <w:t xml:space="preserve"> Specyficzne dla programu wskaźniki rezultatu w</w:t>
      </w:r>
      <w:r w:rsidR="00372FAC">
        <w:t> </w:t>
      </w:r>
      <w:r w:rsidRPr="00325CD8">
        <w:t>podziale na poszczególne cele (w odniesieniu do EFRR i</w:t>
      </w:r>
      <w:r w:rsidR="00372FAC">
        <w:t> </w:t>
      </w:r>
      <w:r w:rsidRPr="00325CD8">
        <w:t>Funduszu Spójności)</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25"/>
        <w:gridCol w:w="1559"/>
        <w:gridCol w:w="567"/>
        <w:gridCol w:w="1276"/>
        <w:gridCol w:w="1046"/>
        <w:gridCol w:w="655"/>
        <w:gridCol w:w="1320"/>
        <w:gridCol w:w="791"/>
        <w:gridCol w:w="879"/>
      </w:tblGrid>
      <w:tr w:rsidR="00357394" w:rsidRPr="00E21109" w:rsidTr="00357394">
        <w:trPr>
          <w:trHeight w:val="1573"/>
          <w:jc w:val="center"/>
        </w:trPr>
        <w:tc>
          <w:tcPr>
            <w:tcW w:w="7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10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32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7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8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6"/>
          <w:jc w:val="center"/>
        </w:trPr>
        <w:tc>
          <w:tcPr>
            <w:tcW w:w="725"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R.61</w:t>
            </w:r>
          </w:p>
        </w:tc>
        <w:tc>
          <w:tcPr>
            <w:tcW w:w="1559"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Odsetek obywateli korzystających z e-administracji</w:t>
            </w:r>
          </w:p>
        </w:tc>
        <w:tc>
          <w:tcPr>
            <w:tcW w:w="56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w:t>
            </w:r>
          </w:p>
        </w:tc>
        <w:tc>
          <w:tcPr>
            <w:tcW w:w="1276"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słabiej rozwinięty</w:t>
            </w:r>
          </w:p>
        </w:tc>
        <w:tc>
          <w:tcPr>
            <w:tcW w:w="1046" w:type="dxa"/>
            <w:tcBorders>
              <w:top w:val="single" w:sz="4" w:space="0" w:color="auto"/>
              <w:left w:val="nil"/>
              <w:bottom w:val="single" w:sz="4" w:space="0" w:color="auto"/>
              <w:right w:val="single" w:sz="4" w:space="0" w:color="auto"/>
            </w:tcBorders>
            <w:noWrap/>
            <w:hideMark/>
          </w:tcPr>
          <w:p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23,5</w:t>
            </w:r>
          </w:p>
        </w:tc>
        <w:tc>
          <w:tcPr>
            <w:tcW w:w="655" w:type="dxa"/>
            <w:tcBorders>
              <w:top w:val="single" w:sz="4" w:space="0" w:color="auto"/>
              <w:left w:val="nil"/>
              <w:bottom w:val="single" w:sz="4" w:space="0" w:color="auto"/>
              <w:right w:val="single" w:sz="4" w:space="0" w:color="auto"/>
            </w:tcBorders>
            <w:noWrap/>
            <w:hideMark/>
          </w:tcPr>
          <w:p w:rsidR="005F0AB4" w:rsidRPr="00E21109" w:rsidRDefault="00223326" w:rsidP="00223326">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2014</w:t>
            </w:r>
          </w:p>
        </w:tc>
        <w:tc>
          <w:tcPr>
            <w:tcW w:w="1320" w:type="dxa"/>
            <w:tcBorders>
              <w:top w:val="single" w:sz="4" w:space="0" w:color="auto"/>
              <w:left w:val="nil"/>
              <w:bottom w:val="single" w:sz="4" w:space="0" w:color="auto"/>
              <w:right w:val="single" w:sz="4" w:space="0" w:color="auto"/>
            </w:tcBorders>
            <w:noWrap/>
          </w:tcPr>
          <w:p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28,6</w:t>
            </w:r>
          </w:p>
        </w:tc>
        <w:tc>
          <w:tcPr>
            <w:tcW w:w="791"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GUS</w:t>
            </w:r>
          </w:p>
        </w:tc>
        <w:tc>
          <w:tcPr>
            <w:tcW w:w="879"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w:t>
            </w:r>
            <w:r w:rsidR="00372FAC"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325CD8" w:rsidRDefault="005F0AB4" w:rsidP="00357394">
      <w:pPr>
        <w:pStyle w:val="Tekstgwny"/>
      </w:pPr>
    </w:p>
    <w:p w:rsidR="005F0AB4" w:rsidRPr="00325CD8" w:rsidRDefault="005F0AB4" w:rsidP="009E71E1">
      <w:pPr>
        <w:pStyle w:val="Sekcja3"/>
      </w:pPr>
      <w:r w:rsidRPr="00CE6F4B">
        <w:rPr>
          <w:color w:val="7F7F7F" w:themeColor="text1" w:themeTint="80"/>
        </w:rPr>
        <w:lastRenderedPageBreak/>
        <w:t>2.A.6</w:t>
      </w:r>
      <w:r w:rsidR="00372FAC">
        <w:rPr>
          <w:color w:val="7F7F7F" w:themeColor="text1" w:themeTint="80"/>
        </w:rPr>
        <w:t>.</w:t>
      </w:r>
      <w:r w:rsidRPr="00325CD8">
        <w:t xml:space="preserve"> Przedsięwzięcie, które ma zostać objęte wsparciem w</w:t>
      </w:r>
      <w:r w:rsidR="00372FAC">
        <w:t> </w:t>
      </w:r>
      <w:r w:rsidRPr="00325CD8">
        <w:t>ramach priorytetu inwestycyjnego</w:t>
      </w:r>
    </w:p>
    <w:p w:rsidR="005F0AB4" w:rsidRPr="00357394" w:rsidRDefault="005F0AB4" w:rsidP="009E71E1">
      <w:pPr>
        <w:pStyle w:val="Sekcja4"/>
      </w:pPr>
      <w:r w:rsidRPr="00357394">
        <w:rPr>
          <w:color w:val="7F7F7F" w:themeColor="text1" w:themeTint="80"/>
        </w:rPr>
        <w:t>2.A.6.1</w:t>
      </w:r>
      <w:r w:rsidR="00372FAC">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rsidR="005F0AB4" w:rsidRDefault="005F0AB4" w:rsidP="00357394">
      <w:pPr>
        <w:pStyle w:val="Nagwektypuprojektu"/>
      </w:pPr>
      <w:r w:rsidRPr="00325CD8">
        <w:t>Typy projektów:</w:t>
      </w:r>
    </w:p>
    <w:p w:rsidR="003918FF" w:rsidRDefault="005F0AB4" w:rsidP="00BE461D">
      <w:pPr>
        <w:pStyle w:val="Typprojektu"/>
        <w:numPr>
          <w:ilvl w:val="0"/>
          <w:numId w:val="193"/>
        </w:numPr>
      </w:pPr>
      <w:r w:rsidRPr="00CE6F4B">
        <w:t>Wsparcie rozwoju elektronicznych usług publicznych szczebla regionalnego/lokalnego oraz zwiększenie do nich dostępu dla obywateli, w tym m.in. projektów z zakresu e-administracji, e-zdrowia, e-kultury, systemów informacji przestrzennej</w:t>
      </w:r>
    </w:p>
    <w:p w:rsidR="005F0AB4" w:rsidRPr="00325CD8" w:rsidRDefault="005F0AB4" w:rsidP="00357394">
      <w:pPr>
        <w:pStyle w:val="Tekstgwny"/>
      </w:pPr>
      <w:r w:rsidRPr="00325CD8">
        <w:t>Planowane wsparcie koncentrować się będzie na udostępnianiu nowych e</w:t>
      </w:r>
      <w:r w:rsidR="00372FAC">
        <w:noBreakHyphen/>
      </w:r>
      <w:r w:rsidRPr="00325CD8">
        <w:t>usług oraz poprawie funkcjonalności i stopnia dojrzałości już istniejących w obszarach uznanych za priorytetowe dla rozwoju e-usług, zgodnie z</w:t>
      </w:r>
      <w:r w:rsidR="00372FAC">
        <w:t> </w:t>
      </w:r>
      <w:r w:rsidRPr="00325CD8">
        <w:t>Umową Partnerstwa oraz polityką państwa w tym zakresie.</w:t>
      </w:r>
    </w:p>
    <w:p w:rsidR="005F0AB4" w:rsidRPr="00325CD8" w:rsidRDefault="005F0AB4" w:rsidP="00357394">
      <w:pPr>
        <w:pStyle w:val="Tekstgwny"/>
      </w:pPr>
      <w:r w:rsidRPr="00325CD8">
        <w:t>Realizacja przedsięwzięć polegających na rozwoju elektronicznych usług publicznych przyczyni się do wzrostu liczby uruchomionych systemów teleinformatycznych oraz zainstalowanych aplikacji w instytucjach publicznych, co w bezpośredni sposób przełoży się na wzrost liczby mieszkańców korzystających z Internetu w kontaktach z administracją publiczną.</w:t>
      </w:r>
    </w:p>
    <w:p w:rsidR="005F0AB4" w:rsidRPr="008B27B2" w:rsidRDefault="005F0AB4" w:rsidP="00357394">
      <w:pPr>
        <w:pStyle w:val="Typprojektu"/>
      </w:pPr>
      <w:r w:rsidRPr="00325CD8">
        <w:t>Wsparcie digitalizacji zasobów kulturowych, naukowych będących w</w:t>
      </w:r>
      <w:r w:rsidR="00372FAC">
        <w:t> </w:t>
      </w:r>
      <w:r w:rsidRPr="008B27B2">
        <w:t>posiadaniu instytucji szczebla regionalnego/lokalnego, a także zapewnienie powszechnego, otwartego dostępu w postaci cyfrowej do tych zasobów</w:t>
      </w:r>
    </w:p>
    <w:p w:rsidR="005F0AB4" w:rsidRPr="00325CD8" w:rsidRDefault="005F0AB4" w:rsidP="00357394">
      <w:pPr>
        <w:pStyle w:val="Tekstgwny"/>
      </w:pPr>
      <w:r w:rsidRPr="00325CD8">
        <w:t xml:space="preserve">Planowane typy przedsięwzięć to prowadzenie prac digitalizacyjnych, tworzenie i rozwijanie repozytoriów cyfrowych wraz z zapewnieniem warunków bezpiecznego przechowywania danych cyfrowych, udostępnianiem i scalaniem informacji o </w:t>
      </w:r>
      <w:proofErr w:type="spellStart"/>
      <w:r w:rsidRPr="00325CD8">
        <w:t>zdigitalizowanych</w:t>
      </w:r>
      <w:proofErr w:type="spellEnd"/>
      <w:r w:rsidRPr="00325CD8">
        <w:t xml:space="preserve"> zasobach, udostępnianie zasobów cyfrowych w sposób otwarty.</w:t>
      </w:r>
    </w:p>
    <w:p w:rsidR="005F0AB4" w:rsidRPr="00325CD8" w:rsidRDefault="00372FAC" w:rsidP="00357394">
      <w:pPr>
        <w:pStyle w:val="Tekstgwny"/>
      </w:pPr>
      <w:r>
        <w:t>Ten t</w:t>
      </w:r>
      <w:r w:rsidR="005F0AB4" w:rsidRPr="00325CD8">
        <w:t xml:space="preserve">yp projektu zwiększy podaż zasobów będących w posiadaniu instytucji publicznych, co przełoży się na </w:t>
      </w:r>
      <w:r>
        <w:t>wzrost</w:t>
      </w:r>
      <w:r w:rsidRPr="00325CD8">
        <w:t xml:space="preserve"> </w:t>
      </w:r>
      <w:r w:rsidR="005F0AB4" w:rsidRPr="00325CD8">
        <w:t xml:space="preserve">stopnia wykorzystania TIK w instytucjach publicznych oraz wzrost liczby mieszkańców/przedsiębiorców korzystających z </w:t>
      </w:r>
      <w:r>
        <w:t>I</w:t>
      </w:r>
      <w:r w:rsidR="005F0AB4" w:rsidRPr="00325CD8">
        <w:t>nternetu w kontaktach z</w:t>
      </w:r>
      <w:r>
        <w:t> </w:t>
      </w:r>
      <w:r w:rsidR="005F0AB4" w:rsidRPr="00325CD8">
        <w:t>administracją.</w:t>
      </w:r>
    </w:p>
    <w:p w:rsidR="005F0AB4" w:rsidRPr="00325CD8" w:rsidRDefault="005F0AB4" w:rsidP="00357394">
      <w:pPr>
        <w:pStyle w:val="Typprojektu"/>
        <w:keepLines/>
      </w:pPr>
      <w:r w:rsidRPr="00325CD8">
        <w:t>Rozwój infrastruktury informatycznej, w tym aplikacji i systemów bazodanowych, służąc</w:t>
      </w:r>
      <w:r w:rsidR="00372FAC">
        <w:t>ej</w:t>
      </w:r>
      <w:r w:rsidRPr="00325CD8">
        <w:t xml:space="preserve"> poprawie efektywności zarządzania oraz upowszechnianiu komunikacji elektronicznej w instytucjach publicznych (np. podpis elektroniczny, elektroniczny obieg dokumentów itp.) oraz instytucji publicznych z klientami</w:t>
      </w:r>
    </w:p>
    <w:p w:rsidR="005F0AB4" w:rsidRPr="00325CD8" w:rsidRDefault="005F0AB4" w:rsidP="00357394">
      <w:pPr>
        <w:pStyle w:val="Tekstgwny"/>
      </w:pPr>
      <w:r w:rsidRPr="00325CD8">
        <w:t xml:space="preserve">W ramach realizowanych przedsięwzięć podjęte będą działania mające na celu informatyzację instytucji publicznych poprzez wykorzystanie technologii informacyjno-komunikacyjnych wewnętrznie wspierających ich </w:t>
      </w:r>
      <w:r w:rsidR="00372FAC">
        <w:t>pracę</w:t>
      </w:r>
      <w:r w:rsidRPr="00325CD8">
        <w:t xml:space="preserve">. Przedsięwzięcia mają zwiększać efektywność funkcjonowania instytucji poprzez wprowadzenie wymiany danych i informacji w formie elektronicznej, bezpieczeństwo teleinformatyczne, elektroniczną </w:t>
      </w:r>
      <w:r w:rsidRPr="00325CD8">
        <w:lastRenderedPageBreak/>
        <w:t xml:space="preserve">dostępność urzędu i jego usług dla osób </w:t>
      </w:r>
      <w:r w:rsidR="008968F3">
        <w:t>z niepełnosprawnościami</w:t>
      </w:r>
      <w:r w:rsidR="008968F3" w:rsidRPr="00325CD8">
        <w:t xml:space="preserve"> </w:t>
      </w:r>
      <w:r w:rsidRPr="00325CD8">
        <w:t>zgodnie ze standardami WCAG.</w:t>
      </w:r>
    </w:p>
    <w:p w:rsidR="005F0AB4" w:rsidRPr="00325CD8" w:rsidRDefault="005F0AB4" w:rsidP="00357394">
      <w:pPr>
        <w:pStyle w:val="Tekstgwny"/>
      </w:pPr>
      <w:r w:rsidRPr="00325CD8">
        <w:t>Realizacja przedsięwzięć polegających na rozwoju infrastruktury informatycznej przyczyni się do zwiększenia zastosowania komunikacji elektronicznej w instytucjach publicznych, co w bezpośredni i pośredni sposób przełoży się na wzrost liczby mieszkańców korzystających z</w:t>
      </w:r>
      <w:r w:rsidR="00372FAC">
        <w:t> I</w:t>
      </w:r>
      <w:r w:rsidRPr="00325CD8">
        <w:t>nternetu w kontaktach z administracją publiczną.</w:t>
      </w:r>
    </w:p>
    <w:p w:rsidR="005F0AB4" w:rsidRPr="00325CD8" w:rsidRDefault="005F0AB4" w:rsidP="00357394">
      <w:pPr>
        <w:pStyle w:val="Tekstgwny"/>
      </w:pPr>
      <w:r w:rsidRPr="00325CD8">
        <w:t xml:space="preserve">W ramach RPO WZ 2014-2020 wsparcie będą mogły uzyskać jedynie projekty </w:t>
      </w:r>
      <w:r w:rsidR="00372FAC">
        <w:t>zgodne</w:t>
      </w:r>
      <w:r w:rsidRPr="00325CD8">
        <w:t xml:space="preserve"> z demarkacją przeprowadzoną pomiędzy poszczególnymi programami operacyjnymi.</w:t>
      </w:r>
    </w:p>
    <w:p w:rsidR="005F0AB4" w:rsidRPr="00325CD8" w:rsidRDefault="005F0AB4" w:rsidP="00357394">
      <w:pPr>
        <w:pStyle w:val="Tekstgwny"/>
      </w:pPr>
      <w:r w:rsidRPr="00325CD8">
        <w:t xml:space="preserve">W ramach RPO WZ </w:t>
      </w:r>
      <w:r w:rsidR="00372FAC">
        <w:t>wsparte zostaną</w:t>
      </w:r>
      <w:r w:rsidRPr="00325CD8">
        <w:t xml:space="preserve"> projekty o zasięgu regionalnym, realizowane przy udziale podmiotów szczebla lokalnego i regionalnego. Priorytetowo traktowane będą przedsięwzięcia zapewniające interoperacyjność i integrację istniejących systemów informatycznych.</w:t>
      </w:r>
    </w:p>
    <w:p w:rsidR="005F0AB4" w:rsidRPr="00325CD8" w:rsidRDefault="005F0AB4" w:rsidP="00357394">
      <w:pPr>
        <w:pStyle w:val="Tekstgwny"/>
      </w:pPr>
      <w:r w:rsidRPr="00325CD8">
        <w:t xml:space="preserve">Wsparciem objęte zostaną w szczególności </w:t>
      </w:r>
      <w:r w:rsidR="00372FAC">
        <w:t>inicjatywy</w:t>
      </w:r>
      <w:r w:rsidR="00372FAC" w:rsidRPr="00325CD8">
        <w:t xml:space="preserve"> </w:t>
      </w:r>
      <w:r w:rsidRPr="00325CD8">
        <w:t>w obszarach zidentyfikowanych jako priorytetowe dla rozwoju e-usług, zgodnie z</w:t>
      </w:r>
      <w:r w:rsidR="00372FAC">
        <w:t> </w:t>
      </w:r>
      <w:r w:rsidRPr="00325CD8">
        <w:t>Umową Partnerstwa oraz w nawiązaniu do polityki państwa w obszarze zintegrowanej informatyzacji.</w:t>
      </w:r>
    </w:p>
    <w:p w:rsidR="005F0AB4" w:rsidRDefault="005F0AB4" w:rsidP="00357394">
      <w:pPr>
        <w:pStyle w:val="Tekstgwny"/>
      </w:pPr>
      <w:r w:rsidRPr="00325CD8">
        <w:t>Polska zapewni, że wszelkie wsparcie publiczne w ramach niniejszego programu będzie zgodne z zasadami proceduralnymi i materialnymi odnoszącymi się do pomocy państwowej obowiązującymi na dzień udzielenia wsparcia publicznego.</w:t>
      </w:r>
    </w:p>
    <w:p w:rsidR="00346967" w:rsidRDefault="00346967" w:rsidP="00346967">
      <w:pPr>
        <w:pStyle w:val="Tekstgwny"/>
      </w:pPr>
      <w:r>
        <w:t>W ramach wszystkich typów projektów planowane jest wykorzystanie mechanizmu finansowania krzyżowego, w ramach którego finansowane będą działania szkoleniowe.  Beneficjenci zostaną zobowiązani do wykazania, że koszty poniesione w ramach cross-</w:t>
      </w:r>
      <w:proofErr w:type="spellStart"/>
      <w:r>
        <w:t>financingu</w:t>
      </w:r>
      <w:proofErr w:type="spellEnd"/>
      <w:r>
        <w:t xml:space="preserve"> będą niezbędne dla wdrożenia operacji.</w:t>
      </w:r>
    </w:p>
    <w:p w:rsidR="00346967" w:rsidRPr="00325CD8" w:rsidRDefault="00346967" w:rsidP="00346967">
      <w:pPr>
        <w:pStyle w:val="Tekstgwny"/>
      </w:pPr>
      <w:r>
        <w:t>Instytucja Zarządzająca będzie monitorować wykorzystanie poziomu mechanizmu cross-</w:t>
      </w:r>
      <w:proofErr w:type="spellStart"/>
      <w:r>
        <w:t>financingu</w:t>
      </w:r>
      <w:proofErr w:type="spellEnd"/>
      <w:r>
        <w:t>.</w:t>
      </w:r>
    </w:p>
    <w:p w:rsidR="005F0AB4" w:rsidRPr="00325CD8" w:rsidRDefault="005F0AB4" w:rsidP="00357394">
      <w:pPr>
        <w:pStyle w:val="Odstp"/>
      </w:pPr>
      <w:r w:rsidRPr="00325CD8">
        <w:rPr>
          <w:b/>
        </w:rPr>
        <w:t>Grupy docelowe</w:t>
      </w:r>
      <w:r w:rsidRPr="00357394">
        <w:rPr>
          <w:b/>
          <w:bCs/>
        </w:rPr>
        <w:t>:</w:t>
      </w:r>
      <w:r w:rsidRPr="00325CD8">
        <w:t xml:space="preserve"> mieszkańcy województwa zachodniopomorskiego</w:t>
      </w:r>
    </w:p>
    <w:p w:rsidR="005F0AB4" w:rsidRPr="00325CD8" w:rsidRDefault="005F0AB4" w:rsidP="00357394">
      <w:pPr>
        <w:pStyle w:val="Odstp"/>
      </w:pPr>
      <w:r w:rsidRPr="00325CD8">
        <w:rPr>
          <w:b/>
        </w:rPr>
        <w:t>Typy beneficjentów</w:t>
      </w:r>
      <w:r w:rsidRPr="00357394">
        <w:rPr>
          <w:b/>
          <w:bCs/>
        </w:rPr>
        <w:t>:</w:t>
      </w:r>
      <w:r w:rsidRPr="00325CD8">
        <w:t xml:space="preserve"> jednostki samorządu terytorialnego, ich związki i</w:t>
      </w:r>
      <w:r w:rsidR="00372FAC">
        <w:t> </w:t>
      </w:r>
      <w:r w:rsidRPr="00325CD8">
        <w:t xml:space="preserve">stowarzyszenia, jednostki organizacyjne </w:t>
      </w:r>
      <w:r w:rsidR="00372FAC">
        <w:t>JST</w:t>
      </w:r>
      <w:r w:rsidRPr="00325CD8">
        <w:t>, jednostki sektora finansów publicznych, organizacje pozarządowe, instytucje kultury</w:t>
      </w:r>
    </w:p>
    <w:p w:rsidR="005F0AB4" w:rsidRPr="00325CD8" w:rsidRDefault="005F0AB4" w:rsidP="00357394">
      <w:pPr>
        <w:pStyle w:val="Odstp"/>
      </w:pPr>
      <w:r w:rsidRPr="00325CD8">
        <w:rPr>
          <w:b/>
        </w:rPr>
        <w:t>Terytorialny obszar realizacji</w:t>
      </w:r>
      <w:r w:rsidRPr="00357394">
        <w:rPr>
          <w:b/>
          <w:bCs/>
        </w:rPr>
        <w:t>:</w:t>
      </w:r>
      <w:r w:rsidRPr="00325CD8">
        <w:t xml:space="preserve"> obszar województwa zachodniopomorskiego</w:t>
      </w:r>
    </w:p>
    <w:p w:rsidR="005F0AB4" w:rsidRPr="00325CD8" w:rsidRDefault="005F0AB4" w:rsidP="009E71E1">
      <w:pPr>
        <w:pStyle w:val="Sekcja4"/>
      </w:pPr>
      <w:r w:rsidRPr="00CE6F4B">
        <w:rPr>
          <w:color w:val="7F7F7F" w:themeColor="text1" w:themeTint="80"/>
        </w:rPr>
        <w:t>2.A.6.2</w:t>
      </w:r>
      <w:r w:rsidR="00372FAC">
        <w:rPr>
          <w:color w:val="7F7F7F" w:themeColor="text1" w:themeTint="80"/>
        </w:rPr>
        <w:t>.</w:t>
      </w:r>
      <w:r w:rsidRPr="00325CD8">
        <w:t xml:space="preserve"> Kierunkowe zasady wyboru projektów</w:t>
      </w:r>
    </w:p>
    <w:p w:rsidR="005F0AB4" w:rsidRPr="00325CD8" w:rsidRDefault="005F0AB4" w:rsidP="00357394">
      <w:pPr>
        <w:pStyle w:val="Tekstgwny"/>
      </w:pPr>
      <w:r w:rsidRPr="00325CD8">
        <w:t xml:space="preserve">Wybór projektów do realizacji będzie opierał się na kryteriach zaakceptowanych przez Komitet Monitorujący. Kryteria wyboru projektów opracowane zostaną z uwzględnieniem aspektów umożliwiających weryfikację </w:t>
      </w:r>
      <w:r w:rsidR="00E9416A">
        <w:t>przedsięwzięć</w:t>
      </w:r>
      <w:r w:rsidR="00E9416A" w:rsidRPr="00325CD8">
        <w:t xml:space="preserve"> </w:t>
      </w:r>
      <w:r w:rsidRPr="00325CD8">
        <w:t xml:space="preserve">w zakresie zgodności z zasadami horyzontalnymi opisanymi w sekcji 11. System wyboru projektów będzie koncentrował się przede wszystkim na zapewnieniu wyboru </w:t>
      </w:r>
      <w:r w:rsidR="005A1813">
        <w:t>inicjatyw</w:t>
      </w:r>
      <w:r w:rsidR="005A1813" w:rsidRPr="00325CD8">
        <w:t xml:space="preserve"> </w:t>
      </w:r>
      <w:r w:rsidRPr="00325CD8">
        <w:t xml:space="preserve">realizujących cele Programu, a także </w:t>
      </w:r>
      <w:r w:rsidR="00667AA7">
        <w:t xml:space="preserve">na zagwarantowaniu </w:t>
      </w:r>
      <w:r w:rsidRPr="00325CD8">
        <w:t>efektywności procesu selekcji</w:t>
      </w:r>
      <w:r w:rsidR="00667AA7">
        <w:t xml:space="preserve"> i</w:t>
      </w:r>
      <w:r w:rsidRPr="00325CD8">
        <w:t xml:space="preserve"> sprawności proceduralnej</w:t>
      </w:r>
      <w:r w:rsidR="00667AA7">
        <w:t>,</w:t>
      </w:r>
      <w:r w:rsidRPr="00325CD8">
        <w:t xml:space="preserve"> przy zachowaniu zasad przejrzystości i bezstronności dokonywanej oceny.</w:t>
      </w:r>
    </w:p>
    <w:p w:rsidR="005F0AB4" w:rsidRPr="00325CD8" w:rsidRDefault="005F0AB4" w:rsidP="00357394">
      <w:pPr>
        <w:pStyle w:val="Tekstgwny"/>
      </w:pPr>
      <w:r w:rsidRPr="00325CD8">
        <w:lastRenderedPageBreak/>
        <w:t xml:space="preserve">Kryteria wyboru projektów zostaną oparte w miarę możliwości </w:t>
      </w:r>
      <w:r w:rsidR="00E9416A">
        <w:t xml:space="preserve">na </w:t>
      </w:r>
      <w:r w:rsidRPr="00325CD8">
        <w:t>rekomendacj</w:t>
      </w:r>
      <w:r w:rsidR="00E9416A">
        <w:t>ach</w:t>
      </w:r>
      <w:r w:rsidRPr="00325CD8">
        <w:t xml:space="preserve"> Zespołu ds.</w:t>
      </w:r>
      <w:r w:rsidR="00A356CE">
        <w:t xml:space="preserve"> koordynacji, powołanego przez m</w:t>
      </w:r>
      <w:r w:rsidRPr="00325CD8">
        <w:t>inistra właściwego do spraw administracji i cyfryzacji w ramach programu operacyjnego Polska Cyfrowa na lata 2014-2020.</w:t>
      </w:r>
    </w:p>
    <w:p w:rsidR="005F0AB4" w:rsidRDefault="005F0AB4" w:rsidP="00357394">
      <w:pPr>
        <w:pStyle w:val="Tekstgwny"/>
      </w:pPr>
      <w:r w:rsidRPr="00325CD8">
        <w:t>Główne kryteria wyboru będą odnosić się do następujących kwestii:</w:t>
      </w:r>
    </w:p>
    <w:p w:rsidR="003918FF" w:rsidRDefault="005F0AB4" w:rsidP="00BE461D">
      <w:pPr>
        <w:pStyle w:val="Tekstgwny"/>
        <w:numPr>
          <w:ilvl w:val="0"/>
          <w:numId w:val="137"/>
        </w:numPr>
        <w:ind w:left="357" w:hanging="357"/>
      </w:pPr>
      <w:r w:rsidRPr="00325CD8">
        <w:t>zapewnienie interoperacyjności</w:t>
      </w:r>
      <w:r w:rsidR="00E9416A">
        <w:t>;</w:t>
      </w:r>
    </w:p>
    <w:p w:rsidR="003918FF" w:rsidRDefault="008B27B2" w:rsidP="00BE461D">
      <w:pPr>
        <w:pStyle w:val="Tekstgwny"/>
        <w:numPr>
          <w:ilvl w:val="0"/>
          <w:numId w:val="137"/>
        </w:numPr>
        <w:ind w:left="357" w:hanging="357"/>
      </w:pPr>
      <w:r>
        <w:t xml:space="preserve">komplementarność </w:t>
      </w:r>
      <w:r w:rsidR="004C47A1">
        <w:t>do</w:t>
      </w:r>
      <w:r w:rsidR="005F0AB4" w:rsidRPr="00325CD8">
        <w:t xml:space="preserve"> realizowany</w:t>
      </w:r>
      <w:r w:rsidR="004C47A1">
        <w:t>ch</w:t>
      </w:r>
      <w:r w:rsidR="005F0AB4" w:rsidRPr="00325CD8">
        <w:t>/planowany</w:t>
      </w:r>
      <w:r w:rsidR="004C47A1">
        <w:t>ch</w:t>
      </w:r>
      <w:r w:rsidR="005F0AB4" w:rsidRPr="00325CD8">
        <w:t xml:space="preserve"> projekt</w:t>
      </w:r>
      <w:r w:rsidR="004C47A1">
        <w:t>ów</w:t>
      </w:r>
      <w:r w:rsidR="00E9416A">
        <w:t>;</w:t>
      </w:r>
    </w:p>
    <w:p w:rsidR="003918FF" w:rsidRDefault="005F0AB4" w:rsidP="00BE461D">
      <w:pPr>
        <w:pStyle w:val="Tekstgwny"/>
        <w:numPr>
          <w:ilvl w:val="0"/>
          <w:numId w:val="137"/>
        </w:numPr>
        <w:ind w:left="357" w:hanging="357"/>
      </w:pPr>
      <w:r w:rsidRPr="00325CD8">
        <w:t>zgodność z wymogami prawa</w:t>
      </w:r>
      <w:r w:rsidR="00E9416A">
        <w:t>;</w:t>
      </w:r>
    </w:p>
    <w:p w:rsidR="003918FF" w:rsidRDefault="005F0AB4" w:rsidP="00BE461D">
      <w:pPr>
        <w:pStyle w:val="Tekstgwny"/>
        <w:numPr>
          <w:ilvl w:val="0"/>
          <w:numId w:val="137"/>
        </w:numPr>
        <w:ind w:left="357" w:hanging="357"/>
      </w:pPr>
      <w:r w:rsidRPr="00325CD8">
        <w:t>zwiększenie efektywności organizacji</w:t>
      </w:r>
      <w:r w:rsidR="00E9416A">
        <w:t>;</w:t>
      </w:r>
    </w:p>
    <w:p w:rsidR="003918FF" w:rsidRDefault="005F0AB4" w:rsidP="00BE461D">
      <w:pPr>
        <w:pStyle w:val="Tekstgwny"/>
        <w:numPr>
          <w:ilvl w:val="0"/>
          <w:numId w:val="137"/>
        </w:numPr>
        <w:ind w:left="357" w:hanging="357"/>
      </w:pPr>
      <w:r w:rsidRPr="00325CD8">
        <w:t xml:space="preserve">udostępnienie obywatelom zasobów publicznych oraz zmniejszenie kosztów dla </w:t>
      </w:r>
      <w:r w:rsidR="00E9416A">
        <w:t>ostatecznego odbiorcy usługi;</w:t>
      </w:r>
    </w:p>
    <w:p w:rsidR="003918FF" w:rsidRDefault="005F0AB4" w:rsidP="00BE461D">
      <w:pPr>
        <w:pStyle w:val="Tekstgwny"/>
        <w:numPr>
          <w:ilvl w:val="0"/>
          <w:numId w:val="137"/>
        </w:numPr>
        <w:ind w:left="357" w:hanging="357"/>
      </w:pPr>
      <w:r w:rsidRPr="00325CD8">
        <w:t>zdolność instytucjonalna</w:t>
      </w:r>
      <w:r w:rsidR="00E9416A">
        <w:t>;</w:t>
      </w:r>
    </w:p>
    <w:p w:rsidR="003918FF" w:rsidRDefault="005F0AB4" w:rsidP="00BE461D">
      <w:pPr>
        <w:pStyle w:val="Tekstgwny"/>
        <w:numPr>
          <w:ilvl w:val="0"/>
          <w:numId w:val="137"/>
        </w:numPr>
        <w:ind w:left="357" w:hanging="357"/>
      </w:pPr>
      <w:r w:rsidRPr="00325CD8">
        <w:t>wpływ na wizerunek podmiotu publicznego</w:t>
      </w:r>
      <w:r w:rsidR="00E9416A">
        <w:t>;</w:t>
      </w:r>
    </w:p>
    <w:p w:rsidR="003918FF" w:rsidRDefault="005F0AB4" w:rsidP="00BE461D">
      <w:pPr>
        <w:pStyle w:val="Tekstgwny"/>
        <w:numPr>
          <w:ilvl w:val="0"/>
          <w:numId w:val="137"/>
        </w:numPr>
        <w:ind w:left="357" w:hanging="357"/>
      </w:pPr>
      <w:r w:rsidRPr="00325CD8">
        <w:t xml:space="preserve">analiza kosztów i korzyści, pozwalająca oszacować </w:t>
      </w:r>
      <w:r w:rsidR="001536A0" w:rsidRPr="00325CD8">
        <w:t>ekonomiczno</w:t>
      </w:r>
      <w:r w:rsidRPr="00325CD8">
        <w:t>-społeczną stopę zwrotu.</w:t>
      </w:r>
    </w:p>
    <w:p w:rsidR="005F0AB4" w:rsidRPr="00325CD8" w:rsidRDefault="005F0AB4" w:rsidP="00357394">
      <w:pPr>
        <w:pStyle w:val="Odstp"/>
      </w:pPr>
      <w:r w:rsidRPr="00325CD8">
        <w:rPr>
          <w:b/>
        </w:rPr>
        <w:t>Narzędzia realizacji</w:t>
      </w:r>
      <w:r w:rsidRPr="00357394">
        <w:rPr>
          <w:b/>
          <w:bCs/>
        </w:rPr>
        <w:t>:</w:t>
      </w:r>
      <w:r w:rsidRPr="00325CD8">
        <w:t xml:space="preserve"> tryb pozakonkursowy, tryb konkursowy</w:t>
      </w:r>
    </w:p>
    <w:p w:rsidR="005F0AB4" w:rsidRPr="00325CD8" w:rsidRDefault="00E17FBC" w:rsidP="00357394">
      <w:pPr>
        <w:pStyle w:val="Tekstgwny"/>
      </w:pPr>
      <w:r w:rsidRPr="00E17FBC">
        <w:t xml:space="preserve">Tryb pozakonkursowy zostanie zastosowany w odniesieniu do realizowanych przez samorząd województwa, regionalnych projektów z zakresu </w:t>
      </w:r>
      <w:proofErr w:type="spellStart"/>
      <w:r w:rsidRPr="00E17FBC">
        <w:t>eZdrowia</w:t>
      </w:r>
      <w:proofErr w:type="spellEnd"/>
      <w:r w:rsidRPr="00E17FBC">
        <w:t xml:space="preserve"> oraz  budowy infrastruktury informacji przestrzennej.</w:t>
      </w:r>
    </w:p>
    <w:p w:rsidR="005F0AB4" w:rsidRDefault="005F0AB4" w:rsidP="00357394">
      <w:pPr>
        <w:pStyle w:val="Tekstgwny"/>
      </w:pPr>
      <w:r w:rsidRPr="00325CD8">
        <w:t>Tryb pozakonkursowy będzie stosowany</w:t>
      </w:r>
      <w:r w:rsidR="00E9416A">
        <w:t>,</w:t>
      </w:r>
      <w:r w:rsidRPr="00325CD8">
        <w:t xml:space="preserve"> gdy:</w:t>
      </w:r>
    </w:p>
    <w:p w:rsidR="003918FF" w:rsidRDefault="005F0AB4" w:rsidP="00BE461D">
      <w:pPr>
        <w:pStyle w:val="Tekstgwny"/>
        <w:numPr>
          <w:ilvl w:val="0"/>
          <w:numId w:val="138"/>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E9416A">
        <w:t>;</w:t>
      </w:r>
    </w:p>
    <w:p w:rsidR="003918FF" w:rsidRDefault="005F0AB4" w:rsidP="00BE461D">
      <w:pPr>
        <w:pStyle w:val="Tekstgwny"/>
        <w:numPr>
          <w:ilvl w:val="0"/>
          <w:numId w:val="138"/>
        </w:numPr>
        <w:ind w:left="357" w:hanging="357"/>
      </w:pPr>
      <w:r w:rsidRPr="00CE6F4B">
        <w:t>uprzednio bezpośrednio zidentyfikowano konkretne projekt</w:t>
      </w:r>
      <w:r>
        <w:t>y – w s</w:t>
      </w:r>
      <w:r w:rsidRPr="00CE6F4B">
        <w:t>posób zapewniający transparentność ich identyfikacj</w:t>
      </w:r>
      <w:r>
        <w:t xml:space="preserve">i – w </w:t>
      </w:r>
      <w:r w:rsidRPr="00CE6F4B">
        <w:t xml:space="preserve">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Pr="00CE6F4B">
        <w:t>, projekty zidentyfikowane w strategii ZIT oraz pozytywnie zaopiniowane przez właściwe IZ, na podstawie kryteriów wskazanych przez IZ).</w:t>
      </w:r>
    </w:p>
    <w:p w:rsidR="005F0AB4" w:rsidRDefault="005F0AB4" w:rsidP="00357394">
      <w:pPr>
        <w:pStyle w:val="Tekstgwny"/>
      </w:pPr>
      <w:r w:rsidRPr="00325CD8">
        <w:t>Identyfikacja i analiza projektów w trybie pozakonkursowym pozwala na:</w:t>
      </w:r>
    </w:p>
    <w:p w:rsidR="003918FF" w:rsidRDefault="005F0AB4" w:rsidP="00BE461D">
      <w:pPr>
        <w:pStyle w:val="Tekstgwny"/>
        <w:numPr>
          <w:ilvl w:val="0"/>
          <w:numId w:val="139"/>
        </w:numPr>
        <w:ind w:left="357" w:hanging="357"/>
      </w:pPr>
      <w:r w:rsidRPr="00325CD8">
        <w:t xml:space="preserve">przedstawienie list projektów zgodnie z wymogami warunkowości ex </w:t>
      </w:r>
      <w:proofErr w:type="spellStart"/>
      <w:r w:rsidRPr="00325CD8">
        <w:t>ante</w:t>
      </w:r>
      <w:proofErr w:type="spellEnd"/>
      <w:r w:rsidR="00E9416A">
        <w:t>;</w:t>
      </w:r>
    </w:p>
    <w:p w:rsidR="003918FF" w:rsidRDefault="005F0AB4" w:rsidP="00BE461D">
      <w:pPr>
        <w:pStyle w:val="Tekstgwny"/>
        <w:numPr>
          <w:ilvl w:val="0"/>
          <w:numId w:val="139"/>
        </w:numPr>
        <w:ind w:left="357" w:hanging="357"/>
      </w:pPr>
      <w:r w:rsidRPr="00325CD8">
        <w:t xml:space="preserve">optymalne ukierunkowanie założeń </w:t>
      </w:r>
      <w:r w:rsidR="00145C76" w:rsidRPr="00325CD8">
        <w:t xml:space="preserve">projektów </w:t>
      </w:r>
      <w:r w:rsidRPr="00325CD8">
        <w:t>planowanych przez różne podmioty na realizację celów i wskaźników programu</w:t>
      </w:r>
      <w:r w:rsidR="00E9416A">
        <w:t>;</w:t>
      </w:r>
    </w:p>
    <w:p w:rsidR="003918FF" w:rsidRDefault="005F0AB4" w:rsidP="00BE461D">
      <w:pPr>
        <w:pStyle w:val="Tekstgwny"/>
        <w:numPr>
          <w:ilvl w:val="0"/>
          <w:numId w:val="139"/>
        </w:numPr>
        <w:ind w:left="357" w:hanging="357"/>
      </w:pPr>
      <w:r w:rsidRPr="00325CD8">
        <w:t>zidentyfikowanie projektów o znaczącej wartości dodanej, których wybór byłby nieefektywny w trybie konkursowym</w:t>
      </w:r>
      <w:r w:rsidR="00E9416A">
        <w:t>;</w:t>
      </w:r>
    </w:p>
    <w:p w:rsidR="003918FF" w:rsidRDefault="005F0AB4" w:rsidP="00BE461D">
      <w:pPr>
        <w:pStyle w:val="Tekstgwny"/>
        <w:numPr>
          <w:ilvl w:val="0"/>
          <w:numId w:val="139"/>
        </w:numPr>
        <w:ind w:left="357" w:hanging="357"/>
      </w:pPr>
      <w:r w:rsidRPr="00325CD8">
        <w:t>ocenę zintegrowanego charakteru planowanych przedsięwzięć</w:t>
      </w:r>
      <w:r w:rsidR="00E9416A">
        <w:t>;</w:t>
      </w:r>
    </w:p>
    <w:p w:rsidR="003918FF" w:rsidRDefault="005F0AB4" w:rsidP="00BE461D">
      <w:pPr>
        <w:pStyle w:val="Tekstgwny"/>
        <w:numPr>
          <w:ilvl w:val="0"/>
          <w:numId w:val="139"/>
        </w:numPr>
        <w:ind w:left="357" w:hanging="357"/>
      </w:pPr>
      <w:r w:rsidRPr="00325CD8">
        <w:lastRenderedPageBreak/>
        <w:t>uruchomienie monitoringu i wsparcia w procesie przygotowania do realizacji.</w:t>
      </w:r>
    </w:p>
    <w:p w:rsidR="00866C1A" w:rsidRDefault="00866C1A" w:rsidP="00CF7528">
      <w:pPr>
        <w:pStyle w:val="Tekstgwny"/>
      </w:pPr>
    </w:p>
    <w:p w:rsidR="005F0AB4" w:rsidRPr="00325CD8" w:rsidRDefault="005F0AB4" w:rsidP="009E71E1">
      <w:pPr>
        <w:pStyle w:val="Sekcja4"/>
      </w:pPr>
      <w:r w:rsidRPr="00CE6F4B">
        <w:rPr>
          <w:color w:val="7F7F7F" w:themeColor="text1" w:themeTint="80"/>
        </w:rPr>
        <w:t>2.A.6.3</w:t>
      </w:r>
      <w:r w:rsidR="00E9416A">
        <w:rPr>
          <w:color w:val="7F7F7F" w:themeColor="text1" w:themeTint="80"/>
        </w:rPr>
        <w:t>.</w:t>
      </w:r>
      <w:r w:rsidRPr="00325CD8">
        <w:t xml:space="preserve"> Planowane wykorzystanie instrumentów finansowych</w:t>
      </w:r>
    </w:p>
    <w:p w:rsidR="0043112C" w:rsidRDefault="00550B97" w:rsidP="00357394">
      <w:pPr>
        <w:pStyle w:val="Tekstgwny"/>
      </w:pPr>
      <w:r w:rsidRPr="00550B97">
        <w:t>Zastosowanie instrumentów finansowych powinno być rozważone w</w:t>
      </w:r>
      <w:r w:rsidR="00E9416A">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rozporządzenia (UE) 1303/2013.</w:t>
      </w:r>
    </w:p>
    <w:p w:rsidR="0043112C"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w:t>
      </w:r>
    </w:p>
    <w:p w:rsidR="005F0AB4" w:rsidRPr="00325CD8" w:rsidRDefault="005F0AB4" w:rsidP="009E71E1">
      <w:pPr>
        <w:pStyle w:val="Sekcja4"/>
      </w:pPr>
      <w:r w:rsidRPr="00CE6F4B">
        <w:rPr>
          <w:color w:val="7F7F7F" w:themeColor="text1" w:themeTint="80"/>
        </w:rPr>
        <w:t>2.A.6.4</w:t>
      </w:r>
      <w:r w:rsidR="00E9416A">
        <w:rPr>
          <w:color w:val="7F7F7F" w:themeColor="text1" w:themeTint="80"/>
        </w:rPr>
        <w:t>.</w:t>
      </w:r>
      <w:r w:rsidRPr="00325CD8">
        <w:t xml:space="preserve"> Planowane wykorzystanie dużych projektów</w:t>
      </w:r>
    </w:p>
    <w:p w:rsidR="005F0AB4" w:rsidRPr="00325CD8" w:rsidRDefault="005F0AB4" w:rsidP="00357394">
      <w:pPr>
        <w:pStyle w:val="Tekstgwny"/>
      </w:pPr>
      <w:r w:rsidRPr="00325CD8">
        <w:t>Nie przewiduje się realizacji dużych projektów.</w:t>
      </w:r>
    </w:p>
    <w:p w:rsidR="005F0AB4" w:rsidRDefault="005F0AB4" w:rsidP="009E71E1">
      <w:pPr>
        <w:pStyle w:val="Sekcja4"/>
      </w:pPr>
      <w:r w:rsidRPr="00CE6F4B">
        <w:rPr>
          <w:color w:val="7F7F7F" w:themeColor="text1" w:themeTint="80"/>
        </w:rPr>
        <w:t>2.A.6.5</w:t>
      </w:r>
      <w:r w:rsidR="00E9416A">
        <w:rPr>
          <w:color w:val="7F7F7F" w:themeColor="text1" w:themeTint="80"/>
        </w:rPr>
        <w:t>.</w:t>
      </w:r>
      <w:r w:rsidRPr="00325CD8">
        <w:t xml:space="preserve"> Wskaźniki produktu w podziale na priorytety inwestycyjne oraz, w stosownych przypadkach, na kategorie regionu</w:t>
      </w:r>
    </w:p>
    <w:p w:rsidR="005F0AB4" w:rsidRDefault="005F0AB4" w:rsidP="009E45C2">
      <w:pPr>
        <w:pStyle w:val="Tytutabeli"/>
      </w:pPr>
      <w:r w:rsidRPr="00325CD8">
        <w:t>Tabela 5</w:t>
      </w:r>
      <w:r w:rsidR="00E9416A">
        <w:t>.</w:t>
      </w:r>
      <w:r w:rsidRPr="00325CD8">
        <w:t xml:space="preserve"> Wspólne i specyficzne dla programu wskaźniki produktu (wg priorytetu inwestycyjnego, w podziale na kategorie regionó</w:t>
      </w:r>
      <w:r w:rsidR="009E45C2">
        <w:t>w – w </w:t>
      </w:r>
      <w:r w:rsidRPr="00325CD8">
        <w:t>odniesieniu do EFS oraz</w:t>
      </w:r>
      <w:r w:rsidR="00E9416A">
        <w:t>,</w:t>
      </w:r>
      <w:r w:rsidRPr="00325CD8">
        <w:t xml:space="preserve"> w stosownych przypadkach</w:t>
      </w:r>
      <w:r w:rsidR="00E9416A">
        <w:t>,</w:t>
      </w:r>
      <w:r w:rsidRPr="00325CD8">
        <w:t xml:space="preserve"> w</w:t>
      </w:r>
      <w:r w:rsidR="00E9416A">
        <w:t> </w:t>
      </w:r>
      <w:r w:rsidRPr="00325CD8">
        <w:t>odniesieniu do EFRR)</w:t>
      </w:r>
    </w:p>
    <w:tbl>
      <w:tblPr>
        <w:tblW w:w="4950" w:type="pct"/>
        <w:tblInd w:w="93" w:type="dxa"/>
        <w:tblCellMar>
          <w:left w:w="70" w:type="dxa"/>
          <w:right w:w="70" w:type="dxa"/>
        </w:tblCellMar>
        <w:tblLook w:val="04A0" w:firstRow="1" w:lastRow="0" w:firstColumn="1" w:lastColumn="0" w:noHBand="0" w:noVBand="1"/>
      </w:tblPr>
      <w:tblGrid>
        <w:gridCol w:w="630"/>
        <w:gridCol w:w="2262"/>
        <w:gridCol w:w="630"/>
        <w:gridCol w:w="851"/>
        <w:gridCol w:w="1232"/>
        <w:gridCol w:w="1018"/>
        <w:gridCol w:w="1293"/>
        <w:gridCol w:w="1202"/>
      </w:tblGrid>
      <w:tr w:rsidR="00357394" w:rsidRPr="00E21109" w:rsidTr="00357394">
        <w:trPr>
          <w:trHeight w:val="1668"/>
        </w:trPr>
        <w:tc>
          <w:tcPr>
            <w:tcW w:w="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2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3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3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1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2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57394">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2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0"/>
        </w:trPr>
        <w:tc>
          <w:tcPr>
            <w:tcW w:w="629" w:type="dxa"/>
            <w:tcBorders>
              <w:top w:val="nil"/>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P.65</w:t>
            </w:r>
          </w:p>
        </w:tc>
        <w:tc>
          <w:tcPr>
            <w:tcW w:w="226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instytucji publicznych, które usprawniły funkcjonowanie dzięki awansowi cyfrowemu</w:t>
            </w:r>
          </w:p>
        </w:tc>
        <w:tc>
          <w:tcPr>
            <w:tcW w:w="630"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1018" w:type="dxa"/>
            <w:tcBorders>
              <w:top w:val="nil"/>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79</w:t>
            </w:r>
          </w:p>
        </w:tc>
        <w:tc>
          <w:tcPr>
            <w:tcW w:w="1293"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sz w:val="18"/>
                <w:szCs w:val="18"/>
                <w:lang w:eastAsia="en-GB"/>
              </w:rPr>
              <w:t>SL2014</w:t>
            </w:r>
          </w:p>
        </w:tc>
        <w:tc>
          <w:tcPr>
            <w:tcW w:w="120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P.66</w:t>
            </w:r>
          </w:p>
        </w:tc>
        <w:tc>
          <w:tcPr>
            <w:tcW w:w="226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udostępnionych on-line usług na poziomie 3 – dwustronna interakcja</w:t>
            </w:r>
          </w:p>
        </w:tc>
        <w:tc>
          <w:tcPr>
            <w:tcW w:w="630"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29</w:t>
            </w:r>
          </w:p>
        </w:tc>
        <w:tc>
          <w:tcPr>
            <w:tcW w:w="1293"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heme="majorBidi"/>
                <w:b/>
                <w:bCs/>
                <w:color w:val="4F81BD" w:themeColor="accent1"/>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Theme="majorEastAsia" w:hAnsi="Myriad Pro" w:cs="Calibri"/>
                <w:b/>
                <w:bCs/>
                <w:color w:val="000000"/>
                <w:sz w:val="18"/>
                <w:szCs w:val="18"/>
                <w:lang w:eastAsia="en-GB"/>
              </w:rPr>
            </w:pPr>
            <w:r w:rsidRPr="00E21109">
              <w:rPr>
                <w:rFonts w:ascii="Myriad Pro" w:hAnsi="Myriad Pro" w:cs="Calibri"/>
                <w:color w:val="000000"/>
                <w:sz w:val="18"/>
                <w:szCs w:val="18"/>
              </w:rPr>
              <w:t>raz w roku</w:t>
            </w:r>
          </w:p>
        </w:tc>
      </w:tr>
      <w:tr w:rsidR="005F0AB4" w:rsidRPr="00E21109"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P.67</w:t>
            </w:r>
          </w:p>
        </w:tc>
        <w:tc>
          <w:tcPr>
            <w:tcW w:w="226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 xml:space="preserve">Liczba udostępnionych on-line usług na poziomie 4 – transakcja </w:t>
            </w:r>
          </w:p>
        </w:tc>
        <w:tc>
          <w:tcPr>
            <w:tcW w:w="630"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293"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bl>
    <w:p w:rsidR="005F0AB4" w:rsidRDefault="005F0AB4" w:rsidP="00357394">
      <w:pPr>
        <w:pStyle w:val="Tekstgwny"/>
      </w:pPr>
    </w:p>
    <w:p w:rsidR="005F0AB4" w:rsidRDefault="005F0AB4" w:rsidP="009E71E1">
      <w:pPr>
        <w:pStyle w:val="Sekcja3"/>
      </w:pPr>
      <w:r w:rsidRPr="00CE6F4B">
        <w:rPr>
          <w:color w:val="7F7F7F" w:themeColor="text1" w:themeTint="80"/>
        </w:rPr>
        <w:t>2.A.10</w:t>
      </w:r>
      <w:r w:rsidR="00E9416A">
        <w:rPr>
          <w:color w:val="7F7F7F" w:themeColor="text1" w:themeTint="80"/>
        </w:rPr>
        <w:t>.</w:t>
      </w:r>
      <w:r w:rsidRPr="00325CD8">
        <w:t xml:space="preserve"> Podsumowanie planowanego wykorzystania pomocy technicznej, z</w:t>
      </w:r>
      <w:r w:rsidR="00E9416A">
        <w:t xml:space="preserve"> </w:t>
      </w:r>
      <w:r w:rsidRPr="00325CD8">
        <w:t>uwzględnieniem, w razie potrzeby, działań wzmacniających potencjał administracyjny instytucji zaangażowanych w zarządzanie programami i ich kontrolę oraz beneficjentów</w:t>
      </w:r>
    </w:p>
    <w:p w:rsidR="005F0AB4" w:rsidRDefault="00E9416A" w:rsidP="00357394">
      <w:pPr>
        <w:pStyle w:val="Tekstgwny"/>
      </w:pPr>
      <w:r>
        <w:t>N</w:t>
      </w:r>
      <w:r w:rsidR="005F0AB4" w:rsidRPr="00325CD8">
        <w:t>ie dotyczy</w:t>
      </w:r>
      <w:r>
        <w:t>.</w:t>
      </w:r>
    </w:p>
    <w:p w:rsidR="00E9416A" w:rsidRPr="00325CD8" w:rsidRDefault="00E9416A" w:rsidP="00325CD8">
      <w:pPr>
        <w:rPr>
          <w:rFonts w:ascii="Myriad Pro" w:eastAsia="Calibri" w:hAnsi="Myriad Pro" w:cs="Times New Roman"/>
          <w:sz w:val="24"/>
          <w:szCs w:val="24"/>
        </w:rPr>
        <w:sectPr w:rsidR="00E9416A" w:rsidRPr="00325CD8" w:rsidSect="004A01B3">
          <w:headerReference w:type="default" r:id="rId98"/>
          <w:headerReference w:type="first" r:id="rId99"/>
          <w:pgSz w:w="11906" w:h="16838" w:code="9"/>
          <w:pgMar w:top="1021" w:right="1418" w:bottom="1021" w:left="1418" w:header="601" w:footer="1077" w:gutter="0"/>
          <w:cols w:space="708"/>
          <w:titlePg/>
        </w:sectPr>
      </w:pPr>
    </w:p>
    <w:p w:rsidR="005F0AB4" w:rsidRPr="00325CD8" w:rsidRDefault="005F0AB4" w:rsidP="009E71E1">
      <w:pPr>
        <w:pStyle w:val="Sekcja3"/>
      </w:pPr>
      <w:r w:rsidRPr="00CE6F4B">
        <w:rPr>
          <w:color w:val="7F7F7F" w:themeColor="text1" w:themeTint="80"/>
        </w:rPr>
        <w:lastRenderedPageBreak/>
        <w:t>2.A.8</w:t>
      </w:r>
      <w:r w:rsidR="006A410D">
        <w:rPr>
          <w:color w:val="7F7F7F" w:themeColor="text1" w:themeTint="80"/>
        </w:rPr>
        <w:t>.</w:t>
      </w:r>
      <w:r w:rsidRPr="00325CD8">
        <w:t xml:space="preserve"> Ramy wykonania</w:t>
      </w:r>
    </w:p>
    <w:p w:rsidR="005F0AB4" w:rsidRPr="00325CD8" w:rsidRDefault="005F0AB4" w:rsidP="009E45C2">
      <w:pPr>
        <w:pStyle w:val="Tytutabeli"/>
        <w:rPr>
          <w:noProof/>
        </w:rPr>
      </w:pPr>
      <w:r w:rsidRPr="00325CD8">
        <w:rPr>
          <w:noProof/>
        </w:rPr>
        <w:t>Tabela 6</w:t>
      </w:r>
      <w:r w:rsidR="006A410D">
        <w:rPr>
          <w:noProof/>
        </w:rPr>
        <w:t>.</w:t>
      </w:r>
      <w:r w:rsidRPr="00325CD8">
        <w:rPr>
          <w:noProof/>
        </w:rPr>
        <w:t xml:space="preserve"> Ramy wykonania osi priorytetowej</w:t>
      </w:r>
      <w:r w:rsidR="006A410D">
        <w:rPr>
          <w:noProof/>
        </w:rPr>
        <w:t>,</w:t>
      </w:r>
      <w:r w:rsidRPr="00325CD8">
        <w:rPr>
          <w:noProof/>
        </w:rPr>
        <w:t xml:space="preserve"> w podziale na fundusze i kategorie regionów</w:t>
      </w:r>
    </w:p>
    <w:tbl>
      <w:tblPr>
        <w:tblW w:w="4914" w:type="pct"/>
        <w:tblCellMar>
          <w:left w:w="0" w:type="dxa"/>
          <w:right w:w="0" w:type="dxa"/>
        </w:tblCellMar>
        <w:tblLook w:val="04A0" w:firstRow="1" w:lastRow="0" w:firstColumn="1" w:lastColumn="0" w:noHBand="0" w:noVBand="1"/>
      </w:tblPr>
      <w:tblGrid>
        <w:gridCol w:w="2921"/>
        <w:gridCol w:w="1441"/>
        <w:gridCol w:w="969"/>
        <w:gridCol w:w="1482"/>
        <w:gridCol w:w="1007"/>
        <w:gridCol w:w="1092"/>
        <w:gridCol w:w="1110"/>
        <w:gridCol w:w="2955"/>
        <w:gridCol w:w="1666"/>
      </w:tblGrid>
      <w:tr w:rsidR="005F0AB4" w:rsidRPr="00E21109" w:rsidTr="00146DD2">
        <w:trPr>
          <w:trHeight w:val="1140"/>
        </w:trPr>
        <w:tc>
          <w:tcPr>
            <w:tcW w:w="997"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KEW</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produktu</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postępu finansowego</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rezultatu</w:t>
            </w:r>
          </w:p>
        </w:tc>
        <w:tc>
          <w:tcPr>
            <w:tcW w:w="49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Jednostka pomiaru</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33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Fundusz</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Kategoria regionu</w:t>
            </w:r>
          </w:p>
        </w:tc>
        <w:tc>
          <w:tcPr>
            <w:tcW w:w="34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pośredni (2018)</w:t>
            </w:r>
          </w:p>
        </w:tc>
        <w:tc>
          <w:tcPr>
            <w:tcW w:w="37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końcowy (2023)</w:t>
            </w:r>
          </w:p>
        </w:tc>
        <w:tc>
          <w:tcPr>
            <w:tcW w:w="37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Źródło danych</w:t>
            </w:r>
          </w:p>
        </w:tc>
        <w:tc>
          <w:tcPr>
            <w:tcW w:w="100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 xml:space="preserve">Wyjaśnienie adekwatności wskaźnika </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56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Kwota rezerwy wykonania, która zostanie ostatecznie alokowana w</w:t>
            </w:r>
            <w:r w:rsidR="00146DD2" w:rsidRPr="00E21109">
              <w:rPr>
                <w:rFonts w:ascii="Myriad Pro" w:hAnsi="Myriad Pro"/>
                <w:b/>
                <w:bCs/>
                <w:sz w:val="16"/>
                <w:szCs w:val="16"/>
              </w:rPr>
              <w:t> </w:t>
            </w:r>
            <w:r w:rsidRPr="00E21109">
              <w:rPr>
                <w:rFonts w:ascii="Myriad Pro" w:hAnsi="Myriad Pro"/>
                <w:b/>
                <w:bCs/>
                <w:sz w:val="16"/>
                <w:szCs w:val="16"/>
              </w:rPr>
              <w:t>2019 r.</w:t>
            </w:r>
          </w:p>
        </w:tc>
      </w:tr>
      <w:tr w:rsidR="005F0AB4" w:rsidRPr="00E21109" w:rsidTr="00146DD2">
        <w:trPr>
          <w:trHeight w:val="502"/>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b/>
                <w:sz w:val="18"/>
                <w:szCs w:val="18"/>
              </w:rPr>
              <w:t>P.57</w:t>
            </w:r>
            <w:r w:rsidR="00146DD2" w:rsidRPr="00E21109">
              <w:rPr>
                <w:rFonts w:ascii="Myriad Pro" w:hAnsi="Myriad Pro"/>
                <w:b/>
                <w:sz w:val="18"/>
                <w:szCs w:val="18"/>
              </w:rPr>
              <w:t xml:space="preserve"> </w:t>
            </w:r>
            <w:r w:rsidRPr="00E21109">
              <w:rPr>
                <w:rFonts w:ascii="Myriad Pro" w:hAnsi="Myriad Pro"/>
                <w:sz w:val="18"/>
                <w:szCs w:val="18"/>
              </w:rPr>
              <w:t>Liczba wspartych podmiotów leczniczych</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6</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Przewidziana alokacja to 40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daje </w:t>
            </w:r>
            <w:r w:rsidR="003524D8" w:rsidRPr="003524D8">
              <w:rPr>
                <w:rFonts w:ascii="Myriad Pro" w:hAnsi="Myriad Pro"/>
                <w:sz w:val="18"/>
                <w:highlight w:val="yellow"/>
                <w:rPrChange w:id="1721" w:author="DKorenicka" w:date="2019-11-15T12:19:00Z">
                  <w:rPr>
                    <w:rFonts w:ascii="Myriad Pro" w:hAnsi="Myriad Pro"/>
                    <w:sz w:val="18"/>
                  </w:rPr>
                </w:rPrChange>
              </w:rPr>
              <w:t>27,59%</w:t>
            </w:r>
            <w:r w:rsidRPr="00E21109">
              <w:rPr>
                <w:rFonts w:ascii="Myriad Pro" w:hAnsi="Myriad Pro"/>
                <w:sz w:val="18"/>
                <w:szCs w:val="18"/>
              </w:rPr>
              <w:t xml:space="preserve"> alokacji </w:t>
            </w:r>
            <w:r w:rsidR="00146DD2" w:rsidRPr="00E21109">
              <w:rPr>
                <w:rFonts w:ascii="Myriad Pro" w:hAnsi="Myriad Pro"/>
                <w:sz w:val="18"/>
                <w:szCs w:val="18"/>
              </w:rPr>
              <w:t>o</w:t>
            </w:r>
            <w:r w:rsidRPr="00E21109">
              <w:rPr>
                <w:rFonts w:ascii="Myriad Pro" w:hAnsi="Myriad Pro"/>
                <w:sz w:val="18"/>
                <w:szCs w:val="18"/>
              </w:rPr>
              <w:t xml:space="preserve">si </w:t>
            </w:r>
            <w:r w:rsidR="00146DD2" w:rsidRPr="00E21109">
              <w:rPr>
                <w:rFonts w:ascii="Myriad Pro" w:hAnsi="Myriad Pro"/>
                <w:sz w:val="18"/>
                <w:szCs w:val="18"/>
              </w:rPr>
              <w:t>p</w:t>
            </w:r>
            <w:r w:rsidRPr="00E21109">
              <w:rPr>
                <w:rFonts w:ascii="Myriad Pro" w:hAnsi="Myriad Pro"/>
                <w:sz w:val="18"/>
                <w:szCs w:val="18"/>
              </w:rPr>
              <w:t>riorytetowej</w:t>
            </w:r>
          </w:p>
        </w:tc>
        <w:tc>
          <w:tcPr>
            <w:tcW w:w="569" w:type="pct"/>
            <w:vMerge w:val="restart"/>
            <w:tcBorders>
              <w:top w:val="nil"/>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6,00%</w:t>
            </w:r>
          </w:p>
          <w:p w:rsidR="005F0AB4" w:rsidRPr="00E21109" w:rsidRDefault="005F0AB4" w:rsidP="00325CD8">
            <w:pPr>
              <w:rPr>
                <w:rFonts w:ascii="Myriad Pro" w:hAnsi="Myriad Pro"/>
                <w:sz w:val="18"/>
                <w:szCs w:val="18"/>
              </w:rPr>
            </w:pPr>
          </w:p>
        </w:tc>
      </w:tr>
      <w:tr w:rsidR="005F0AB4" w:rsidRPr="00E21109" w:rsidTr="00146DD2">
        <w:trPr>
          <w:trHeight w:val="953"/>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b/>
                <w:sz w:val="18"/>
                <w:szCs w:val="18"/>
              </w:rPr>
              <w:t>K.06</w:t>
            </w:r>
            <w:r w:rsidR="00146DD2" w:rsidRPr="00E21109">
              <w:rPr>
                <w:rFonts w:ascii="Myriad Pro" w:hAnsi="Myriad Pro"/>
                <w:b/>
                <w:sz w:val="18"/>
                <w:szCs w:val="18"/>
              </w:rPr>
              <w:t xml:space="preserve"> </w:t>
            </w:r>
            <w:r w:rsidRPr="00E21109">
              <w:rPr>
                <w:rFonts w:ascii="Myriad Pro" w:hAnsi="Myriad Pro"/>
                <w:sz w:val="18"/>
                <w:szCs w:val="18"/>
              </w:rPr>
              <w:t>Wartość wskaźnika Liczba wspartych podmiotów leczniczych w 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146DD2" w:rsidP="00325CD8">
            <w:pPr>
              <w:rPr>
                <w:rFonts w:ascii="Myriad Pro" w:hAnsi="Myriad Pro"/>
                <w:sz w:val="18"/>
                <w:szCs w:val="18"/>
                <w:lang w:eastAsia="en-GB"/>
              </w:rPr>
            </w:pPr>
            <w:r w:rsidRPr="00E21109">
              <w:rPr>
                <w:rFonts w:ascii="Myriad Pro" w:hAnsi="Myriad Pro"/>
                <w:sz w:val="18"/>
                <w:szCs w:val="18"/>
                <w:lang w:eastAsia="en-GB"/>
              </w:rPr>
              <w:t>s</w:t>
            </w:r>
            <w:r w:rsidR="005F0AB4" w:rsidRPr="00E21109">
              <w:rPr>
                <w:rFonts w:ascii="Myriad Pro" w:hAnsi="Myriad Pro"/>
                <w:sz w:val="18"/>
                <w:szCs w:val="18"/>
                <w:lang w:eastAsia="en-GB"/>
              </w:rPr>
              <w:t>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Del="00404193" w:rsidRDefault="005F0AB4" w:rsidP="00325CD8">
            <w:pPr>
              <w:rPr>
                <w:rFonts w:ascii="Myriad Pro" w:hAnsi="Myriad Pro"/>
                <w:sz w:val="18"/>
                <w:szCs w:val="18"/>
              </w:rPr>
            </w:pPr>
            <w:r w:rsidRPr="00E21109">
              <w:rPr>
                <w:rFonts w:ascii="Myriad Pro" w:hAnsi="Myriad Pro"/>
                <w:sz w:val="18"/>
                <w:szCs w:val="18"/>
              </w:rPr>
              <w:t>2</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574"/>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b/>
                <w:sz w:val="18"/>
                <w:szCs w:val="18"/>
              </w:rPr>
              <w:t>P.59</w:t>
            </w:r>
            <w:r w:rsidR="00146DD2" w:rsidRPr="00E21109">
              <w:rPr>
                <w:rFonts w:ascii="Myriad Pro" w:hAnsi="Myriad Pro"/>
                <w:b/>
                <w:sz w:val="18"/>
                <w:szCs w:val="18"/>
              </w:rPr>
              <w:t xml:space="preserve"> </w:t>
            </w:r>
            <w:r w:rsidRPr="00E21109">
              <w:rPr>
                <w:rFonts w:ascii="Myriad Pro" w:hAnsi="Myriad Pro"/>
                <w:sz w:val="18"/>
                <w:szCs w:val="18"/>
              </w:rPr>
              <w:t>Powierzchnia obszarów objętych rewitalizacją</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14,54</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FD1DA2">
            <w:pPr>
              <w:rPr>
                <w:rFonts w:ascii="Myriad Pro" w:hAnsi="Myriad Pro"/>
                <w:sz w:val="18"/>
                <w:szCs w:val="18"/>
              </w:rPr>
            </w:pPr>
            <w:r w:rsidRPr="00E21109">
              <w:rPr>
                <w:rFonts w:ascii="Myriad Pro" w:hAnsi="Myriad Pro"/>
                <w:sz w:val="18"/>
                <w:szCs w:val="18"/>
              </w:rPr>
              <w:t xml:space="preserve">Przewidziana alokacja to </w:t>
            </w:r>
            <w:del w:id="1722" w:author="mbudzilowicz" w:date="2019-11-15T12:19:00Z">
              <w:r w:rsidRPr="00E21109">
                <w:rPr>
                  <w:rFonts w:ascii="Myriad Pro" w:hAnsi="Myriad Pro"/>
                  <w:sz w:val="18"/>
                  <w:szCs w:val="18"/>
                </w:rPr>
                <w:delText>40</w:delText>
              </w:r>
              <w:r w:rsidR="00146DD2" w:rsidRPr="00E21109">
                <w:rPr>
                  <w:rFonts w:ascii="Myriad Pro" w:hAnsi="Myriad Pro"/>
                  <w:sz w:val="18"/>
                  <w:szCs w:val="18"/>
                </w:rPr>
                <w:delText> </w:delText>
              </w:r>
              <w:r w:rsidRPr="00E21109">
                <w:rPr>
                  <w:rFonts w:ascii="Myriad Pro" w:hAnsi="Myriad Pro"/>
                  <w:sz w:val="18"/>
                  <w:szCs w:val="18"/>
                </w:rPr>
                <w:delText>000</w:delText>
              </w:r>
            </w:del>
            <w:ins w:id="1723" w:author="mbudzilowicz" w:date="2019-11-15T12:19:00Z">
              <w:r w:rsidRPr="00E21109">
                <w:rPr>
                  <w:rFonts w:ascii="Myriad Pro" w:hAnsi="Myriad Pro"/>
                  <w:sz w:val="18"/>
                  <w:szCs w:val="18"/>
                </w:rPr>
                <w:t>4</w:t>
              </w:r>
            </w:ins>
            <w:ins w:id="1724" w:author="DKorenicka" w:date="2019-10-17T13:19:00Z">
              <w:r w:rsidR="00FD1DA2">
                <w:rPr>
                  <w:rFonts w:ascii="Myriad Pro" w:hAnsi="Myriad Pro"/>
                  <w:sz w:val="18"/>
                  <w:szCs w:val="18"/>
                </w:rPr>
                <w:t>1</w:t>
              </w:r>
            </w:ins>
            <w:del w:id="1725" w:author="DKorenicka" w:date="2019-10-17T13:19:00Z">
              <w:r w:rsidRPr="00E21109" w:rsidDel="00FD1DA2">
                <w:rPr>
                  <w:rFonts w:ascii="Myriad Pro" w:hAnsi="Myriad Pro"/>
                  <w:sz w:val="18"/>
                  <w:szCs w:val="18"/>
                </w:rPr>
                <w:delText>0</w:delText>
              </w:r>
              <w:r w:rsidR="00146DD2" w:rsidRPr="00E21109" w:rsidDel="00FD1DA2">
                <w:rPr>
                  <w:rFonts w:ascii="Myriad Pro" w:hAnsi="Myriad Pro"/>
                  <w:sz w:val="18"/>
                  <w:szCs w:val="18"/>
                </w:rPr>
                <w:delText> </w:delText>
              </w:r>
              <w:r w:rsidRPr="00E21109" w:rsidDel="00FD1DA2">
                <w:rPr>
                  <w:rFonts w:ascii="Myriad Pro" w:hAnsi="Myriad Pro"/>
                  <w:sz w:val="18"/>
                  <w:szCs w:val="18"/>
                </w:rPr>
                <w:delText>0</w:delText>
              </w:r>
            </w:del>
            <w:ins w:id="1726" w:author="DKorenicka" w:date="2019-10-17T13:19:00Z">
              <w:r w:rsidR="00FD1DA2">
                <w:rPr>
                  <w:rFonts w:ascii="Myriad Pro" w:hAnsi="Myriad Pro"/>
                  <w:sz w:val="18"/>
                  <w:szCs w:val="18"/>
                </w:rPr>
                <w:t>5</w:t>
              </w:r>
            </w:ins>
            <w:ins w:id="1727" w:author="mbudzilowicz" w:date="2019-11-15T12:19:00Z">
              <w:r w:rsidRPr="00E21109">
                <w:rPr>
                  <w:rFonts w:ascii="Myriad Pro" w:hAnsi="Myriad Pro"/>
                  <w:sz w:val="18"/>
                  <w:szCs w:val="18"/>
                </w:rPr>
                <w:t>00</w:t>
              </w:r>
            </w:ins>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w:t>
            </w:r>
            <w:r w:rsidR="003524D8" w:rsidRPr="003524D8">
              <w:rPr>
                <w:rFonts w:ascii="Myriad Pro" w:hAnsi="Myriad Pro"/>
                <w:sz w:val="18"/>
                <w:highlight w:val="yellow"/>
                <w:rPrChange w:id="1728" w:author="DKorenicka" w:date="2019-11-15T12:19:00Z">
                  <w:rPr>
                    <w:rFonts w:ascii="Myriad Pro" w:hAnsi="Myriad Pro"/>
                    <w:sz w:val="18"/>
                  </w:rPr>
                </w:rPrChange>
              </w:rPr>
              <w:t>daje 27,59%</w:t>
            </w:r>
            <w:r w:rsidRPr="00E21109">
              <w:rPr>
                <w:rFonts w:ascii="Myriad Pro" w:hAnsi="Myriad Pro"/>
                <w:sz w:val="18"/>
                <w:szCs w:val="18"/>
              </w:rPr>
              <w:t xml:space="preserve"> alokacji </w:t>
            </w:r>
            <w:r w:rsidR="00146DD2" w:rsidRPr="00E21109">
              <w:rPr>
                <w:rFonts w:ascii="Myriad Pro" w:hAnsi="Myriad Pro"/>
                <w:sz w:val="18"/>
                <w:szCs w:val="18"/>
              </w:rPr>
              <w:t>o</w:t>
            </w:r>
            <w:r w:rsidRPr="00E21109">
              <w:rPr>
                <w:rFonts w:ascii="Myriad Pro" w:hAnsi="Myriad Pro"/>
                <w:sz w:val="18"/>
                <w:szCs w:val="18"/>
              </w:rPr>
              <w:t xml:space="preserve">si </w:t>
            </w:r>
            <w:r w:rsidR="00146DD2" w:rsidRPr="00E21109">
              <w:rPr>
                <w:rFonts w:ascii="Myriad Pro" w:hAnsi="Myriad Pro"/>
                <w:sz w:val="18"/>
                <w:szCs w:val="18"/>
              </w:rPr>
              <w:t>p</w:t>
            </w:r>
            <w:r w:rsidRPr="00E21109">
              <w:rPr>
                <w:rFonts w:ascii="Myriad Pro" w:hAnsi="Myriad Pro"/>
                <w:sz w:val="18"/>
                <w:szCs w:val="18"/>
              </w:rPr>
              <w:t>riorytetowej</w:t>
            </w: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991"/>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b/>
                <w:sz w:val="18"/>
                <w:szCs w:val="18"/>
              </w:rPr>
              <w:t>K.07</w:t>
            </w:r>
            <w:r w:rsidR="00146DD2" w:rsidRPr="00E21109">
              <w:rPr>
                <w:rFonts w:ascii="Myriad Pro" w:hAnsi="Myriad Pro"/>
                <w:b/>
                <w:sz w:val="18"/>
                <w:szCs w:val="18"/>
              </w:rPr>
              <w:t xml:space="preserve"> </w:t>
            </w:r>
            <w:r w:rsidRPr="00E21109">
              <w:rPr>
                <w:rFonts w:ascii="Myriad Pro" w:hAnsi="Myriad Pro"/>
                <w:sz w:val="18"/>
                <w:szCs w:val="18"/>
              </w:rPr>
              <w:t>Wartość wskaźnika Powierzchnia obszarów objętych rewitalizacją w</w:t>
            </w:r>
            <w:r w:rsidR="00146DD2" w:rsidRPr="00E21109">
              <w:rPr>
                <w:rFonts w:ascii="Myriad Pro" w:hAnsi="Myriad Pro"/>
                <w:sz w:val="18"/>
                <w:szCs w:val="18"/>
              </w:rPr>
              <w:t> </w:t>
            </w:r>
            <w:r w:rsidRPr="00E21109">
              <w:rPr>
                <w:rFonts w:ascii="Myriad Pro" w:hAnsi="Myriad Pro"/>
                <w:sz w:val="18"/>
                <w:szCs w:val="18"/>
              </w:rPr>
              <w:t>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8</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1003"/>
        </w:trPr>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357394">
              <w:rPr>
                <w:rFonts w:ascii="Myriad Pro" w:hAnsi="Myriad Pro"/>
                <w:b/>
                <w:bCs/>
                <w:sz w:val="18"/>
                <w:szCs w:val="18"/>
              </w:rPr>
              <w:t>F.01</w:t>
            </w:r>
            <w:r w:rsidRPr="00E21109">
              <w:rPr>
                <w:rFonts w:ascii="Myriad Pro" w:hAnsi="Myriad Pro"/>
                <w:sz w:val="18"/>
                <w:szCs w:val="18"/>
              </w:rPr>
              <w:t xml:space="preserve"> Całkowita kwota certyfikowanych wydatków kwalifikowanych</w:t>
            </w:r>
          </w:p>
        </w:tc>
        <w:tc>
          <w:tcPr>
            <w:tcW w:w="4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EUR</w:t>
            </w:r>
          </w:p>
        </w:tc>
        <w:tc>
          <w:tcPr>
            <w:tcW w:w="3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AA7C1B" w:rsidP="00325CD8">
            <w:pPr>
              <w:rPr>
                <w:rFonts w:ascii="Myriad Pro" w:hAnsi="Myriad Pro"/>
                <w:sz w:val="18"/>
                <w:szCs w:val="18"/>
              </w:rPr>
            </w:pPr>
            <w:r w:rsidRPr="00BE461D">
              <w:rPr>
                <w:rFonts w:ascii="Myriad Pro" w:hAnsi="Myriad Pro"/>
                <w:sz w:val="18"/>
                <w:szCs w:val="18"/>
              </w:rPr>
              <w:t>15</w:t>
            </w:r>
            <w:r w:rsidR="00911B04" w:rsidRPr="00BE461D">
              <w:rPr>
                <w:rFonts w:ascii="Myriad Pro" w:hAnsi="Myriad Pro"/>
                <w:sz w:val="18"/>
                <w:szCs w:val="18"/>
              </w:rPr>
              <w:t xml:space="preserve"> 298 226</w:t>
            </w:r>
          </w:p>
        </w:tc>
        <w:tc>
          <w:tcPr>
            <w:tcW w:w="3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170 588 236</w:t>
            </w:r>
          </w:p>
        </w:tc>
        <w:tc>
          <w:tcPr>
            <w:tcW w:w="3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single" w:sz="4" w:space="0" w:color="auto"/>
              <w:bottom w:val="single" w:sz="4"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bl>
    <w:p w:rsidR="005F0AB4" w:rsidRPr="00CE6F4B" w:rsidRDefault="00146DD2" w:rsidP="00357394">
      <w:pPr>
        <w:pStyle w:val="Tekstgwny"/>
      </w:pPr>
      <w:r>
        <w:t>D</w:t>
      </w:r>
      <w:r w:rsidRPr="00CE6F4B">
        <w:t xml:space="preserve">o końca 2018 r. planowane jest podpisanie umów kontraktujących </w:t>
      </w:r>
      <w:r>
        <w:t xml:space="preserve">wskaźnik: </w:t>
      </w:r>
      <w:r w:rsidR="005F0AB4" w:rsidRPr="00CE6F4B">
        <w:t>Wartość wskaźnika Liczba wspartych podmiotów leczniczych w podpisanych umowach</w:t>
      </w:r>
      <w:r>
        <w:t xml:space="preserve"> –</w:t>
      </w:r>
      <w:r w:rsidR="005F0AB4" w:rsidRPr="00CE6F4B">
        <w:t xml:space="preserve"> wartoś</w:t>
      </w:r>
      <w:r>
        <w:t>ć</w:t>
      </w:r>
      <w:r w:rsidR="005F0AB4" w:rsidRPr="00CE6F4B">
        <w:t xml:space="preserve"> docelow</w:t>
      </w:r>
      <w:r>
        <w:t>a:</w:t>
      </w:r>
      <w:r w:rsidR="005F0AB4" w:rsidRPr="00CE6F4B">
        <w:t xml:space="preserve"> 6 szt.</w:t>
      </w:r>
    </w:p>
    <w:p w:rsidR="005F0AB4" w:rsidRPr="00CE6F4B" w:rsidRDefault="00146DD2" w:rsidP="00357394">
      <w:pPr>
        <w:pStyle w:val="Tekstgwny"/>
      </w:pPr>
      <w:r>
        <w:t>D</w:t>
      </w:r>
      <w:r w:rsidRPr="00CE6F4B">
        <w:t>o końca 2018 r. planowane jest podpisanie umów kontraktujących 8 ha wskaźnika</w:t>
      </w:r>
      <w:r>
        <w:t>:</w:t>
      </w:r>
      <w:r w:rsidRPr="00CE6F4B">
        <w:t xml:space="preserve"> </w:t>
      </w:r>
      <w:r w:rsidR="005F0AB4" w:rsidRPr="00CE6F4B">
        <w:t>Wartość wskaźnika Powierzchnia obszarów objętych rewitalizacją w podpisanych umowach</w:t>
      </w:r>
      <w:r>
        <w:t xml:space="preserve"> – </w:t>
      </w:r>
      <w:r w:rsidR="005F0AB4" w:rsidRPr="00CE6F4B">
        <w:t>wartoś</w:t>
      </w:r>
      <w:r>
        <w:t>ć</w:t>
      </w:r>
      <w:r w:rsidR="005F0AB4" w:rsidRPr="00CE6F4B">
        <w:t xml:space="preserve"> docelow</w:t>
      </w:r>
      <w:r>
        <w:t>a:</w:t>
      </w:r>
      <w:r w:rsidR="005F0AB4" w:rsidRPr="00CE6F4B">
        <w:t xml:space="preserve"> 14,54 ha.</w:t>
      </w:r>
    </w:p>
    <w:p w:rsidR="005F0AB4" w:rsidRPr="00325CD8" w:rsidRDefault="005F0AB4" w:rsidP="009E71E1">
      <w:pPr>
        <w:pStyle w:val="Sekcja3"/>
      </w:pPr>
      <w:r w:rsidRPr="00CE6F4B">
        <w:rPr>
          <w:color w:val="7F7F7F" w:themeColor="text1" w:themeTint="80"/>
        </w:rPr>
        <w:lastRenderedPageBreak/>
        <w:t>2.A.9.</w:t>
      </w:r>
      <w:r w:rsidRPr="00325CD8">
        <w:t xml:space="preserve"> Kategorie interwencji</w:t>
      </w:r>
    </w:p>
    <w:p w:rsidR="005F0AB4" w:rsidRPr="00325CD8" w:rsidRDefault="005F0AB4" w:rsidP="009E45C2">
      <w:pPr>
        <w:pStyle w:val="Tytutabeli"/>
      </w:pPr>
      <w:r w:rsidRPr="00325CD8">
        <w:t>Tabele 7-11</w:t>
      </w:r>
      <w:r w:rsidR="00146DD2">
        <w:t>.</w:t>
      </w:r>
      <w:r w:rsidRPr="00325CD8">
        <w:t xml:space="preserve"> Tabele przedstawiające zastosowane w osi priorytetowej kategori</w:t>
      </w:r>
      <w:r w:rsidR="00E455CF">
        <w:t>e</w:t>
      </w:r>
      <w:r w:rsidRPr="00325CD8">
        <w:t xml:space="preserve"> interwencji</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943"/>
        <w:gridCol w:w="422"/>
        <w:gridCol w:w="1423"/>
        <w:gridCol w:w="552"/>
        <w:gridCol w:w="2001"/>
        <w:gridCol w:w="848"/>
        <w:gridCol w:w="1417"/>
        <w:gridCol w:w="417"/>
        <w:gridCol w:w="1658"/>
        <w:gridCol w:w="378"/>
        <w:gridCol w:w="2115"/>
        <w:gridCol w:w="496"/>
        <w:tblGridChange w:id="1729">
          <w:tblGrid>
            <w:gridCol w:w="2943"/>
            <w:gridCol w:w="422"/>
            <w:gridCol w:w="1423"/>
            <w:gridCol w:w="552"/>
            <w:gridCol w:w="2001"/>
            <w:gridCol w:w="848"/>
            <w:gridCol w:w="1417"/>
            <w:gridCol w:w="417"/>
            <w:gridCol w:w="1658"/>
            <w:gridCol w:w="378"/>
            <w:gridCol w:w="2115"/>
            <w:gridCol w:w="496"/>
          </w:tblGrid>
        </w:tblGridChange>
      </w:tblGrid>
      <w:tr w:rsidR="005F0AB4" w:rsidRPr="00E21109" w:rsidTr="00CE6F4B">
        <w:trPr>
          <w:trHeight w:val="326"/>
          <w:tblHeader/>
        </w:trPr>
        <w:tc>
          <w:tcPr>
            <w:tcW w:w="5000" w:type="pct"/>
            <w:gridSpan w:val="12"/>
            <w:shd w:val="clear" w:color="auto" w:fill="D9D9D9" w:themeFill="background1" w:themeFillShade="D9"/>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
                <w:bCs/>
                <w:sz w:val="16"/>
                <w:szCs w:val="16"/>
                <w:lang w:eastAsia="en-GB"/>
              </w:rPr>
              <w:t>Kategoria regionu i fundusz: Region słabiej rozwinięty, Europejski Fundusz Rozwoju Regionalnego</w:t>
            </w: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730"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trHeight w:val="20"/>
          <w:tblHeader/>
          <w:trPrChange w:id="1731" w:author="Klaudia Drusewicz" w:date="2019-12-17T11:58:00Z">
            <w:trPr>
              <w:trHeight w:val="20"/>
              <w:tblHeader/>
            </w:trPr>
          </w:trPrChange>
        </w:trPr>
        <w:tc>
          <w:tcPr>
            <w:tcW w:w="1147" w:type="pct"/>
            <w:gridSpan w:val="2"/>
            <w:shd w:val="clear" w:color="auto" w:fill="FFFFFF"/>
            <w:tcPrChange w:id="1732" w:author="Klaudia Drusewicz" w:date="2019-12-17T11:58:00Z">
              <w:tcPr>
                <w:tcW w:w="1147" w:type="pct"/>
                <w:gridSpan w:val="2"/>
                <w:shd w:val="clear" w:color="auto" w:fill="FFFFFF"/>
              </w:tcPr>
            </w:tcPrChange>
          </w:tcPr>
          <w:p w:rsidR="005F0AB4" w:rsidRPr="00E21109" w:rsidRDefault="005F0AB4" w:rsidP="00CE6F4B">
            <w:pPr>
              <w:spacing w:after="0"/>
              <w:rPr>
                <w:rFonts w:ascii="Myriad Pro" w:eastAsia="Times New Roman" w:hAnsi="Myriad Pro" w:cs="Times New Roman"/>
                <w:b/>
                <w:bCs/>
                <w:sz w:val="16"/>
                <w:szCs w:val="16"/>
                <w:lang w:eastAsia="en-GB"/>
              </w:rPr>
            </w:pPr>
            <w:r w:rsidRPr="00E21109">
              <w:rPr>
                <w:rFonts w:ascii="Myriad Pro" w:eastAsia="Times New Roman" w:hAnsi="Myriad Pro" w:cs="Times New Roman"/>
                <w:bCs/>
                <w:sz w:val="16"/>
                <w:szCs w:val="16"/>
                <w:lang w:eastAsia="en-GB"/>
              </w:rPr>
              <w:t>Tabela 7</w:t>
            </w:r>
            <w:r w:rsidRPr="00E21109">
              <w:rPr>
                <w:rFonts w:ascii="Myriad Pro" w:eastAsia="Times New Roman" w:hAnsi="Myriad Pro" w:cs="Times New Roman"/>
                <w:bCs/>
                <w:sz w:val="16"/>
                <w:szCs w:val="16"/>
                <w:lang w:eastAsia="en-GB"/>
              </w:rPr>
              <w:br/>
              <w:t>Wymiar 1</w:t>
            </w:r>
          </w:p>
          <w:p w:rsidR="005F0AB4" w:rsidRPr="00E21109" w:rsidRDefault="005F0AB4" w:rsidP="00CE6F4B">
            <w:pPr>
              <w:spacing w:after="0"/>
              <w:rPr>
                <w:rFonts w:ascii="Myriad Pro" w:eastAsia="Times New Roman" w:hAnsi="Myriad Pro" w:cs="Times New Roman"/>
                <w:sz w:val="16"/>
                <w:szCs w:val="16"/>
                <w:lang w:eastAsia="en-GB"/>
              </w:rPr>
            </w:pPr>
          </w:p>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Zakres</w:t>
            </w:r>
            <w:r w:rsidRPr="00E21109">
              <w:rPr>
                <w:rFonts w:ascii="Myriad Pro" w:eastAsia="Times New Roman" w:hAnsi="Myriad Pro" w:cs="Times New Roman"/>
                <w:sz w:val="16"/>
                <w:szCs w:val="16"/>
                <w:lang w:eastAsia="en-GB"/>
              </w:rPr>
              <w:br/>
              <w:t>interwencji</w:t>
            </w:r>
          </w:p>
        </w:tc>
        <w:tc>
          <w:tcPr>
            <w:tcW w:w="673" w:type="pct"/>
            <w:gridSpan w:val="2"/>
            <w:shd w:val="clear" w:color="auto" w:fill="FFFFFF"/>
            <w:tcPrChange w:id="1733" w:author="Klaudia Drusewicz" w:date="2019-12-17T11:58:00Z">
              <w:tcPr>
                <w:tcW w:w="673" w:type="pct"/>
                <w:gridSpan w:val="2"/>
                <w:shd w:val="clear" w:color="auto" w:fill="FFFFFF"/>
              </w:tcPr>
            </w:tcPrChange>
          </w:tcPr>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8</w:t>
            </w:r>
            <w:r w:rsidRPr="00E21109">
              <w:rPr>
                <w:rFonts w:ascii="Myriad Pro" w:eastAsia="Times New Roman" w:hAnsi="Myriad Pro" w:cs="Times New Roman"/>
                <w:sz w:val="16"/>
                <w:szCs w:val="16"/>
                <w:lang w:eastAsia="en-GB"/>
              </w:rPr>
              <w:br/>
              <w:t>Wymiar 2</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Forma</w:t>
            </w:r>
            <w:r w:rsidRPr="00E21109">
              <w:rPr>
                <w:rFonts w:ascii="Myriad Pro" w:eastAsia="Times New Roman" w:hAnsi="Myriad Pro" w:cs="Times New Roman"/>
                <w:bCs/>
                <w:sz w:val="16"/>
                <w:szCs w:val="16"/>
                <w:lang w:eastAsia="en-GB"/>
              </w:rPr>
              <w:br/>
              <w:t>finansowania</w:t>
            </w:r>
          </w:p>
        </w:tc>
        <w:tc>
          <w:tcPr>
            <w:tcW w:w="971" w:type="pct"/>
            <w:gridSpan w:val="2"/>
            <w:shd w:val="clear" w:color="auto" w:fill="FFFFFF"/>
            <w:tcPrChange w:id="1734" w:author="Klaudia Drusewicz" w:date="2019-12-17T11:58:00Z">
              <w:tcPr>
                <w:tcW w:w="971" w:type="pct"/>
                <w:gridSpan w:val="2"/>
                <w:shd w:val="clear" w:color="auto" w:fill="FFFFFF"/>
              </w:tcPr>
            </w:tcPrChange>
          </w:tcPr>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9</w:t>
            </w:r>
            <w:r w:rsidRPr="00E21109">
              <w:rPr>
                <w:rFonts w:ascii="Myriad Pro" w:eastAsia="Times New Roman" w:hAnsi="Myriad Pro" w:cs="Times New Roman"/>
                <w:sz w:val="16"/>
                <w:szCs w:val="16"/>
                <w:lang w:eastAsia="en-GB"/>
              </w:rPr>
              <w:br/>
              <w:t>Wymiar 3</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Typ</w:t>
            </w:r>
            <w:r w:rsidRPr="00E21109">
              <w:rPr>
                <w:rFonts w:ascii="Myriad Pro" w:eastAsia="Times New Roman" w:hAnsi="Myriad Pro" w:cs="Times New Roman"/>
                <w:bCs/>
                <w:sz w:val="16"/>
                <w:szCs w:val="16"/>
                <w:lang w:eastAsia="en-GB"/>
              </w:rPr>
              <w:br/>
              <w:t>terytorium</w:t>
            </w:r>
          </w:p>
        </w:tc>
        <w:tc>
          <w:tcPr>
            <w:tcW w:w="625" w:type="pct"/>
            <w:gridSpan w:val="2"/>
            <w:shd w:val="clear" w:color="auto" w:fill="FFFFFF"/>
            <w:tcPrChange w:id="1735" w:author="Klaudia Drusewicz" w:date="2019-12-17T11:58:00Z">
              <w:tcPr>
                <w:tcW w:w="625" w:type="pct"/>
                <w:gridSpan w:val="2"/>
                <w:shd w:val="clear" w:color="auto" w:fill="FFFFFF"/>
              </w:tcPr>
            </w:tcPrChange>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10</w:t>
            </w:r>
            <w:r w:rsidRPr="00E21109">
              <w:rPr>
                <w:rFonts w:ascii="Myriad Pro" w:eastAsia="Times New Roman" w:hAnsi="Myriad Pro" w:cs="Times New Roman"/>
                <w:bCs/>
                <w:sz w:val="16"/>
                <w:szCs w:val="16"/>
                <w:lang w:eastAsia="en-GB"/>
              </w:rPr>
              <w:br/>
              <w:t>Wymiar 6</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Terytorialne</w:t>
            </w:r>
            <w:r w:rsidRPr="00E21109">
              <w:rPr>
                <w:rFonts w:ascii="Myriad Pro" w:eastAsia="Times New Roman" w:hAnsi="Myriad Pro" w:cs="Times New Roman"/>
                <w:bCs/>
                <w:sz w:val="16"/>
                <w:szCs w:val="16"/>
                <w:lang w:eastAsia="en-GB"/>
              </w:rPr>
              <w:br/>
              <w:t>mechanizmy wdrażania</w:t>
            </w:r>
          </w:p>
        </w:tc>
        <w:tc>
          <w:tcPr>
            <w:tcW w:w="694" w:type="pct"/>
            <w:gridSpan w:val="2"/>
            <w:shd w:val="clear" w:color="auto" w:fill="FFFFFF"/>
            <w:tcPrChange w:id="1736" w:author="Klaudia Drusewicz" w:date="2019-12-17T11:58:00Z">
              <w:tcPr>
                <w:tcW w:w="694" w:type="pct"/>
                <w:gridSpan w:val="2"/>
                <w:shd w:val="clear" w:color="auto" w:fill="FFFFFF"/>
              </w:tcPr>
            </w:tcPrChange>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11</w:t>
            </w:r>
            <w:r w:rsidRPr="00E21109">
              <w:rPr>
                <w:rFonts w:ascii="Myriad Pro" w:eastAsia="Times New Roman" w:hAnsi="Myriad Pro" w:cs="Times New Roman"/>
                <w:bCs/>
                <w:sz w:val="16"/>
                <w:szCs w:val="16"/>
                <w:lang w:eastAsia="en-GB"/>
              </w:rPr>
              <w:br/>
              <w:t>Wymiar</w:t>
            </w:r>
            <w:r w:rsidR="00D34EFC" w:rsidRPr="00E21109">
              <w:rPr>
                <w:rFonts w:ascii="Myriad Pro" w:eastAsia="Times New Roman" w:hAnsi="Myriad Pro" w:cs="Times New Roman"/>
                <w:bCs/>
                <w:sz w:val="16"/>
                <w:szCs w:val="16"/>
                <w:lang w:eastAsia="en-GB"/>
              </w:rPr>
              <w:t xml:space="preserve"> 4</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 xml:space="preserve">EFS </w:t>
            </w:r>
            <w:proofErr w:type="spellStart"/>
            <w:r w:rsidRPr="00E21109">
              <w:rPr>
                <w:rFonts w:ascii="Myriad Pro" w:eastAsia="Times New Roman" w:hAnsi="Myriad Pro" w:cs="Times New Roman"/>
                <w:bCs/>
                <w:sz w:val="16"/>
                <w:szCs w:val="16"/>
                <w:lang w:eastAsia="en-GB"/>
              </w:rPr>
              <w:t>secondary</w:t>
            </w:r>
            <w:proofErr w:type="spellEnd"/>
            <w:r w:rsidR="00146DD2" w:rsidRPr="00E21109">
              <w:rPr>
                <w:rFonts w:ascii="Myriad Pro" w:eastAsia="Times New Roman" w:hAnsi="Myriad Pro" w:cs="Times New Roman"/>
                <w:bCs/>
                <w:sz w:val="16"/>
                <w:szCs w:val="16"/>
                <w:lang w:eastAsia="en-GB"/>
              </w:rPr>
              <w:t xml:space="preserve"> </w:t>
            </w:r>
            <w:proofErr w:type="spellStart"/>
            <w:r w:rsidRPr="00E21109">
              <w:rPr>
                <w:rFonts w:ascii="Myriad Pro" w:eastAsia="Times New Roman" w:hAnsi="Myriad Pro" w:cs="Times New Roman"/>
                <w:bCs/>
                <w:sz w:val="16"/>
                <w:szCs w:val="16"/>
                <w:lang w:eastAsia="en-GB"/>
              </w:rPr>
              <w:t>theme</w:t>
            </w:r>
            <w:proofErr w:type="spellEnd"/>
            <w:r w:rsidRPr="00E21109">
              <w:rPr>
                <w:rFonts w:ascii="Myriad Pro" w:eastAsia="Times New Roman" w:hAnsi="Myriad Pro" w:cs="Times New Roman"/>
                <w:bCs/>
                <w:sz w:val="16"/>
                <w:szCs w:val="16"/>
                <w:lang w:eastAsia="en-GB"/>
              </w:rPr>
              <w:br/>
              <w:t>(</w:t>
            </w:r>
            <w:r w:rsidR="00146DD2" w:rsidRPr="00E21109">
              <w:rPr>
                <w:rFonts w:ascii="Myriad Pro" w:eastAsia="Times New Roman" w:hAnsi="Myriad Pro" w:cs="Times New Roman"/>
                <w:bCs/>
                <w:sz w:val="16"/>
                <w:szCs w:val="16"/>
                <w:lang w:eastAsia="en-GB"/>
              </w:rPr>
              <w:t>w</w:t>
            </w:r>
            <w:r w:rsidRPr="00E21109">
              <w:rPr>
                <w:rFonts w:ascii="Myriad Pro" w:eastAsia="Times New Roman" w:hAnsi="Myriad Pro" w:cs="Times New Roman"/>
                <w:bCs/>
                <w:sz w:val="16"/>
                <w:szCs w:val="16"/>
                <w:lang w:eastAsia="en-GB"/>
              </w:rPr>
              <w:t>yłącznie EFS)</w:t>
            </w:r>
          </w:p>
        </w:tc>
        <w:tc>
          <w:tcPr>
            <w:tcW w:w="890" w:type="pct"/>
            <w:gridSpan w:val="2"/>
            <w:shd w:val="clear" w:color="auto" w:fill="FFFFFF"/>
            <w:tcPrChange w:id="1737" w:author="Klaudia Drusewicz" w:date="2019-12-17T11:58:00Z">
              <w:tcPr>
                <w:tcW w:w="890" w:type="pct"/>
                <w:gridSpan w:val="2"/>
                <w:shd w:val="clear" w:color="auto" w:fill="FFFFFF"/>
              </w:tcPr>
            </w:tcPrChange>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12</w:t>
            </w:r>
            <w:r w:rsidRPr="00E21109">
              <w:rPr>
                <w:rFonts w:ascii="Myriad Pro" w:eastAsia="Times New Roman" w:hAnsi="Myriad Pro" w:cs="Times New Roman"/>
                <w:bCs/>
                <w:sz w:val="16"/>
                <w:szCs w:val="16"/>
                <w:lang w:eastAsia="en-GB"/>
              </w:rPr>
              <w:br/>
              <w:t xml:space="preserve">Wymiar </w:t>
            </w:r>
            <w:r w:rsidR="00D34EFC" w:rsidRPr="00E21109">
              <w:rPr>
                <w:rFonts w:ascii="Myriad Pro" w:eastAsia="Times New Roman" w:hAnsi="Myriad Pro" w:cs="Times New Roman"/>
                <w:bCs/>
                <w:sz w:val="16"/>
                <w:szCs w:val="16"/>
                <w:lang w:eastAsia="en-GB"/>
              </w:rPr>
              <w:t>6</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Cel tematyczny</w:t>
            </w:r>
            <w:r w:rsidRPr="00E21109">
              <w:rPr>
                <w:rFonts w:ascii="Myriad Pro" w:eastAsia="Times New Roman" w:hAnsi="Myriad Pro" w:cs="Times New Roman"/>
                <w:bCs/>
                <w:sz w:val="16"/>
                <w:szCs w:val="16"/>
                <w:lang w:eastAsia="en-GB"/>
              </w:rPr>
              <w:br/>
              <w:t>(EFRR/FS)</w:t>
            </w: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738"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trHeight w:val="20"/>
          <w:tblHeader/>
          <w:trPrChange w:id="1739" w:author="Klaudia Drusewicz" w:date="2019-12-17T11:58:00Z">
            <w:trPr>
              <w:trHeight w:val="20"/>
              <w:tblHeader/>
            </w:trPr>
          </w:trPrChange>
        </w:trPr>
        <w:tc>
          <w:tcPr>
            <w:tcW w:w="1003" w:type="pct"/>
            <w:shd w:val="clear" w:color="auto" w:fill="FFFFFF"/>
            <w:tcPrChange w:id="1740" w:author="Klaudia Drusewicz" w:date="2019-12-17T11:58:00Z">
              <w:tcPr>
                <w:tcW w:w="1003"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4" w:type="pct"/>
            <w:shd w:val="clear" w:color="auto" w:fill="FFFFFF"/>
            <w:tcPrChange w:id="1741" w:author="Klaudia Drusewicz" w:date="2019-12-17T11:58:00Z">
              <w:tcPr>
                <w:tcW w:w="144" w:type="pct"/>
                <w:shd w:val="clear" w:color="auto" w:fill="FFFFFF"/>
              </w:tcPr>
            </w:tcPrChange>
          </w:tcPr>
          <w:p w:rsidR="005F0AB4" w:rsidRPr="00E21109" w:rsidRDefault="005F0AB4" w:rsidP="00CE6F4B">
            <w:pPr>
              <w:tabs>
                <w:tab w:val="left" w:pos="708"/>
              </w:tabs>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r w:rsidRPr="00E21109">
              <w:rPr>
                <w:rFonts w:ascii="Myriad Pro" w:eastAsia="Times New Roman" w:hAnsi="Myriad Pro" w:cs="Times New Roman"/>
                <w:sz w:val="16"/>
                <w:szCs w:val="16"/>
                <w:lang w:eastAsia="en-GB"/>
              </w:rPr>
              <w:tab/>
            </w:r>
          </w:p>
        </w:tc>
        <w:tc>
          <w:tcPr>
            <w:tcW w:w="485" w:type="pct"/>
            <w:shd w:val="clear" w:color="auto" w:fill="FFFFFF"/>
            <w:tcPrChange w:id="1742" w:author="Klaudia Drusewicz" w:date="2019-12-17T11:58:00Z">
              <w:tcPr>
                <w:tcW w:w="485"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88" w:type="pct"/>
            <w:shd w:val="clear" w:color="auto" w:fill="FFFFFF"/>
            <w:tcPrChange w:id="1743" w:author="Klaudia Drusewicz" w:date="2019-12-17T11:58:00Z">
              <w:tcPr>
                <w:tcW w:w="188"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682" w:type="pct"/>
            <w:shd w:val="clear" w:color="auto" w:fill="FFFFFF"/>
            <w:tcPrChange w:id="1744" w:author="Klaudia Drusewicz" w:date="2019-12-17T11:58:00Z">
              <w:tcPr>
                <w:tcW w:w="682"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289" w:type="pct"/>
            <w:shd w:val="clear" w:color="auto" w:fill="FFFFFF"/>
            <w:tcPrChange w:id="1745" w:author="Klaudia Drusewicz" w:date="2019-12-17T11:58:00Z">
              <w:tcPr>
                <w:tcW w:w="289"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483" w:type="pct"/>
            <w:shd w:val="clear" w:color="auto" w:fill="FFFFFF"/>
            <w:tcPrChange w:id="1746" w:author="Klaudia Drusewicz" w:date="2019-12-17T11:58:00Z">
              <w:tcPr>
                <w:tcW w:w="483"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2" w:type="pct"/>
            <w:shd w:val="clear" w:color="auto" w:fill="FFFFFF"/>
            <w:tcPrChange w:id="1747" w:author="Klaudia Drusewicz" w:date="2019-12-17T11:58:00Z">
              <w:tcPr>
                <w:tcW w:w="142"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565" w:type="pct"/>
            <w:shd w:val="clear" w:color="auto" w:fill="FFFFFF"/>
            <w:tcPrChange w:id="1748" w:author="Klaudia Drusewicz" w:date="2019-12-17T11:58:00Z">
              <w:tcPr>
                <w:tcW w:w="565"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29" w:type="pct"/>
            <w:shd w:val="clear" w:color="auto" w:fill="FFFFFF"/>
            <w:tcPrChange w:id="1749" w:author="Klaudia Drusewicz" w:date="2019-12-17T11:58:00Z">
              <w:tcPr>
                <w:tcW w:w="129"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721" w:type="pct"/>
            <w:shd w:val="clear" w:color="auto" w:fill="FFFFFF"/>
            <w:tcPrChange w:id="1750" w:author="Klaudia Drusewicz" w:date="2019-12-17T11:58:00Z">
              <w:tcPr>
                <w:tcW w:w="721"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69" w:type="pct"/>
            <w:shd w:val="clear" w:color="auto" w:fill="FFFFFF"/>
            <w:tcPrChange w:id="1751" w:author="Klaudia Drusewicz" w:date="2019-12-17T11:58:00Z">
              <w:tcPr>
                <w:tcW w:w="169" w:type="pct"/>
                <w:shd w:val="clear" w:color="auto" w:fill="FFFFFF"/>
              </w:tcPr>
            </w:tcPrChange>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752"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2022"/>
          <w:trPrChange w:id="1753" w:author="Klaudia Drusewicz" w:date="2019-12-17T11:58:00Z">
            <w:trPr>
              <w:cantSplit/>
              <w:trHeight w:val="2022"/>
            </w:trPr>
          </w:trPrChange>
        </w:trPr>
        <w:tc>
          <w:tcPr>
            <w:tcW w:w="1003" w:type="pct"/>
            <w:shd w:val="clear" w:color="auto" w:fill="FFFFFF"/>
            <w:tcPrChange w:id="1754" w:author="Klaudia Drusewicz" w:date="2019-12-17T11:58:00Z">
              <w:tcPr>
                <w:tcW w:w="1003" w:type="pct"/>
                <w:shd w:val="clear" w:color="auto" w:fill="FFFFFF"/>
              </w:tcPr>
            </w:tcPrChange>
          </w:tcPr>
          <w:p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049</w:t>
            </w:r>
            <w:r w:rsidR="00146DD2" w:rsidRPr="00E21109">
              <w:rPr>
                <w:rFonts w:ascii="Myriad Pro" w:eastAsia="Times New Roman" w:hAnsi="Myriad Pro" w:cs="Times New Roman"/>
                <w:bCs/>
                <w:sz w:val="16"/>
                <w:szCs w:val="16"/>
                <w:lang w:eastAsia="en-GB"/>
              </w:rPr>
              <w:t xml:space="preserve"> </w:t>
            </w:r>
            <w:r w:rsidR="008B27B2" w:rsidRPr="00E21109">
              <w:rPr>
                <w:rFonts w:ascii="Myriad Pro" w:eastAsia="Times New Roman" w:hAnsi="Myriad Pro" w:cs="Times New Roman"/>
                <w:bCs/>
                <w:sz w:val="16"/>
                <w:szCs w:val="16"/>
                <w:lang w:eastAsia="en-GB"/>
              </w:rPr>
              <w:t>S</w:t>
            </w:r>
            <w:r w:rsidR="00146DD2" w:rsidRPr="00E21109">
              <w:rPr>
                <w:rFonts w:ascii="Myriad Pro" w:eastAsia="Times New Roman" w:hAnsi="Myriad Pro" w:cs="Times New Roman"/>
                <w:bCs/>
                <w:sz w:val="16"/>
                <w:szCs w:val="16"/>
                <w:lang w:eastAsia="en-GB"/>
              </w:rPr>
              <w:t>t</w:t>
            </w:r>
            <w:r w:rsidRPr="00E21109">
              <w:rPr>
                <w:rFonts w:ascii="Myriad Pro" w:eastAsia="Times New Roman" w:hAnsi="Myriad Pro" w:cs="Times New Roman"/>
                <w:bCs/>
                <w:sz w:val="16"/>
                <w:szCs w:val="16"/>
                <w:lang w:eastAsia="en-GB"/>
              </w:rPr>
              <w:t>ruktura edukacyjna na potrzeby szkolnictwa wyższego</w:t>
            </w:r>
          </w:p>
          <w:p w:rsidR="005F0AB4" w:rsidRPr="00E21109" w:rsidRDefault="005F0AB4" w:rsidP="007C2309">
            <w:pPr>
              <w:rPr>
                <w:rFonts w:ascii="Myriad Pro" w:eastAsia="Times New Roman" w:hAnsi="Myriad Pro" w:cs="Times New Roman"/>
                <w:bCs/>
                <w:sz w:val="16"/>
                <w:szCs w:val="16"/>
                <w:lang w:eastAsia="en-GB"/>
              </w:rPr>
            </w:pPr>
          </w:p>
        </w:tc>
        <w:tc>
          <w:tcPr>
            <w:tcW w:w="144" w:type="pct"/>
            <w:shd w:val="clear" w:color="auto" w:fill="FFFFFF"/>
            <w:textDirection w:val="tbRl"/>
            <w:vAlign w:val="center"/>
            <w:tcPrChange w:id="1755" w:author="Klaudia Drusewicz" w:date="2019-12-17T11:58:00Z">
              <w:tcPr>
                <w:tcW w:w="144" w:type="pct"/>
                <w:shd w:val="clear" w:color="auto" w:fill="FFFFFF"/>
                <w:textDirection w:val="tbRl"/>
                <w:vAlign w:val="center"/>
              </w:tcPr>
            </w:tcPrChange>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4 000</w:t>
            </w:r>
            <w:r w:rsidR="00146DD2"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p>
        </w:tc>
        <w:tc>
          <w:tcPr>
            <w:tcW w:w="485" w:type="pct"/>
            <w:vMerge w:val="restart"/>
            <w:shd w:val="clear" w:color="auto" w:fill="FFFFFF"/>
            <w:tcPrChange w:id="1756" w:author="Klaudia Drusewicz" w:date="2019-12-17T11:58:00Z">
              <w:tcPr>
                <w:tcW w:w="485" w:type="pct"/>
                <w:vMerge w:val="restart"/>
                <w:shd w:val="clear" w:color="auto" w:fill="FFFFFF"/>
              </w:tcPr>
            </w:tcPrChange>
          </w:tcPr>
          <w:p w:rsidR="005F0AB4" w:rsidRPr="00E21109" w:rsidRDefault="005F0AB4" w:rsidP="00CE6F4B">
            <w:pPr>
              <w:spacing w:after="0" w:line="240" w:lineRule="auto"/>
              <w:jc w:val="both"/>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Dotacja bezzwrotna</w:t>
            </w:r>
          </w:p>
          <w:p w:rsidR="005F0AB4" w:rsidRPr="00E21109" w:rsidRDefault="005F0AB4" w:rsidP="002236CB">
            <w:pPr>
              <w:keepNext/>
              <w:keepLines/>
              <w:spacing w:before="200" w:after="0"/>
              <w:outlineLvl w:val="2"/>
              <w:rPr>
                <w:rFonts w:ascii="Myriad Pro" w:eastAsia="Times New Roman" w:hAnsi="Myriad Pro" w:cs="Times New Roman"/>
                <w:bCs/>
                <w:sz w:val="16"/>
                <w:szCs w:val="16"/>
                <w:lang w:eastAsia="en-GB"/>
              </w:rPr>
            </w:pPr>
          </w:p>
        </w:tc>
        <w:tc>
          <w:tcPr>
            <w:tcW w:w="188" w:type="pct"/>
            <w:vMerge w:val="restart"/>
            <w:shd w:val="clear" w:color="auto" w:fill="FFFFFF"/>
            <w:textDirection w:val="tbRl"/>
            <w:vAlign w:val="center"/>
            <w:tcPrChange w:id="1757" w:author="Klaudia Drusewicz" w:date="2019-12-17T11:58:00Z">
              <w:tcPr>
                <w:tcW w:w="188" w:type="pct"/>
                <w:vMerge w:val="restart"/>
                <w:shd w:val="clear" w:color="auto" w:fill="FFFFFF"/>
                <w:textDirection w:val="tbRl"/>
                <w:vAlign w:val="center"/>
              </w:tcPr>
            </w:tcPrChange>
          </w:tcPr>
          <w:p w:rsidR="005F0AB4" w:rsidRPr="00E21109" w:rsidRDefault="0039586E" w:rsidP="00146DD2">
            <w:pPr>
              <w:spacing w:after="0"/>
              <w:ind w:left="113" w:right="113"/>
              <w:rPr>
                <w:rFonts w:ascii="Myriad Pro" w:eastAsia="Times New Roman" w:hAnsi="Myriad Pro" w:cs="Times New Roman"/>
                <w:sz w:val="16"/>
                <w:szCs w:val="16"/>
                <w:lang w:eastAsia="en-GB"/>
              </w:rPr>
            </w:pPr>
            <w:ins w:id="1758" w:author="DKorenicka" w:date="2019-11-07T14:23:00Z">
              <w:r w:rsidRPr="0039586E">
                <w:rPr>
                  <w:rFonts w:ascii="Myriad Pro" w:eastAsia="Times New Roman" w:hAnsi="Myriad Pro" w:cs="Times New Roman"/>
                  <w:sz w:val="16"/>
                  <w:szCs w:val="16"/>
                  <w:lang w:eastAsia="en-GB"/>
                </w:rPr>
                <w:t>150000000,00</w:t>
              </w:r>
            </w:ins>
            <w:del w:id="1759" w:author="DKorenicka" w:date="2019-11-07T14:23:00Z">
              <w:r w:rsidR="005F0AB4" w:rsidRPr="00E21109" w:rsidDel="0039586E">
                <w:rPr>
                  <w:rFonts w:ascii="Myriad Pro" w:eastAsia="Times New Roman" w:hAnsi="Myriad Pro" w:cs="Times New Roman"/>
                  <w:sz w:val="16"/>
                  <w:szCs w:val="16"/>
                  <w:lang w:eastAsia="en-GB"/>
                </w:rPr>
                <w:delText>145</w:delText>
              </w:r>
              <w:r w:rsidR="00146DD2" w:rsidRPr="00E21109" w:rsidDel="0039586E">
                <w:rPr>
                  <w:rFonts w:ascii="Myriad Pro" w:eastAsia="Times New Roman" w:hAnsi="Myriad Pro" w:cs="Times New Roman"/>
                  <w:sz w:val="16"/>
                  <w:szCs w:val="16"/>
                  <w:lang w:eastAsia="en-GB"/>
                </w:rPr>
                <w:delText> 000 </w:delText>
              </w:r>
              <w:r w:rsidR="005F0AB4" w:rsidRPr="00E21109" w:rsidDel="0039586E">
                <w:rPr>
                  <w:rFonts w:ascii="Myriad Pro" w:eastAsia="Times New Roman" w:hAnsi="Myriad Pro" w:cs="Times New Roman"/>
                  <w:sz w:val="16"/>
                  <w:szCs w:val="16"/>
                  <w:lang w:eastAsia="en-GB"/>
                </w:rPr>
                <w:delText>000</w:delText>
              </w:r>
            </w:del>
          </w:p>
        </w:tc>
        <w:tc>
          <w:tcPr>
            <w:tcW w:w="682" w:type="pct"/>
            <w:vMerge w:val="restart"/>
            <w:shd w:val="clear" w:color="auto" w:fill="FFFFFF"/>
            <w:tcPrChange w:id="1760" w:author="Klaudia Drusewicz" w:date="2019-12-17T11:58:00Z">
              <w:tcPr>
                <w:tcW w:w="682" w:type="pct"/>
                <w:vMerge w:val="restart"/>
                <w:shd w:val="clear" w:color="auto" w:fill="FFFFFF"/>
              </w:tcPr>
            </w:tcPrChange>
          </w:tcPr>
          <w:p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Duże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000 i dużej gęstości zaludnienia)</w:t>
            </w: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Default="00146DD2"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Pr="00E21109" w:rsidRDefault="00106F74"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02 Małe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5000 i średniej gęstości zaludnienia)</w:t>
            </w:r>
          </w:p>
          <w:p w:rsidR="00146DD2" w:rsidRPr="00E21109" w:rsidRDefault="00146DD2"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 xml:space="preserve">03 Obszary wiejskie (o małej gęstości </w:t>
            </w:r>
            <w:r w:rsidRPr="00E21109">
              <w:rPr>
                <w:rFonts w:ascii="Myriad Pro" w:eastAsia="Times New Roman" w:hAnsi="Myriad Pro" w:cs="Times New Roman"/>
                <w:bCs/>
                <w:sz w:val="16"/>
                <w:szCs w:val="16"/>
                <w:lang w:eastAsia="en-GB"/>
              </w:rPr>
              <w:lastRenderedPageBreak/>
              <w:t>zaludnienia)</w:t>
            </w:r>
          </w:p>
          <w:p w:rsidR="00106F74" w:rsidRPr="00E21109" w:rsidRDefault="00106F74" w:rsidP="00146DD2">
            <w:pPr>
              <w:rPr>
                <w:rFonts w:ascii="Myriad Pro" w:eastAsia="Times New Roman" w:hAnsi="Myriad Pro" w:cs="Times New Roman"/>
                <w:bCs/>
                <w:sz w:val="16"/>
                <w:szCs w:val="16"/>
                <w:lang w:eastAsia="en-GB"/>
              </w:rPr>
            </w:pPr>
          </w:p>
          <w:p w:rsidR="00146DD2" w:rsidRPr="00E21109" w:rsidRDefault="00146DD2"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p>
        </w:tc>
        <w:tc>
          <w:tcPr>
            <w:tcW w:w="289" w:type="pct"/>
            <w:shd w:val="clear" w:color="auto" w:fill="FFFFFF"/>
            <w:textDirection w:val="tbRl"/>
            <w:vAlign w:val="center"/>
            <w:tcPrChange w:id="1761" w:author="Klaudia Drusewicz" w:date="2019-12-17T11:58:00Z">
              <w:tcPr>
                <w:tcW w:w="289" w:type="pct"/>
                <w:shd w:val="clear" w:color="auto" w:fill="FFFFFF"/>
                <w:textDirection w:val="tbRl"/>
                <w:vAlign w:val="center"/>
              </w:tcPr>
            </w:tcPrChange>
          </w:tcPr>
          <w:p w:rsidR="005F0AB4" w:rsidRPr="00E21109" w:rsidRDefault="0039586E" w:rsidP="00146DD2">
            <w:pPr>
              <w:spacing w:after="0"/>
              <w:ind w:left="113" w:right="113"/>
              <w:rPr>
                <w:rFonts w:ascii="Myriad Pro" w:eastAsia="Times New Roman" w:hAnsi="Myriad Pro" w:cs="Times New Roman"/>
                <w:sz w:val="16"/>
                <w:szCs w:val="16"/>
                <w:lang w:eastAsia="en-GB"/>
              </w:rPr>
            </w:pPr>
            <w:ins w:id="1762" w:author="DKorenicka" w:date="2019-11-07T14:23:00Z">
              <w:r w:rsidRPr="0039586E">
                <w:rPr>
                  <w:rFonts w:ascii="Myriad Pro" w:eastAsia="Times New Roman" w:hAnsi="Myriad Pro" w:cs="Times New Roman"/>
                  <w:sz w:val="16"/>
                  <w:szCs w:val="16"/>
                  <w:lang w:eastAsia="en-GB"/>
                </w:rPr>
                <w:lastRenderedPageBreak/>
                <w:t>65305000</w:t>
              </w:r>
            </w:ins>
            <w:del w:id="1763" w:author="DKorenicka" w:date="2019-11-07T14:23:00Z">
              <w:r w:rsidR="005F0AB4" w:rsidRPr="00E21109" w:rsidDel="0039586E">
                <w:rPr>
                  <w:rFonts w:ascii="Myriad Pro" w:eastAsia="Times New Roman" w:hAnsi="Myriad Pro" w:cs="Times New Roman"/>
                  <w:sz w:val="16"/>
                  <w:szCs w:val="16"/>
                  <w:lang w:eastAsia="en-GB"/>
                </w:rPr>
                <w:delText>63</w:delText>
              </w:r>
              <w:r w:rsidR="00146DD2" w:rsidRPr="00E21109" w:rsidDel="0039586E">
                <w:rPr>
                  <w:rFonts w:ascii="Myriad Pro" w:eastAsia="Times New Roman" w:hAnsi="Myriad Pro" w:cs="Times New Roman"/>
                  <w:sz w:val="16"/>
                  <w:szCs w:val="16"/>
                  <w:lang w:eastAsia="en-GB"/>
                </w:rPr>
                <w:delText> 805 </w:delText>
              </w:r>
              <w:r w:rsidR="005F0AB4" w:rsidRPr="00E21109" w:rsidDel="0039586E">
                <w:rPr>
                  <w:rFonts w:ascii="Myriad Pro" w:eastAsia="Times New Roman" w:hAnsi="Myriad Pro" w:cs="Times New Roman"/>
                  <w:sz w:val="16"/>
                  <w:szCs w:val="16"/>
                  <w:lang w:eastAsia="en-GB"/>
                </w:rPr>
                <w:delText>000</w:delText>
              </w:r>
            </w:del>
          </w:p>
        </w:tc>
        <w:tc>
          <w:tcPr>
            <w:tcW w:w="483" w:type="pct"/>
            <w:vMerge w:val="restart"/>
            <w:shd w:val="clear" w:color="auto" w:fill="FFFFFF"/>
            <w:tcPrChange w:id="1764" w:author="Klaudia Drusewicz" w:date="2019-12-17T11:58:00Z">
              <w:tcPr>
                <w:tcW w:w="483" w:type="pct"/>
                <w:vMerge w:val="restart"/>
                <w:shd w:val="clear" w:color="auto" w:fill="FFFFFF"/>
              </w:tcPr>
            </w:tcPrChange>
          </w:tcPr>
          <w:p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Inne zintegrowane podejścia do zrównoważonego rozwoju obszarów miejskich/wiejskich</w:t>
            </w:r>
          </w:p>
          <w:p w:rsidR="005F0AB4" w:rsidRPr="00E21109" w:rsidRDefault="005F0AB4"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 Nie dotyczy</w:t>
            </w:r>
          </w:p>
          <w:p w:rsidR="005F0AB4" w:rsidRPr="00E21109" w:rsidRDefault="005F0AB4" w:rsidP="00146DD2">
            <w:pPr>
              <w:rPr>
                <w:rFonts w:ascii="Myriad Pro" w:eastAsia="Times New Roman" w:hAnsi="Myriad Pro" w:cs="Times New Roman"/>
                <w:bCs/>
                <w:sz w:val="16"/>
                <w:szCs w:val="16"/>
                <w:lang w:eastAsia="en-GB"/>
              </w:rPr>
            </w:pPr>
          </w:p>
        </w:tc>
        <w:tc>
          <w:tcPr>
            <w:tcW w:w="142" w:type="pct"/>
            <w:shd w:val="clear" w:color="auto" w:fill="FFFFFF"/>
            <w:textDirection w:val="tbRl"/>
            <w:vAlign w:val="center"/>
            <w:tcPrChange w:id="1765" w:author="Klaudia Drusewicz" w:date="2019-12-17T11:58:00Z">
              <w:tcPr>
                <w:tcW w:w="142" w:type="pct"/>
                <w:shd w:val="clear" w:color="auto" w:fill="FFFFFF"/>
                <w:textDirection w:val="tbRl"/>
                <w:vAlign w:val="center"/>
              </w:tcPr>
            </w:tcPrChange>
          </w:tcPr>
          <w:p w:rsidR="005F0AB4" w:rsidRPr="00E21109" w:rsidRDefault="00030769" w:rsidP="00030769">
            <w:pPr>
              <w:spacing w:after="0"/>
              <w:ind w:left="113" w:right="113"/>
              <w:rPr>
                <w:rFonts w:ascii="Myriad Pro" w:eastAsia="Times New Roman" w:hAnsi="Myriad Pro" w:cs="Times New Roman"/>
                <w:sz w:val="16"/>
                <w:szCs w:val="16"/>
                <w:lang w:eastAsia="en-GB"/>
              </w:rPr>
            </w:pPr>
            <w:ins w:id="1766" w:author="DKorenicka" w:date="2019-11-07T14:24:00Z">
              <w:r w:rsidRPr="00030769">
                <w:rPr>
                  <w:rFonts w:ascii="Myriad Pro" w:eastAsia="Times New Roman" w:hAnsi="Myriad Pro" w:cs="Times New Roman"/>
                  <w:sz w:val="16"/>
                  <w:szCs w:val="16"/>
                  <w:lang w:eastAsia="en-GB"/>
                </w:rPr>
                <w:t>45 000 000,00</w:t>
              </w:r>
            </w:ins>
            <w:del w:id="1767" w:author="DKorenicka" w:date="2019-11-07T14:24:00Z">
              <w:r w:rsidR="005F0AB4" w:rsidRPr="00E21109" w:rsidDel="00030769">
                <w:rPr>
                  <w:rFonts w:ascii="Myriad Pro" w:eastAsia="Times New Roman" w:hAnsi="Myriad Pro" w:cs="Times New Roman"/>
                  <w:sz w:val="16"/>
                  <w:szCs w:val="16"/>
                  <w:lang w:eastAsia="en-GB"/>
                </w:rPr>
                <w:delText>40 000</w:delText>
              </w:r>
              <w:r w:rsidR="00146DD2" w:rsidRPr="00E21109" w:rsidDel="00030769">
                <w:rPr>
                  <w:rFonts w:ascii="Myriad Pro" w:eastAsia="Times New Roman" w:hAnsi="Myriad Pro" w:cs="Times New Roman"/>
                  <w:sz w:val="16"/>
                  <w:szCs w:val="16"/>
                  <w:lang w:eastAsia="en-GB"/>
                </w:rPr>
                <w:delText> </w:delText>
              </w:r>
              <w:r w:rsidR="005F0AB4" w:rsidRPr="00E21109" w:rsidDel="00030769">
                <w:rPr>
                  <w:rFonts w:ascii="Myriad Pro" w:eastAsia="Times New Roman" w:hAnsi="Myriad Pro" w:cs="Times New Roman"/>
                  <w:sz w:val="16"/>
                  <w:szCs w:val="16"/>
                  <w:lang w:eastAsia="en-GB"/>
                </w:rPr>
                <w:delText>000</w:delText>
              </w:r>
              <w:r w:rsidR="00706A47" w:rsidRPr="00E21109" w:rsidDel="00030769">
                <w:rPr>
                  <w:rFonts w:ascii="Myriad Pro" w:eastAsia="Times New Roman" w:hAnsi="Myriad Pro" w:cs="Times New Roman"/>
                  <w:sz w:val="16"/>
                  <w:szCs w:val="16"/>
                  <w:lang w:eastAsia="en-GB"/>
                </w:rPr>
                <w:delText xml:space="preserve">  </w:delText>
              </w:r>
              <w:r w:rsidR="005F0AB4" w:rsidRPr="00E21109" w:rsidDel="00030769">
                <w:rPr>
                  <w:rFonts w:ascii="Myriad Pro" w:eastAsia="Times New Roman" w:hAnsi="Myriad Pro" w:cs="Times New Roman"/>
                  <w:sz w:val="16"/>
                  <w:szCs w:val="16"/>
                  <w:lang w:eastAsia="en-GB"/>
                </w:rPr>
                <w:delText>105 000 000</w:delText>
              </w:r>
            </w:del>
          </w:p>
        </w:tc>
        <w:tc>
          <w:tcPr>
            <w:tcW w:w="565" w:type="pct"/>
            <w:vMerge w:val="restart"/>
            <w:shd w:val="clear" w:color="auto" w:fill="FFFFFF"/>
            <w:tcPrChange w:id="1768" w:author="Klaudia Drusewicz" w:date="2019-12-17T11:58:00Z">
              <w:tcPr>
                <w:tcW w:w="565" w:type="pct"/>
                <w:vMerge w:val="restart"/>
                <w:shd w:val="clear" w:color="auto" w:fill="FFFFFF"/>
              </w:tcPr>
            </w:tcPrChange>
          </w:tcPr>
          <w:p w:rsidR="005F0AB4" w:rsidRPr="00E21109" w:rsidRDefault="005F0AB4" w:rsidP="00CE6F4B">
            <w:pPr>
              <w:spacing w:after="0" w:line="240" w:lineRule="auto"/>
              <w:jc w:val="both"/>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08 Nie dotyczy</w:t>
            </w:r>
          </w:p>
          <w:p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tc>
        <w:tc>
          <w:tcPr>
            <w:tcW w:w="129" w:type="pct"/>
            <w:vMerge w:val="restart"/>
            <w:shd w:val="clear" w:color="auto" w:fill="FFFFFF"/>
            <w:tcPrChange w:id="1769" w:author="Klaudia Drusewicz" w:date="2019-12-17T11:58:00Z">
              <w:tcPr>
                <w:tcW w:w="129" w:type="pct"/>
                <w:vMerge w:val="restart"/>
                <w:shd w:val="clear" w:color="auto" w:fill="FFFFFF"/>
              </w:tcPr>
            </w:tcPrChange>
          </w:tcPr>
          <w:p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p w:rsidR="005F0AB4" w:rsidRPr="00E21109" w:rsidRDefault="005F0AB4" w:rsidP="00E63FE9">
            <w:pPr>
              <w:rPr>
                <w:rFonts w:ascii="Myriad Pro" w:eastAsia="Times New Roman" w:hAnsi="Myriad Pro" w:cs="Times New Roman"/>
                <w:sz w:val="16"/>
                <w:szCs w:val="16"/>
                <w:lang w:eastAsia="en-GB"/>
              </w:rPr>
            </w:pPr>
          </w:p>
          <w:p w:rsidR="005F0AB4" w:rsidRPr="00E21109" w:rsidRDefault="005F0AB4" w:rsidP="00CE6F4B">
            <w:pPr>
              <w:rPr>
                <w:rFonts w:ascii="Myriad Pro" w:eastAsia="Times New Roman" w:hAnsi="Myriad Pro" w:cs="Times New Roman"/>
                <w:sz w:val="16"/>
                <w:szCs w:val="16"/>
                <w:lang w:eastAsia="en-GB"/>
              </w:rPr>
            </w:pPr>
          </w:p>
        </w:tc>
        <w:tc>
          <w:tcPr>
            <w:tcW w:w="721" w:type="pct"/>
            <w:vMerge w:val="restart"/>
            <w:shd w:val="clear" w:color="auto" w:fill="FFFFFF"/>
            <w:tcPrChange w:id="1770" w:author="Klaudia Drusewicz" w:date="2019-12-17T11:58:00Z">
              <w:tcPr>
                <w:tcW w:w="721" w:type="pct"/>
                <w:vMerge w:val="restart"/>
                <w:shd w:val="clear" w:color="auto" w:fill="FFFFFF"/>
              </w:tcPr>
            </w:tcPrChange>
          </w:tcPr>
          <w:p w:rsidR="005F0AB4" w:rsidRPr="00E21109" w:rsidRDefault="005F0AB4" w:rsidP="00357394">
            <w:pPr>
              <w:spacing w:after="0" w:line="240" w:lineRule="auto"/>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 xml:space="preserve">02 </w:t>
            </w:r>
            <w:r w:rsidR="00346CE8" w:rsidRPr="00E21109">
              <w:rPr>
                <w:rFonts w:ascii="Myriad Pro" w:eastAsia="Times New Roman" w:hAnsi="Myriad Pro" w:cs="Times New Roman"/>
                <w:sz w:val="16"/>
                <w:szCs w:val="16"/>
                <w:lang w:eastAsia="en-GB"/>
              </w:rPr>
              <w:t>Z</w:t>
            </w:r>
            <w:r w:rsidRPr="00E21109">
              <w:rPr>
                <w:rFonts w:ascii="Myriad Pro" w:eastAsia="Times New Roman" w:hAnsi="Myriad Pro" w:cs="Times New Roman"/>
                <w:sz w:val="16"/>
                <w:szCs w:val="16"/>
                <w:lang w:eastAsia="en-GB"/>
              </w:rPr>
              <w:t>większenie dostępności, stopnia wykorzystania i jakości TIK</w:t>
            </w: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09</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Promowanie włączenia społecznego oraz walka z ubóstwem i wszelką dyskryminacją</w:t>
            </w:r>
          </w:p>
          <w:p w:rsidR="00346CE8" w:rsidRPr="00E21109" w:rsidRDefault="00346CE8" w:rsidP="00146DD2">
            <w:pPr>
              <w:rPr>
                <w:rFonts w:ascii="Myriad Pro" w:eastAsia="Times New Roman" w:hAnsi="Myriad Pro" w:cs="Times New Roman"/>
                <w:sz w:val="16"/>
                <w:szCs w:val="16"/>
                <w:lang w:eastAsia="en-GB"/>
              </w:rPr>
            </w:pPr>
          </w:p>
          <w:p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10</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Inwestowanie w</w:t>
            </w:r>
            <w:r w:rsidR="00346CE8" w:rsidRPr="00E21109">
              <w:t> </w:t>
            </w:r>
            <w:r w:rsidRPr="00E21109">
              <w:rPr>
                <w:rFonts w:ascii="Myriad Pro" w:eastAsia="Times New Roman" w:hAnsi="Myriad Pro" w:cs="Times New Roman"/>
                <w:sz w:val="16"/>
                <w:szCs w:val="16"/>
                <w:lang w:eastAsia="en-GB"/>
              </w:rPr>
              <w:t>kształcenie, szkolenie i szkolenie zawodowe na rzecz zdobywania umiejętności i uczenia się przez całe życie</w:t>
            </w:r>
          </w:p>
        </w:tc>
        <w:tc>
          <w:tcPr>
            <w:tcW w:w="169" w:type="pct"/>
            <w:vMerge w:val="restart"/>
            <w:shd w:val="clear" w:color="auto" w:fill="FFFFFF"/>
            <w:textDirection w:val="tbRl"/>
            <w:vAlign w:val="center"/>
            <w:tcPrChange w:id="1771" w:author="Klaudia Drusewicz" w:date="2019-12-17T11:58:00Z">
              <w:tcPr>
                <w:tcW w:w="169" w:type="pct"/>
                <w:vMerge w:val="restart"/>
                <w:shd w:val="clear" w:color="auto" w:fill="FFFFFF"/>
                <w:textDirection w:val="tbRl"/>
                <w:vAlign w:val="center"/>
              </w:tcPr>
            </w:tcPrChange>
          </w:tcPr>
          <w:p w:rsidR="005F0AB4" w:rsidRPr="00E21109" w:rsidRDefault="005F0AB4" w:rsidP="00CE6F4B">
            <w:pPr>
              <w:spacing w:after="0" w:line="240" w:lineRule="auto"/>
              <w:ind w:left="476" w:right="113" w:hanging="238"/>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20 000</w:t>
            </w:r>
            <w:r w:rsidR="00346CE8"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r w:rsidR="00346CE8" w:rsidRPr="00E21109">
              <w:rPr>
                <w:rFonts w:ascii="Myriad Pro" w:eastAsia="Times New Roman" w:hAnsi="Myriad Pro" w:cs="Times New Roman"/>
                <w:sz w:val="16"/>
                <w:szCs w:val="16"/>
                <w:lang w:eastAsia="en-GB"/>
              </w:rPr>
              <w:tab/>
            </w:r>
            <w:ins w:id="1772" w:author="DKorenicka" w:date="2019-11-07T14:25:00Z">
              <w:r w:rsidR="00030769" w:rsidRPr="00030769">
                <w:rPr>
                  <w:rFonts w:ascii="Myriad Pro" w:eastAsia="Times New Roman" w:hAnsi="Myriad Pro" w:cs="Times New Roman"/>
                  <w:sz w:val="16"/>
                  <w:szCs w:val="16"/>
                  <w:lang w:eastAsia="en-GB"/>
                </w:rPr>
                <w:t>91500000</w:t>
              </w:r>
            </w:ins>
            <w:del w:id="1773" w:author="DKorenicka" w:date="2019-11-07T14:25:00Z">
              <w:r w:rsidRPr="00E21109" w:rsidDel="00030769">
                <w:rPr>
                  <w:rFonts w:ascii="Myriad Pro" w:eastAsia="Times New Roman" w:hAnsi="Myriad Pro" w:cs="Times New Roman"/>
                  <w:sz w:val="16"/>
                  <w:szCs w:val="16"/>
                  <w:lang w:eastAsia="en-GB"/>
                </w:rPr>
                <w:delText>90 000</w:delText>
              </w:r>
              <w:r w:rsidR="00346CE8" w:rsidRPr="00E21109" w:rsidDel="00030769">
                <w:rPr>
                  <w:rFonts w:ascii="Myriad Pro" w:eastAsia="Times New Roman" w:hAnsi="Myriad Pro" w:cs="Times New Roman"/>
                  <w:sz w:val="16"/>
                  <w:szCs w:val="16"/>
                  <w:lang w:eastAsia="en-GB"/>
                </w:rPr>
                <w:delText> </w:delText>
              </w:r>
            </w:del>
            <w:ins w:id="1774" w:author="DKorenicka" w:date="2019-11-07T14:25:00Z">
              <w:r w:rsidR="00030769">
                <w:rPr>
                  <w:rFonts w:ascii="Myriad Pro" w:eastAsia="Times New Roman" w:hAnsi="Myriad Pro" w:cs="Times New Roman"/>
                  <w:sz w:val="16"/>
                  <w:szCs w:val="16"/>
                  <w:lang w:eastAsia="en-GB"/>
                </w:rPr>
                <w:t> </w:t>
              </w:r>
            </w:ins>
            <w:del w:id="1775" w:author="DKorenicka" w:date="2019-11-07T14:25:00Z">
              <w:r w:rsidRPr="00E21109" w:rsidDel="00030769">
                <w:rPr>
                  <w:rFonts w:ascii="Myriad Pro" w:eastAsia="Times New Roman" w:hAnsi="Myriad Pro" w:cs="Times New Roman"/>
                  <w:sz w:val="16"/>
                  <w:szCs w:val="16"/>
                  <w:lang w:eastAsia="en-GB"/>
                </w:rPr>
                <w:delText>000</w:delText>
              </w:r>
            </w:del>
            <w:del w:id="1776" w:author="mbudzilowicz" w:date="2019-11-15T12:19:00Z">
              <w:r w:rsidR="00346CE8" w:rsidRPr="00E21109">
                <w:rPr>
                  <w:rFonts w:ascii="Myriad Pro" w:eastAsia="Times New Roman" w:hAnsi="Myriad Pro" w:cs="Times New Roman"/>
                  <w:sz w:val="16"/>
                  <w:szCs w:val="16"/>
                  <w:lang w:eastAsia="en-GB"/>
                </w:rPr>
                <w:tab/>
              </w:r>
            </w:del>
            <w:ins w:id="1777" w:author="DKorenicka" w:date="2019-11-07T14:25:00Z">
              <w:r w:rsidR="00030769">
                <w:rPr>
                  <w:rFonts w:ascii="Myriad Pro" w:eastAsia="Times New Roman" w:hAnsi="Myriad Pro" w:cs="Times New Roman"/>
                  <w:sz w:val="16"/>
                  <w:szCs w:val="16"/>
                  <w:lang w:eastAsia="en-GB"/>
                </w:rPr>
                <w:t xml:space="preserve">  </w:t>
              </w:r>
            </w:ins>
            <w:ins w:id="1778" w:author="mbudzilowicz" w:date="2019-11-15T12:19:00Z">
              <w:r w:rsidR="00346CE8" w:rsidRPr="00E21109">
                <w:rPr>
                  <w:rFonts w:ascii="Myriad Pro" w:eastAsia="Times New Roman" w:hAnsi="Myriad Pro" w:cs="Times New Roman"/>
                  <w:sz w:val="16"/>
                  <w:szCs w:val="16"/>
                  <w:lang w:eastAsia="en-GB"/>
                </w:rPr>
                <w:tab/>
              </w:r>
            </w:ins>
            <w:ins w:id="1779" w:author="DKorenicka" w:date="2019-11-07T14:25:00Z">
              <w:r w:rsidR="00030769" w:rsidRPr="00030769">
                <w:rPr>
                  <w:rFonts w:ascii="Myriad Pro" w:eastAsia="Times New Roman" w:hAnsi="Myriad Pro" w:cs="Times New Roman"/>
                  <w:sz w:val="16"/>
                  <w:szCs w:val="16"/>
                  <w:lang w:eastAsia="en-GB"/>
                </w:rPr>
                <w:t>38500000</w:t>
              </w:r>
            </w:ins>
            <w:del w:id="1780" w:author="DKorenicka" w:date="2019-11-07T14:25:00Z">
              <w:r w:rsidRPr="00E21109" w:rsidDel="00030769">
                <w:rPr>
                  <w:rFonts w:ascii="Myriad Pro" w:eastAsia="Times New Roman" w:hAnsi="Myriad Pro" w:cs="Times New Roman"/>
                  <w:sz w:val="16"/>
                  <w:szCs w:val="16"/>
                  <w:lang w:eastAsia="en-GB"/>
                </w:rPr>
                <w:delText>35</w:delText>
              </w:r>
              <w:r w:rsidR="00346CE8" w:rsidRPr="00E21109" w:rsidDel="00030769">
                <w:rPr>
                  <w:rFonts w:ascii="Myriad Pro" w:eastAsia="Times New Roman" w:hAnsi="Myriad Pro" w:cs="Times New Roman"/>
                  <w:sz w:val="16"/>
                  <w:szCs w:val="16"/>
                  <w:lang w:eastAsia="en-GB"/>
                </w:rPr>
                <w:delText> </w:delText>
              </w:r>
              <w:r w:rsidRPr="00E21109" w:rsidDel="00030769">
                <w:rPr>
                  <w:rFonts w:ascii="Myriad Pro" w:eastAsia="Times New Roman" w:hAnsi="Myriad Pro" w:cs="Times New Roman"/>
                  <w:sz w:val="16"/>
                  <w:szCs w:val="16"/>
                  <w:lang w:eastAsia="en-GB"/>
                </w:rPr>
                <w:delText>000</w:delText>
              </w:r>
              <w:r w:rsidR="00346CE8" w:rsidRPr="00E21109" w:rsidDel="00030769">
                <w:rPr>
                  <w:rFonts w:ascii="Myriad Pro" w:eastAsia="Times New Roman" w:hAnsi="Myriad Pro" w:cs="Times New Roman"/>
                  <w:sz w:val="16"/>
                  <w:szCs w:val="16"/>
                  <w:lang w:eastAsia="en-GB"/>
                </w:rPr>
                <w:delText> </w:delText>
              </w:r>
              <w:r w:rsidRPr="00E21109" w:rsidDel="00030769">
                <w:rPr>
                  <w:rFonts w:ascii="Myriad Pro" w:eastAsia="Times New Roman" w:hAnsi="Myriad Pro" w:cs="Times New Roman"/>
                  <w:sz w:val="16"/>
                  <w:szCs w:val="16"/>
                  <w:lang w:eastAsia="en-GB"/>
                </w:rPr>
                <w:delText>000</w:delText>
              </w:r>
            </w:del>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781"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449"/>
          <w:trPrChange w:id="1782" w:author="Klaudia Drusewicz" w:date="2019-12-17T11:58:00Z">
            <w:trPr>
              <w:cantSplit/>
              <w:trHeight w:val="1449"/>
            </w:trPr>
          </w:trPrChange>
        </w:trPr>
        <w:tc>
          <w:tcPr>
            <w:tcW w:w="1003" w:type="pct"/>
            <w:shd w:val="clear" w:color="auto" w:fill="FFFFFF"/>
            <w:tcPrChange w:id="1783" w:author="Klaudia Drusewicz" w:date="2019-12-17T11:58:00Z">
              <w:tcPr>
                <w:tcW w:w="1003" w:type="pct"/>
                <w:shd w:val="clear" w:color="auto" w:fill="FFFFFF"/>
              </w:tcPr>
            </w:tcPrChange>
          </w:tcPr>
          <w:p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050 Infrastruktura edukacyjna na potrzeby kształcenia i szkolenia zawodowego oraz kształcenia osób dorosłych</w:t>
            </w:r>
          </w:p>
          <w:p w:rsidR="005F0AB4" w:rsidRPr="00E21109" w:rsidRDefault="005F0AB4" w:rsidP="002236CB">
            <w:pPr>
              <w:rPr>
                <w:rFonts w:ascii="Myriad Pro" w:eastAsia="Times New Roman" w:hAnsi="Myriad Pro" w:cs="Times New Roman"/>
                <w:bCs/>
                <w:sz w:val="16"/>
                <w:szCs w:val="16"/>
                <w:lang w:eastAsia="en-GB"/>
              </w:rPr>
            </w:pPr>
          </w:p>
        </w:tc>
        <w:tc>
          <w:tcPr>
            <w:tcW w:w="144" w:type="pct"/>
            <w:shd w:val="clear" w:color="auto" w:fill="FFFFFF"/>
            <w:textDirection w:val="tbRl"/>
            <w:vAlign w:val="center"/>
            <w:tcPrChange w:id="1784" w:author="Klaudia Drusewicz" w:date="2019-12-17T11:58:00Z">
              <w:tcPr>
                <w:tcW w:w="144" w:type="pct"/>
                <w:shd w:val="clear" w:color="auto" w:fill="FFFFFF"/>
                <w:textDirection w:val="tbRl"/>
                <w:vAlign w:val="center"/>
              </w:tcPr>
            </w:tcPrChange>
          </w:tcPr>
          <w:p w:rsidR="005F0AB4" w:rsidRPr="00E21109" w:rsidRDefault="005F0AB4" w:rsidP="00146DD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ins w:id="1785" w:author="DKorenicka" w:date="2019-12-17T12:26:00Z">
              <w:r w:rsidR="00E441EF">
                <w:rPr>
                  <w:rFonts w:ascii="Myriad Pro" w:eastAsia="Times New Roman" w:hAnsi="Myriad Pro" w:cs="Times New Roman"/>
                  <w:sz w:val="16"/>
                  <w:szCs w:val="16"/>
                  <w:lang w:eastAsia="en-GB"/>
                </w:rPr>
                <w:t>3</w:t>
              </w:r>
            </w:ins>
            <w:del w:id="1786" w:author="DKorenicka" w:date="2019-12-17T12:26:00Z">
              <w:r w:rsidRPr="00E21109" w:rsidDel="00E441EF">
                <w:rPr>
                  <w:rFonts w:ascii="Myriad Pro" w:eastAsia="Times New Roman" w:hAnsi="Myriad Pro" w:cs="Times New Roman"/>
                  <w:sz w:val="16"/>
                  <w:szCs w:val="16"/>
                  <w:lang w:eastAsia="en-GB"/>
                </w:rPr>
                <w:delText>0</w:delText>
              </w:r>
            </w:del>
            <w:r w:rsidR="00146DD2"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Change w:id="1787" w:author="Klaudia Drusewicz" w:date="2019-12-17T11:58:00Z">
              <w:tcPr>
                <w:tcW w:w="485"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Change w:id="1788" w:author="Klaudia Drusewicz" w:date="2019-12-17T11:58:00Z">
              <w:tcPr>
                <w:tcW w:w="188" w:type="pct"/>
                <w:vMerge/>
                <w:shd w:val="clear" w:color="auto" w:fill="FFFFFF"/>
              </w:tcPr>
            </w:tcPrChange>
          </w:tcPr>
          <w:p w:rsidR="005F0AB4" w:rsidRPr="00E21109" w:rsidRDefault="005F0AB4" w:rsidP="00CE6F4B">
            <w:pPr>
              <w:rPr>
                <w:rFonts w:ascii="Myriad Pro" w:eastAsia="Times New Roman" w:hAnsi="Myriad Pro" w:cs="Times New Roman"/>
                <w:sz w:val="16"/>
                <w:szCs w:val="16"/>
                <w:lang w:eastAsia="en-GB"/>
              </w:rPr>
            </w:pPr>
          </w:p>
        </w:tc>
        <w:tc>
          <w:tcPr>
            <w:tcW w:w="682" w:type="pct"/>
            <w:vMerge/>
            <w:shd w:val="clear" w:color="auto" w:fill="FFFFFF"/>
            <w:tcPrChange w:id="1789" w:author="Klaudia Drusewicz" w:date="2019-12-17T11:58:00Z">
              <w:tcPr>
                <w:tcW w:w="682"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289" w:type="pct"/>
            <w:shd w:val="clear" w:color="auto" w:fill="FFFFFF"/>
            <w:tcPrChange w:id="1790" w:author="Klaudia Drusewicz" w:date="2019-12-17T11:58:00Z">
              <w:tcPr>
                <w:tcW w:w="289" w:type="pct"/>
                <w:shd w:val="clear" w:color="auto" w:fill="FFFFFF"/>
              </w:tcPr>
            </w:tcPrChange>
          </w:tcPr>
          <w:p w:rsidR="005F0AB4" w:rsidRPr="00E21109" w:rsidRDefault="005F0AB4" w:rsidP="00CE6F4B">
            <w:pPr>
              <w:rPr>
                <w:rFonts w:ascii="Myriad Pro" w:eastAsia="Times New Roman" w:hAnsi="Myriad Pro" w:cs="Times New Roman"/>
                <w:sz w:val="16"/>
                <w:szCs w:val="16"/>
                <w:lang w:eastAsia="en-GB"/>
              </w:rPr>
            </w:pPr>
          </w:p>
        </w:tc>
        <w:tc>
          <w:tcPr>
            <w:tcW w:w="483" w:type="pct"/>
            <w:vMerge/>
            <w:shd w:val="clear" w:color="auto" w:fill="FFFFFF"/>
            <w:tcPrChange w:id="1791" w:author="Klaudia Drusewicz" w:date="2019-12-17T11:58:00Z">
              <w:tcPr>
                <w:tcW w:w="483"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42" w:type="pct"/>
            <w:shd w:val="clear" w:color="auto" w:fill="FFFFFF"/>
            <w:textDirection w:val="tbRl"/>
            <w:tcPrChange w:id="1792" w:author="Klaudia Drusewicz" w:date="2019-12-17T11:58:00Z">
              <w:tcPr>
                <w:tcW w:w="142" w:type="pct"/>
                <w:shd w:val="clear" w:color="auto" w:fill="FFFFFF"/>
                <w:textDirection w:val="tbRl"/>
              </w:tcPr>
            </w:tcPrChange>
          </w:tcPr>
          <w:p w:rsidR="005F4E40" w:rsidRDefault="00030769">
            <w:pPr>
              <w:ind w:left="113" w:right="113"/>
              <w:rPr>
                <w:rFonts w:ascii="Myriad Pro" w:eastAsia="Times New Roman" w:hAnsi="Myriad Pro" w:cs="Times New Roman"/>
                <w:sz w:val="16"/>
                <w:szCs w:val="16"/>
                <w:lang w:eastAsia="en-GB"/>
              </w:rPr>
              <w:pPrChange w:id="1793" w:author="DKorenicka" w:date="2019-11-15T12:19:00Z">
                <w:pPr/>
              </w:pPrChange>
            </w:pPr>
            <w:ins w:id="1794" w:author="DKorenicka" w:date="2019-11-07T14:24:00Z">
              <w:r w:rsidRPr="00030769">
                <w:rPr>
                  <w:rFonts w:ascii="Myriad Pro" w:eastAsia="Times New Roman" w:hAnsi="Myriad Pro" w:cs="Times New Roman"/>
                  <w:sz w:val="16"/>
                  <w:szCs w:val="16"/>
                  <w:lang w:eastAsia="en-GB"/>
                </w:rPr>
                <w:t>105 000 000</w:t>
              </w:r>
            </w:ins>
          </w:p>
        </w:tc>
        <w:tc>
          <w:tcPr>
            <w:tcW w:w="565" w:type="pct"/>
            <w:vMerge/>
            <w:shd w:val="clear" w:color="auto" w:fill="FFFFFF"/>
            <w:tcPrChange w:id="1795" w:author="Klaudia Drusewicz" w:date="2019-12-17T11:58:00Z">
              <w:tcPr>
                <w:tcW w:w="565"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Change w:id="1796" w:author="Klaudia Drusewicz" w:date="2019-12-17T11:58:00Z">
              <w:tcPr>
                <w:tcW w:w="12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Change w:id="1797" w:author="Klaudia Drusewicz" w:date="2019-12-17T11:58:00Z">
              <w:tcPr>
                <w:tcW w:w="721"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Change w:id="1798" w:author="Klaudia Drusewicz" w:date="2019-12-17T11:58:00Z">
              <w:tcPr>
                <w:tcW w:w="16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799"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796"/>
          <w:trPrChange w:id="1800" w:author="Klaudia Drusewicz" w:date="2019-12-17T11:58:00Z">
            <w:trPr>
              <w:cantSplit/>
              <w:trHeight w:val="1796"/>
            </w:trPr>
          </w:trPrChange>
        </w:trPr>
        <w:tc>
          <w:tcPr>
            <w:tcW w:w="1003" w:type="pct"/>
            <w:vMerge w:val="restart"/>
            <w:shd w:val="clear" w:color="auto" w:fill="FFFFFF"/>
            <w:tcPrChange w:id="1801" w:author="Klaudia Drusewicz" w:date="2019-12-17T11:58:00Z">
              <w:tcPr>
                <w:tcW w:w="1003" w:type="pct"/>
                <w:vMerge w:val="restart"/>
                <w:shd w:val="clear" w:color="auto" w:fill="FFFFFF"/>
              </w:tcPr>
            </w:tcPrChange>
          </w:tcPr>
          <w:p w:rsidR="005F0AB4" w:rsidRPr="00E21109" w:rsidRDefault="005F0AB4" w:rsidP="00357394">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051 Infrastruktura edukacyjna na potrzeby edukacji szkolnej (na poziomie podstawowym i</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średnim ogólnokształcącym)</w:t>
            </w:r>
          </w:p>
        </w:tc>
        <w:tc>
          <w:tcPr>
            <w:tcW w:w="144" w:type="pct"/>
            <w:vMerge w:val="restart"/>
            <w:shd w:val="clear" w:color="auto" w:fill="FFFFFF"/>
            <w:textDirection w:val="tbRl"/>
            <w:vAlign w:val="center"/>
            <w:tcPrChange w:id="1802" w:author="Klaudia Drusewicz" w:date="2019-12-17T11:58:00Z">
              <w:tcPr>
                <w:tcW w:w="144" w:type="pct"/>
                <w:vMerge w:val="restart"/>
                <w:shd w:val="clear" w:color="auto" w:fill="FFFFFF"/>
                <w:textDirection w:val="tbRl"/>
                <w:vAlign w:val="center"/>
              </w:tcPr>
            </w:tcPrChange>
          </w:tcPr>
          <w:p w:rsidR="005F0AB4" w:rsidRPr="00E21109" w:rsidRDefault="005F0AB4" w:rsidP="00FD1DA2">
            <w:pPr>
              <w:spacing w:after="0"/>
              <w:ind w:left="113" w:right="113"/>
              <w:rPr>
                <w:rFonts w:ascii="Myriad Pro" w:eastAsia="Times New Roman" w:hAnsi="Myriad Pro" w:cs="Times New Roman"/>
                <w:sz w:val="16"/>
                <w:szCs w:val="16"/>
                <w:lang w:eastAsia="en-GB"/>
              </w:rPr>
            </w:pPr>
            <w:del w:id="1803" w:author="mbudzilowicz" w:date="2019-11-15T12:19:00Z">
              <w:r w:rsidRPr="00E21109">
                <w:rPr>
                  <w:rFonts w:ascii="Myriad Pro" w:eastAsia="Times New Roman" w:hAnsi="Myriad Pro" w:cs="Times New Roman"/>
                  <w:sz w:val="16"/>
                  <w:szCs w:val="16"/>
                  <w:lang w:eastAsia="en-GB"/>
                </w:rPr>
                <w:delText>20 800</w:delText>
              </w:r>
            </w:del>
            <w:ins w:id="1804" w:author="mbudzilowicz" w:date="2019-11-15T12:19:00Z">
              <w:r w:rsidRPr="00E21109">
                <w:rPr>
                  <w:rFonts w:ascii="Myriad Pro" w:eastAsia="Times New Roman" w:hAnsi="Myriad Pro" w:cs="Times New Roman"/>
                  <w:sz w:val="16"/>
                  <w:szCs w:val="16"/>
                  <w:lang w:eastAsia="en-GB"/>
                </w:rPr>
                <w:t>2</w:t>
              </w:r>
            </w:ins>
            <w:ins w:id="1805" w:author="DKorenicka" w:date="2019-12-17T12:26:00Z">
              <w:r w:rsidR="00E441EF">
                <w:rPr>
                  <w:rFonts w:ascii="Myriad Pro" w:eastAsia="Times New Roman" w:hAnsi="Myriad Pro" w:cs="Times New Roman"/>
                  <w:sz w:val="16"/>
                  <w:szCs w:val="16"/>
                  <w:lang w:eastAsia="en-GB"/>
                </w:rPr>
                <w:t>1</w:t>
              </w:r>
            </w:ins>
            <w:del w:id="1806" w:author="DKorenicka" w:date="2019-10-17T13:20:00Z">
              <w:r w:rsidRPr="00E21109" w:rsidDel="00FD1DA2">
                <w:rPr>
                  <w:rFonts w:ascii="Myriad Pro" w:eastAsia="Times New Roman" w:hAnsi="Myriad Pro" w:cs="Times New Roman"/>
                  <w:sz w:val="16"/>
                  <w:szCs w:val="16"/>
                  <w:lang w:eastAsia="en-GB"/>
                </w:rPr>
                <w:delText>0</w:delText>
              </w:r>
            </w:del>
            <w:ins w:id="1807" w:author="mbudzilowicz" w:date="2019-11-15T12:19:00Z">
              <w:r w:rsidRPr="00E21109">
                <w:rPr>
                  <w:rFonts w:ascii="Myriad Pro" w:eastAsia="Times New Roman" w:hAnsi="Myriad Pro" w:cs="Times New Roman"/>
                  <w:sz w:val="16"/>
                  <w:szCs w:val="16"/>
                  <w:lang w:eastAsia="en-GB"/>
                </w:rPr>
                <w:t xml:space="preserve"> </w:t>
              </w:r>
            </w:ins>
            <w:del w:id="1808" w:author="DKorenicka" w:date="2019-10-17T13:20:00Z">
              <w:r w:rsidRPr="00E21109" w:rsidDel="00FD1DA2">
                <w:rPr>
                  <w:rFonts w:ascii="Myriad Pro" w:eastAsia="Times New Roman" w:hAnsi="Myriad Pro" w:cs="Times New Roman"/>
                  <w:sz w:val="16"/>
                  <w:szCs w:val="16"/>
                  <w:lang w:eastAsia="en-GB"/>
                </w:rPr>
                <w:delText>8</w:delText>
              </w:r>
            </w:del>
            <w:ins w:id="1809" w:author="DKorenicka" w:date="2019-10-17T13:20:00Z">
              <w:r w:rsidR="00FD1DA2">
                <w:rPr>
                  <w:rFonts w:ascii="Myriad Pro" w:eastAsia="Times New Roman" w:hAnsi="Myriad Pro" w:cs="Times New Roman"/>
                  <w:sz w:val="16"/>
                  <w:szCs w:val="16"/>
                  <w:lang w:eastAsia="en-GB"/>
                </w:rPr>
                <w:t>3</w:t>
              </w:r>
            </w:ins>
            <w:ins w:id="1810" w:author="mbudzilowicz" w:date="2019-11-15T12:19:00Z">
              <w:r w:rsidRPr="00E21109">
                <w:rPr>
                  <w:rFonts w:ascii="Myriad Pro" w:eastAsia="Times New Roman" w:hAnsi="Myriad Pro" w:cs="Times New Roman"/>
                  <w:sz w:val="16"/>
                  <w:szCs w:val="16"/>
                  <w:lang w:eastAsia="en-GB"/>
                </w:rPr>
                <w:t>00</w:t>
              </w:r>
            </w:ins>
            <w:r w:rsidRPr="00E21109">
              <w:rPr>
                <w:rFonts w:ascii="Myriad Pro" w:eastAsia="Times New Roman" w:hAnsi="Myriad Pro" w:cs="Times New Roman"/>
                <w:sz w:val="16"/>
                <w:szCs w:val="16"/>
                <w:lang w:eastAsia="en-GB"/>
              </w:rPr>
              <w:t xml:space="preserve"> 000,00</w:t>
            </w:r>
          </w:p>
        </w:tc>
        <w:tc>
          <w:tcPr>
            <w:tcW w:w="485" w:type="pct"/>
            <w:vMerge/>
            <w:shd w:val="clear" w:color="auto" w:fill="FFFFFF"/>
            <w:tcPrChange w:id="1811" w:author="Klaudia Drusewicz" w:date="2019-12-17T11:58:00Z">
              <w:tcPr>
                <w:tcW w:w="485"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Change w:id="1812" w:author="Klaudia Drusewicz" w:date="2019-12-17T11:58:00Z">
              <w:tcPr>
                <w:tcW w:w="188"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Change w:id="1813" w:author="Klaudia Drusewicz" w:date="2019-12-17T11:58:00Z">
              <w:tcPr>
                <w:tcW w:w="682"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289" w:type="pct"/>
            <w:shd w:val="clear" w:color="auto" w:fill="FFFFFF"/>
            <w:textDirection w:val="tbRl"/>
            <w:vAlign w:val="center"/>
            <w:tcPrChange w:id="1814" w:author="Klaudia Drusewicz" w:date="2019-12-17T11:58:00Z">
              <w:tcPr>
                <w:tcW w:w="289" w:type="pct"/>
                <w:shd w:val="clear" w:color="auto" w:fill="FFFFFF"/>
                <w:textDirection w:val="tbRl"/>
                <w:vAlign w:val="center"/>
              </w:tcPr>
            </w:tcPrChange>
          </w:tcPr>
          <w:p w:rsidR="005F0AB4" w:rsidRPr="00E21109" w:rsidRDefault="0039586E" w:rsidP="00146DD2">
            <w:pPr>
              <w:spacing w:after="0"/>
              <w:ind w:left="113" w:right="113"/>
              <w:rPr>
                <w:rFonts w:ascii="Myriad Pro" w:eastAsia="Times New Roman" w:hAnsi="Myriad Pro" w:cs="Times New Roman"/>
                <w:sz w:val="16"/>
                <w:szCs w:val="16"/>
                <w:lang w:eastAsia="en-GB"/>
              </w:rPr>
            </w:pPr>
            <w:ins w:id="1815" w:author="DKorenicka" w:date="2019-11-07T14:23:00Z">
              <w:r w:rsidRPr="0039586E">
                <w:rPr>
                  <w:rFonts w:ascii="Myriad Pro" w:eastAsia="Times New Roman" w:hAnsi="Myriad Pro" w:cs="Times New Roman"/>
                  <w:sz w:val="16"/>
                  <w:szCs w:val="16"/>
                  <w:lang w:eastAsia="en-GB"/>
                </w:rPr>
                <w:t>32429000</w:t>
              </w:r>
            </w:ins>
            <w:del w:id="1816" w:author="DKorenicka" w:date="2019-11-07T14:23:00Z">
              <w:r w:rsidR="00146DD2" w:rsidRPr="00E21109" w:rsidDel="0039586E">
                <w:rPr>
                  <w:rFonts w:ascii="Myriad Pro" w:eastAsia="Times New Roman" w:hAnsi="Myriad Pro" w:cs="Times New Roman"/>
                  <w:sz w:val="16"/>
                  <w:szCs w:val="16"/>
                  <w:lang w:eastAsia="en-GB"/>
                </w:rPr>
                <w:delText>30 </w:delText>
              </w:r>
              <w:r w:rsidR="005F0AB4" w:rsidRPr="00E21109" w:rsidDel="0039586E">
                <w:rPr>
                  <w:rFonts w:ascii="Myriad Pro" w:eastAsia="Times New Roman" w:hAnsi="Myriad Pro" w:cs="Times New Roman"/>
                  <w:sz w:val="16"/>
                  <w:szCs w:val="16"/>
                  <w:lang w:eastAsia="en-GB"/>
                </w:rPr>
                <w:delText>429 000</w:delText>
              </w:r>
            </w:del>
          </w:p>
        </w:tc>
        <w:tc>
          <w:tcPr>
            <w:tcW w:w="483" w:type="pct"/>
            <w:vMerge/>
            <w:shd w:val="clear" w:color="auto" w:fill="FFFFFF"/>
            <w:tcPrChange w:id="1817" w:author="Klaudia Drusewicz" w:date="2019-12-17T11:58:00Z">
              <w:tcPr>
                <w:tcW w:w="483"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42" w:type="pct"/>
            <w:vMerge w:val="restart"/>
            <w:shd w:val="clear" w:color="auto" w:fill="FFFFFF"/>
            <w:tcPrChange w:id="1818" w:author="Klaudia Drusewicz" w:date="2019-12-17T11:58:00Z">
              <w:tcPr>
                <w:tcW w:w="142" w:type="pct"/>
                <w:vMerge w:val="restart"/>
                <w:shd w:val="clear" w:color="auto" w:fill="FFFFFF"/>
              </w:tcPr>
            </w:tcPrChange>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Change w:id="1819" w:author="Klaudia Drusewicz" w:date="2019-12-17T11:58:00Z">
              <w:tcPr>
                <w:tcW w:w="565"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Change w:id="1820" w:author="Klaudia Drusewicz" w:date="2019-12-17T11:58:00Z">
              <w:tcPr>
                <w:tcW w:w="12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Change w:id="1821" w:author="Klaudia Drusewicz" w:date="2019-12-17T11:58:00Z">
              <w:tcPr>
                <w:tcW w:w="721"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Change w:id="1822" w:author="Klaudia Drusewicz" w:date="2019-12-17T11:58:00Z">
              <w:tcPr>
                <w:tcW w:w="16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823"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trHeight w:val="525"/>
          <w:trPrChange w:id="1824" w:author="Klaudia Drusewicz" w:date="2019-12-17T11:58:00Z">
            <w:trPr>
              <w:trHeight w:val="525"/>
            </w:trPr>
          </w:trPrChange>
        </w:trPr>
        <w:tc>
          <w:tcPr>
            <w:tcW w:w="1003" w:type="pct"/>
            <w:vMerge/>
            <w:shd w:val="clear" w:color="auto" w:fill="FFFFFF"/>
            <w:tcPrChange w:id="1825" w:author="Klaudia Drusewicz" w:date="2019-12-17T11:58:00Z">
              <w:tcPr>
                <w:tcW w:w="1003"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44" w:type="pct"/>
            <w:vMerge/>
            <w:shd w:val="clear" w:color="auto" w:fill="FFFFFF"/>
            <w:textDirection w:val="tbRl"/>
            <w:vAlign w:val="center"/>
            <w:tcPrChange w:id="1826" w:author="Klaudia Drusewicz" w:date="2019-12-17T11:58:00Z">
              <w:tcPr>
                <w:tcW w:w="144" w:type="pct"/>
                <w:vMerge/>
                <w:shd w:val="clear" w:color="auto" w:fill="FFFFFF"/>
                <w:textDirection w:val="tbRl"/>
                <w:vAlign w:val="center"/>
              </w:tcPr>
            </w:tcPrChange>
          </w:tcPr>
          <w:p w:rsidR="005F0AB4" w:rsidRPr="00E21109" w:rsidRDefault="005F0AB4" w:rsidP="00CE6F4B">
            <w:pPr>
              <w:spacing w:after="0"/>
              <w:ind w:left="113" w:right="113"/>
              <w:rPr>
                <w:rFonts w:ascii="Myriad Pro" w:eastAsia="Times New Roman" w:hAnsi="Myriad Pro" w:cs="Times New Roman"/>
                <w:sz w:val="16"/>
                <w:szCs w:val="16"/>
                <w:lang w:eastAsia="en-GB"/>
              </w:rPr>
            </w:pPr>
          </w:p>
        </w:tc>
        <w:tc>
          <w:tcPr>
            <w:tcW w:w="485" w:type="pct"/>
            <w:vMerge/>
            <w:shd w:val="clear" w:color="auto" w:fill="FFFFFF"/>
            <w:tcPrChange w:id="1827" w:author="Klaudia Drusewicz" w:date="2019-12-17T11:58:00Z">
              <w:tcPr>
                <w:tcW w:w="485"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Change w:id="1828" w:author="Klaudia Drusewicz" w:date="2019-12-17T11:58:00Z">
              <w:tcPr>
                <w:tcW w:w="188"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Change w:id="1829" w:author="Klaudia Drusewicz" w:date="2019-12-17T11:58:00Z">
              <w:tcPr>
                <w:tcW w:w="682"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289" w:type="pct"/>
            <w:vMerge w:val="restart"/>
            <w:shd w:val="clear" w:color="auto" w:fill="FFFFFF"/>
            <w:textDirection w:val="tbRl"/>
            <w:vAlign w:val="center"/>
            <w:tcPrChange w:id="1830" w:author="Klaudia Drusewicz" w:date="2019-12-17T11:58:00Z">
              <w:tcPr>
                <w:tcW w:w="289" w:type="pct"/>
                <w:vMerge w:val="restart"/>
                <w:shd w:val="clear" w:color="auto" w:fill="FFFFFF"/>
                <w:textDirection w:val="tbRl"/>
                <w:vAlign w:val="center"/>
              </w:tcPr>
            </w:tcPrChange>
          </w:tcPr>
          <w:p w:rsidR="005F0AB4" w:rsidRPr="00E21109" w:rsidRDefault="005F0AB4" w:rsidP="0039586E">
            <w:pPr>
              <w:spacing w:after="0"/>
              <w:ind w:left="113" w:right="113"/>
              <w:rPr>
                <w:rFonts w:ascii="Myriad Pro" w:eastAsia="Times New Roman" w:hAnsi="Myriad Pro" w:cs="Times New Roman"/>
                <w:sz w:val="16"/>
                <w:szCs w:val="16"/>
                <w:lang w:eastAsia="en-GB"/>
              </w:rPr>
            </w:pPr>
            <w:del w:id="1831" w:author="DKorenicka" w:date="2019-11-07T14:24:00Z">
              <w:r w:rsidRPr="00E21109" w:rsidDel="0039586E">
                <w:rPr>
                  <w:rFonts w:ascii="Myriad Pro" w:eastAsia="Times New Roman" w:hAnsi="Myriad Pro" w:cs="Times New Roman"/>
                  <w:sz w:val="16"/>
                  <w:szCs w:val="16"/>
                  <w:lang w:eastAsia="en-GB"/>
                </w:rPr>
                <w:delText xml:space="preserve">50 </w:delText>
              </w:r>
            </w:del>
            <w:ins w:id="1832" w:author="DKorenicka" w:date="2019-11-07T14:24:00Z">
              <w:r w:rsidR="0039586E" w:rsidRPr="0039586E">
                <w:rPr>
                  <w:rFonts w:ascii="Myriad Pro" w:eastAsia="Times New Roman" w:hAnsi="Myriad Pro" w:cs="Times New Roman"/>
                  <w:sz w:val="16"/>
                  <w:szCs w:val="16"/>
                  <w:lang w:eastAsia="en-GB"/>
                </w:rPr>
                <w:t>52 266 000,00</w:t>
              </w:r>
            </w:ins>
            <w:del w:id="1833" w:author="DKorenicka" w:date="2019-11-07T14:24:00Z">
              <w:r w:rsidRPr="00E21109" w:rsidDel="0039586E">
                <w:rPr>
                  <w:rFonts w:ascii="Myriad Pro" w:eastAsia="Times New Roman" w:hAnsi="Myriad Pro" w:cs="Times New Roman"/>
                  <w:sz w:val="16"/>
                  <w:szCs w:val="16"/>
                  <w:lang w:eastAsia="en-GB"/>
                </w:rPr>
                <w:delText>766</w:delText>
              </w:r>
              <w:r w:rsidR="00346CE8" w:rsidRPr="00E21109" w:rsidDel="0039586E">
                <w:rPr>
                  <w:rFonts w:ascii="Myriad Pro" w:eastAsia="Times New Roman" w:hAnsi="Myriad Pro" w:cs="Times New Roman"/>
                  <w:sz w:val="16"/>
                  <w:szCs w:val="16"/>
                  <w:lang w:eastAsia="en-GB"/>
                </w:rPr>
                <w:delText> </w:delText>
              </w:r>
              <w:r w:rsidRPr="00E21109" w:rsidDel="0039586E">
                <w:rPr>
                  <w:rFonts w:ascii="Myriad Pro" w:eastAsia="Times New Roman" w:hAnsi="Myriad Pro" w:cs="Times New Roman"/>
                  <w:sz w:val="16"/>
                  <w:szCs w:val="16"/>
                  <w:lang w:eastAsia="en-GB"/>
                </w:rPr>
                <w:delText>000</w:delText>
              </w:r>
            </w:del>
          </w:p>
        </w:tc>
        <w:tc>
          <w:tcPr>
            <w:tcW w:w="483" w:type="pct"/>
            <w:vMerge/>
            <w:shd w:val="clear" w:color="auto" w:fill="FFFFFF"/>
            <w:tcPrChange w:id="1834" w:author="Klaudia Drusewicz" w:date="2019-12-17T11:58:00Z">
              <w:tcPr>
                <w:tcW w:w="483"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Change w:id="1835" w:author="Klaudia Drusewicz" w:date="2019-12-17T11:58:00Z">
              <w:tcPr>
                <w:tcW w:w="142" w:type="pct"/>
                <w:vMerge/>
                <w:shd w:val="clear" w:color="auto" w:fill="FFFFFF"/>
              </w:tcPr>
            </w:tcPrChange>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Change w:id="1836" w:author="Klaudia Drusewicz" w:date="2019-12-17T11:58:00Z">
              <w:tcPr>
                <w:tcW w:w="565"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Change w:id="1837" w:author="Klaudia Drusewicz" w:date="2019-12-17T11:58:00Z">
              <w:tcPr>
                <w:tcW w:w="12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Change w:id="1838" w:author="Klaudia Drusewicz" w:date="2019-12-17T11:58:00Z">
              <w:tcPr>
                <w:tcW w:w="721"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Change w:id="1839" w:author="Klaudia Drusewicz" w:date="2019-12-17T11:58:00Z">
              <w:tcPr>
                <w:tcW w:w="16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840"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269"/>
          <w:trPrChange w:id="1841" w:author="Klaudia Drusewicz" w:date="2019-12-17T11:58:00Z">
            <w:trPr>
              <w:cantSplit/>
              <w:trHeight w:val="1269"/>
            </w:trPr>
          </w:trPrChange>
        </w:trPr>
        <w:tc>
          <w:tcPr>
            <w:tcW w:w="1003" w:type="pct"/>
            <w:shd w:val="clear" w:color="auto" w:fill="FFFFFF"/>
            <w:tcPrChange w:id="1842" w:author="Klaudia Drusewicz" w:date="2019-12-17T11:58:00Z">
              <w:tcPr>
                <w:tcW w:w="1003" w:type="pct"/>
                <w:shd w:val="clear" w:color="auto" w:fill="FFFFFF"/>
              </w:tcPr>
            </w:tcPrChange>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lastRenderedPageBreak/>
              <w:t>053 Infrastruktura ochrony zdrowia</w:t>
            </w:r>
          </w:p>
        </w:tc>
        <w:tc>
          <w:tcPr>
            <w:tcW w:w="144" w:type="pct"/>
            <w:shd w:val="clear" w:color="auto" w:fill="FFFFFF"/>
            <w:textDirection w:val="tbRl"/>
            <w:vAlign w:val="center"/>
            <w:tcPrChange w:id="1843" w:author="Klaudia Drusewicz" w:date="2019-12-17T11:58:00Z">
              <w:tcPr>
                <w:tcW w:w="144" w:type="pct"/>
                <w:shd w:val="clear" w:color="auto" w:fill="FFFFFF"/>
                <w:textDirection w:val="tbRl"/>
                <w:vAlign w:val="center"/>
              </w:tcPr>
            </w:tcPrChange>
          </w:tcPr>
          <w:p w:rsidR="005F0AB4" w:rsidRPr="00E21109" w:rsidRDefault="005F0AB4" w:rsidP="0050310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40 000 000,00</w:t>
            </w:r>
          </w:p>
        </w:tc>
        <w:tc>
          <w:tcPr>
            <w:tcW w:w="485" w:type="pct"/>
            <w:vMerge/>
            <w:shd w:val="clear" w:color="auto" w:fill="FFFFFF"/>
            <w:tcPrChange w:id="1844" w:author="Klaudia Drusewicz" w:date="2019-12-17T11:58:00Z">
              <w:tcPr>
                <w:tcW w:w="485"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Change w:id="1845" w:author="Klaudia Drusewicz" w:date="2019-12-17T11:58:00Z">
              <w:tcPr>
                <w:tcW w:w="188"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Change w:id="1846" w:author="Klaudia Drusewicz" w:date="2019-12-17T11:58:00Z">
              <w:tcPr>
                <w:tcW w:w="682"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289" w:type="pct"/>
            <w:vMerge/>
            <w:shd w:val="clear" w:color="auto" w:fill="FFFFFF"/>
            <w:tcPrChange w:id="1847" w:author="Klaudia Drusewicz" w:date="2019-12-17T11:58:00Z">
              <w:tcPr>
                <w:tcW w:w="28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483" w:type="pct"/>
            <w:vMerge/>
            <w:shd w:val="clear" w:color="auto" w:fill="FFFFFF"/>
            <w:tcPrChange w:id="1848" w:author="Klaudia Drusewicz" w:date="2019-12-17T11:58:00Z">
              <w:tcPr>
                <w:tcW w:w="483"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Change w:id="1849" w:author="Klaudia Drusewicz" w:date="2019-12-17T11:58:00Z">
              <w:tcPr>
                <w:tcW w:w="142"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Change w:id="1850" w:author="Klaudia Drusewicz" w:date="2019-12-17T11:58:00Z">
              <w:tcPr>
                <w:tcW w:w="565"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Change w:id="1851" w:author="Klaudia Drusewicz" w:date="2019-12-17T11:58:00Z">
              <w:tcPr>
                <w:tcW w:w="12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Change w:id="1852" w:author="Klaudia Drusewicz" w:date="2019-12-17T11:58:00Z">
              <w:tcPr>
                <w:tcW w:w="721"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Change w:id="1853" w:author="Klaudia Drusewicz" w:date="2019-12-17T11:58:00Z">
              <w:tcPr>
                <w:tcW w:w="16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854"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117"/>
          <w:trPrChange w:id="1855" w:author="Klaudia Drusewicz" w:date="2019-12-17T11:58:00Z">
            <w:trPr>
              <w:cantSplit/>
              <w:trHeight w:val="1117"/>
            </w:trPr>
          </w:trPrChange>
        </w:trPr>
        <w:tc>
          <w:tcPr>
            <w:tcW w:w="1003" w:type="pct"/>
            <w:shd w:val="clear" w:color="auto" w:fill="FFFFFF"/>
            <w:tcPrChange w:id="1856" w:author="Klaudia Drusewicz" w:date="2019-12-17T11:58:00Z">
              <w:tcPr>
                <w:tcW w:w="1003" w:type="pct"/>
                <w:shd w:val="clear" w:color="auto" w:fill="FFFFFF"/>
              </w:tcPr>
            </w:tcPrChange>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lastRenderedPageBreak/>
              <w:t>054 Infrastruktura mieszkalnictwa</w:t>
            </w:r>
          </w:p>
          <w:p w:rsidR="005F0AB4" w:rsidRPr="00E21109" w:rsidRDefault="005F0AB4" w:rsidP="00106F74">
            <w:pPr>
              <w:keepNext/>
              <w:tabs>
                <w:tab w:val="left" w:pos="1134"/>
                <w:tab w:val="left" w:pos="1560"/>
              </w:tabs>
              <w:spacing w:line="240" w:lineRule="auto"/>
              <w:outlineLvl w:val="0"/>
              <w:rPr>
                <w:rFonts w:ascii="Myriad Pro" w:eastAsia="Times New Roman" w:hAnsi="Myriad Pro" w:cs="Times New Roman"/>
                <w:bCs/>
                <w:sz w:val="16"/>
                <w:szCs w:val="16"/>
                <w:lang w:eastAsia="en-GB"/>
              </w:rPr>
            </w:pPr>
          </w:p>
        </w:tc>
        <w:tc>
          <w:tcPr>
            <w:tcW w:w="144" w:type="pct"/>
            <w:shd w:val="clear" w:color="auto" w:fill="FFFFFF"/>
            <w:textDirection w:val="tbRl"/>
            <w:vAlign w:val="center"/>
            <w:tcPrChange w:id="1857" w:author="Klaudia Drusewicz" w:date="2019-12-17T11:58:00Z">
              <w:tcPr>
                <w:tcW w:w="144" w:type="pct"/>
                <w:shd w:val="clear" w:color="auto" w:fill="FFFFFF"/>
                <w:textDirection w:val="tbRl"/>
                <w:vAlign w:val="center"/>
              </w:tcPr>
            </w:tcPrChange>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7 000 000,00</w:t>
            </w:r>
          </w:p>
        </w:tc>
        <w:tc>
          <w:tcPr>
            <w:tcW w:w="485" w:type="pct"/>
            <w:vMerge/>
            <w:shd w:val="clear" w:color="auto" w:fill="FFFFFF"/>
            <w:tcPrChange w:id="1858" w:author="Klaudia Drusewicz" w:date="2019-12-17T11:58:00Z">
              <w:tcPr>
                <w:tcW w:w="485"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Change w:id="1859" w:author="Klaudia Drusewicz" w:date="2019-12-17T11:58:00Z">
              <w:tcPr>
                <w:tcW w:w="188"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Change w:id="1860" w:author="Klaudia Drusewicz" w:date="2019-12-17T11:58:00Z">
              <w:tcPr>
                <w:tcW w:w="682"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289" w:type="pct"/>
            <w:vMerge/>
            <w:shd w:val="clear" w:color="auto" w:fill="FFFFFF"/>
            <w:tcPrChange w:id="1861" w:author="Klaudia Drusewicz" w:date="2019-12-17T11:58:00Z">
              <w:tcPr>
                <w:tcW w:w="28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483" w:type="pct"/>
            <w:vMerge/>
            <w:shd w:val="clear" w:color="auto" w:fill="FFFFFF"/>
            <w:tcPrChange w:id="1862" w:author="Klaudia Drusewicz" w:date="2019-12-17T11:58:00Z">
              <w:tcPr>
                <w:tcW w:w="483"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Change w:id="1863" w:author="Klaudia Drusewicz" w:date="2019-12-17T11:58:00Z">
              <w:tcPr>
                <w:tcW w:w="142"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Change w:id="1864" w:author="Klaudia Drusewicz" w:date="2019-12-17T11:58:00Z">
              <w:tcPr>
                <w:tcW w:w="565"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Change w:id="1865" w:author="Klaudia Drusewicz" w:date="2019-12-17T11:58:00Z">
              <w:tcPr>
                <w:tcW w:w="12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Change w:id="1866" w:author="Klaudia Drusewicz" w:date="2019-12-17T11:58:00Z">
              <w:tcPr>
                <w:tcW w:w="721"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Change w:id="1867" w:author="Klaudia Drusewicz" w:date="2019-12-17T11:58:00Z">
              <w:tcPr>
                <w:tcW w:w="16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868"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261"/>
          <w:trPrChange w:id="1869" w:author="Klaudia Drusewicz" w:date="2019-12-17T11:58:00Z">
            <w:trPr>
              <w:cantSplit/>
              <w:trHeight w:val="1261"/>
            </w:trPr>
          </w:trPrChange>
        </w:trPr>
        <w:tc>
          <w:tcPr>
            <w:tcW w:w="1003" w:type="pct"/>
            <w:shd w:val="clear" w:color="auto" w:fill="FFFFFF"/>
            <w:tcPrChange w:id="1870" w:author="Klaudia Drusewicz" w:date="2019-12-17T11:58:00Z">
              <w:tcPr>
                <w:tcW w:w="1003" w:type="pct"/>
                <w:shd w:val="clear" w:color="auto" w:fill="FFFFFF"/>
              </w:tcPr>
            </w:tcPrChange>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055 Pozostała infrastruktura społeczna przyczyniająca się do rozwoju regionalnego i lokalnego</w:t>
            </w:r>
          </w:p>
        </w:tc>
        <w:tc>
          <w:tcPr>
            <w:tcW w:w="144" w:type="pct"/>
            <w:shd w:val="clear" w:color="auto" w:fill="FFFFFF"/>
            <w:textDirection w:val="tbRl"/>
            <w:vAlign w:val="center"/>
            <w:tcPrChange w:id="1871" w:author="Klaudia Drusewicz" w:date="2019-12-17T11:58:00Z">
              <w:tcPr>
                <w:tcW w:w="144" w:type="pct"/>
                <w:shd w:val="clear" w:color="auto" w:fill="FFFFFF"/>
                <w:textDirection w:val="tbRl"/>
                <w:vAlign w:val="center"/>
              </w:tcPr>
            </w:tcPrChange>
          </w:tcPr>
          <w:p w:rsidR="005F0AB4" w:rsidRPr="00E21109" w:rsidRDefault="005F0AB4" w:rsidP="0050310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w:t>
            </w:r>
            <w:del w:id="1872" w:author="DKorenicka" w:date="2019-12-17T11:41:00Z">
              <w:r w:rsidRPr="00E21109" w:rsidDel="00503102">
                <w:rPr>
                  <w:rFonts w:ascii="Myriad Pro" w:eastAsia="Times New Roman" w:hAnsi="Myriad Pro" w:cs="Times New Roman"/>
                  <w:sz w:val="16"/>
                  <w:szCs w:val="16"/>
                  <w:lang w:eastAsia="en-GB"/>
                </w:rPr>
                <w:delText>3</w:delText>
              </w:r>
            </w:del>
            <w:ins w:id="1873" w:author="DKorenicka" w:date="2019-12-17T11:41:00Z">
              <w:r w:rsidR="00503102">
                <w:rPr>
                  <w:rFonts w:ascii="Myriad Pro" w:eastAsia="Times New Roman" w:hAnsi="Myriad Pro" w:cs="Times New Roman"/>
                  <w:sz w:val="16"/>
                  <w:szCs w:val="16"/>
                  <w:lang w:eastAsia="en-GB"/>
                </w:rPr>
                <w:t>4</w:t>
              </w:r>
            </w:ins>
            <w:del w:id="1874" w:author="DKorenicka" w:date="2019-12-17T11:42:00Z">
              <w:r w:rsidRPr="00E21109" w:rsidDel="00503102">
                <w:rPr>
                  <w:rFonts w:ascii="Myriad Pro" w:eastAsia="Times New Roman" w:hAnsi="Myriad Pro" w:cs="Times New Roman"/>
                  <w:sz w:val="16"/>
                  <w:szCs w:val="16"/>
                  <w:lang w:eastAsia="en-GB"/>
                </w:rPr>
                <w:delText xml:space="preserve"> 0</w:delText>
              </w:r>
            </w:del>
            <w:ins w:id="1875" w:author="DKorenicka" w:date="2019-12-17T11:42:00Z">
              <w:r w:rsidR="00503102">
                <w:rPr>
                  <w:rFonts w:ascii="Myriad Pro" w:eastAsia="Times New Roman" w:hAnsi="Myriad Pro" w:cs="Times New Roman"/>
                  <w:sz w:val="16"/>
                  <w:szCs w:val="16"/>
                  <w:lang w:eastAsia="en-GB"/>
                </w:rPr>
                <w:t>5</w:t>
              </w:r>
            </w:ins>
            <w:r w:rsidRPr="00E21109">
              <w:rPr>
                <w:rFonts w:ascii="Myriad Pro" w:eastAsia="Times New Roman" w:hAnsi="Myriad Pro" w:cs="Times New Roman"/>
                <w:sz w:val="16"/>
                <w:szCs w:val="16"/>
                <w:lang w:eastAsia="en-GB"/>
              </w:rPr>
              <w:t>00 000,00</w:t>
            </w:r>
          </w:p>
        </w:tc>
        <w:tc>
          <w:tcPr>
            <w:tcW w:w="485" w:type="pct"/>
            <w:vMerge/>
            <w:shd w:val="clear" w:color="auto" w:fill="FFFFFF"/>
            <w:tcPrChange w:id="1876" w:author="Klaudia Drusewicz" w:date="2019-12-17T11:58:00Z">
              <w:tcPr>
                <w:tcW w:w="485"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Change w:id="1877" w:author="Klaudia Drusewicz" w:date="2019-12-17T11:58:00Z">
              <w:tcPr>
                <w:tcW w:w="188"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Change w:id="1878" w:author="Klaudia Drusewicz" w:date="2019-12-17T11:58:00Z">
              <w:tcPr>
                <w:tcW w:w="682"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289" w:type="pct"/>
            <w:vMerge/>
            <w:shd w:val="clear" w:color="auto" w:fill="FFFFFF"/>
            <w:tcPrChange w:id="1879" w:author="Klaudia Drusewicz" w:date="2019-12-17T11:58:00Z">
              <w:tcPr>
                <w:tcW w:w="28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483" w:type="pct"/>
            <w:vMerge/>
            <w:shd w:val="clear" w:color="auto" w:fill="FFFFFF"/>
            <w:tcPrChange w:id="1880" w:author="Klaudia Drusewicz" w:date="2019-12-17T11:58:00Z">
              <w:tcPr>
                <w:tcW w:w="483"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Change w:id="1881" w:author="Klaudia Drusewicz" w:date="2019-12-17T11:58:00Z">
              <w:tcPr>
                <w:tcW w:w="142"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Change w:id="1882" w:author="Klaudia Drusewicz" w:date="2019-12-17T11:58:00Z">
              <w:tcPr>
                <w:tcW w:w="565"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Change w:id="1883" w:author="Klaudia Drusewicz" w:date="2019-12-17T11:58:00Z">
              <w:tcPr>
                <w:tcW w:w="12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Change w:id="1884" w:author="Klaudia Drusewicz" w:date="2019-12-17T11:58:00Z">
              <w:tcPr>
                <w:tcW w:w="721"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Change w:id="1885" w:author="Klaudia Drusewicz" w:date="2019-12-17T11:58:00Z">
              <w:tcPr>
                <w:tcW w:w="16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886"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2257"/>
          <w:trPrChange w:id="1887" w:author="Klaudia Drusewicz" w:date="2019-12-17T11:58:00Z">
            <w:trPr>
              <w:cantSplit/>
              <w:trHeight w:val="2257"/>
            </w:trPr>
          </w:trPrChange>
        </w:trPr>
        <w:tc>
          <w:tcPr>
            <w:tcW w:w="1003" w:type="pct"/>
            <w:shd w:val="clear" w:color="auto" w:fill="FFFFFF"/>
            <w:tcPrChange w:id="1888" w:author="Klaudia Drusewicz" w:date="2019-12-17T11:58:00Z">
              <w:tcPr>
                <w:tcW w:w="1003" w:type="pct"/>
                <w:shd w:val="clear" w:color="auto" w:fill="FFFFFF"/>
              </w:tcPr>
            </w:tcPrChange>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078 Usługi i aplikacje w zakresie e-administracji (w tym elektronicznych zamówień publicznych, informatycznych środków wsparcia reformy administracji publicznej, bezpieczeństwa cybernetycznego, środków na rzecz zaufania i ochrony prywatności, e-sprawiedliwości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demokracji elektronicznej</w:t>
            </w:r>
          </w:p>
        </w:tc>
        <w:tc>
          <w:tcPr>
            <w:tcW w:w="144" w:type="pct"/>
            <w:shd w:val="clear" w:color="auto" w:fill="FFFFFF"/>
            <w:textDirection w:val="tbRl"/>
            <w:vAlign w:val="center"/>
            <w:tcPrChange w:id="1889" w:author="Klaudia Drusewicz" w:date="2019-12-17T11:58:00Z">
              <w:tcPr>
                <w:tcW w:w="144" w:type="pct"/>
                <w:shd w:val="clear" w:color="auto" w:fill="FFFFFF"/>
                <w:textDirection w:val="tbRl"/>
                <w:vAlign w:val="center"/>
              </w:tcPr>
            </w:tcPrChange>
          </w:tcPr>
          <w:p w:rsidR="005F0AB4" w:rsidRPr="00E21109" w:rsidRDefault="00BA3D41" w:rsidP="00BA3D41">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Pr>
                <w:rFonts w:ascii="Myriad Pro" w:eastAsia="Times New Roman" w:hAnsi="Myriad Pro" w:cs="Times New Roman"/>
                <w:sz w:val="16"/>
                <w:szCs w:val="16"/>
                <w:lang w:eastAsia="en-GB"/>
              </w:rPr>
              <w:t>0</w:t>
            </w:r>
            <w:r w:rsidRPr="00E21109">
              <w:rPr>
                <w:rFonts w:ascii="Myriad Pro" w:eastAsia="Times New Roman" w:hAnsi="Myriad Pro" w:cs="Times New Roman"/>
                <w:sz w:val="16"/>
                <w:szCs w:val="16"/>
                <w:lang w:eastAsia="en-GB"/>
              </w:rPr>
              <w:t> </w:t>
            </w:r>
            <w:r w:rsidR="00346CE8" w:rsidRPr="00E21109">
              <w:rPr>
                <w:rFonts w:ascii="Myriad Pro" w:eastAsia="Times New Roman" w:hAnsi="Myriad Pro" w:cs="Times New Roman"/>
                <w:sz w:val="16"/>
                <w:szCs w:val="16"/>
                <w:lang w:eastAsia="en-GB"/>
              </w:rPr>
              <w:t>000</w:t>
            </w:r>
            <w:r w:rsidR="00346CE8" w:rsidRPr="00E21109">
              <w:t> </w:t>
            </w:r>
            <w:r w:rsidR="005F0AB4" w:rsidRPr="00E21109">
              <w:rPr>
                <w:rFonts w:ascii="Myriad Pro" w:eastAsia="Times New Roman" w:hAnsi="Myriad Pro" w:cs="Times New Roman"/>
                <w:sz w:val="16"/>
                <w:szCs w:val="16"/>
                <w:lang w:eastAsia="en-GB"/>
              </w:rPr>
              <w:t>000,00</w:t>
            </w:r>
          </w:p>
        </w:tc>
        <w:tc>
          <w:tcPr>
            <w:tcW w:w="485" w:type="pct"/>
            <w:vMerge/>
            <w:shd w:val="clear" w:color="auto" w:fill="FFFFFF"/>
            <w:tcPrChange w:id="1890" w:author="Klaudia Drusewicz" w:date="2019-12-17T11:58:00Z">
              <w:tcPr>
                <w:tcW w:w="485"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Change w:id="1891" w:author="Klaudia Drusewicz" w:date="2019-12-17T11:58:00Z">
              <w:tcPr>
                <w:tcW w:w="188"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Change w:id="1892" w:author="Klaudia Drusewicz" w:date="2019-12-17T11:58:00Z">
              <w:tcPr>
                <w:tcW w:w="682"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289" w:type="pct"/>
            <w:vMerge/>
            <w:shd w:val="clear" w:color="auto" w:fill="FFFFFF"/>
            <w:tcPrChange w:id="1893" w:author="Klaudia Drusewicz" w:date="2019-12-17T11:58:00Z">
              <w:tcPr>
                <w:tcW w:w="28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483" w:type="pct"/>
            <w:vMerge/>
            <w:shd w:val="clear" w:color="auto" w:fill="FFFFFF"/>
            <w:tcPrChange w:id="1894" w:author="Klaudia Drusewicz" w:date="2019-12-17T11:58:00Z">
              <w:tcPr>
                <w:tcW w:w="483"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Change w:id="1895" w:author="Klaudia Drusewicz" w:date="2019-12-17T11:58:00Z">
              <w:tcPr>
                <w:tcW w:w="142"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Change w:id="1896" w:author="Klaudia Drusewicz" w:date="2019-12-17T11:58:00Z">
              <w:tcPr>
                <w:tcW w:w="565"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Change w:id="1897" w:author="Klaudia Drusewicz" w:date="2019-12-17T11:58:00Z">
              <w:tcPr>
                <w:tcW w:w="12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Change w:id="1898" w:author="Klaudia Drusewicz" w:date="2019-12-17T11:58:00Z">
              <w:tcPr>
                <w:tcW w:w="721"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Change w:id="1899" w:author="Klaudia Drusewicz" w:date="2019-12-17T11:58:00Z">
              <w:tcPr>
                <w:tcW w:w="16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900"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345"/>
          <w:trPrChange w:id="1901" w:author="Klaudia Drusewicz" w:date="2019-12-17T11:58:00Z">
            <w:trPr>
              <w:cantSplit/>
              <w:trHeight w:val="1345"/>
            </w:trPr>
          </w:trPrChange>
        </w:trPr>
        <w:tc>
          <w:tcPr>
            <w:tcW w:w="1003" w:type="pct"/>
            <w:shd w:val="clear" w:color="auto" w:fill="FFFFFF"/>
            <w:tcPrChange w:id="1902" w:author="Klaudia Drusewicz" w:date="2019-12-17T11:58:00Z">
              <w:tcPr>
                <w:tcW w:w="1003" w:type="pct"/>
                <w:shd w:val="clear" w:color="auto" w:fill="FFFFFF"/>
              </w:tcPr>
            </w:tcPrChange>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lastRenderedPageBreak/>
              <w:t>081 Rozwiązania informatyczne na rzecz aktywnego i zdrowego starzenia się oraz usługi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aplikacje w zakresie e-zdrowia (w tym e-opieka i nowoczesne technologie w służbie osobom starszym)</w:t>
            </w:r>
          </w:p>
        </w:tc>
        <w:tc>
          <w:tcPr>
            <w:tcW w:w="144" w:type="pct"/>
            <w:shd w:val="clear" w:color="auto" w:fill="FFFFFF"/>
            <w:textDirection w:val="tbRl"/>
            <w:vAlign w:val="center"/>
            <w:tcPrChange w:id="1903" w:author="Klaudia Drusewicz" w:date="2019-12-17T11:58:00Z">
              <w:tcPr>
                <w:tcW w:w="144" w:type="pct"/>
                <w:shd w:val="clear" w:color="auto" w:fill="FFFFFF"/>
                <w:textDirection w:val="tbRl"/>
                <w:vAlign w:val="center"/>
              </w:tcPr>
            </w:tcPrChange>
          </w:tcPr>
          <w:p w:rsidR="005F0AB4" w:rsidRPr="00E21109" w:rsidRDefault="005F0AB4"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sidR="00BA3D41">
              <w:rPr>
                <w:rFonts w:ascii="Myriad Pro" w:eastAsia="Times New Roman" w:hAnsi="Myriad Pro" w:cs="Times New Roman"/>
                <w:sz w:val="16"/>
                <w:szCs w:val="16"/>
                <w:lang w:eastAsia="en-GB"/>
              </w:rPr>
              <w:t>0</w:t>
            </w:r>
            <w:r w:rsidR="00346CE8"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Change w:id="1904" w:author="Klaudia Drusewicz" w:date="2019-12-17T11:58:00Z">
              <w:tcPr>
                <w:tcW w:w="485"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Change w:id="1905" w:author="Klaudia Drusewicz" w:date="2019-12-17T11:58:00Z">
              <w:tcPr>
                <w:tcW w:w="188"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Change w:id="1906" w:author="Klaudia Drusewicz" w:date="2019-12-17T11:58:00Z">
              <w:tcPr>
                <w:tcW w:w="682"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289" w:type="pct"/>
            <w:vMerge/>
            <w:shd w:val="clear" w:color="auto" w:fill="FFFFFF"/>
            <w:tcPrChange w:id="1907" w:author="Klaudia Drusewicz" w:date="2019-12-17T11:58:00Z">
              <w:tcPr>
                <w:tcW w:w="28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483" w:type="pct"/>
            <w:vMerge/>
            <w:shd w:val="clear" w:color="auto" w:fill="FFFFFF"/>
            <w:tcPrChange w:id="1908" w:author="Klaudia Drusewicz" w:date="2019-12-17T11:58:00Z">
              <w:tcPr>
                <w:tcW w:w="483" w:type="pct"/>
                <w:vMerge/>
                <w:shd w:val="clear" w:color="auto" w:fill="FFFFFF"/>
              </w:tcPr>
            </w:tcPrChange>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Change w:id="1909" w:author="Klaudia Drusewicz" w:date="2019-12-17T11:58:00Z">
              <w:tcPr>
                <w:tcW w:w="142"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Change w:id="1910" w:author="Klaudia Drusewicz" w:date="2019-12-17T11:58:00Z">
              <w:tcPr>
                <w:tcW w:w="565"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Change w:id="1911" w:author="Klaudia Drusewicz" w:date="2019-12-17T11:58:00Z">
              <w:tcPr>
                <w:tcW w:w="12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Change w:id="1912" w:author="Klaudia Drusewicz" w:date="2019-12-17T11:58:00Z">
              <w:tcPr>
                <w:tcW w:w="721"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Change w:id="1913" w:author="Klaudia Drusewicz" w:date="2019-12-17T11:58:00Z">
              <w:tcPr>
                <w:tcW w:w="169" w:type="pct"/>
                <w:vMerge/>
                <w:shd w:val="clear" w:color="auto" w:fill="FFFFFF"/>
              </w:tcPr>
            </w:tcPrChange>
          </w:tcPr>
          <w:p w:rsidR="005F0AB4" w:rsidRPr="00E21109" w:rsidRDefault="005F0AB4">
            <w:pPr>
              <w:rPr>
                <w:rFonts w:ascii="Myriad Pro" w:eastAsia="Times New Roman" w:hAnsi="Myriad Pro" w:cs="Times New Roman"/>
                <w:sz w:val="16"/>
                <w:szCs w:val="16"/>
                <w:lang w:eastAsia="en-GB"/>
              </w:rPr>
            </w:pPr>
          </w:p>
        </w:tc>
      </w:tr>
      <w:tr w:rsidR="007F0275" w:rsidRPr="00E21109" w:rsidTr="007341F9">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Change w:id="1914" w:author="Klaudia Drusewicz" w:date="2019-12-17T11:58:00Z">
            <w:tblPrEx>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Ex>
          </w:tblPrExChange>
        </w:tblPrEx>
        <w:trPr>
          <w:cantSplit/>
          <w:trHeight w:val="1535"/>
          <w:trPrChange w:id="1915" w:author="Klaudia Drusewicz" w:date="2019-12-17T11:58:00Z">
            <w:trPr>
              <w:cantSplit/>
              <w:trHeight w:val="1535"/>
            </w:trPr>
          </w:trPrChange>
        </w:trPr>
        <w:tc>
          <w:tcPr>
            <w:tcW w:w="1003" w:type="pct"/>
            <w:shd w:val="clear" w:color="auto" w:fill="FFFFFF"/>
            <w:tcPrChange w:id="1916" w:author="Klaudia Drusewicz" w:date="2019-12-17T11:58:00Z">
              <w:tcPr>
                <w:tcW w:w="1003" w:type="pct"/>
                <w:shd w:val="clear" w:color="auto" w:fill="FFFFFF"/>
              </w:tcPr>
            </w:tcPrChange>
          </w:tcPr>
          <w:p w:rsidR="005F0AB4" w:rsidRPr="00E21109" w:rsidDel="00317C54"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101 Finansowanie krzyżowe w</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ramach EFRR (wsparcie dla przedsięwzięć typowych dla EFS, koniecznych dla zadowalającego wdrożenia części przedsięwzięć związanej bezpośrednio z EFRR)</w:t>
            </w:r>
          </w:p>
        </w:tc>
        <w:tc>
          <w:tcPr>
            <w:tcW w:w="144" w:type="pct"/>
            <w:shd w:val="clear" w:color="auto" w:fill="FFFFFF"/>
            <w:textDirection w:val="tbRl"/>
            <w:vAlign w:val="center"/>
            <w:tcPrChange w:id="1917" w:author="Klaudia Drusewicz" w:date="2019-12-17T11:58:00Z">
              <w:tcPr>
                <w:tcW w:w="144" w:type="pct"/>
                <w:shd w:val="clear" w:color="auto" w:fill="FFFFFF"/>
                <w:textDirection w:val="tbRl"/>
                <w:vAlign w:val="center"/>
              </w:tcPr>
            </w:tcPrChange>
          </w:tcPr>
          <w:p w:rsidR="005F0AB4" w:rsidRPr="00E21109" w:rsidRDefault="00346CE8"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200 </w:t>
            </w:r>
            <w:r w:rsidR="005F0AB4" w:rsidRPr="00E21109">
              <w:rPr>
                <w:rFonts w:ascii="Myriad Pro" w:eastAsia="Times New Roman" w:hAnsi="Myriad Pro" w:cs="Times New Roman"/>
                <w:sz w:val="16"/>
                <w:szCs w:val="16"/>
                <w:lang w:eastAsia="en-GB"/>
              </w:rPr>
              <w:t>000</w:t>
            </w:r>
          </w:p>
        </w:tc>
        <w:tc>
          <w:tcPr>
            <w:tcW w:w="485" w:type="pct"/>
            <w:shd w:val="clear" w:color="auto" w:fill="FFFFFF"/>
            <w:tcPrChange w:id="1918" w:author="Klaudia Drusewicz" w:date="2019-12-17T11:58:00Z">
              <w:tcPr>
                <w:tcW w:w="485" w:type="pct"/>
                <w:shd w:val="clear" w:color="auto" w:fill="FFFFFF"/>
              </w:tcPr>
            </w:tcPrChange>
          </w:tcPr>
          <w:p w:rsidR="005F0AB4" w:rsidRPr="00E21109" w:rsidRDefault="005F0AB4" w:rsidP="007C2309">
            <w:pPr>
              <w:rPr>
                <w:rFonts w:ascii="Myriad Pro" w:eastAsia="Times New Roman" w:hAnsi="Myriad Pro" w:cs="Times New Roman"/>
                <w:bCs/>
                <w:sz w:val="16"/>
                <w:szCs w:val="16"/>
                <w:lang w:eastAsia="en-GB"/>
              </w:rPr>
            </w:pPr>
          </w:p>
        </w:tc>
        <w:tc>
          <w:tcPr>
            <w:tcW w:w="188" w:type="pct"/>
            <w:shd w:val="clear" w:color="auto" w:fill="FFFFFF"/>
            <w:tcPrChange w:id="1919" w:author="Klaudia Drusewicz" w:date="2019-12-17T11:58:00Z">
              <w:tcPr>
                <w:tcW w:w="188" w:type="pct"/>
                <w:shd w:val="clear" w:color="auto" w:fill="FFFFFF"/>
              </w:tcPr>
            </w:tcPrChange>
          </w:tcPr>
          <w:p w:rsidR="005F0AB4" w:rsidRPr="00E21109" w:rsidRDefault="005F0AB4" w:rsidP="002236CB">
            <w:pPr>
              <w:rPr>
                <w:rFonts w:ascii="Myriad Pro" w:eastAsia="Times New Roman" w:hAnsi="Myriad Pro" w:cs="Times New Roman"/>
                <w:sz w:val="16"/>
                <w:szCs w:val="16"/>
                <w:lang w:eastAsia="en-GB"/>
              </w:rPr>
            </w:pPr>
          </w:p>
        </w:tc>
        <w:tc>
          <w:tcPr>
            <w:tcW w:w="682" w:type="pct"/>
            <w:shd w:val="clear" w:color="auto" w:fill="FFFFFF"/>
            <w:tcPrChange w:id="1920" w:author="Klaudia Drusewicz" w:date="2019-12-17T11:58:00Z">
              <w:tcPr>
                <w:tcW w:w="682" w:type="pct"/>
                <w:shd w:val="clear" w:color="auto" w:fill="FFFFFF"/>
              </w:tcPr>
            </w:tcPrChange>
          </w:tcPr>
          <w:p w:rsidR="005F0AB4" w:rsidRPr="00E21109" w:rsidRDefault="005F0AB4" w:rsidP="002236CB">
            <w:pPr>
              <w:rPr>
                <w:rFonts w:ascii="Myriad Pro" w:eastAsia="Times New Roman" w:hAnsi="Myriad Pro" w:cs="Times New Roman"/>
                <w:bCs/>
                <w:sz w:val="16"/>
                <w:szCs w:val="16"/>
                <w:lang w:eastAsia="en-GB"/>
              </w:rPr>
            </w:pPr>
          </w:p>
        </w:tc>
        <w:tc>
          <w:tcPr>
            <w:tcW w:w="289" w:type="pct"/>
            <w:shd w:val="clear" w:color="auto" w:fill="FFFFFF"/>
            <w:tcPrChange w:id="1921" w:author="Klaudia Drusewicz" w:date="2019-12-17T11:58:00Z">
              <w:tcPr>
                <w:tcW w:w="289" w:type="pct"/>
                <w:shd w:val="clear" w:color="auto" w:fill="FFFFFF"/>
              </w:tcPr>
            </w:tcPrChange>
          </w:tcPr>
          <w:p w:rsidR="005F0AB4" w:rsidRPr="00E21109" w:rsidRDefault="005F0AB4" w:rsidP="002236CB">
            <w:pPr>
              <w:rPr>
                <w:rFonts w:ascii="Myriad Pro" w:eastAsia="Times New Roman" w:hAnsi="Myriad Pro" w:cs="Times New Roman"/>
                <w:sz w:val="16"/>
                <w:szCs w:val="16"/>
                <w:lang w:eastAsia="en-GB"/>
              </w:rPr>
            </w:pPr>
          </w:p>
        </w:tc>
        <w:tc>
          <w:tcPr>
            <w:tcW w:w="483" w:type="pct"/>
            <w:shd w:val="clear" w:color="auto" w:fill="FFFFFF"/>
            <w:tcPrChange w:id="1922" w:author="Klaudia Drusewicz" w:date="2019-12-17T11:58:00Z">
              <w:tcPr>
                <w:tcW w:w="483" w:type="pct"/>
                <w:shd w:val="clear" w:color="auto" w:fill="FFFFFF"/>
              </w:tcPr>
            </w:tcPrChange>
          </w:tcPr>
          <w:p w:rsidR="005F0AB4" w:rsidRPr="00E21109" w:rsidRDefault="005F0AB4" w:rsidP="002236CB">
            <w:pPr>
              <w:rPr>
                <w:rFonts w:ascii="Myriad Pro" w:eastAsia="Times New Roman" w:hAnsi="Myriad Pro" w:cs="Times New Roman"/>
                <w:bCs/>
                <w:sz w:val="16"/>
                <w:szCs w:val="16"/>
                <w:lang w:eastAsia="en-GB"/>
              </w:rPr>
            </w:pPr>
          </w:p>
        </w:tc>
        <w:tc>
          <w:tcPr>
            <w:tcW w:w="142" w:type="pct"/>
            <w:shd w:val="clear" w:color="auto" w:fill="FFFFFF"/>
            <w:tcPrChange w:id="1923" w:author="Klaudia Drusewicz" w:date="2019-12-17T11:58:00Z">
              <w:tcPr>
                <w:tcW w:w="142" w:type="pct"/>
                <w:shd w:val="clear" w:color="auto" w:fill="FFFFFF"/>
              </w:tcPr>
            </w:tcPrChange>
          </w:tcPr>
          <w:p w:rsidR="005F0AB4" w:rsidRPr="00E21109" w:rsidRDefault="005F0AB4" w:rsidP="002236CB">
            <w:pPr>
              <w:rPr>
                <w:rFonts w:ascii="Myriad Pro" w:eastAsia="Times New Roman" w:hAnsi="Myriad Pro" w:cs="Times New Roman"/>
                <w:sz w:val="16"/>
                <w:szCs w:val="16"/>
                <w:lang w:eastAsia="en-GB"/>
              </w:rPr>
            </w:pPr>
          </w:p>
        </w:tc>
        <w:tc>
          <w:tcPr>
            <w:tcW w:w="565" w:type="pct"/>
            <w:shd w:val="clear" w:color="auto" w:fill="FFFFFF"/>
            <w:tcPrChange w:id="1924" w:author="Klaudia Drusewicz" w:date="2019-12-17T11:58:00Z">
              <w:tcPr>
                <w:tcW w:w="565" w:type="pct"/>
                <w:shd w:val="clear" w:color="auto" w:fill="FFFFFF"/>
              </w:tcPr>
            </w:tcPrChange>
          </w:tcPr>
          <w:p w:rsidR="005F0AB4" w:rsidRPr="00E21109" w:rsidRDefault="005F0AB4" w:rsidP="002236CB">
            <w:pPr>
              <w:rPr>
                <w:rFonts w:ascii="Myriad Pro" w:eastAsia="Times New Roman" w:hAnsi="Myriad Pro" w:cs="Times New Roman"/>
                <w:sz w:val="16"/>
                <w:szCs w:val="16"/>
                <w:lang w:eastAsia="en-GB"/>
              </w:rPr>
            </w:pPr>
          </w:p>
        </w:tc>
        <w:tc>
          <w:tcPr>
            <w:tcW w:w="129" w:type="pct"/>
            <w:shd w:val="clear" w:color="auto" w:fill="FFFFFF"/>
            <w:tcPrChange w:id="1925" w:author="Klaudia Drusewicz" w:date="2019-12-17T11:58:00Z">
              <w:tcPr>
                <w:tcW w:w="129" w:type="pct"/>
                <w:shd w:val="clear" w:color="auto" w:fill="FFFFFF"/>
              </w:tcPr>
            </w:tcPrChange>
          </w:tcPr>
          <w:p w:rsidR="005F0AB4" w:rsidRPr="00E21109" w:rsidRDefault="005F0AB4" w:rsidP="002236CB">
            <w:pPr>
              <w:rPr>
                <w:rFonts w:ascii="Myriad Pro" w:eastAsia="Times New Roman" w:hAnsi="Myriad Pro" w:cs="Times New Roman"/>
                <w:sz w:val="16"/>
                <w:szCs w:val="16"/>
                <w:lang w:eastAsia="en-GB"/>
              </w:rPr>
            </w:pPr>
          </w:p>
        </w:tc>
        <w:tc>
          <w:tcPr>
            <w:tcW w:w="721" w:type="pct"/>
            <w:shd w:val="clear" w:color="auto" w:fill="FFFFFF"/>
            <w:tcPrChange w:id="1926" w:author="Klaudia Drusewicz" w:date="2019-12-17T11:58:00Z">
              <w:tcPr>
                <w:tcW w:w="721" w:type="pct"/>
                <w:shd w:val="clear" w:color="auto" w:fill="FFFFFF"/>
              </w:tcPr>
            </w:tcPrChange>
          </w:tcPr>
          <w:p w:rsidR="005F0AB4" w:rsidRPr="00E21109" w:rsidRDefault="005F0AB4" w:rsidP="002236CB">
            <w:pPr>
              <w:rPr>
                <w:rFonts w:ascii="Myriad Pro" w:eastAsia="Times New Roman" w:hAnsi="Myriad Pro" w:cs="Times New Roman"/>
                <w:sz w:val="16"/>
                <w:szCs w:val="16"/>
                <w:lang w:eastAsia="en-GB"/>
              </w:rPr>
            </w:pPr>
          </w:p>
        </w:tc>
        <w:tc>
          <w:tcPr>
            <w:tcW w:w="169" w:type="pct"/>
            <w:shd w:val="clear" w:color="auto" w:fill="FFFFFF"/>
            <w:tcPrChange w:id="1927" w:author="Klaudia Drusewicz" w:date="2019-12-17T11:58:00Z">
              <w:tcPr>
                <w:tcW w:w="169" w:type="pct"/>
                <w:shd w:val="clear" w:color="auto" w:fill="FFFFFF"/>
              </w:tcPr>
            </w:tcPrChange>
          </w:tcPr>
          <w:p w:rsidR="005F0AB4" w:rsidRPr="00E21109" w:rsidRDefault="005F0AB4" w:rsidP="002236CB">
            <w:pPr>
              <w:rPr>
                <w:rFonts w:ascii="Myriad Pro" w:eastAsia="Times New Roman" w:hAnsi="Myriad Pro" w:cs="Times New Roman"/>
                <w:sz w:val="16"/>
                <w:szCs w:val="16"/>
                <w:lang w:eastAsia="en-GB"/>
              </w:rPr>
            </w:pPr>
          </w:p>
        </w:tc>
      </w:tr>
    </w:tbl>
    <w:p w:rsidR="005F0AB4" w:rsidRPr="00325CD8" w:rsidRDefault="005F0AB4" w:rsidP="00325CD8">
      <w:pPr>
        <w:rPr>
          <w:rFonts w:ascii="Myriad Pro" w:eastAsia="Calibri" w:hAnsi="Myriad Pro" w:cs="Times New Roman"/>
          <w:sz w:val="18"/>
          <w:szCs w:val="18"/>
        </w:rPr>
      </w:pPr>
    </w:p>
    <w:p w:rsidR="005F0AB4" w:rsidRPr="00325CD8" w:rsidRDefault="005F0AB4" w:rsidP="00325CD8">
      <w:pPr>
        <w:rPr>
          <w:rFonts w:ascii="Myriad Pro" w:eastAsia="Calibri" w:hAnsi="Myriad Pro" w:cs="Times New Roman"/>
          <w:vanish/>
        </w:rPr>
        <w:sectPr w:rsidR="005F0AB4" w:rsidRPr="00325CD8" w:rsidSect="004A01B3">
          <w:headerReference w:type="default" r:id="rId100"/>
          <w:pgSz w:w="16838" w:h="11906" w:orient="landscape"/>
          <w:pgMar w:top="1418" w:right="1134" w:bottom="1418" w:left="1021" w:header="601" w:footer="1077" w:gutter="0"/>
          <w:cols w:space="708"/>
        </w:sectPr>
      </w:pPr>
    </w:p>
    <w:p w:rsidR="005F0AB4" w:rsidRPr="00325CD8" w:rsidRDefault="005F0AB4" w:rsidP="00325CD8">
      <w:pPr>
        <w:spacing w:line="240" w:lineRule="auto"/>
        <w:outlineLvl w:val="1"/>
        <w:rPr>
          <w:rFonts w:ascii="Myriad Pro" w:eastAsia="Calibri" w:hAnsi="Myriad Pro" w:cs="Times New Roman"/>
          <w:b/>
          <w:bCs/>
          <w:sz w:val="32"/>
          <w:szCs w:val="32"/>
        </w:rPr>
      </w:pPr>
      <w:bookmarkStart w:id="1928" w:name="_Toc508284573"/>
      <w:r w:rsidRPr="00325CD8">
        <w:rPr>
          <w:rFonts w:ascii="Myriad Pro" w:eastAsia="Calibri" w:hAnsi="Myriad Pro" w:cs="Times New Roman"/>
          <w:b/>
          <w:bCs/>
          <w:sz w:val="32"/>
          <w:szCs w:val="32"/>
        </w:rPr>
        <w:lastRenderedPageBreak/>
        <w:t>X</w:t>
      </w:r>
      <w:r w:rsidR="0093389F">
        <w:rPr>
          <w:rFonts w:ascii="Myriad Pro" w:eastAsia="Calibri" w:hAnsi="Myriad Pro" w:cs="Times New Roman"/>
          <w:b/>
          <w:bCs/>
          <w:sz w:val="32"/>
          <w:szCs w:val="32"/>
        </w:rPr>
        <w:t>.</w:t>
      </w:r>
      <w:r w:rsidRPr="00325CD8">
        <w:rPr>
          <w:rFonts w:ascii="Myriad Pro" w:eastAsia="Calibri" w:hAnsi="Myriad Pro" w:cs="Times New Roman"/>
          <w:b/>
          <w:bCs/>
          <w:sz w:val="32"/>
          <w:szCs w:val="32"/>
        </w:rPr>
        <w:t xml:space="preserve"> POMOC TECHNICZNA</w:t>
      </w:r>
      <w:bookmarkEnd w:id="1928"/>
    </w:p>
    <w:p w:rsidR="005F0AB4" w:rsidRDefault="005F0AB4" w:rsidP="00357394">
      <w:pPr>
        <w:pStyle w:val="Tekstgwny"/>
      </w:pPr>
      <w:r w:rsidRPr="00325CD8">
        <w:t xml:space="preserve">Celem głównym </w:t>
      </w:r>
      <w:r w:rsidR="0093389F">
        <w:t>p</w:t>
      </w:r>
      <w:r w:rsidRPr="00325CD8">
        <w:t>riorytetu jest zapewnienie sprawnego systemu wdrażania i zarządzania Regionalnym Programem Operacyjnym Województwa Zachodniopomorskiego 2014-2020.</w:t>
      </w:r>
    </w:p>
    <w:p w:rsidR="005F0AB4" w:rsidRDefault="005F0AB4" w:rsidP="009E71E1">
      <w:pPr>
        <w:pStyle w:val="Sekcja3"/>
      </w:pPr>
      <w:r w:rsidRPr="00CE6F4B">
        <w:rPr>
          <w:color w:val="7F7F7F" w:themeColor="text1" w:themeTint="80"/>
        </w:rPr>
        <w:t>2.B.2</w:t>
      </w:r>
      <w:r w:rsidR="0093389F">
        <w:rPr>
          <w:color w:val="7F7F7F" w:themeColor="text1" w:themeTint="80"/>
        </w:rPr>
        <w:t>.</w:t>
      </w:r>
      <w:r w:rsidRPr="00325CD8">
        <w:t xml:space="preserve"> Przyczyny utworzenia osi priorytetowej obejmującej więcej niż jedną kategorię regionu</w:t>
      </w:r>
    </w:p>
    <w:p w:rsidR="005F0AB4" w:rsidRDefault="005F0AB4" w:rsidP="00357394">
      <w:pPr>
        <w:pStyle w:val="Tekstgwny"/>
      </w:pPr>
      <w:r w:rsidRPr="00325CD8">
        <w:t>Nie dotyczy</w:t>
      </w:r>
      <w:r w:rsidR="0093389F">
        <w:t>.</w:t>
      </w:r>
    </w:p>
    <w:p w:rsidR="005F0AB4" w:rsidRDefault="005F0AB4" w:rsidP="009E71E1">
      <w:pPr>
        <w:pStyle w:val="Sekcja3"/>
      </w:pPr>
      <w:r w:rsidRPr="00CE6F4B">
        <w:rPr>
          <w:color w:val="7F7F7F" w:themeColor="text1" w:themeTint="80"/>
        </w:rPr>
        <w:t>2.B.3</w:t>
      </w:r>
      <w:r w:rsidR="0093389F">
        <w:rPr>
          <w:color w:val="7F7F7F" w:themeColor="text1" w:themeTint="80"/>
        </w:rPr>
        <w:t>.</w:t>
      </w:r>
      <w:r w:rsidRPr="00325CD8">
        <w:t xml:space="preserve"> Fundusz oraz kategoria regionu</w:t>
      </w:r>
    </w:p>
    <w:p w:rsidR="005F0AB4" w:rsidRDefault="005F0AB4" w:rsidP="00357394">
      <w:pPr>
        <w:pStyle w:val="Tekstgwny"/>
      </w:pPr>
      <w:r w:rsidRPr="00325CD8">
        <w:t>Fundusz – Europejski Fundusz Społeczny (EFS)</w:t>
      </w:r>
    </w:p>
    <w:p w:rsidR="005F0AB4" w:rsidRDefault="005F0AB4" w:rsidP="00357394">
      <w:pPr>
        <w:pStyle w:val="Tekstgwny"/>
      </w:pPr>
      <w:r w:rsidRPr="00325CD8">
        <w:t>Kategoria regionu – Region słabiej rozwinięty</w:t>
      </w:r>
    </w:p>
    <w:p w:rsidR="005F0AB4" w:rsidRDefault="005F0AB4" w:rsidP="009E71E1">
      <w:pPr>
        <w:pStyle w:val="Sekcja3"/>
      </w:pPr>
      <w:r w:rsidRPr="00CE6F4B">
        <w:rPr>
          <w:color w:val="7F7F7F" w:themeColor="text1" w:themeTint="80"/>
        </w:rPr>
        <w:t>2.B.4</w:t>
      </w:r>
      <w:r w:rsidR="0093389F">
        <w:rPr>
          <w:color w:val="7F7F7F" w:themeColor="text1" w:themeTint="80"/>
        </w:rPr>
        <w:t>.</w:t>
      </w:r>
      <w:r w:rsidRPr="00325CD8">
        <w:t xml:space="preserve"> Cele szczegółowe i oczekiwane rezultaty</w:t>
      </w:r>
    </w:p>
    <w:p w:rsidR="005F0AB4" w:rsidRDefault="005F0AB4" w:rsidP="00357394">
      <w:pPr>
        <w:pStyle w:val="Celszczegowy"/>
      </w:pPr>
      <w:r w:rsidRPr="00325CD8">
        <w:rPr>
          <w:b/>
        </w:rPr>
        <w:t xml:space="preserve">Cel szczegółowy 1: </w:t>
      </w:r>
      <w:r w:rsidRPr="00325CD8">
        <w:t>Utrzymanie niezbędnych warunków pracy, odpowiedniego poziomu zatrudnienia oraz zapewnienie wysoko wykwalifikowanej kadry w instytucjach gwarantujących skuteczne wykonywanie obowiązków związanych z realizacją RPO WZ 2014-2020</w:t>
      </w:r>
    </w:p>
    <w:p w:rsidR="005F0AB4" w:rsidRDefault="005F0AB4" w:rsidP="00357394">
      <w:pPr>
        <w:pStyle w:val="Tekstgwny"/>
      </w:pPr>
      <w:r w:rsidRPr="00325CD8">
        <w:rPr>
          <w:b/>
        </w:rPr>
        <w:t xml:space="preserve">Rezultat 1: </w:t>
      </w:r>
      <w:r w:rsidRPr="00325CD8">
        <w:t>Dostępność niezbędnych i kompetentnych zasobów kadrowych i innych umożliwiających sprawne wdrażanie Programu</w:t>
      </w:r>
    </w:p>
    <w:p w:rsidR="005F0AB4" w:rsidRDefault="005F0AB4" w:rsidP="00357394">
      <w:pPr>
        <w:pStyle w:val="Tekstgwny"/>
      </w:pPr>
      <w:r w:rsidRPr="00325CD8">
        <w:t>Kluczowe znaczenie ma zapewnienie odpowiedniego potencjału i zdolności administracyjnych instytucji zaangażowanych w sprawne zarządzanie i</w:t>
      </w:r>
      <w:r w:rsidR="0093389F">
        <w:t> </w:t>
      </w:r>
      <w:r w:rsidRPr="00325CD8">
        <w:t>wdrażanie Programu. Wobec tego niezbędne jest wsparcie Instytucji Zarządzającej i instytucji zaangażowanych w proces wdrażania RPO w</w:t>
      </w:r>
      <w:r w:rsidR="0093389F">
        <w:t> </w:t>
      </w:r>
      <w:r w:rsidRPr="00325CD8">
        <w:t>zakresie zatrudnienia wysoko wykwalifikowanych pracowników</w:t>
      </w:r>
      <w:r w:rsidR="0093389F">
        <w:t xml:space="preserve"> i</w:t>
      </w:r>
      <w:r w:rsidRPr="00325CD8">
        <w:t xml:space="preserve"> ciągłe podnoszenie ich kwalifikacji zawodowych i umiejętności.</w:t>
      </w:r>
    </w:p>
    <w:p w:rsidR="005F0AB4" w:rsidRDefault="005F0AB4" w:rsidP="00357394">
      <w:pPr>
        <w:pStyle w:val="Celszczegowy"/>
      </w:pPr>
      <w:r w:rsidRPr="00325CD8">
        <w:rPr>
          <w:b/>
        </w:rPr>
        <w:t>Cel szczegółowy 2</w:t>
      </w:r>
      <w:r w:rsidRPr="00357394">
        <w:rPr>
          <w:b/>
          <w:bCs/>
          <w:szCs w:val="24"/>
        </w:rPr>
        <w:t>:</w:t>
      </w:r>
      <w:r w:rsidRPr="00325CD8">
        <w:t xml:space="preserve"> Sprawna realizacja kluczowych procesów systemu wdrażania RPO WZ 2014-2020</w:t>
      </w:r>
    </w:p>
    <w:p w:rsidR="005F0AB4" w:rsidRDefault="005F0AB4" w:rsidP="00357394">
      <w:pPr>
        <w:pStyle w:val="Tekstgwny"/>
      </w:pPr>
      <w:r w:rsidRPr="00325CD8">
        <w:rPr>
          <w:b/>
        </w:rPr>
        <w:t>Rezultat 2</w:t>
      </w:r>
      <w:r w:rsidRPr="00357394">
        <w:rPr>
          <w:b/>
          <w:bCs/>
        </w:rPr>
        <w:t>:</w:t>
      </w:r>
      <w:r w:rsidRPr="00325CD8">
        <w:t xml:space="preserve"> Sprawny i efektywny system wdrażania Programu</w:t>
      </w:r>
    </w:p>
    <w:p w:rsidR="005F0AB4" w:rsidRDefault="005F0AB4" w:rsidP="00357394">
      <w:pPr>
        <w:pStyle w:val="Tekstgwny"/>
      </w:pPr>
      <w:r w:rsidRPr="00325CD8">
        <w:t>Skuteczny i efektywny system realizacji Programu wymaga właściwego zaplanowania i wdrażania wszystkich procesów oraz narzędzi, tak aby tworzyły one spójny i kompleksowy system, m.in. w zakresie: przygotowania, zarządzania, wdrażania, monitorowania, ewaluacji, informacji i komunikacji, tworzenia sieci, wymiany doświadczeń i wiedzy, rozpatrywania skarg, certyfikacji oraz kontroli i audytu.</w:t>
      </w:r>
    </w:p>
    <w:p w:rsidR="005F0AB4" w:rsidRDefault="005F0AB4" w:rsidP="00357394">
      <w:pPr>
        <w:pStyle w:val="Celszczegowy"/>
      </w:pPr>
      <w:r w:rsidRPr="00325CD8">
        <w:rPr>
          <w:b/>
        </w:rPr>
        <w:t xml:space="preserve">Cel szczegółowy 3: </w:t>
      </w:r>
      <w:r w:rsidRPr="00325CD8">
        <w:t>Zapewnienie dopasowanego do potrzeb odbiorców przekazu w zakresie celów i korzyści z wdrażania RPO WZ 2014-2020 oraz wzmocnienie kompetencji beneficjentów i potencjalnych beneficjentów Programu</w:t>
      </w:r>
    </w:p>
    <w:p w:rsidR="005F0AB4" w:rsidRDefault="005F0AB4" w:rsidP="00357394">
      <w:pPr>
        <w:pStyle w:val="Tekstgwny"/>
      </w:pPr>
      <w:r w:rsidRPr="00325CD8">
        <w:rPr>
          <w:b/>
        </w:rPr>
        <w:t xml:space="preserve">Rezultat 3: </w:t>
      </w:r>
      <w:r w:rsidRPr="00325CD8">
        <w:t>Podniesienie poziomu świadomości społeczeństwa w zakresie możliwości uzyskania wsparcia i wykorzystania środków w ramach RPO WZ 2014-2020 oraz rozwój potencjału kompetencyjnego beneficjentów</w:t>
      </w:r>
    </w:p>
    <w:p w:rsidR="005F0AB4" w:rsidRDefault="005F0AB4" w:rsidP="00357394">
      <w:pPr>
        <w:pStyle w:val="Tekstgwny"/>
      </w:pPr>
      <w:r w:rsidRPr="00325CD8">
        <w:lastRenderedPageBreak/>
        <w:t xml:space="preserve">Działania promocyjne i informacyjne koordynowane będą na poziomie krajowym, a podstawą </w:t>
      </w:r>
      <w:r w:rsidR="0093389F">
        <w:t xml:space="preserve">ich </w:t>
      </w:r>
      <w:r w:rsidRPr="00325CD8">
        <w:t>prowadzenia będzie opracowanie przez Instytucję Zarządzającą strategii komunikacji dla RPO WZ, zgodnej ze wspólną strategią komunikacji polityki spójności.</w:t>
      </w:r>
    </w:p>
    <w:p w:rsidR="005F0AB4" w:rsidRDefault="005F0AB4" w:rsidP="009E71E1">
      <w:pPr>
        <w:pStyle w:val="Sekcja3"/>
      </w:pPr>
      <w:r w:rsidRPr="00CE6F4B">
        <w:rPr>
          <w:color w:val="7F7F7F" w:themeColor="text1" w:themeTint="80"/>
        </w:rPr>
        <w:t>2.B.5</w:t>
      </w:r>
      <w:r w:rsidR="0093389F">
        <w:rPr>
          <w:color w:val="7F7F7F" w:themeColor="text1" w:themeTint="80"/>
        </w:rPr>
        <w:t>.</w:t>
      </w:r>
      <w:r w:rsidRPr="00325CD8">
        <w:t xml:space="preserve"> Wskaźniki rezultatu</w:t>
      </w:r>
    </w:p>
    <w:p w:rsidR="005F0AB4" w:rsidRDefault="005F0AB4" w:rsidP="009E45C2">
      <w:pPr>
        <w:pStyle w:val="Tytutabeli"/>
      </w:pPr>
      <w:r w:rsidRPr="00325CD8">
        <w:rPr>
          <w:szCs w:val="20"/>
        </w:rPr>
        <w:t xml:space="preserve">Tabela </w:t>
      </w:r>
      <w:r w:rsidRPr="00325CD8">
        <w:t>13</w:t>
      </w:r>
      <w:r w:rsidR="0093389F">
        <w:t>.</w:t>
      </w:r>
      <w:r w:rsidRPr="00325CD8">
        <w:t xml:space="preserve"> Wskaźniki rezultatu dla EFRR/FS/EFS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134"/>
        <w:gridCol w:w="993"/>
        <w:gridCol w:w="946"/>
        <w:gridCol w:w="1279"/>
        <w:gridCol w:w="893"/>
        <w:gridCol w:w="1559"/>
      </w:tblGrid>
      <w:tr w:rsidR="00357394" w:rsidRPr="00E21109" w:rsidTr="00357394">
        <w:trPr>
          <w:trHeight w:val="864"/>
        </w:trPr>
        <w:tc>
          <w:tcPr>
            <w:tcW w:w="675" w:type="dxa"/>
            <w:shd w:val="clear" w:color="auto" w:fill="D9D9D9" w:themeFill="background1" w:themeFillShade="D9"/>
          </w:tcPr>
          <w:p w:rsidR="005F0AB4" w:rsidRPr="00E21109" w:rsidRDefault="005F0AB4" w:rsidP="00CE6F4B">
            <w:pPr>
              <w:spacing w:after="0"/>
              <w:ind w:left="480" w:hanging="240"/>
              <w:jc w:val="both"/>
              <w:rPr>
                <w:rFonts w:ascii="Myriad Pro" w:eastAsia="Calibri" w:hAnsi="Myriad Pro" w:cs="Times New Roman"/>
                <w:b/>
                <w:bCs/>
                <w:sz w:val="16"/>
                <w:szCs w:val="16"/>
              </w:rPr>
            </w:pPr>
          </w:p>
        </w:tc>
        <w:tc>
          <w:tcPr>
            <w:tcW w:w="1701"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Wskaźnik</w:t>
            </w:r>
          </w:p>
        </w:tc>
        <w:tc>
          <w:tcPr>
            <w:tcW w:w="1134"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3"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bazowa</w:t>
            </w:r>
          </w:p>
        </w:tc>
        <w:tc>
          <w:tcPr>
            <w:tcW w:w="946"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Rok bazowy</w:t>
            </w:r>
          </w:p>
        </w:tc>
        <w:tc>
          <w:tcPr>
            <w:tcW w:w="1279"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w:t>
            </w:r>
          </w:p>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(na rok 2023)</w:t>
            </w:r>
          </w:p>
        </w:tc>
        <w:tc>
          <w:tcPr>
            <w:tcW w:w="893"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c>
          <w:tcPr>
            <w:tcW w:w="1559"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Częstotliwość raportowania</w:t>
            </w:r>
          </w:p>
        </w:tc>
      </w:tr>
      <w:tr w:rsidR="005F0AB4" w:rsidRPr="00E21109" w:rsidTr="00357394">
        <w:trPr>
          <w:trHeight w:val="382"/>
        </w:trPr>
        <w:tc>
          <w:tcPr>
            <w:tcW w:w="675" w:type="dxa"/>
          </w:tcPr>
          <w:p w:rsidR="005F0AB4" w:rsidRPr="00E21109" w:rsidRDefault="005F0AB4" w:rsidP="00CE6F4B">
            <w:pPr>
              <w:jc w:val="both"/>
              <w:rPr>
                <w:rFonts w:ascii="Myriad Pro" w:eastAsia="Calibri" w:hAnsi="Myriad Pro" w:cs="Times New Roman"/>
                <w:b/>
                <w:bCs/>
                <w:sz w:val="18"/>
                <w:szCs w:val="18"/>
                <w:lang w:val="en-GB" w:eastAsia="en-GB"/>
              </w:rPr>
            </w:pPr>
            <w:r w:rsidRPr="00E21109">
              <w:rPr>
                <w:rFonts w:ascii="Myriad Pro" w:eastAsia="Calibri" w:hAnsi="Myriad Pro" w:cs="Times New Roman"/>
                <w:b/>
                <w:bCs/>
                <w:sz w:val="18"/>
                <w:szCs w:val="18"/>
                <w:lang w:val="en-GB"/>
              </w:rPr>
              <w:t>R.62</w:t>
            </w:r>
          </w:p>
        </w:tc>
        <w:tc>
          <w:tcPr>
            <w:tcW w:w="1701" w:type="dxa"/>
            <w:tcMar>
              <w:left w:w="57" w:type="dxa"/>
              <w:right w:w="57" w:type="dxa"/>
            </w:tcMar>
          </w:tcPr>
          <w:p w:rsidR="005F0AB4" w:rsidRPr="00E21109" w:rsidRDefault="005F0AB4" w:rsidP="00357394">
            <w:pPr>
              <w:rPr>
                <w:rFonts w:ascii="Myriad Pro" w:hAnsi="Myriad Pro" w:cs="Arial"/>
                <w:color w:val="000000"/>
                <w:sz w:val="18"/>
                <w:szCs w:val="18"/>
              </w:rPr>
            </w:pPr>
            <w:r w:rsidRPr="00E21109">
              <w:rPr>
                <w:rFonts w:ascii="Myriad Pro" w:hAnsi="Myriad Pro" w:cs="Arial"/>
                <w:color w:val="000000"/>
                <w:sz w:val="18"/>
                <w:szCs w:val="18"/>
              </w:rPr>
              <w:t>Poziom fluktuacji pracowników w</w:t>
            </w:r>
            <w:r w:rsidR="0093389F" w:rsidRPr="00E21109">
              <w:rPr>
                <w:rFonts w:ascii="Myriad Pro" w:hAnsi="Myriad Pro" w:cs="Arial"/>
                <w:color w:val="000000"/>
                <w:sz w:val="18"/>
                <w:szCs w:val="18"/>
              </w:rPr>
              <w:t> </w:t>
            </w:r>
            <w:r w:rsidRPr="00E21109">
              <w:rPr>
                <w:rFonts w:ascii="Myriad Pro" w:hAnsi="Myriad Pro" w:cs="Arial"/>
                <w:color w:val="000000"/>
                <w:sz w:val="18"/>
                <w:szCs w:val="18"/>
              </w:rPr>
              <w:t>instytucjach zaangażowanych w politykę spójności</w:t>
            </w:r>
          </w:p>
        </w:tc>
        <w:tc>
          <w:tcPr>
            <w:tcW w:w="1134"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color w:val="000000"/>
                <w:sz w:val="18"/>
                <w:szCs w:val="18"/>
              </w:rPr>
              <w:t>%</w:t>
            </w:r>
          </w:p>
        </w:tc>
        <w:tc>
          <w:tcPr>
            <w:tcW w:w="993" w:type="dxa"/>
          </w:tcPr>
          <w:p w:rsidR="005F0AB4" w:rsidRPr="00E21109" w:rsidRDefault="005F0AB4">
            <w:pPr>
              <w:rPr>
                <w:rFonts w:ascii="Myriad Pro" w:eastAsia="Calibri" w:hAnsi="Myriad Pro" w:cs="Times New Roman"/>
                <w:bCs/>
                <w:sz w:val="18"/>
                <w:szCs w:val="18"/>
                <w:lang w:val="fr-BE"/>
              </w:rPr>
            </w:pPr>
            <w:r w:rsidRPr="00E21109">
              <w:rPr>
                <w:rFonts w:ascii="Myriad Pro" w:hAnsi="Myriad Pro" w:cs="Arial"/>
                <w:bCs/>
                <w:color w:val="000000"/>
                <w:sz w:val="18"/>
                <w:szCs w:val="18"/>
              </w:rPr>
              <w:t>7</w:t>
            </w:r>
          </w:p>
        </w:tc>
        <w:tc>
          <w:tcPr>
            <w:tcW w:w="946" w:type="dxa"/>
          </w:tcPr>
          <w:p w:rsidR="005F0AB4" w:rsidRPr="00E21109" w:rsidRDefault="005F0AB4">
            <w:pPr>
              <w:rPr>
                <w:rFonts w:ascii="Myriad Pro" w:eastAsia="Calibri" w:hAnsi="Myriad Pro" w:cs="Times New Roman"/>
                <w:bCs/>
                <w:sz w:val="18"/>
                <w:szCs w:val="18"/>
                <w:lang w:val="nb-NO"/>
              </w:rPr>
            </w:pPr>
            <w:r w:rsidRPr="00E21109">
              <w:rPr>
                <w:rFonts w:ascii="Myriad Pro" w:hAnsi="Myriad Pro" w:cs="Arial"/>
                <w:bCs/>
                <w:color w:val="000000"/>
                <w:sz w:val="18"/>
                <w:szCs w:val="18"/>
              </w:rPr>
              <w:t>2013</w:t>
            </w:r>
          </w:p>
        </w:tc>
        <w:tc>
          <w:tcPr>
            <w:tcW w:w="127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6</w:t>
            </w:r>
          </w:p>
        </w:tc>
        <w:tc>
          <w:tcPr>
            <w:tcW w:w="893"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rsidTr="00357394">
        <w:trPr>
          <w:trHeight w:val="365"/>
        </w:trPr>
        <w:tc>
          <w:tcPr>
            <w:tcW w:w="675" w:type="dxa"/>
          </w:tcPr>
          <w:p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R.63</w:t>
            </w:r>
          </w:p>
        </w:tc>
        <w:tc>
          <w:tcPr>
            <w:tcW w:w="1701" w:type="dxa"/>
            <w:tcMar>
              <w:left w:w="57" w:type="dxa"/>
              <w:right w:w="57" w:type="dxa"/>
            </w:tcMar>
          </w:tcPr>
          <w:p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Średni czas zatwierdzenia projektu (od złożenia wniosku o dofinansowanie do podpisania umowy)</w:t>
            </w:r>
          </w:p>
        </w:tc>
        <w:tc>
          <w:tcPr>
            <w:tcW w:w="1134"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dzień</w:t>
            </w:r>
          </w:p>
        </w:tc>
        <w:tc>
          <w:tcPr>
            <w:tcW w:w="993" w:type="dxa"/>
          </w:tcPr>
          <w:p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180</w:t>
            </w:r>
          </w:p>
        </w:tc>
        <w:tc>
          <w:tcPr>
            <w:tcW w:w="946" w:type="dxa"/>
          </w:tcPr>
          <w:p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rsidR="005F0AB4" w:rsidRPr="00E21109" w:rsidRDefault="005F0AB4">
            <w:pPr>
              <w:jc w:val="both"/>
              <w:rPr>
                <w:rFonts w:ascii="Myriad Pro" w:eastAsia="Calibri" w:hAnsi="Myriad Pro" w:cs="Times New Roman"/>
                <w:bCs/>
                <w:sz w:val="18"/>
                <w:szCs w:val="18"/>
                <w:lang w:val="en-GB"/>
              </w:rPr>
            </w:pPr>
            <w:r w:rsidRPr="00E21109">
              <w:rPr>
                <w:rFonts w:ascii="Myriad Pro" w:eastAsia="Calibri" w:hAnsi="Myriad Pro" w:cs="Times New Roman"/>
                <w:bCs/>
                <w:sz w:val="18"/>
                <w:szCs w:val="18"/>
                <w:lang w:val="en-GB"/>
              </w:rPr>
              <w:t>150</w:t>
            </w:r>
          </w:p>
        </w:tc>
        <w:tc>
          <w:tcPr>
            <w:tcW w:w="893"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rsidTr="00357394">
        <w:trPr>
          <w:trHeight w:val="382"/>
        </w:trPr>
        <w:tc>
          <w:tcPr>
            <w:tcW w:w="675" w:type="dxa"/>
          </w:tcPr>
          <w:p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R.64</w:t>
            </w:r>
          </w:p>
        </w:tc>
        <w:tc>
          <w:tcPr>
            <w:tcW w:w="1701" w:type="dxa"/>
            <w:tcMar>
              <w:left w:w="57" w:type="dxa"/>
              <w:right w:w="57" w:type="dxa"/>
            </w:tcMar>
          </w:tcPr>
          <w:p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Ocena przydatności form szkoleniowych dla beneficjentów</w:t>
            </w:r>
          </w:p>
        </w:tc>
        <w:tc>
          <w:tcPr>
            <w:tcW w:w="1134" w:type="dxa"/>
          </w:tcPr>
          <w:p w:rsidR="005F0AB4" w:rsidRPr="00E21109" w:rsidRDefault="0093389F">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color w:val="000000"/>
                <w:sz w:val="18"/>
                <w:szCs w:val="18"/>
              </w:rPr>
              <w:t>s</w:t>
            </w:r>
            <w:r w:rsidR="005F0AB4" w:rsidRPr="00E21109">
              <w:rPr>
                <w:rFonts w:ascii="Myriad Pro" w:hAnsi="Myriad Pro" w:cs="Arial"/>
                <w:color w:val="000000"/>
                <w:sz w:val="18"/>
                <w:szCs w:val="18"/>
              </w:rPr>
              <w:t>kala 0-5</w:t>
            </w:r>
          </w:p>
        </w:tc>
        <w:tc>
          <w:tcPr>
            <w:tcW w:w="993"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946"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893"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bl>
    <w:p w:rsidR="005F0AB4" w:rsidRDefault="005F0AB4" w:rsidP="00357394">
      <w:pPr>
        <w:pStyle w:val="Tekstgwny"/>
        <w:rPr>
          <w:lang w:val="en-GB"/>
        </w:rPr>
      </w:pPr>
    </w:p>
    <w:p w:rsidR="005F0AB4" w:rsidRDefault="005F0AB4" w:rsidP="009E71E1">
      <w:pPr>
        <w:pStyle w:val="Sekcja3"/>
      </w:pPr>
      <w:r w:rsidRPr="00CE6F4B">
        <w:rPr>
          <w:color w:val="7F7F7F" w:themeColor="text1" w:themeTint="80"/>
        </w:rPr>
        <w:t>2.B.6</w:t>
      </w:r>
      <w:r w:rsidR="0093389F">
        <w:rPr>
          <w:color w:val="7F7F7F" w:themeColor="text1" w:themeTint="80"/>
        </w:rPr>
        <w:t>.</w:t>
      </w:r>
      <w:r w:rsidRPr="00325CD8">
        <w:t xml:space="preserve"> Przedsięwzięcia, które mają zostać objęte wsparciem oraz ich oczekiwany wkład w realizację celów szczegółowych (w</w:t>
      </w:r>
      <w:r w:rsidR="0093389F">
        <w:t> </w:t>
      </w:r>
      <w:r w:rsidRPr="00325CD8">
        <w:t>podziale na poszczególne osie priorytetowe)</w:t>
      </w:r>
    </w:p>
    <w:p w:rsidR="005F0AB4" w:rsidRDefault="005F0AB4" w:rsidP="009E71E1">
      <w:pPr>
        <w:pStyle w:val="Sekcja4"/>
      </w:pPr>
      <w:r w:rsidRPr="00CE6F4B">
        <w:rPr>
          <w:color w:val="7F7F7F" w:themeColor="text1" w:themeTint="80"/>
        </w:rPr>
        <w:t>2.B.6.1</w:t>
      </w:r>
      <w:r w:rsidR="0093389F">
        <w:rPr>
          <w:color w:val="7F7F7F" w:themeColor="text1" w:themeTint="80"/>
        </w:rPr>
        <w:t>.</w:t>
      </w:r>
      <w:r w:rsidRPr="00325CD8">
        <w:t xml:space="preserve"> Opis przedsięwzięć, które mają zostać objęte wsparciem oraz ich oczekiwany wkład w realizację celów szczegółowych</w:t>
      </w:r>
    </w:p>
    <w:p w:rsidR="005F0AB4" w:rsidRDefault="005F0AB4" w:rsidP="00357394">
      <w:pPr>
        <w:pStyle w:val="Tekstgwny"/>
      </w:pPr>
      <w:r w:rsidRPr="00325CD8">
        <w:t>Doświadczenia poprzednich perspektyw 2004-2006 oraz 2007-2013 w</w:t>
      </w:r>
      <w:r w:rsidR="0093389F">
        <w:t> </w:t>
      </w:r>
      <w:r w:rsidRPr="00325CD8">
        <w:t>zakresie wdrażania funduszy unijnych potwierdzają, ż</w:t>
      </w:r>
      <w:r w:rsidR="0093389F">
        <w:t>e</w:t>
      </w:r>
      <w:r w:rsidRPr="00325CD8">
        <w:t xml:space="preserve"> dla sprawnego i</w:t>
      </w:r>
      <w:r w:rsidR="0093389F">
        <w:t> </w:t>
      </w:r>
      <w:r w:rsidRPr="00325CD8">
        <w:t>efektywnego wdrażania środków w ramach RPO WZ 2014-2020 konieczne jest wsparcie finansowe Instytucji Zarządzającej oraz pozostałych instytucji działających w strukturze funkcjonalnej Programu</w:t>
      </w:r>
      <w:r w:rsidR="0093389F">
        <w:t xml:space="preserve"> –</w:t>
      </w:r>
      <w:r w:rsidRPr="00325CD8">
        <w:t xml:space="preserve"> w zakresie: programowania, zarządzania, wdrażania, monitorowania, ewaluacji, certyfikacji, tworzenia sieci, rozpatrywania skarg, informacji, promocji i</w:t>
      </w:r>
      <w:r w:rsidR="0093389F">
        <w:t> </w:t>
      </w:r>
      <w:r w:rsidRPr="00325CD8">
        <w:t xml:space="preserve">komunikacji oraz kontroli i audytu. Uwzględniony zostanie udział niezbędnych kosztów bazowych, nieodzownych dla realizacji nowego programu, jednakże z uwagi na nowy charakter koniecznych interwencji zostaną dokonane korekty </w:t>
      </w:r>
      <w:proofErr w:type="spellStart"/>
      <w:r w:rsidRPr="00325CD8">
        <w:t>priorytetyzacji</w:t>
      </w:r>
      <w:proofErr w:type="spellEnd"/>
      <w:r w:rsidRPr="00325CD8">
        <w:t xml:space="preserve"> poszczególnych przedsięwzięć w</w:t>
      </w:r>
      <w:r w:rsidR="0093389F">
        <w:t> </w:t>
      </w:r>
      <w:r w:rsidRPr="00325CD8">
        <w:t>kierunku zwiększenia wsparcia potencjału beneficjentów i włączenia partnerów społeczno-gospodarczych na rzecz zapewnienia m.in. komplementarności instytucjonalnej i wdrożeniowej planowanego wsparcia.</w:t>
      </w:r>
    </w:p>
    <w:p w:rsidR="005F0AB4" w:rsidRDefault="005F0AB4" w:rsidP="00357394">
      <w:pPr>
        <w:pStyle w:val="Tekstgwny"/>
      </w:pPr>
      <w:r w:rsidRPr="00325CD8">
        <w:t>Określone powyżej cele szczegółowe będą możliwe do osiągnięcia dzięki zastosowaniu adekwatnych typów i rodzajów działań, realizowanych w</w:t>
      </w:r>
      <w:r w:rsidR="0093389F">
        <w:t> </w:t>
      </w:r>
      <w:r w:rsidRPr="00325CD8">
        <w:t xml:space="preserve">zgodności z politykami </w:t>
      </w:r>
      <w:r w:rsidRPr="00325CD8">
        <w:lastRenderedPageBreak/>
        <w:t>horyzontalnymi UE, w szczególności z zasadą promowania równych szans, zapobiegania dyskryminacji oraz zasadą zrównoważonego rozwoju.</w:t>
      </w:r>
    </w:p>
    <w:p w:rsidR="005F0AB4" w:rsidRDefault="005F0AB4" w:rsidP="00357394">
      <w:pPr>
        <w:pStyle w:val="Tekstgwny"/>
      </w:pPr>
      <w:r w:rsidRPr="00325CD8">
        <w:t xml:space="preserve">Wsparcie w ramach osi priorytetowej X </w:t>
      </w:r>
      <w:r w:rsidR="0093389F">
        <w:t xml:space="preserve">– </w:t>
      </w:r>
      <w:r w:rsidRPr="00325CD8">
        <w:t xml:space="preserve">Pomoc </w:t>
      </w:r>
      <w:r w:rsidR="0093389F">
        <w:t>t</w:t>
      </w:r>
      <w:r w:rsidRPr="00325CD8">
        <w:t xml:space="preserve">echniczna będzie miało komplementarny charakter wobec krajowego Programu Operacyjnego Pomoc Techniczna 2014-2020, jednakże ograniczony do interwencji regionalnej, projektów realizowanych na terenie i na rzecz województwa zachodniopomorskiego. Alokacja wkładu unijnego dla osi priorytetowej X </w:t>
      </w:r>
      <w:r w:rsidR="0093389F">
        <w:t xml:space="preserve">– </w:t>
      </w:r>
      <w:r w:rsidRPr="00325CD8">
        <w:t xml:space="preserve">Pomoc </w:t>
      </w:r>
      <w:r w:rsidR="0093389F">
        <w:t>t</w:t>
      </w:r>
      <w:r w:rsidRPr="00325CD8">
        <w:t>echniczna zapewni osiągnięcie wymienionych powyżej wskaźników rezultatu przypisanych do osi, gwarantując przy tym realizowanie rezultatów zakładanych we wszystkich osiach priorytetowych RPO WZ 2014-2020, co bezpośrednio przełoży się na wykonanie celów i rezultatów prognozowanych dla realizacji polityki spójności przez państwo polskie i</w:t>
      </w:r>
      <w:r w:rsidR="0093389F">
        <w:t> </w:t>
      </w:r>
      <w:r w:rsidRPr="00325CD8">
        <w:t>w</w:t>
      </w:r>
      <w:r w:rsidR="0093389F">
        <w:t> </w:t>
      </w:r>
      <w:r w:rsidRPr="00325CD8">
        <w:t>konsekwencji Unię Europejską.</w:t>
      </w:r>
    </w:p>
    <w:p w:rsidR="005F0AB4" w:rsidRDefault="005F0AB4" w:rsidP="00357394">
      <w:pPr>
        <w:pStyle w:val="Tekstgwny"/>
      </w:pPr>
      <w:r w:rsidRPr="00325CD8">
        <w:t>Prawidłowe zarządzanie RPO wiąże się z systematyczną oceną działań związanych z realizacją Programu, analizą postępu jego realizacji, oceną przydatności podejmowanych działań oraz oceną oddziaływania zaangażowanych środków na rozwój społeczno-gospodarczy województwa. Instytucja Zarządzająca RPO WZ deklaruje pełne uczestnictwo w</w:t>
      </w:r>
      <w:r w:rsidR="0093389F">
        <w:t> </w:t>
      </w:r>
      <w:r w:rsidRPr="00325CD8">
        <w:t>krajowym, jednolitym komputerowym systemie monitoringu. Dofinansowaniem zostanie objęty również rozwój stałej bazy danych o</w:t>
      </w:r>
      <w:r w:rsidR="0093389F">
        <w:t> </w:t>
      </w:r>
      <w:r w:rsidRPr="00325CD8">
        <w:t xml:space="preserve">projektach gotowych do realizacji. Na potrzeby Programu zostanie zapewniony sprawny system informatyczny wraz z odpowiednimi narzędziami informatycznymi, służącymi obsłudze procesu realizacji Programu i jego monitorowania. Systemy informatyczne, które zostały zbudowane w poprzednim okresie programowania, a także wszystkie inne </w:t>
      </w:r>
      <w:r w:rsidR="0093389F">
        <w:t xml:space="preserve">poczynione </w:t>
      </w:r>
      <w:r w:rsidRPr="00325CD8">
        <w:t>inwestycje, w szczególności w sprzęt, będą wykorzystywane w</w:t>
      </w:r>
      <w:r w:rsidR="0093389F">
        <w:t> </w:t>
      </w:r>
      <w:r w:rsidRPr="00325CD8">
        <w:t>obecnej perspektywie finansowej.</w:t>
      </w:r>
    </w:p>
    <w:p w:rsidR="005F0AB4" w:rsidRDefault="005F0AB4" w:rsidP="00357394">
      <w:pPr>
        <w:pStyle w:val="Tekstgwny"/>
      </w:pPr>
      <w:r w:rsidRPr="00325CD8">
        <w:t>Zapewnienie odpowiedniego potencjału i zdolności administracyjnych instytucji odpowiedzialnych za efektywne i sprawne zarządzanie i</w:t>
      </w:r>
      <w:r w:rsidR="0093389F">
        <w:t> </w:t>
      </w:r>
      <w:r w:rsidRPr="00325CD8">
        <w:t>wdrażanie Programu odbywać się będzie poprzez finansowanie wynagrodzeń pracowników instytucji zaangażowanych w realizację RPO WZ oraz podnoszenie ich kwalifikacji zawodowych (np. warsztaty, szkolenia, seminaria, konferencje, kursy językowe, studia podyplomowe i</w:t>
      </w:r>
      <w:r w:rsidR="0093389F">
        <w:t> </w:t>
      </w:r>
      <w:r w:rsidRPr="00325CD8">
        <w:t xml:space="preserve">inne formy doskonalenia zawodowego). Realizowane będą szkolenia specjalistyczne odpowiadające na potrzeby </w:t>
      </w:r>
      <w:r w:rsidR="0093389F">
        <w:t>rozpoznane</w:t>
      </w:r>
      <w:r w:rsidR="0093389F" w:rsidRPr="00325CD8">
        <w:t xml:space="preserve"> </w:t>
      </w:r>
      <w:r w:rsidRPr="00325CD8">
        <w:t>na poziomie wdrażania Programu oraz szkolenia indywidualne, przeprowadzane na podstawie planów szkoleń instytucji. Zasady finansowania wynagrodzeń oraz szkoleń przeznaczonych dla pracowników zaangażowanych we wdrażanie Programu zostaną określone i oparte na Planie działania w</w:t>
      </w:r>
      <w:r w:rsidR="0093389F">
        <w:t> </w:t>
      </w:r>
      <w:r w:rsidRPr="00325CD8">
        <w:t>zakresie zasobów ludzkich realizujących RPO WZ 2014-2020. Szczególnie istotne jest utrzymanie wykwalifikowanej kadry i zapewnienie płynnego przejścia pomiędzy kolejnymi okresami programowania: 2007-2013, 2014-2020 oraz perspektywą po 2020 r., z uwzględnieniem konieczności wykorzystania dotychczasowych doświadczeń. Zapewnione zostanie także niezbędne zaplecze techniczne i organizacyjne</w:t>
      </w:r>
      <w:r w:rsidR="0093389F">
        <w:t>,</w:t>
      </w:r>
      <w:r w:rsidRPr="00325CD8">
        <w:t xml:space="preserve"> związane ze stworzeniem i utrzymaniem warunków umożliwiających sprawną realizację procesów </w:t>
      </w:r>
      <w:r w:rsidR="0093389F">
        <w:t>dotyczących</w:t>
      </w:r>
      <w:r w:rsidR="0093389F" w:rsidRPr="00325CD8">
        <w:t xml:space="preserve"> </w:t>
      </w:r>
      <w:r w:rsidRPr="00325CD8">
        <w:t>wdrażani</w:t>
      </w:r>
      <w:r w:rsidR="0093389F">
        <w:t>a</w:t>
      </w:r>
      <w:r w:rsidRPr="00325CD8">
        <w:t xml:space="preserve"> Programu. </w:t>
      </w:r>
      <w:r w:rsidR="0093389F">
        <w:t xml:space="preserve">Odnosi się </w:t>
      </w:r>
      <w:r w:rsidRPr="00325CD8">
        <w:t xml:space="preserve">to zarówno </w:t>
      </w:r>
      <w:r w:rsidR="0093389F">
        <w:t xml:space="preserve">do </w:t>
      </w:r>
      <w:r w:rsidRPr="00325CD8">
        <w:t>stworzenia i utrzymania odpowiednich warunków pracy (w tym powierzchni biurowej, materiałów eksploatacyjnych i wyposażenia biurowego, finansowania wydatków administracyjnych, dostosowania i</w:t>
      </w:r>
      <w:r w:rsidR="0093389F">
        <w:t> </w:t>
      </w:r>
      <w:r w:rsidRPr="00325CD8">
        <w:t>utrzymania stanowisk pracy)</w:t>
      </w:r>
      <w:r w:rsidR="0093389F">
        <w:t>,</w:t>
      </w:r>
      <w:r w:rsidRPr="00325CD8">
        <w:t xml:space="preserve"> jak i </w:t>
      </w:r>
      <w:r w:rsidR="0093389F">
        <w:t xml:space="preserve">do </w:t>
      </w:r>
      <w:r w:rsidRPr="00325CD8">
        <w:t>sprzętu komputerowego. IZ RPO WZ zapewnia, ż</w:t>
      </w:r>
      <w:r w:rsidR="0093389F">
        <w:t>e</w:t>
      </w:r>
      <w:r w:rsidRPr="00325CD8">
        <w:t xml:space="preserve"> środki z </w:t>
      </w:r>
      <w:r w:rsidRPr="00325CD8">
        <w:lastRenderedPageBreak/>
        <w:t>pomocy technicznej nie będą wykorzystywane na budowę i renowację budynków administracji publicznej.</w:t>
      </w:r>
    </w:p>
    <w:p w:rsidR="005F0AB4" w:rsidRDefault="005F0AB4" w:rsidP="00357394">
      <w:pPr>
        <w:pStyle w:val="Tekstgwny"/>
      </w:pPr>
      <w:r w:rsidRPr="00325CD8">
        <w:t>Ze środków pomocy technicznej finansowane będą działania związane z</w:t>
      </w:r>
      <w:r w:rsidR="0093389F">
        <w:t> </w:t>
      </w:r>
      <w:r w:rsidRPr="00325CD8">
        <w:t xml:space="preserve">przeprowadzaniem badań ewaluacyjnych, analiz, ekspertyz, ocen czy audytów oraz </w:t>
      </w:r>
      <w:r w:rsidR="0093389F">
        <w:t xml:space="preserve">ze </w:t>
      </w:r>
      <w:r w:rsidRPr="00325CD8">
        <w:t xml:space="preserve">zbieraniem danych niezbędnych do monitorowania inteligentnych specjalizacji, których celem będzie usprawnienie systemu wdrażania i zarządzania RPO WZ </w:t>
      </w:r>
      <w:r w:rsidR="00F75062">
        <w:t xml:space="preserve">2014-2020 </w:t>
      </w:r>
      <w:r w:rsidRPr="00325CD8">
        <w:t>zarówno w obecnym, jak</w:t>
      </w:r>
      <w:r w:rsidR="0093389F">
        <w:t> </w:t>
      </w:r>
      <w:r w:rsidRPr="00325CD8">
        <w:t>i</w:t>
      </w:r>
      <w:r w:rsidR="0093389F">
        <w:t> </w:t>
      </w:r>
      <w:r w:rsidRPr="00325CD8">
        <w:t>pr</w:t>
      </w:r>
      <w:r w:rsidR="00F75062">
        <w:t xml:space="preserve">zyszłym okresie programowania. </w:t>
      </w:r>
      <w:r w:rsidRPr="00325CD8">
        <w:t>Monitoring, ewaluacja i</w:t>
      </w:r>
      <w:r w:rsidR="0093389F">
        <w:t> </w:t>
      </w:r>
      <w:r w:rsidRPr="00325CD8">
        <w:t>aktualizacja regionalnej strategii inteligentnych specjalizacji</w:t>
      </w:r>
      <w:r w:rsidRPr="00325CD8">
        <w:rPr>
          <w:vertAlign w:val="superscript"/>
        </w:rPr>
        <w:footnoteReference w:id="6"/>
      </w:r>
      <w:r w:rsidRPr="00325CD8">
        <w:t xml:space="preserve"> obejmować będzie:</w:t>
      </w:r>
    </w:p>
    <w:p w:rsidR="003918FF" w:rsidRDefault="005F0AB4" w:rsidP="00BE461D">
      <w:pPr>
        <w:pStyle w:val="Tekstgwny"/>
        <w:numPr>
          <w:ilvl w:val="0"/>
          <w:numId w:val="140"/>
        </w:numPr>
        <w:ind w:left="357" w:hanging="357"/>
      </w:pPr>
      <w:r w:rsidRPr="00325CD8">
        <w:t>proces przedsiębiorczego odkrywania, angażujący regionalne instytucje: zarządzającą i pośredniczące, oraz zainteresowane podmioty, takie jak szkoły wyższe, instytucje otoczenia biznesu, przedsiębiorców, jednostki B+R oraz partnerów społecznych;</w:t>
      </w:r>
    </w:p>
    <w:p w:rsidR="003918FF" w:rsidRDefault="005F0AB4" w:rsidP="00BE461D">
      <w:pPr>
        <w:pStyle w:val="Tekstgwny"/>
        <w:numPr>
          <w:ilvl w:val="0"/>
          <w:numId w:val="140"/>
        </w:numPr>
        <w:ind w:left="357" w:hanging="357"/>
      </w:pPr>
      <w:r w:rsidRPr="00325CD8">
        <w:t>stopę zwrotu na inwestycji w zakresie strategii inteligentnych specjalizacji, obliczaną dla EFRR i EFS</w:t>
      </w:r>
      <w:r w:rsidRPr="00325CD8">
        <w:rPr>
          <w:vertAlign w:val="superscript"/>
        </w:rPr>
        <w:footnoteReference w:id="7"/>
      </w:r>
      <w:r w:rsidRPr="00325CD8">
        <w:t>.</w:t>
      </w:r>
    </w:p>
    <w:p w:rsidR="005F0AB4" w:rsidRDefault="005F0AB4" w:rsidP="00357394">
      <w:pPr>
        <w:pStyle w:val="Tekstgwny"/>
      </w:pPr>
      <w:r w:rsidRPr="00325CD8">
        <w:t xml:space="preserve">Środkami </w:t>
      </w:r>
      <w:r w:rsidR="004273C5">
        <w:t>p</w:t>
      </w:r>
      <w:r w:rsidRPr="00325CD8">
        <w:t>riorytetu finansowane będą działania związane z utworzeniem i</w:t>
      </w:r>
      <w:r w:rsidR="004273C5">
        <w:t> </w:t>
      </w:r>
      <w:r w:rsidRPr="00325CD8">
        <w:t>obsługą komitetów, grup roboczych oraz innych ciał dialogu społecznego funkcjonujących na poziomie Programu (np. organizacja i obsługa prac Komitetu Monitorującego), a także działania w zakresie szkoleń i innych form przygotowania członków tych ciał do efektywnego i eksperckiego wypełniania zadań. Wspierane będą również działania związane z</w:t>
      </w:r>
      <w:r w:rsidR="004273C5">
        <w:t> </w:t>
      </w:r>
      <w:r w:rsidRPr="00325CD8">
        <w:t xml:space="preserve">wdrożeniem i funkcjonowaniem instrumentów </w:t>
      </w:r>
      <w:proofErr w:type="spellStart"/>
      <w:r w:rsidRPr="00325CD8">
        <w:t>terytorializacji</w:t>
      </w:r>
      <w:proofErr w:type="spellEnd"/>
      <w:r w:rsidRPr="00325CD8">
        <w:t xml:space="preserve"> polityki rozwoju, w szczególności ewentualnych </w:t>
      </w:r>
      <w:r w:rsidR="004273C5">
        <w:t>z</w:t>
      </w:r>
      <w:r w:rsidRPr="00325CD8">
        <w:t xml:space="preserve">wiązków ZIT, ustanawianych przez samorząd województwa na poziomie miast </w:t>
      </w:r>
      <w:proofErr w:type="spellStart"/>
      <w:r w:rsidRPr="00325CD8">
        <w:t>subregionalnych</w:t>
      </w:r>
      <w:proofErr w:type="spellEnd"/>
      <w:r w:rsidRPr="00325CD8">
        <w:t>. W</w:t>
      </w:r>
      <w:r w:rsidR="004273C5">
        <w:t> </w:t>
      </w:r>
      <w:r w:rsidRPr="00325CD8">
        <w:t xml:space="preserve">przypadku wystąpienia takiej konieczności ewentualnym wsparciem </w:t>
      </w:r>
      <w:r w:rsidR="004273C5" w:rsidRPr="00325CD8">
        <w:t xml:space="preserve">ze środków pomocy technicznej </w:t>
      </w:r>
      <w:r w:rsidRPr="00325CD8">
        <w:t>objęte zostanie zapewnienie bieżącej działalności Regionalnego Obserwatorium Terytorialnego (ROT) na terenie województwa zachodniopomorskiego, z wyłączeniem ewaluacji i studiów wykraczających poza teren województwa.</w:t>
      </w:r>
    </w:p>
    <w:p w:rsidR="005F0AB4" w:rsidRDefault="005F0AB4" w:rsidP="00357394">
      <w:pPr>
        <w:pStyle w:val="Tekstgwny"/>
      </w:pPr>
      <w:r w:rsidRPr="00325CD8">
        <w:t xml:space="preserve">Wsparciem środkami </w:t>
      </w:r>
      <w:r w:rsidR="00FD0291">
        <w:t>p</w:t>
      </w:r>
      <w:r w:rsidRPr="00325CD8">
        <w:t>riorytetu objęte zostaną działania koordynacyjne i</w:t>
      </w:r>
      <w:r w:rsidR="00FD0291">
        <w:t> </w:t>
      </w:r>
      <w:r w:rsidRPr="00325CD8">
        <w:t>monitorujące w</w:t>
      </w:r>
      <w:r>
        <w:t> </w:t>
      </w:r>
      <w:r w:rsidRPr="00325CD8">
        <w:t>zakresie aktywnej integracji instytucji działających na rzecz włączenia społecznego i</w:t>
      </w:r>
      <w:r>
        <w:t> </w:t>
      </w:r>
      <w:r w:rsidRPr="00325CD8">
        <w:t>zwalczania ubóstwa w regionie. W związku z</w:t>
      </w:r>
      <w:r w:rsidR="00FD0291">
        <w:t> </w:t>
      </w:r>
      <w:r w:rsidRPr="00325CD8">
        <w:t xml:space="preserve">tym, że ww. interwencje realizowane są poprzez różne instytucje, konieczna jest koordynacja oraz monitoring na poziomie regionalnym instytucji działających w tym obszarze. W ramach tych zadań prowadzone będą w szczególności działania polegające na </w:t>
      </w:r>
      <w:r w:rsidR="00FD0291">
        <w:t xml:space="preserve">rozpoznaniu </w:t>
      </w:r>
      <w:r w:rsidRPr="00325CD8">
        <w:t>obszarów, w</w:t>
      </w:r>
      <w:r w:rsidR="00FD0291">
        <w:t> </w:t>
      </w:r>
      <w:r w:rsidRPr="00325CD8">
        <w:t>których istnieją deficyty w zakresie dostępności do poszczególnych rodzajów usług społecznych świadczonych w interesie ogólnym na poziomie lokalnym i regionalnym</w:t>
      </w:r>
      <w:r w:rsidR="00FD0291">
        <w:t>,</w:t>
      </w:r>
      <w:r w:rsidRPr="00325CD8">
        <w:t xml:space="preserve"> oraz </w:t>
      </w:r>
      <w:r w:rsidR="00FD0291">
        <w:t xml:space="preserve">na </w:t>
      </w:r>
      <w:r w:rsidRPr="00325CD8">
        <w:t>badaniu postępów w</w:t>
      </w:r>
      <w:r w:rsidR="00FD0291">
        <w:t> </w:t>
      </w:r>
      <w:r w:rsidRPr="00325CD8">
        <w:t>likwidowaniu tych deficytów.</w:t>
      </w:r>
      <w:r w:rsidR="005F038B">
        <w:t xml:space="preserve"> </w:t>
      </w:r>
      <w:r w:rsidR="00FD0291">
        <w:t>Środkami pomocy technicznej będzie mogła być finansowana w</w:t>
      </w:r>
      <w:r w:rsidR="005F038B">
        <w:t xml:space="preserve">yłącznie koordynacja działań </w:t>
      </w:r>
      <w:r w:rsidR="00FD0291">
        <w:t xml:space="preserve">wspieranych </w:t>
      </w:r>
      <w:r w:rsidR="005F038B">
        <w:t>środkami ESIF.</w:t>
      </w:r>
    </w:p>
    <w:p w:rsidR="005F0AB4" w:rsidRDefault="005F0AB4" w:rsidP="00357394">
      <w:pPr>
        <w:pStyle w:val="Tekstgwny"/>
      </w:pPr>
      <w:r w:rsidRPr="00325CD8">
        <w:t>Wzmocnienie kompetencji beneficjentów i potencjalnych beneficjentów funduszy RPO WZ</w:t>
      </w:r>
      <w:r w:rsidR="00F75062">
        <w:t xml:space="preserve"> 2014-2020</w:t>
      </w:r>
      <w:r w:rsidRPr="00325CD8">
        <w:t xml:space="preserve"> odbywać się będzie poprzez szkolenia specjalistyczne odpowiadające ich potrzebom, identyfikowanym na poziomie wdrażania poszczególnych projektów (np.: rozliczanie projektów, zarządzanie projektami). W ramach inicjatywy </w:t>
      </w:r>
      <w:proofErr w:type="spellStart"/>
      <w:r w:rsidRPr="00325CD8">
        <w:t>pipeline</w:t>
      </w:r>
      <w:proofErr w:type="spellEnd"/>
      <w:r w:rsidRPr="00325CD8">
        <w:t xml:space="preserve"> </w:t>
      </w:r>
      <w:r w:rsidR="00FD0291">
        <w:t>prowadzone</w:t>
      </w:r>
      <w:r w:rsidR="00FD0291" w:rsidRPr="00325CD8">
        <w:t xml:space="preserve"> </w:t>
      </w:r>
      <w:r w:rsidRPr="00325CD8">
        <w:lastRenderedPageBreak/>
        <w:t>będą działania, które mają na celu wsparcie realizacji projektów, poprawę jakości sporządzanej dokumentacji, przekazywanie wiedzy z zakresu polityk horyzontalnych UE oraz kwestii środowiskowych. Na potrzeby wdrażania Programu zostanie zapewnione wsparcie eksperckie i prawne.</w:t>
      </w:r>
    </w:p>
    <w:p w:rsidR="005F0AB4" w:rsidRDefault="005F0AB4" w:rsidP="00357394">
      <w:pPr>
        <w:pStyle w:val="Tekstgwny"/>
      </w:pPr>
      <w:r w:rsidRPr="00325CD8">
        <w:t xml:space="preserve">Ze środków </w:t>
      </w:r>
      <w:r w:rsidR="00FD0291">
        <w:t>p</w:t>
      </w:r>
      <w:r w:rsidRPr="00325CD8">
        <w:t xml:space="preserve">riorytetu finansowane będą także działania </w:t>
      </w:r>
      <w:r w:rsidR="00FD0291">
        <w:t xml:space="preserve">dotyczące </w:t>
      </w:r>
      <w:r w:rsidRPr="00325CD8">
        <w:t>zapewnieni</w:t>
      </w:r>
      <w:r w:rsidR="00FD0291">
        <w:t>a</w:t>
      </w:r>
      <w:r w:rsidRPr="00325CD8">
        <w:t xml:space="preserve"> właściwego procesu naboru, oceny i selekcji projektów, które będą miały otrzymać dofinansowanie w ramach Programu, a także </w:t>
      </w:r>
      <w:r w:rsidR="00FD0291">
        <w:t xml:space="preserve">związane </w:t>
      </w:r>
      <w:r w:rsidRPr="00325CD8">
        <w:t>z</w:t>
      </w:r>
      <w:r w:rsidR="00FD0291">
        <w:t xml:space="preserve"> </w:t>
      </w:r>
      <w:r w:rsidRPr="00325CD8">
        <w:t>prowadzeniem bieżącego monitoringu projektów</w:t>
      </w:r>
      <w:r w:rsidR="00FD0291">
        <w:t>,</w:t>
      </w:r>
      <w:r w:rsidRPr="00325CD8">
        <w:t xml:space="preserve"> jak</w:t>
      </w:r>
      <w:r w:rsidR="00FD0291">
        <w:t> </w:t>
      </w:r>
      <w:r w:rsidRPr="00325CD8">
        <w:t>i</w:t>
      </w:r>
      <w:r w:rsidR="00FD0291">
        <w:t> </w:t>
      </w:r>
      <w:r w:rsidRPr="00325CD8">
        <w:t xml:space="preserve">Programu oraz weryfikacją płatności, kontroli projektów </w:t>
      </w:r>
      <w:r w:rsidR="00FD0291">
        <w:t>i </w:t>
      </w:r>
      <w:r w:rsidRPr="00325CD8">
        <w:t xml:space="preserve">rozpatrywania skarg i </w:t>
      </w:r>
      <w:proofErr w:type="spellStart"/>
      <w:r w:rsidRPr="00325CD8">
        <w:t>odwołań</w:t>
      </w:r>
      <w:proofErr w:type="spellEnd"/>
      <w:r w:rsidRPr="00325CD8">
        <w:t xml:space="preserve"> w zakresie Programu.</w:t>
      </w:r>
    </w:p>
    <w:p w:rsidR="005F0AB4" w:rsidRDefault="005F0AB4" w:rsidP="00357394">
      <w:pPr>
        <w:pStyle w:val="Tekstgwny"/>
      </w:pPr>
      <w:r w:rsidRPr="00325CD8">
        <w:t>Umowa Partnerstwa zapewnia kontynuację mechanizmów stosowanych w</w:t>
      </w:r>
      <w:r w:rsidR="00FD0291">
        <w:t> </w:t>
      </w:r>
      <w:r w:rsidRPr="00325CD8">
        <w:t>ramach NSRO w celu zapobiegania oszustwom, w tym korupcji</w:t>
      </w:r>
      <w:r w:rsidR="00FD0291">
        <w:t>,</w:t>
      </w:r>
      <w:r w:rsidRPr="00325CD8">
        <w:t xml:space="preserve"> i</w:t>
      </w:r>
      <w:r w:rsidR="00FD0291">
        <w:t> </w:t>
      </w:r>
      <w:r w:rsidRPr="00325CD8">
        <w:t xml:space="preserve">skutecznego wykrywania oraz eliminowania nadużyć. Działania te będą, w razie potrzeby, finansowane w ramach PO PT. Na poziomie regionalnym będą </w:t>
      </w:r>
      <w:r w:rsidR="00FD0291">
        <w:t>prowadzone</w:t>
      </w:r>
      <w:r w:rsidR="00FD0291" w:rsidRPr="00325CD8">
        <w:t xml:space="preserve"> </w:t>
      </w:r>
      <w:r w:rsidRPr="00325CD8">
        <w:t>działania mające na celu poprawę przejrzystości, zaangażowanie społeczeństwa obywatelskiego, organizacji strażniczych „</w:t>
      </w:r>
      <w:proofErr w:type="spellStart"/>
      <w:r w:rsidRPr="00325CD8">
        <w:t>watch</w:t>
      </w:r>
      <w:proofErr w:type="spellEnd"/>
      <w:r w:rsidRPr="00325CD8">
        <w:t>-dog”, zastosowanie środków prewencyjnych, oceny ryzyka, ustalania punktów odniesienia i wzajemnej analizy porównawczej.</w:t>
      </w:r>
    </w:p>
    <w:p w:rsidR="005F0AB4" w:rsidRDefault="005F0AB4" w:rsidP="00357394">
      <w:pPr>
        <w:pStyle w:val="Tekstgwny"/>
      </w:pPr>
      <w:r w:rsidRPr="00325CD8">
        <w:t>Wsparciem objęty zostanie także proces wymiany doświadczeń i</w:t>
      </w:r>
      <w:r w:rsidR="0037508B">
        <w:t> </w:t>
      </w:r>
      <w:r w:rsidRPr="00325CD8">
        <w:t xml:space="preserve">najlepszych praktyk w zakresie </w:t>
      </w:r>
      <w:r w:rsidR="0037508B">
        <w:t>przebiegu</w:t>
      </w:r>
      <w:r w:rsidR="0037508B" w:rsidRPr="00325CD8">
        <w:t xml:space="preserve"> </w:t>
      </w:r>
      <w:r w:rsidRPr="00325CD8">
        <w:t>przygotowania, zarządzania i</w:t>
      </w:r>
      <w:r w:rsidR="0037508B">
        <w:t> </w:t>
      </w:r>
      <w:r w:rsidRPr="00325CD8">
        <w:t>wdrażania projektów. Powyższe działanie będzie polegało na promowaniu najlepszych rozwiązań, wspieraniu beneficjentów w obszarach problemowych, poszukiwaniu wspólnych rozwiązań podobnych problemów.</w:t>
      </w:r>
    </w:p>
    <w:p w:rsidR="005F0AB4" w:rsidRDefault="005F0AB4" w:rsidP="00357394">
      <w:pPr>
        <w:pStyle w:val="Tekstgwny"/>
      </w:pPr>
      <w:r w:rsidRPr="00325CD8">
        <w:rPr>
          <w:lang w:eastAsia="ja-JP"/>
        </w:rPr>
        <w:t xml:space="preserve">W celu zapewnienia skutecznej koordynacji działań komunikacyjnych prowadzonych przez poszczególne instytucje Polska, zgodnie z art. 106 rozporządzenia ogólnego, opracowuje horyzontalny dokument </w:t>
      </w:r>
      <w:r w:rsidR="0037508B">
        <w:rPr>
          <w:lang w:eastAsia="ja-JP"/>
        </w:rPr>
        <w:t>–</w:t>
      </w:r>
      <w:r w:rsidRPr="00325CD8">
        <w:rPr>
          <w:lang w:eastAsia="ja-JP"/>
        </w:rPr>
        <w:t xml:space="preserve"> wspólną strategię komunikacji polityki spójności. </w:t>
      </w:r>
      <w:r w:rsidR="0037508B">
        <w:t xml:space="preserve">Na podstawie </w:t>
      </w:r>
      <w:r w:rsidRPr="00325CD8">
        <w:t>ww. strategi</w:t>
      </w:r>
      <w:r w:rsidR="0037508B">
        <w:t>i</w:t>
      </w:r>
      <w:r w:rsidRPr="00325CD8">
        <w:t xml:space="preserve"> </w:t>
      </w:r>
      <w:r w:rsidR="0037508B">
        <w:t>I</w:t>
      </w:r>
      <w:r w:rsidRPr="00325CD8">
        <w:t xml:space="preserve">nstytucja </w:t>
      </w:r>
      <w:r w:rsidR="0037508B">
        <w:t>Z</w:t>
      </w:r>
      <w:r w:rsidRPr="00325CD8">
        <w:t xml:space="preserve">arządzająca, zgodnie z art. 116 rozporządzenia ogólnego, opracuje dla Regionalnego Programu Operacyjnego Województwa Zachodniopomorskiego </w:t>
      </w:r>
      <w:r w:rsidR="0037508B">
        <w:t>„</w:t>
      </w:r>
      <w:r w:rsidRPr="00357394">
        <w:rPr>
          <w:iCs/>
        </w:rPr>
        <w:t>strategię komunikacji</w:t>
      </w:r>
      <w:r w:rsidR="0037508B">
        <w:rPr>
          <w:iCs/>
        </w:rPr>
        <w:t>”</w:t>
      </w:r>
      <w:r w:rsidRPr="00325CD8">
        <w:t>, będącą podstawą prowadzenia działań informacyjnych i promocyjnych dla tego Programu. Strategia komunikacji podlega zarówno uzgodnieniom z Instytucją Koordynującą Umowę Partnerstwa</w:t>
      </w:r>
      <w:r w:rsidR="0037508B">
        <w:t xml:space="preserve">, jak i </w:t>
      </w:r>
      <w:r w:rsidRPr="00325CD8">
        <w:t xml:space="preserve">jej akceptacji w zakresie zgodności ze wspólną strategią komunikacji i wytycznymi </w:t>
      </w:r>
      <w:r w:rsidR="0037508B">
        <w:t>odnośnie do</w:t>
      </w:r>
      <w:r w:rsidRPr="00325CD8">
        <w:t xml:space="preserve"> informacji</w:t>
      </w:r>
      <w:r w:rsidR="0037508B">
        <w:t xml:space="preserve"> </w:t>
      </w:r>
      <w:r w:rsidRPr="00325CD8">
        <w:t>i</w:t>
      </w:r>
      <w:r w:rsidR="0037508B">
        <w:t> </w:t>
      </w:r>
      <w:r w:rsidRPr="00325CD8">
        <w:t xml:space="preserve">promocji, a następnie akceptacji Komitetu Monitorującego danego programu. Raz do roku na forum Komitetu Monitorującego przedstawiana jest informacja nt. realizacji przedmiotowej strategii dla Programu Regionalnego oraz planowanych działań w </w:t>
      </w:r>
      <w:r w:rsidR="0037508B">
        <w:t xml:space="preserve">następnym </w:t>
      </w:r>
      <w:r w:rsidRPr="00325CD8">
        <w:t>roku.</w:t>
      </w:r>
    </w:p>
    <w:p w:rsidR="005F0AB4" w:rsidRPr="00AA7523" w:rsidRDefault="005F0AB4" w:rsidP="00357394">
      <w:pPr>
        <w:pStyle w:val="Tekstgwny"/>
        <w:rPr>
          <w:spacing w:val="2"/>
        </w:rPr>
      </w:pPr>
      <w:r w:rsidRPr="00AA7523">
        <w:rPr>
          <w:spacing w:val="2"/>
        </w:rPr>
        <w:t>W obszarze dotyczącym prowadzenia działań informacyjnych i</w:t>
      </w:r>
      <w:r w:rsidR="0037508B" w:rsidRPr="00AA7523">
        <w:rPr>
          <w:spacing w:val="2"/>
        </w:rPr>
        <w:t> </w:t>
      </w:r>
      <w:r w:rsidRPr="00AA7523">
        <w:rPr>
          <w:spacing w:val="2"/>
        </w:rPr>
        <w:t xml:space="preserve">promocyjnych będą finansowane przedsięwzięcia, które mają na celu zwiększenie poziomu wiedzy beneficjentów i potencjalnych beneficjentów </w:t>
      </w:r>
      <w:r w:rsidR="00655A23" w:rsidRPr="00AA7523">
        <w:rPr>
          <w:spacing w:val="2"/>
        </w:rPr>
        <w:t>na temat</w:t>
      </w:r>
      <w:r w:rsidRPr="00AA7523">
        <w:rPr>
          <w:spacing w:val="2"/>
        </w:rPr>
        <w:t xml:space="preserve"> możliwości wsparcia</w:t>
      </w:r>
      <w:r w:rsidR="00655A23" w:rsidRPr="00AA7523">
        <w:rPr>
          <w:spacing w:val="2"/>
        </w:rPr>
        <w:t xml:space="preserve"> oraz</w:t>
      </w:r>
      <w:r w:rsidRPr="00AA7523">
        <w:rPr>
          <w:spacing w:val="2"/>
        </w:rPr>
        <w:t xml:space="preserve"> zasad realizacji i rozliczania projektów, co wpłynie na jakość i spraw</w:t>
      </w:r>
      <w:r w:rsidR="00AA7523">
        <w:rPr>
          <w:spacing w:val="2"/>
        </w:rPr>
        <w:t>niejszą realizację składanych w </w:t>
      </w:r>
      <w:r w:rsidRPr="00AA7523">
        <w:rPr>
          <w:spacing w:val="2"/>
        </w:rPr>
        <w:t xml:space="preserve">ramach RPO WZ projektów, a w konsekwencji przyczyni się do maksymalnego wykorzystania środków dostępnych w ramach Programu. Ponadto działania w ramach tego obszaru mają też na bieżąco informować opinię publiczną o postępach wdrażania Programu, m.in. poprzez serwis internetowy poświęcony Programowi, co gwarantuje przejrzystość jego procedur oraz przyczyni się do upowszechniania wiedzy o efektach udzielonego wsparcia. Portal dla Programu </w:t>
      </w:r>
      <w:r w:rsidRPr="00AA7523">
        <w:rPr>
          <w:spacing w:val="2"/>
        </w:rPr>
        <w:lastRenderedPageBreak/>
        <w:t xml:space="preserve">Regionalnego – celem </w:t>
      </w:r>
      <w:proofErr w:type="spellStart"/>
      <w:r w:rsidRPr="00AA7523">
        <w:rPr>
          <w:spacing w:val="2"/>
        </w:rPr>
        <w:t>uspójnienia</w:t>
      </w:r>
      <w:proofErr w:type="spellEnd"/>
      <w:r w:rsidRPr="00AA7523">
        <w:rPr>
          <w:spacing w:val="2"/>
        </w:rPr>
        <w:t xml:space="preserve"> i skoordynowania polityki informacyjnej i promocyjnej prowadzonej z wykorzystaniem Internetu – będzie ściśle związany z</w:t>
      </w:r>
      <w:r w:rsidR="00E71E1C" w:rsidRPr="00AA7523">
        <w:rPr>
          <w:spacing w:val="2"/>
        </w:rPr>
        <w:t> </w:t>
      </w:r>
      <w:r w:rsidRPr="00AA7523">
        <w:rPr>
          <w:spacing w:val="2"/>
        </w:rPr>
        <w:t>portalem prowadzonym centralnie przez Instytucję Zarządzającą PO</w:t>
      </w:r>
      <w:r w:rsidR="00E71E1C" w:rsidRPr="00AA7523">
        <w:rPr>
          <w:spacing w:val="2"/>
        </w:rPr>
        <w:t xml:space="preserve"> </w:t>
      </w:r>
      <w:r w:rsidRPr="00AA7523">
        <w:rPr>
          <w:spacing w:val="2"/>
        </w:rPr>
        <w:t>PT.</w:t>
      </w:r>
    </w:p>
    <w:p w:rsidR="005F0AB4" w:rsidRPr="00AA7523" w:rsidRDefault="005F0AB4" w:rsidP="00357394">
      <w:pPr>
        <w:pStyle w:val="Tekstgwny"/>
        <w:rPr>
          <w:spacing w:val="4"/>
        </w:rPr>
      </w:pPr>
      <w:r w:rsidRPr="00AA7523">
        <w:rPr>
          <w:spacing w:val="4"/>
        </w:rPr>
        <w:t xml:space="preserve">Wsparcie powyższych działań </w:t>
      </w:r>
      <w:r w:rsidR="00E71E1C" w:rsidRPr="00AA7523">
        <w:rPr>
          <w:spacing w:val="4"/>
        </w:rPr>
        <w:t xml:space="preserve">ma </w:t>
      </w:r>
      <w:r w:rsidRPr="00AA7523">
        <w:rPr>
          <w:spacing w:val="4"/>
        </w:rPr>
        <w:t>służyć upowszechnianiu informacji na temat możliwości ubiegania się o dofinansowanie w ramach RPO wśród potencjalnych beneficjentów oraz informowaniu opinii publicznej o</w:t>
      </w:r>
      <w:r w:rsidR="00E71E1C" w:rsidRPr="00AA7523">
        <w:rPr>
          <w:spacing w:val="4"/>
        </w:rPr>
        <w:t> </w:t>
      </w:r>
      <w:r w:rsidRPr="00AA7523">
        <w:rPr>
          <w:spacing w:val="4"/>
        </w:rPr>
        <w:t>zaangażowaniu środków unijnych w rozwój województwa. Działania informacyjne i promocyjne będą prowadzone w relacji do skali interwencji zaplanowanej w Prog</w:t>
      </w:r>
      <w:r w:rsidR="00AA7523">
        <w:rPr>
          <w:spacing w:val="4"/>
        </w:rPr>
        <w:t>ramie i podejmowane wyłącznie w </w:t>
      </w:r>
      <w:r w:rsidRPr="00AA7523">
        <w:rPr>
          <w:spacing w:val="4"/>
        </w:rPr>
        <w:t>niezbędnym zakresie. Wsparciem objęte zostaną konkretne, dostosowane do potrzeb przedsięwzięcia (np.: podnoszenie poziomu świadomości na temat możliwości dofinansowania działań klimatycznych albo inwestycji w</w:t>
      </w:r>
      <w:r w:rsidR="00E71E1C" w:rsidRPr="00AA7523">
        <w:rPr>
          <w:spacing w:val="4"/>
        </w:rPr>
        <w:t> </w:t>
      </w:r>
      <w:r w:rsidRPr="00AA7523">
        <w:rPr>
          <w:spacing w:val="4"/>
        </w:rPr>
        <w:t xml:space="preserve">energię ze źródeł odnawialnych i podnoszenie sprawności energetycznej). Szeroko zakrojone powszechne kampanie, zwiększające świadomość społeczeństwa na temat wpływu funduszy europejskich na rozwój kraju, będą prowadzone na poziomie kraju </w:t>
      </w:r>
      <w:r w:rsidR="00AA7523">
        <w:rPr>
          <w:spacing w:val="4"/>
        </w:rPr>
        <w:t>i </w:t>
      </w:r>
      <w:r w:rsidRPr="00AA7523">
        <w:rPr>
          <w:spacing w:val="4"/>
        </w:rPr>
        <w:t>finansowane z PO PT.</w:t>
      </w:r>
    </w:p>
    <w:p w:rsidR="005F0AB4" w:rsidRDefault="005F0AB4" w:rsidP="00357394">
      <w:pPr>
        <w:pStyle w:val="Tekstgwny"/>
      </w:pPr>
      <w:r w:rsidRPr="00325CD8">
        <w:t xml:space="preserve">Prowadzone działania informacyjne i promocyjne będą komplementarne </w:t>
      </w:r>
      <w:r w:rsidR="00214A46">
        <w:t>do</w:t>
      </w:r>
      <w:r w:rsidRPr="00325CD8">
        <w:t xml:space="preserve"> działa</w:t>
      </w:r>
      <w:r w:rsidR="00214A46">
        <w:t>ń</w:t>
      </w:r>
      <w:r w:rsidRPr="00325CD8">
        <w:t xml:space="preserve"> finansowan</w:t>
      </w:r>
      <w:r w:rsidR="00214A46">
        <w:t>ych</w:t>
      </w:r>
      <w:r w:rsidRPr="00325CD8">
        <w:t xml:space="preserve"> z PO PT oraz zachowają zgodność z jednolitym systemem informowania o funduszach.</w:t>
      </w:r>
    </w:p>
    <w:p w:rsidR="005F0AB4" w:rsidRDefault="005F0AB4" w:rsidP="00357394">
      <w:pPr>
        <w:pStyle w:val="Tekstgwny"/>
      </w:pPr>
      <w:r w:rsidRPr="00325CD8">
        <w:t xml:space="preserve">Przedsięwzięcia realizowane w ramach osi priorytetowej X </w:t>
      </w:r>
      <w:r w:rsidR="00214A46">
        <w:t xml:space="preserve">– </w:t>
      </w:r>
      <w:r w:rsidRPr="00325CD8">
        <w:t xml:space="preserve">Pomoc </w:t>
      </w:r>
      <w:r w:rsidR="00214A46">
        <w:t>t</w:t>
      </w:r>
      <w:r w:rsidRPr="00325CD8">
        <w:t>echniczna mają zapewnić płynne przejście pomiędzy okresami programowania 2007-2013, 2014-2020 oraz perspektywą finansową po 2020 r. W związku z powyższym mogą obejmować swoim zasięgiem trzy wspomniane perspektywy (zgodnie z zapisami rozporządzenia ogólnego), np.: w zakresie zamykania poprzedniej perspektywy oraz programowania kolejnej perspektywy, pod warunkiem zapewnienia odpowiedniej demarkacji oraz uwzględnienia zasad kwalifikowalności.</w:t>
      </w:r>
    </w:p>
    <w:p w:rsidR="005F0AB4" w:rsidRDefault="005F0AB4" w:rsidP="00357394">
      <w:pPr>
        <w:pStyle w:val="Nagwektekstu"/>
      </w:pPr>
      <w:r w:rsidRPr="00325CD8">
        <w:t>Główni beneficjenci:</w:t>
      </w:r>
    </w:p>
    <w:p w:rsidR="003918FF" w:rsidRDefault="005F0AB4" w:rsidP="00BE461D">
      <w:pPr>
        <w:pStyle w:val="Tekstgwny"/>
        <w:numPr>
          <w:ilvl w:val="0"/>
          <w:numId w:val="141"/>
        </w:numPr>
        <w:ind w:left="357" w:hanging="357"/>
      </w:pPr>
      <w:r w:rsidRPr="00325CD8">
        <w:t>Instytucja Zarządzająca RPO WZ 2014-2020</w:t>
      </w:r>
    </w:p>
    <w:p w:rsidR="003918FF" w:rsidRDefault="005F0AB4" w:rsidP="00BE461D">
      <w:pPr>
        <w:pStyle w:val="Tekstgwny"/>
        <w:numPr>
          <w:ilvl w:val="0"/>
          <w:numId w:val="141"/>
        </w:numPr>
        <w:ind w:left="357" w:hanging="357"/>
      </w:pPr>
      <w:r w:rsidRPr="00325CD8">
        <w:t xml:space="preserve">Instytucje </w:t>
      </w:r>
      <w:r w:rsidR="009F1282">
        <w:t>p</w:t>
      </w:r>
      <w:r w:rsidRPr="00325CD8">
        <w:t>ośredniczące</w:t>
      </w:r>
    </w:p>
    <w:p w:rsidR="003918FF" w:rsidRDefault="005F0AB4" w:rsidP="00BE461D">
      <w:pPr>
        <w:pStyle w:val="Tekstgwny"/>
        <w:numPr>
          <w:ilvl w:val="0"/>
          <w:numId w:val="141"/>
        </w:numPr>
        <w:ind w:left="357" w:hanging="357"/>
      </w:pPr>
      <w:r w:rsidRPr="00325CD8">
        <w:t>Instytucja Certyfikująca</w:t>
      </w:r>
    </w:p>
    <w:p w:rsidR="003918FF" w:rsidRDefault="005F0AB4" w:rsidP="00BE461D">
      <w:pPr>
        <w:pStyle w:val="Tekstgwny"/>
        <w:numPr>
          <w:ilvl w:val="0"/>
          <w:numId w:val="141"/>
        </w:numPr>
        <w:ind w:left="357" w:hanging="357"/>
      </w:pPr>
      <w:r w:rsidRPr="00325CD8">
        <w:t>inne instytucje biorące udział w systemie wdrażania i realizacji RPO WZ 2014-2020</w:t>
      </w:r>
    </w:p>
    <w:p w:rsidR="005F0AB4" w:rsidRDefault="005F0AB4" w:rsidP="009E71E1">
      <w:pPr>
        <w:pStyle w:val="Sekcja4"/>
      </w:pPr>
      <w:r w:rsidRPr="00CE6F4B">
        <w:rPr>
          <w:color w:val="7F7F7F" w:themeColor="text1" w:themeTint="80"/>
        </w:rPr>
        <w:t>2.B.6.2</w:t>
      </w:r>
      <w:r w:rsidR="00214A46">
        <w:rPr>
          <w:color w:val="7F7F7F" w:themeColor="text1" w:themeTint="80"/>
        </w:rPr>
        <w:t>.</w:t>
      </w:r>
      <w:r w:rsidRPr="00325CD8">
        <w:t xml:space="preserve"> Wskaźniki produktu, które mają się przyczynić do osiągnięcia rezultatów (w</w:t>
      </w:r>
      <w:r>
        <w:t> </w:t>
      </w:r>
      <w:r w:rsidRPr="00325CD8">
        <w:t>podziale na osie priorytetowe)</w:t>
      </w:r>
    </w:p>
    <w:p w:rsidR="005F0AB4" w:rsidRDefault="005F0AB4" w:rsidP="009E45C2">
      <w:pPr>
        <w:pStyle w:val="Tytutabeli"/>
      </w:pPr>
      <w:r w:rsidRPr="00325CD8">
        <w:rPr>
          <w:szCs w:val="20"/>
        </w:rPr>
        <w:t xml:space="preserve">Tabela </w:t>
      </w:r>
      <w:r w:rsidRPr="00325CD8">
        <w:t>13</w:t>
      </w:r>
      <w:r w:rsidR="00214A46">
        <w:t>.</w:t>
      </w:r>
      <w:r w:rsidRPr="00325CD8">
        <w:t xml:space="preserve"> Wskaźniki produktu dla EFRR/FS/EFS(w podziale na osie priorytetowe)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8"/>
        <w:gridCol w:w="3961"/>
        <w:gridCol w:w="1126"/>
        <w:gridCol w:w="1834"/>
        <w:gridCol w:w="1799"/>
      </w:tblGrid>
      <w:tr w:rsidR="005F0AB4" w:rsidRPr="00E21109" w:rsidTr="00357394">
        <w:trPr>
          <w:cantSplit/>
          <w:trHeight w:val="430"/>
          <w:tblHeader/>
          <w:jc w:val="center"/>
        </w:trPr>
        <w:tc>
          <w:tcPr>
            <w:tcW w:w="287" w:type="pct"/>
            <w:shd w:val="clear" w:color="auto" w:fill="D9D9D9" w:themeFill="background1" w:themeFillShade="D9"/>
          </w:tcPr>
          <w:p w:rsidR="005F0AB4" w:rsidRPr="00E21109" w:rsidRDefault="00214A46" w:rsidP="00AA7523">
            <w:pPr>
              <w:keepNext/>
              <w:spacing w:after="120" w:line="240" w:lineRule="auto"/>
              <w:jc w:val="both"/>
              <w:rPr>
                <w:rFonts w:ascii="Myriad Pro" w:eastAsia="Calibri" w:hAnsi="Myriad Pro" w:cs="Times New Roman"/>
                <w:b/>
                <w:bCs/>
                <w:sz w:val="16"/>
                <w:szCs w:val="16"/>
                <w:lang w:val="en-GB"/>
              </w:rPr>
            </w:pPr>
            <w:proofErr w:type="spellStart"/>
            <w:r w:rsidRPr="00E21109">
              <w:rPr>
                <w:rFonts w:ascii="Myriad Pro" w:eastAsia="Calibri" w:hAnsi="Myriad Pro" w:cs="Times New Roman"/>
                <w:b/>
                <w:bCs/>
                <w:sz w:val="16"/>
                <w:szCs w:val="16"/>
                <w:lang w:val="en-GB"/>
              </w:rPr>
              <w:t>L</w:t>
            </w:r>
            <w:r w:rsidR="005F0AB4" w:rsidRPr="00E21109">
              <w:rPr>
                <w:rFonts w:ascii="Myriad Pro" w:eastAsia="Calibri" w:hAnsi="Myriad Pro" w:cs="Times New Roman"/>
                <w:b/>
                <w:bCs/>
                <w:sz w:val="16"/>
                <w:szCs w:val="16"/>
                <w:lang w:val="en-GB"/>
              </w:rPr>
              <w:t>.p.</w:t>
            </w:r>
            <w:proofErr w:type="spellEnd"/>
          </w:p>
        </w:tc>
        <w:tc>
          <w:tcPr>
            <w:tcW w:w="2137"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Nazwa wskaźnika</w:t>
            </w:r>
          </w:p>
        </w:tc>
        <w:tc>
          <w:tcPr>
            <w:tcW w:w="611"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2" w:type="pct"/>
            <w:shd w:val="clear" w:color="auto" w:fill="D9D9D9" w:themeFill="background1" w:themeFillShade="D9"/>
          </w:tcPr>
          <w:p w:rsidR="005F0AB4" w:rsidRPr="00E21109" w:rsidRDefault="005F0AB4" w:rsidP="00AA7523">
            <w:pPr>
              <w:keepNext/>
              <w:spacing w:after="120" w:line="240" w:lineRule="auto"/>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 (na rok 2023)</w:t>
            </w:r>
            <w:r w:rsidR="00214A46" w:rsidRPr="00E21109">
              <w:rPr>
                <w:rFonts w:ascii="Myriad Pro" w:eastAsia="Calibri" w:hAnsi="Myriad Pro" w:cs="Times New Roman"/>
                <w:b/>
                <w:bCs/>
                <w:sz w:val="16"/>
                <w:szCs w:val="16"/>
              </w:rPr>
              <w:t xml:space="preserve"> </w:t>
            </w:r>
            <w:r w:rsidRPr="00E21109">
              <w:rPr>
                <w:rFonts w:ascii="Myriad Pro" w:eastAsia="Calibri" w:hAnsi="Myriad Pro" w:cs="Times New Roman"/>
                <w:b/>
                <w:bCs/>
                <w:sz w:val="16"/>
                <w:szCs w:val="16"/>
              </w:rPr>
              <w:t>(opcjonalnie)</w:t>
            </w:r>
          </w:p>
        </w:tc>
        <w:tc>
          <w:tcPr>
            <w:tcW w:w="973"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P.68</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 xml:space="preserve">Liczba </w:t>
            </w:r>
            <w:proofErr w:type="spellStart"/>
            <w:r w:rsidRPr="00E21109">
              <w:rPr>
                <w:rFonts w:ascii="Myriad Pro" w:eastAsia="Calibri" w:hAnsi="Myriad Pro" w:cs="Times New Roman"/>
                <w:sz w:val="18"/>
                <w:szCs w:val="18"/>
              </w:rPr>
              <w:t>etatomiesięcy</w:t>
            </w:r>
            <w:proofErr w:type="spellEnd"/>
            <w:r w:rsidRPr="00E21109">
              <w:rPr>
                <w:rFonts w:ascii="Myriad Pro" w:eastAsia="Calibri" w:hAnsi="Myriad Pro" w:cs="Times New Roman"/>
                <w:sz w:val="18"/>
                <w:szCs w:val="18"/>
              </w:rPr>
              <w:t xml:space="preserve"> finansowanych ze środków pomocy technicznej</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4566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P.69</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instytucji</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5936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lastRenderedPageBreak/>
              <w:t>P.70</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przeprowadzonych ewaluacji</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35</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P.71</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użytkowników systemów informatycznych</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9703</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P.72</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posiedzeń sieci tematycznych, grup roboczych, komitetów oraz innych ciał angażujących partnerów spoza administracji publicznej</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84</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P.73</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beneficjentów</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13</w:t>
            </w:r>
            <w:r w:rsidR="00214A46" w:rsidRPr="00E21109">
              <w:rPr>
                <w:rFonts w:ascii="Myriad Pro" w:hAnsi="Myriad Pro" w:cs="Arial"/>
                <w:bCs/>
                <w:color w:val="000000"/>
                <w:sz w:val="18"/>
                <w:szCs w:val="18"/>
              </w:rPr>
              <w:t> </w:t>
            </w:r>
            <w:r w:rsidRPr="00E21109">
              <w:rPr>
                <w:rFonts w:ascii="Myriad Pro" w:hAnsi="Myriad Pro" w:cs="Arial"/>
                <w:bCs/>
                <w:color w:val="000000"/>
                <w:sz w:val="18"/>
                <w:szCs w:val="18"/>
              </w:rPr>
              <w:t>336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P.74</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działań informacyjno-promocyjnych o szerokim zasięgu</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14</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bl>
    <w:p w:rsidR="005F0AB4" w:rsidRPr="00325CD8" w:rsidRDefault="005F0AB4" w:rsidP="009E71E1">
      <w:pPr>
        <w:pStyle w:val="Tekstgwny"/>
      </w:pPr>
    </w:p>
    <w:p w:rsidR="005F0AB4" w:rsidRPr="00325CD8" w:rsidRDefault="005F0AB4" w:rsidP="009E71E1">
      <w:pPr>
        <w:pStyle w:val="Sekcja3"/>
      </w:pPr>
      <w:r w:rsidRPr="00CE6F4B">
        <w:rPr>
          <w:color w:val="7F7F7F" w:themeColor="text1" w:themeTint="80"/>
        </w:rPr>
        <w:t>2.B.7</w:t>
      </w:r>
      <w:r w:rsidR="00214A46">
        <w:rPr>
          <w:color w:val="7F7F7F" w:themeColor="text1" w:themeTint="80"/>
        </w:rPr>
        <w:t>.</w:t>
      </w:r>
      <w:r w:rsidRPr="00325CD8">
        <w:t xml:space="preserve"> Kategorie interwencji (w podziale na osie priorytetowe)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483"/>
        <w:gridCol w:w="1595"/>
        <w:gridCol w:w="1451"/>
        <w:gridCol w:w="1523"/>
        <w:gridCol w:w="1401"/>
      </w:tblGrid>
      <w:tr w:rsidR="005F0AB4" w:rsidRPr="00E21109" w:rsidTr="00CE6F4B">
        <w:tc>
          <w:tcPr>
            <w:tcW w:w="3318"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14</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1 Zakres interwencji</w:t>
            </w:r>
          </w:p>
        </w:tc>
        <w:tc>
          <w:tcPr>
            <w:tcW w:w="3046"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15</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2 Forma finansowania</w:t>
            </w:r>
          </w:p>
        </w:tc>
        <w:tc>
          <w:tcPr>
            <w:tcW w:w="2924"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16</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3 Typ terytorium</w:t>
            </w:r>
          </w:p>
        </w:tc>
      </w:tr>
      <w:tr w:rsidR="005F0AB4" w:rsidRPr="00E21109" w:rsidTr="00D825BF">
        <w:tc>
          <w:tcPr>
            <w:tcW w:w="1835"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83"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95"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51"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23"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01"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r>
      <w:tr w:rsidR="005F0AB4" w:rsidRPr="00E21109" w:rsidTr="00D825BF">
        <w:trPr>
          <w:trHeight w:val="926"/>
        </w:trPr>
        <w:tc>
          <w:tcPr>
            <w:tcW w:w="1835" w:type="dxa"/>
            <w:shd w:val="clear" w:color="auto" w:fill="auto"/>
            <w:vAlign w:val="center"/>
          </w:tcPr>
          <w:p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121 – przygotowanie, wdrażanie, monitorowanie oraz kontrola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r>
      <w:tr w:rsidR="005F0AB4" w:rsidRPr="00E21109" w:rsidTr="00D825BF">
        <w:tc>
          <w:tcPr>
            <w:tcW w:w="1835" w:type="dxa"/>
            <w:shd w:val="clear" w:color="auto" w:fill="auto"/>
            <w:vAlign w:val="center"/>
          </w:tcPr>
          <w:p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122</w:t>
            </w:r>
            <w:r w:rsidR="00214A46" w:rsidRPr="00E21109">
              <w:rPr>
                <w:rFonts w:ascii="Myriad Pro" w:eastAsia="Calibri" w:hAnsi="Myriad Pro" w:cs="Times New Roman"/>
                <w:bCs/>
                <w:sz w:val="18"/>
                <w:szCs w:val="18"/>
              </w:rPr>
              <w:t xml:space="preserve"> </w:t>
            </w:r>
            <w:r w:rsidRPr="00E21109">
              <w:rPr>
                <w:rFonts w:ascii="Myriad Pro" w:eastAsia="Calibri" w:hAnsi="Myriad Pro" w:cs="Times New Roman"/>
                <w:bCs/>
                <w:sz w:val="18"/>
                <w:szCs w:val="18"/>
              </w:rPr>
              <w:t>– ewaluacja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badania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r>
      <w:tr w:rsidR="005F0AB4" w:rsidRPr="00E21109" w:rsidTr="00D825BF">
        <w:tc>
          <w:tcPr>
            <w:tcW w:w="1835" w:type="dxa"/>
            <w:shd w:val="clear" w:color="auto" w:fill="auto"/>
            <w:vAlign w:val="center"/>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123 – informacja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komunikacja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r>
    </w:tbl>
    <w:p w:rsidR="005F0AB4" w:rsidRPr="00325CD8" w:rsidRDefault="005F0AB4" w:rsidP="00325CD8">
      <w:pPr>
        <w:rPr>
          <w:rFonts w:ascii="Myriad Pro" w:eastAsia="Calibri" w:hAnsi="Myriad Pro" w:cs="Times New Roman"/>
        </w:rPr>
        <w:sectPr w:rsidR="005F0AB4" w:rsidRPr="00325CD8" w:rsidSect="0043770C">
          <w:headerReference w:type="default" r:id="rId101"/>
          <w:pgSz w:w="11906" w:h="16838"/>
          <w:pgMar w:top="1417" w:right="1417" w:bottom="1417" w:left="1417" w:header="708" w:footer="708" w:gutter="0"/>
          <w:cols w:space="708"/>
          <w:docGrid w:linePitch="360"/>
        </w:sectPr>
      </w:pPr>
    </w:p>
    <w:p w:rsidR="00325CD8" w:rsidRPr="002D6642" w:rsidRDefault="002D6642" w:rsidP="00357394">
      <w:pPr>
        <w:pStyle w:val="Nagwek1"/>
      </w:pPr>
      <w:bookmarkStart w:id="1929" w:name="_Toc508284574"/>
      <w:r w:rsidRPr="002D6642">
        <w:lastRenderedPageBreak/>
        <w:t>SEKCJA 3. PLAN FINANSOWY PROGRAMU</w:t>
      </w:r>
      <w:bookmarkEnd w:id="1929"/>
    </w:p>
    <w:p w:rsidR="00872B7D" w:rsidRDefault="00872B7D" w:rsidP="00357394">
      <w:pPr>
        <w:pStyle w:val="Tekstgwny"/>
      </w:pPr>
      <w:r>
        <w:t>Regionalny Program Operacyjny Województwa Zachodniopomorskiego 2014-2020 jest programem operacyjnym finansowanym ze środków Europejskiego Funduszu Rozwoju Regionalnego (EFRR) i Europejskiego Funduszu Społecznego (EFS). Obszarem realizacji programu jest obszar województwa. Województwo jest zaliczone do regionów słabiej rozwiniętych.</w:t>
      </w:r>
    </w:p>
    <w:p w:rsidR="00872B7D" w:rsidRDefault="00872B7D" w:rsidP="00357394">
      <w:pPr>
        <w:pStyle w:val="Tekstgwny"/>
      </w:pPr>
      <w:r>
        <w:t xml:space="preserve">Zgodnie z Umową Partnerstwa alokacja środków unijnych na Program wynosi 1150,8 mln </w:t>
      </w:r>
      <w:r w:rsidR="008B7376">
        <w:t xml:space="preserve">euro </w:t>
      </w:r>
      <w:r w:rsidR="002D6642">
        <w:t xml:space="preserve">z </w:t>
      </w:r>
      <w:r>
        <w:t xml:space="preserve">EFRR i 450,4 mln </w:t>
      </w:r>
      <w:r w:rsidR="008B7376">
        <w:t xml:space="preserve">euro </w:t>
      </w:r>
      <w:r w:rsidR="002D6642">
        <w:t xml:space="preserve">z </w:t>
      </w:r>
      <w:r>
        <w:t>EFS. Minimalne zaangażowanie środków krajowyc</w:t>
      </w:r>
      <w:r w:rsidR="008B7376">
        <w:t>h – s</w:t>
      </w:r>
      <w:r>
        <w:t>zacowane na podstawie art. 120 rozporządzenia ramowego</w:t>
      </w:r>
      <w:r w:rsidR="002D6642">
        <w:t>,</w:t>
      </w:r>
      <w:r>
        <w:t xml:space="preserve"> zakładającego maksymalny poziom dofinans</w:t>
      </w:r>
      <w:r w:rsidR="001536A0">
        <w:t>owania każdej osi priorytetowej</w:t>
      </w:r>
      <w:r>
        <w:t xml:space="preserve"> EFRR i EFS w regionach słabiej rozwiniętych na poziomie 85</w:t>
      </w:r>
      <w:r w:rsidR="008B7376">
        <w:t>% – w</w:t>
      </w:r>
      <w:r>
        <w:t>ynosi w momencie programowania 282,6 mln</w:t>
      </w:r>
      <w:r w:rsidR="008B7376">
        <w:t xml:space="preserve"> euro</w:t>
      </w:r>
      <w:r>
        <w:t xml:space="preserve">. W realizację </w:t>
      </w:r>
      <w:r w:rsidR="002D6642">
        <w:t>P</w:t>
      </w:r>
      <w:r>
        <w:t>rogramu zaangażowane będą środki krajowe publiczne i prywatne. Zakłada się, że ostateczne zaangażowanie środków krajowych, głównie prywatnych</w:t>
      </w:r>
      <w:r w:rsidR="002D6642">
        <w:t>,</w:t>
      </w:r>
      <w:r>
        <w:t xml:space="preserve"> w momencie zamknięcia </w:t>
      </w:r>
      <w:r w:rsidR="002D6642">
        <w:t>P</w:t>
      </w:r>
      <w:r>
        <w:t>rogramu będzie mogło być wyższe</w:t>
      </w:r>
      <w:r w:rsidR="002D6642">
        <w:t>,</w:t>
      </w:r>
      <w:r>
        <w:t xml:space="preserve"> w</w:t>
      </w:r>
      <w:r w:rsidR="002D6642">
        <w:t xml:space="preserve"> </w:t>
      </w:r>
      <w:r>
        <w:t xml:space="preserve">zależności od zakresu i stopnia udzielania pomocy publicznej w ramach </w:t>
      </w:r>
      <w:r w:rsidR="002D6642">
        <w:t>P</w:t>
      </w:r>
      <w:r>
        <w:t>rogramu</w:t>
      </w:r>
      <w:r>
        <w:rPr>
          <w:vertAlign w:val="superscript"/>
        </w:rPr>
        <w:footnoteReference w:id="8"/>
      </w:r>
      <w:r>
        <w:t>.</w:t>
      </w:r>
    </w:p>
    <w:p w:rsidR="00872B7D" w:rsidRDefault="00872B7D" w:rsidP="00357394">
      <w:pPr>
        <w:pStyle w:val="Nagwektekstu"/>
      </w:pPr>
      <w:r>
        <w:t>Podstawa certyfikacji</w:t>
      </w:r>
    </w:p>
    <w:p w:rsidR="00872B7D" w:rsidRDefault="00872B7D" w:rsidP="00357394">
      <w:pPr>
        <w:pStyle w:val="Tekstgwny"/>
      </w:pPr>
      <w:r>
        <w:t>Podstawę obliczania wkładu UE w ramach Programu stanowią całkowite wydatki kwalifikowalne.</w:t>
      </w:r>
    </w:p>
    <w:p w:rsidR="00872B7D" w:rsidRDefault="00872B7D" w:rsidP="00357394">
      <w:pPr>
        <w:pStyle w:val="Nagwektekstu"/>
      </w:pPr>
      <w:r>
        <w:t>Kategorie regionów</w:t>
      </w:r>
    </w:p>
    <w:p w:rsidR="00872B7D" w:rsidRDefault="00872B7D" w:rsidP="00357394">
      <w:pPr>
        <w:pStyle w:val="Tekstgwny"/>
      </w:pPr>
      <w:r>
        <w:t>Program jest realizowany na obszarze jednego województwa</w:t>
      </w:r>
      <w:r w:rsidR="002D6642">
        <w:t>,</w:t>
      </w:r>
      <w:r>
        <w:t xml:space="preserve"> zaliczanego do kategorii regionów słabiej rozwiniętych.</w:t>
      </w:r>
    </w:p>
    <w:p w:rsidR="00872B7D" w:rsidRDefault="00872B7D" w:rsidP="00357394">
      <w:pPr>
        <w:pStyle w:val="Nagwektekstu"/>
      </w:pPr>
      <w:r>
        <w:t>Rezerwa wykonania</w:t>
      </w:r>
    </w:p>
    <w:p w:rsidR="00872B7D" w:rsidRDefault="00872B7D" w:rsidP="00357394">
      <w:pPr>
        <w:pStyle w:val="Tekstgwny"/>
      </w:pPr>
      <w:r>
        <w:t>W Programie wyodrębniona została rezerwa wykonania w wysokości 6% jego całkowitej alokacji EFRR oraz 6% jego całkowitej alokacji EFS.</w:t>
      </w:r>
    </w:p>
    <w:p w:rsidR="00872B7D" w:rsidRDefault="00872B7D" w:rsidP="00357394">
      <w:pPr>
        <w:pStyle w:val="Tekstgwny"/>
      </w:pPr>
      <w:r>
        <w:t>Udział rezerwy wykonania w podziale na lata dla każdego roku dla EFRR oraz EFS przedstawia tabela 17.</w:t>
      </w:r>
    </w:p>
    <w:p w:rsidR="00872B7D" w:rsidRDefault="00872B7D" w:rsidP="00357394">
      <w:pPr>
        <w:pStyle w:val="Tekstgwny"/>
      </w:pPr>
      <w:r>
        <w:t>Rezerwa wykonania ustanawiana jest w każdej osi priorytetowej Programu w proporcji do jej wartości. W osiach priorytetowych założono udział w</w:t>
      </w:r>
      <w:r w:rsidR="002D6642">
        <w:t> </w:t>
      </w:r>
      <w:r>
        <w:t>rezerwie wykonania od 5% do 7%, z wyjątkiem osi Pomoc techniczna (finansowane wyłącznie z EFS), dla której zgodnie z</w:t>
      </w:r>
      <w:r w:rsidR="002D6642">
        <w:t xml:space="preserve"> </w:t>
      </w:r>
      <w:r>
        <w:t xml:space="preserve">przepisami nie ustanowiono rezerwy (wyłączenie osi pomocy technicznej wymaga dla zachowania wymaganego poziomu na funduszu w </w:t>
      </w:r>
      <w:r w:rsidR="002D6642">
        <w:t>P</w:t>
      </w:r>
      <w:r>
        <w:t>rogramie odpowiedniego zwiększenia rezerwy na inną/inne osie EFS). Szczegóły przedstawia tabela 18a.</w:t>
      </w:r>
    </w:p>
    <w:p w:rsidR="00872B7D" w:rsidRDefault="00872B7D" w:rsidP="00357394">
      <w:pPr>
        <w:pStyle w:val="Nagwektekstu"/>
      </w:pPr>
      <w:r>
        <w:lastRenderedPageBreak/>
        <w:t>Koncentracja tematyczna</w:t>
      </w:r>
    </w:p>
    <w:p w:rsidR="00872B7D" w:rsidRDefault="00872B7D" w:rsidP="00357394">
      <w:pPr>
        <w:pStyle w:val="Tekstgwny"/>
      </w:pPr>
      <w:r>
        <w:t xml:space="preserve">Założone w Programie poziomy koncentracji wynikają z Umowy Partnerstwa i pozwalają zachować </w:t>
      </w:r>
      <w:r w:rsidR="002D6642">
        <w:t xml:space="preserve">poziomy koncentracji </w:t>
      </w:r>
      <w:r>
        <w:t>wymagane na poziomie UP przez rozporządzenia unijne</w:t>
      </w:r>
      <w:r w:rsidR="002D6642">
        <w:t>.</w:t>
      </w:r>
    </w:p>
    <w:p w:rsidR="002D6642" w:rsidRDefault="002D6642">
      <w:pPr>
        <w:spacing w:after="120"/>
        <w:rPr>
          <w:rFonts w:ascii="Myriad Pro" w:eastAsia="Calibri" w:hAnsi="Myriad Pro" w:cs="Times New Roman"/>
          <w:sz w:val="24"/>
          <w:szCs w:val="24"/>
        </w:rPr>
      </w:pPr>
    </w:p>
    <w:p w:rsidR="002D6642" w:rsidRDefault="002D6642">
      <w:pPr>
        <w:spacing w:after="120"/>
        <w:rPr>
          <w:rFonts w:ascii="Myriad Pro" w:eastAsia="Calibri" w:hAnsi="Myriad Pro" w:cs="Times New Roman"/>
          <w:sz w:val="24"/>
          <w:szCs w:val="24"/>
        </w:rPr>
        <w:sectPr w:rsidR="002D6642" w:rsidSect="00357394">
          <w:headerReference w:type="default" r:id="rId102"/>
          <w:headerReference w:type="first" r:id="rId103"/>
          <w:pgSz w:w="11906" w:h="16838"/>
          <w:pgMar w:top="1021" w:right="1418" w:bottom="1021" w:left="1418" w:header="601" w:footer="1077" w:gutter="0"/>
          <w:cols w:space="708"/>
          <w:titlePg/>
          <w:docGrid w:linePitch="299"/>
        </w:sectPr>
      </w:pPr>
    </w:p>
    <w:p w:rsidR="00325CD8" w:rsidRPr="006674EC" w:rsidRDefault="00325CD8" w:rsidP="00357394">
      <w:pPr>
        <w:pStyle w:val="Sekcja2"/>
        <w:spacing w:before="120"/>
        <w:ind w:left="-794"/>
        <w:jc w:val="center"/>
        <w:rPr>
          <w:noProof/>
          <w:lang w:eastAsia="fr-BE"/>
        </w:rPr>
      </w:pPr>
      <w:r w:rsidRPr="00862779">
        <w:rPr>
          <w:noProof/>
          <w:lang w:eastAsia="fr-BE"/>
        </w:rPr>
        <w:lastRenderedPageBreak/>
        <w:t>SEKCJA 3.1</w:t>
      </w:r>
      <w:r w:rsidR="00D87F78" w:rsidRPr="00862779">
        <w:rPr>
          <w:noProof/>
          <w:lang w:eastAsia="fr-BE"/>
        </w:rPr>
        <w:t xml:space="preserve">. </w:t>
      </w:r>
      <w:r w:rsidRPr="00812545">
        <w:rPr>
          <w:noProof/>
          <w:lang w:eastAsia="fr-BE"/>
        </w:rPr>
        <w:t>ŚRODKI FINANSOWE</w:t>
      </w:r>
      <w:r w:rsidR="00D87F78" w:rsidRPr="0087682F">
        <w:rPr>
          <w:noProof/>
          <w:lang w:eastAsia="fr-BE"/>
        </w:rPr>
        <w:t xml:space="preserve"> </w:t>
      </w:r>
      <w:r w:rsidRPr="002F7560">
        <w:rPr>
          <w:noProof/>
          <w:lang w:eastAsia="fr-BE"/>
        </w:rPr>
        <w:t xml:space="preserve">Z </w:t>
      </w:r>
      <w:r w:rsidRPr="00706A47">
        <w:rPr>
          <w:noProof/>
          <w:lang w:eastAsia="fr-BE"/>
        </w:rPr>
        <w:t>POSZCZEGÓLNYCH FUNDUSZY ORAZ KWOTY NA REZERWĘ WYKONANIA</w:t>
      </w:r>
    </w:p>
    <w:p w:rsidR="00381B59" w:rsidRPr="00325CD8" w:rsidRDefault="00325CD8" w:rsidP="00AA7523">
      <w:pPr>
        <w:pStyle w:val="Tytutabeli"/>
        <w:spacing w:before="120"/>
      </w:pPr>
      <w:r w:rsidRPr="00325CD8">
        <w:t>Tabela 17</w:t>
      </w:r>
      <w:r w:rsidR="00D87F78">
        <w:t>.</w:t>
      </w:r>
      <w:r w:rsidRPr="00325CD8">
        <w:t xml:space="preserve"> Tabela przedstawiająca całkowitą kwotę środków finansowych prze</w:t>
      </w:r>
      <w:r w:rsidR="009E45C2">
        <w:t>widzianych jako wkład każdego z </w:t>
      </w:r>
      <w:r w:rsidRPr="00325CD8">
        <w:t>funduszy do programu, w podziale na lata i kategorie regionów (mln EUR)</w:t>
      </w:r>
    </w:p>
    <w:tbl>
      <w:tblPr>
        <w:tblW w:w="15961" w:type="dxa"/>
        <w:tblInd w:w="-1057" w:type="dxa"/>
        <w:tblCellMar>
          <w:top w:w="28" w:type="dxa"/>
          <w:left w:w="28" w:type="dxa"/>
          <w:bottom w:w="28" w:type="dxa"/>
          <w:right w:w="28" w:type="dxa"/>
        </w:tblCellMar>
        <w:tblLook w:val="04A0" w:firstRow="1" w:lastRow="0" w:firstColumn="1" w:lastColumn="0" w:noHBand="0" w:noVBand="1"/>
      </w:tblPr>
      <w:tblGrid>
        <w:gridCol w:w="389"/>
        <w:gridCol w:w="880"/>
        <w:gridCol w:w="1353"/>
        <w:gridCol w:w="785"/>
        <w:gridCol w:w="789"/>
        <w:gridCol w:w="937"/>
        <w:gridCol w:w="848"/>
        <w:gridCol w:w="848"/>
        <w:gridCol w:w="852"/>
        <w:gridCol w:w="848"/>
        <w:gridCol w:w="852"/>
        <w:gridCol w:w="848"/>
        <w:gridCol w:w="852"/>
        <w:gridCol w:w="787"/>
        <w:gridCol w:w="791"/>
        <w:gridCol w:w="787"/>
        <w:gridCol w:w="791"/>
        <w:gridCol w:w="848"/>
        <w:gridCol w:w="876"/>
      </w:tblGrid>
      <w:tr w:rsidR="000660E0" w:rsidRPr="00325CD8" w:rsidTr="006C05E1">
        <w:trPr>
          <w:trHeight w:val="228"/>
        </w:trPr>
        <w:tc>
          <w:tcPr>
            <w:tcW w:w="389" w:type="dxa"/>
            <w:vMerge w:val="restart"/>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 </w:t>
            </w:r>
          </w:p>
        </w:tc>
        <w:tc>
          <w:tcPr>
            <w:tcW w:w="88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Fundusz</w:t>
            </w:r>
          </w:p>
        </w:tc>
        <w:tc>
          <w:tcPr>
            <w:tcW w:w="1353"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Kategoria regionu</w:t>
            </w:r>
          </w:p>
        </w:tc>
        <w:tc>
          <w:tcPr>
            <w:tcW w:w="157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2014</w:t>
            </w:r>
          </w:p>
        </w:tc>
        <w:tc>
          <w:tcPr>
            <w:tcW w:w="1785"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2015</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2016</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2017</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2018</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2019</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2020</w:t>
            </w:r>
          </w:p>
        </w:tc>
        <w:tc>
          <w:tcPr>
            <w:tcW w:w="172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Razem</w:t>
            </w:r>
          </w:p>
        </w:tc>
      </w:tr>
      <w:tr w:rsidR="0050561F" w:rsidRPr="00325CD8" w:rsidTr="006674EC">
        <w:trPr>
          <w:cantSplit/>
          <w:trHeight w:val="1428"/>
        </w:trPr>
        <w:tc>
          <w:tcPr>
            <w:tcW w:w="389" w:type="dxa"/>
            <w:vMerge/>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88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1353"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785"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89"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93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48"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FD252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 xml:space="preserve">Rezerwa </w:t>
            </w:r>
            <w:r w:rsidR="00325CD8" w:rsidRPr="00504AFE">
              <w:rPr>
                <w:rFonts w:ascii="Myriad Pro" w:eastAsia="Times New Roman" w:hAnsi="Myriad Pro" w:cs="Arial"/>
                <w:b/>
                <w:color w:val="000000"/>
                <w:sz w:val="16"/>
                <w:szCs w:val="16"/>
                <w:lang w:eastAsia="pl-PL"/>
              </w:rPr>
              <w:t>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75"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r>
      <w:tr w:rsidR="000660E0" w:rsidRPr="00325CD8" w:rsidTr="00FD2521">
        <w:trPr>
          <w:trHeight w:val="177"/>
        </w:trPr>
        <w:tc>
          <w:tcPr>
            <w:tcW w:w="38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nil"/>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176 794 820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1 081 769 252</w:t>
            </w:r>
          </w:p>
        </w:tc>
        <w:tc>
          <w:tcPr>
            <w:tcW w:w="875"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przejściowe</w:t>
            </w:r>
          </w:p>
        </w:tc>
        <w:tc>
          <w:tcPr>
            <w:tcW w:w="785"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single" w:sz="8" w:space="0" w:color="auto"/>
              <w:left w:val="nil"/>
              <w:bottom w:val="single" w:sz="8" w:space="0" w:color="auto"/>
              <w:right w:val="single"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nil"/>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176 794 820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1 081 769 252</w:t>
            </w:r>
          </w:p>
        </w:tc>
        <w:tc>
          <w:tcPr>
            <w:tcW w:w="875"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69 196 043</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423 395 611</w:t>
            </w:r>
          </w:p>
        </w:tc>
        <w:tc>
          <w:tcPr>
            <w:tcW w:w="875" w:type="dxa"/>
            <w:tcBorders>
              <w:top w:val="single" w:sz="8" w:space="0" w:color="auto"/>
              <w:left w:val="nil"/>
              <w:bottom w:val="single" w:sz="8" w:space="0" w:color="auto"/>
              <w:right w:val="single"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Regiony przejściowe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(7)</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6C05E1" w:rsidRPr="00325CD8" w:rsidTr="00CE6F4B">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69 196 043</w:t>
            </w:r>
          </w:p>
        </w:tc>
        <w:tc>
          <w:tcPr>
            <w:tcW w:w="79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423 395 611</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rsidTr="00FD2521">
        <w:trPr>
          <w:trHeight w:val="454"/>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xml:space="preserve">YEI </w:t>
            </w:r>
            <w:r w:rsidR="00D87F7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dodatkowa alokacja</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rsidTr="00FD2521">
        <w:trPr>
          <w:trHeight w:val="602"/>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Specjalna alokacja dla obszarów peryferyjnych lub słabo zaludnionych</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r>
      <w:tr w:rsidR="000660E0" w:rsidRPr="00325CD8"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183 202 987</w:t>
            </w:r>
          </w:p>
        </w:tc>
        <w:tc>
          <w:tcPr>
            <w:tcW w:w="789"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11 693 807</w:t>
            </w:r>
          </w:p>
        </w:tc>
        <w:tc>
          <w:tcPr>
            <w:tcW w:w="93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193 951 949</w:t>
            </w:r>
          </w:p>
        </w:tc>
        <w:tc>
          <w:tcPr>
            <w:tcW w:w="848"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12 379 912</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205 159 830</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13 095 308</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215 385 524</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13 748 012</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225 628 404</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14 401 813</w:t>
            </w:r>
          </w:p>
        </w:tc>
        <w:tc>
          <w:tcPr>
            <w:tcW w:w="78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235 845 306</w:t>
            </w:r>
          </w:p>
        </w:tc>
        <w:tc>
          <w:tcPr>
            <w:tcW w:w="79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15 053 955</w:t>
            </w:r>
          </w:p>
        </w:tc>
        <w:tc>
          <w:tcPr>
            <w:tcW w:w="78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245 990 863</w:t>
            </w:r>
          </w:p>
        </w:tc>
        <w:tc>
          <w:tcPr>
            <w:tcW w:w="79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15 701 546</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1 505 164 863</w:t>
            </w:r>
          </w:p>
        </w:tc>
        <w:tc>
          <w:tcPr>
            <w:tcW w:w="875"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96 074 353</w:t>
            </w:r>
          </w:p>
        </w:tc>
      </w:tr>
    </w:tbl>
    <w:p w:rsidR="00325CD8" w:rsidRPr="00325CD8" w:rsidRDefault="00325CD8" w:rsidP="009E71E1">
      <w:pPr>
        <w:pStyle w:val="Sekcja2"/>
      </w:pPr>
      <w:r w:rsidRPr="00325CD8">
        <w:lastRenderedPageBreak/>
        <w:t>SEKCJA 3.2</w:t>
      </w:r>
      <w:r w:rsidR="00862779">
        <w:t>.</w:t>
      </w:r>
      <w:r w:rsidRPr="00325CD8">
        <w:t xml:space="preserve"> ŁĄCZNE ŚRODKI FINANSOWE W PODZIALE NA FUNDUSZ ORAZ WSPÓŁFINANSOWANIE KRAJOWE (EUR)</w:t>
      </w:r>
    </w:p>
    <w:p w:rsidR="00381B59" w:rsidRPr="00381B59" w:rsidRDefault="00325CD8" w:rsidP="009E45C2">
      <w:pPr>
        <w:pStyle w:val="Tytutabeli"/>
      </w:pPr>
      <w:r w:rsidRPr="00325CD8">
        <w:t>Tabela 18a</w:t>
      </w:r>
      <w:r w:rsidR="00862779">
        <w:t>.</w:t>
      </w:r>
      <w:r w:rsidRPr="00325CD8">
        <w:t xml:space="preserve"> Plan finansowy programu</w:t>
      </w:r>
      <w:r w:rsidR="00381B59">
        <w:t xml:space="preserve"> (mln EUR)</w:t>
      </w:r>
    </w:p>
    <w:tbl>
      <w:tblPr>
        <w:tblW w:w="16153" w:type="dxa"/>
        <w:tblInd w:w="-1057" w:type="dxa"/>
        <w:tblLayout w:type="fixed"/>
        <w:tblCellMar>
          <w:left w:w="70" w:type="dxa"/>
          <w:right w:w="70" w:type="dxa"/>
        </w:tblCellMar>
        <w:tblLook w:val="04A0" w:firstRow="1" w:lastRow="0" w:firstColumn="1" w:lastColumn="0" w:noHBand="0" w:noVBand="1"/>
      </w:tblPr>
      <w:tblGrid>
        <w:gridCol w:w="1361"/>
        <w:gridCol w:w="617"/>
        <w:gridCol w:w="1029"/>
        <w:gridCol w:w="1231"/>
        <w:gridCol w:w="822"/>
        <w:gridCol w:w="823"/>
        <w:gridCol w:w="1095"/>
        <w:gridCol w:w="1095"/>
        <w:gridCol w:w="959"/>
        <w:gridCol w:w="1231"/>
        <w:gridCol w:w="1095"/>
        <w:gridCol w:w="822"/>
        <w:gridCol w:w="687"/>
        <w:gridCol w:w="822"/>
        <w:gridCol w:w="687"/>
        <w:gridCol w:w="1777"/>
        <w:tblGridChange w:id="1930">
          <w:tblGrid>
            <w:gridCol w:w="1361"/>
            <w:gridCol w:w="617"/>
            <w:gridCol w:w="1029"/>
            <w:gridCol w:w="1231"/>
            <w:gridCol w:w="822"/>
            <w:gridCol w:w="823"/>
            <w:gridCol w:w="1095"/>
            <w:gridCol w:w="1095"/>
            <w:gridCol w:w="959"/>
            <w:gridCol w:w="1231"/>
            <w:gridCol w:w="1095"/>
            <w:gridCol w:w="822"/>
            <w:gridCol w:w="687"/>
            <w:gridCol w:w="822"/>
            <w:gridCol w:w="687"/>
            <w:gridCol w:w="1777"/>
            <w:gridCol w:w="3778"/>
            <w:gridCol w:w="1361"/>
            <w:gridCol w:w="617"/>
            <w:gridCol w:w="1029"/>
            <w:gridCol w:w="1231"/>
            <w:gridCol w:w="822"/>
            <w:gridCol w:w="823"/>
            <w:gridCol w:w="1095"/>
            <w:gridCol w:w="1095"/>
            <w:gridCol w:w="959"/>
            <w:gridCol w:w="1231"/>
            <w:gridCol w:w="1095"/>
            <w:gridCol w:w="822"/>
            <w:gridCol w:w="687"/>
            <w:gridCol w:w="-64027"/>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4489"/>
          </w:tblGrid>
        </w:tblGridChange>
      </w:tblGrid>
      <w:tr w:rsidR="0050561F" w:rsidRPr="00325CD8" w:rsidTr="00320848">
        <w:trPr>
          <w:trHeight w:val="626"/>
          <w:tblHeader/>
        </w:trPr>
        <w:tc>
          <w:tcPr>
            <w:tcW w:w="136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Oś priorytetowa</w:t>
            </w:r>
          </w:p>
        </w:tc>
        <w:tc>
          <w:tcPr>
            <w:tcW w:w="6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Fundusz</w:t>
            </w:r>
          </w:p>
        </w:tc>
        <w:tc>
          <w:tcPr>
            <w:tcW w:w="102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Kategoria </w:t>
            </w:r>
            <w:r w:rsidR="00320848">
              <w:rPr>
                <w:rFonts w:ascii="Myriad Pro" w:eastAsia="Times New Roman" w:hAnsi="Myriad Pro" w:cs="Arial"/>
                <w:b/>
                <w:bCs/>
                <w:color w:val="000000"/>
                <w:sz w:val="16"/>
                <w:szCs w:val="16"/>
                <w:lang w:eastAsia="pl-PL"/>
              </w:rPr>
              <w:t>r</w:t>
            </w:r>
            <w:r w:rsidRPr="00325CD8">
              <w:rPr>
                <w:rFonts w:ascii="Myriad Pro" w:eastAsia="Times New Roman" w:hAnsi="Myriad Pro" w:cs="Arial"/>
                <w:b/>
                <w:bCs/>
                <w:color w:val="000000"/>
                <w:sz w:val="16"/>
                <w:szCs w:val="16"/>
                <w:lang w:eastAsia="pl-PL"/>
              </w:rPr>
              <w:t>egionu</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Podstawa kalkulacji wsparcia UE</w:t>
            </w:r>
            <w:r w:rsidRPr="00325CD8">
              <w:rPr>
                <w:rFonts w:ascii="Myriad Pro" w:eastAsia="Times New Roman" w:hAnsi="Myriad Pro" w:cs="Arial"/>
                <w:b/>
                <w:bCs/>
                <w:color w:val="000000"/>
                <w:sz w:val="16"/>
                <w:szCs w:val="16"/>
                <w:lang w:eastAsia="pl-PL"/>
              </w:rPr>
              <w:br/>
              <w:t>(Całkowite koszty kwalifikowalne albo koszty kwalifikowalne publiczne)</w:t>
            </w:r>
          </w:p>
        </w:tc>
        <w:tc>
          <w:tcPr>
            <w:tcW w:w="8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82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2190" w:type="dxa"/>
            <w:gridSpan w:val="2"/>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Szacunkowy podział wkładu krajowego</w:t>
            </w:r>
          </w:p>
        </w:tc>
        <w:tc>
          <w:tcPr>
            <w:tcW w:w="959" w:type="dxa"/>
            <w:vMerge w:val="restart"/>
            <w:tcBorders>
              <w:top w:val="single" w:sz="8" w:space="0" w:color="auto"/>
              <w:left w:val="nil"/>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Finansowanie </w:t>
            </w:r>
            <w:r w:rsidR="00320848">
              <w:rPr>
                <w:rFonts w:ascii="Myriad Pro" w:eastAsia="Times New Roman" w:hAnsi="Myriad Pro" w:cs="Arial"/>
                <w:b/>
                <w:bCs/>
                <w:color w:val="000000"/>
                <w:sz w:val="16"/>
                <w:szCs w:val="16"/>
                <w:lang w:eastAsia="pl-PL"/>
              </w:rPr>
              <w:t>o</w:t>
            </w:r>
            <w:r w:rsidRPr="00325CD8">
              <w:rPr>
                <w:rFonts w:ascii="Myriad Pro" w:eastAsia="Times New Roman" w:hAnsi="Myriad Pro" w:cs="Arial"/>
                <w:b/>
                <w:bCs/>
                <w:color w:val="000000"/>
                <w:sz w:val="16"/>
                <w:szCs w:val="16"/>
                <w:lang w:eastAsia="pl-PL"/>
              </w:rPr>
              <w:t>gółem</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Poziom współfinansowania</w:t>
            </w:r>
          </w:p>
        </w:tc>
        <w:tc>
          <w:tcPr>
            <w:tcW w:w="1095"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Dla celów </w:t>
            </w:r>
            <w:proofErr w:type="spellStart"/>
            <w:r w:rsidRPr="00325CD8">
              <w:rPr>
                <w:rFonts w:ascii="Myriad Pro" w:eastAsia="Times New Roman" w:hAnsi="Myriad Pro" w:cs="Arial"/>
                <w:b/>
                <w:bCs/>
                <w:color w:val="000000"/>
                <w:sz w:val="16"/>
                <w:szCs w:val="16"/>
                <w:lang w:eastAsia="pl-PL"/>
              </w:rPr>
              <w:t>informa-cyjnych</w:t>
            </w:r>
            <w:proofErr w:type="spellEnd"/>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Główna alokacja</w:t>
            </w:r>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Rezerwa wykonania</w:t>
            </w:r>
          </w:p>
        </w:tc>
        <w:tc>
          <w:tcPr>
            <w:tcW w:w="177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Udział rezerwy wykonania (wsparcie UE) w</w:t>
            </w:r>
            <w:r w:rsidR="00320848">
              <w:rPr>
                <w:rFonts w:ascii="Myriad Pro" w:eastAsia="Times New Roman" w:hAnsi="Myriad Pro" w:cs="Arial"/>
                <w:b/>
                <w:bCs/>
                <w:color w:val="000000"/>
                <w:sz w:val="16"/>
                <w:szCs w:val="16"/>
                <w:lang w:eastAsia="pl-PL"/>
              </w:rPr>
              <w:t> </w:t>
            </w:r>
            <w:r w:rsidRPr="00325CD8">
              <w:rPr>
                <w:rFonts w:ascii="Myriad Pro" w:eastAsia="Times New Roman" w:hAnsi="Myriad Pro" w:cs="Arial"/>
                <w:b/>
                <w:bCs/>
                <w:color w:val="000000"/>
                <w:sz w:val="16"/>
                <w:szCs w:val="16"/>
                <w:lang w:eastAsia="pl-PL"/>
              </w:rPr>
              <w:t>łącznej kwocie wsparcia UE na oś priorytetową</w:t>
            </w:r>
          </w:p>
        </w:tc>
      </w:tr>
      <w:tr w:rsidR="0050561F" w:rsidRPr="00325CD8" w:rsidTr="00320848">
        <w:trPr>
          <w:cantSplit/>
          <w:trHeight w:val="1374"/>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95"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Krajowe środki publiczne</w:t>
            </w:r>
          </w:p>
        </w:tc>
        <w:tc>
          <w:tcPr>
            <w:tcW w:w="1095"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Krajowe środki prywatne</w:t>
            </w:r>
          </w:p>
        </w:tc>
        <w:tc>
          <w:tcPr>
            <w:tcW w:w="959" w:type="dxa"/>
            <w:vMerge/>
            <w:tcBorders>
              <w:top w:val="single" w:sz="8" w:space="0" w:color="auto"/>
              <w:left w:val="nil"/>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95"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EBI</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177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r>
      <w:tr w:rsidR="0050561F" w:rsidRPr="00325CD8" w:rsidTr="00320848">
        <w:trPr>
          <w:trHeight w:val="260"/>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tcBorders>
              <w:top w:val="nil"/>
              <w:left w:val="nil"/>
              <w:bottom w:val="nil"/>
              <w:right w:val="single" w:sz="8" w:space="0" w:color="auto"/>
            </w:tcBorders>
            <w:shd w:val="clear" w:color="auto" w:fill="D9D9D9" w:themeFill="background1" w:themeFillShade="D9"/>
            <w:hideMark/>
          </w:tcPr>
          <w:p w:rsidR="00325CD8" w:rsidRPr="00325CD8" w:rsidRDefault="00F338D3"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A</w:t>
            </w:r>
          </w:p>
        </w:tc>
        <w:tc>
          <w:tcPr>
            <w:tcW w:w="823" w:type="dxa"/>
            <w:tcBorders>
              <w:top w:val="nil"/>
              <w:left w:val="nil"/>
              <w:bottom w:val="nil"/>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b=</w:t>
            </w:r>
            <w:proofErr w:type="spellStart"/>
            <w:r w:rsidRPr="00325CD8">
              <w:rPr>
                <w:rFonts w:ascii="Myriad Pro" w:eastAsia="Times New Roman" w:hAnsi="Myriad Pro" w:cs="Arial"/>
                <w:b/>
                <w:bCs/>
                <w:color w:val="000000"/>
                <w:sz w:val="16"/>
                <w:szCs w:val="16"/>
                <w:lang w:eastAsia="pl-PL"/>
              </w:rPr>
              <w:t>c+d</w:t>
            </w:r>
            <w:proofErr w:type="spellEnd"/>
          </w:p>
        </w:tc>
        <w:tc>
          <w:tcPr>
            <w:tcW w:w="1095"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c</w:t>
            </w:r>
          </w:p>
        </w:tc>
        <w:tc>
          <w:tcPr>
            <w:tcW w:w="1095"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d</w:t>
            </w:r>
          </w:p>
        </w:tc>
        <w:tc>
          <w:tcPr>
            <w:tcW w:w="959"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e=</w:t>
            </w:r>
            <w:proofErr w:type="spellStart"/>
            <w:r w:rsidRPr="00325CD8">
              <w:rPr>
                <w:rFonts w:ascii="Myriad Pro" w:eastAsia="Times New Roman" w:hAnsi="Myriad Pro" w:cs="Arial"/>
                <w:b/>
                <w:bCs/>
                <w:color w:val="000000"/>
                <w:sz w:val="16"/>
                <w:szCs w:val="16"/>
                <w:lang w:eastAsia="pl-PL"/>
              </w:rPr>
              <w:t>a+b</w:t>
            </w:r>
            <w:proofErr w:type="spellEnd"/>
          </w:p>
        </w:tc>
        <w:tc>
          <w:tcPr>
            <w:tcW w:w="1231"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f=a/e</w:t>
            </w:r>
          </w:p>
        </w:tc>
        <w:tc>
          <w:tcPr>
            <w:tcW w:w="1095"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g</w:t>
            </w:r>
          </w:p>
        </w:tc>
        <w:tc>
          <w:tcPr>
            <w:tcW w:w="822"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h=a-j</w:t>
            </w:r>
          </w:p>
        </w:tc>
        <w:tc>
          <w:tcPr>
            <w:tcW w:w="68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i=b-k</w:t>
            </w:r>
          </w:p>
        </w:tc>
        <w:tc>
          <w:tcPr>
            <w:tcW w:w="822"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j</w:t>
            </w:r>
          </w:p>
        </w:tc>
        <w:tc>
          <w:tcPr>
            <w:tcW w:w="68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k=b*j/a</w:t>
            </w:r>
          </w:p>
        </w:tc>
        <w:tc>
          <w:tcPr>
            <w:tcW w:w="177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l=j/a*100</w:t>
            </w:r>
          </w:p>
        </w:tc>
      </w:tr>
      <w:tr w:rsidR="00F0188B" w:rsidRPr="00325CD8" w:rsidTr="00A168A4">
        <w:tblPrEx>
          <w:tblW w:w="16153" w:type="dxa"/>
          <w:tblInd w:w="-1057" w:type="dxa"/>
          <w:tblLayout w:type="fixed"/>
          <w:tblCellMar>
            <w:left w:w="70" w:type="dxa"/>
            <w:right w:w="70" w:type="dxa"/>
          </w:tblCellMar>
          <w:tblPrExChange w:id="1931" w:author="Piotr Wolski" w:date="2019-11-25T10:54:00Z">
            <w:tblPrEx>
              <w:tblW w:w="16153" w:type="dxa"/>
              <w:tblInd w:w="-1057" w:type="dxa"/>
              <w:tblLayout w:type="fixed"/>
              <w:tblCellMar>
                <w:left w:w="70" w:type="dxa"/>
                <w:right w:w="70" w:type="dxa"/>
              </w:tblCellMar>
            </w:tblPrEx>
          </w:tblPrExChange>
        </w:tblPrEx>
        <w:trPr>
          <w:trHeight w:val="245"/>
          <w:trPrChange w:id="1932" w:author="Piotr Wolski" w:date="2019-11-25T10:54:00Z">
            <w:trPr>
              <w:gridBefore w:val="17"/>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1933" w:author="Piotr Wolski" w:date="2019-11-25T10:54:00Z">
              <w:tcPr>
                <w:tcW w:w="1361" w:type="dxa"/>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Gospodarka, innowacje, nowoczesne technologie</w:t>
            </w:r>
          </w:p>
        </w:tc>
        <w:tc>
          <w:tcPr>
            <w:tcW w:w="617" w:type="dxa"/>
            <w:tcBorders>
              <w:top w:val="nil"/>
              <w:left w:val="nil"/>
              <w:bottom w:val="single" w:sz="8" w:space="0" w:color="auto"/>
              <w:right w:val="single" w:sz="8" w:space="0" w:color="auto"/>
            </w:tcBorders>
            <w:shd w:val="clear" w:color="auto" w:fill="auto"/>
            <w:hideMark/>
            <w:tcPrChange w:id="1934" w:author="Piotr Wolski" w:date="2019-11-25T10:54:00Z">
              <w:tcPr>
                <w:tcW w:w="617"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1935" w:author="Piotr Wolski" w:date="2019-11-25T10:54:00Z">
              <w:tcPr>
                <w:tcW w:w="1029"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1936" w:author="Piotr Wolski" w:date="2019-11-25T10:54:00Z">
              <w:tcPr>
                <w:tcW w:w="1231" w:type="dxa"/>
                <w:tcBorders>
                  <w:top w:val="nil"/>
                  <w:left w:val="nil"/>
                  <w:bottom w:val="single" w:sz="8" w:space="0" w:color="auto"/>
                  <w:right w:val="single" w:sz="8" w:space="0" w:color="auto"/>
                </w:tcBorders>
                <w:shd w:val="clear" w:color="auto" w:fill="auto"/>
                <w:noWrap/>
                <w:hideMark/>
              </w:tcPr>
            </w:tcPrChange>
          </w:tcPr>
          <w:p w:rsidR="00F0188B" w:rsidRPr="00BE461D" w:rsidDel="00BC1DDD" w:rsidRDefault="00F0188B" w:rsidP="00470468">
            <w:pPr>
              <w:spacing w:after="0" w:line="240" w:lineRule="auto"/>
              <w:rPr>
                <w:del w:id="1937" w:author="Piotr Wolski" w:date="2019-11-25T10:54:00Z"/>
                <w:rFonts w:ascii="Myriad Pro" w:eastAsia="Times New Roman" w:hAnsi="Myriad Pro" w:cs="Arial"/>
                <w:color w:val="000000"/>
                <w:sz w:val="16"/>
                <w:szCs w:val="16"/>
                <w:lang w:eastAsia="pl-PL"/>
              </w:rPr>
            </w:pPr>
            <w:ins w:id="1938" w:author="Piotr Wolski" w:date="2019-11-25T10:54:00Z">
              <w:r>
                <w:rPr>
                  <w:rFonts w:ascii="Calibri" w:hAnsi="Calibri"/>
                  <w:color w:val="000000"/>
                </w:rPr>
                <w:t>366 908 824,00</w:t>
              </w:r>
            </w:ins>
            <w:del w:id="1939" w:author="Piotr Wolski" w:date="2019-11-25T10:54:00Z">
              <w:r w:rsidRPr="00BE461D" w:rsidDel="00BC1DDD">
                <w:rPr>
                  <w:rFonts w:ascii="Myriad Pro" w:eastAsia="Times New Roman" w:hAnsi="Myriad Pro" w:cs="Arial"/>
                  <w:color w:val="000000"/>
                  <w:sz w:val="16"/>
                  <w:szCs w:val="16"/>
                  <w:lang w:eastAsia="pl-PL"/>
                </w:rPr>
                <w:delText>379 470 588</w:delText>
              </w:r>
            </w:del>
          </w:p>
          <w:p w:rsidR="00F0188B" w:rsidRPr="00BE461D" w:rsidRDefault="00F0188B" w:rsidP="00470468">
            <w:pPr>
              <w:spacing w:after="0" w:line="240" w:lineRule="auto"/>
              <w:rPr>
                <w:rFonts w:ascii="Myriad Pro" w:eastAsia="Times New Roman" w:hAnsi="Myriad Pro" w:cs="Arial"/>
                <w:color w:val="000000"/>
                <w:sz w:val="16"/>
                <w:szCs w:val="16"/>
                <w:lang w:eastAsia="pl-PL"/>
              </w:rPr>
            </w:pPr>
            <w:del w:id="1940" w:author="Piotr Wolski" w:date="2019-11-25T10:54:00Z">
              <w:r w:rsidRPr="00BE461D" w:rsidDel="00BC1DDD">
                <w:rPr>
                  <w:rFonts w:ascii="Myriad Pro" w:eastAsia="Times New Roman" w:hAnsi="Myriad Pro" w:cs="Arial"/>
                  <w:color w:val="000000"/>
                  <w:sz w:val="16"/>
                  <w:szCs w:val="16"/>
                  <w:lang w:eastAsia="pl-PL"/>
                </w:rPr>
                <w:delText> </w:delText>
              </w:r>
            </w:del>
          </w:p>
        </w:tc>
        <w:tc>
          <w:tcPr>
            <w:tcW w:w="822" w:type="dxa"/>
            <w:tcBorders>
              <w:top w:val="single" w:sz="8" w:space="0" w:color="auto"/>
              <w:left w:val="nil"/>
              <w:bottom w:val="single" w:sz="8" w:space="0" w:color="auto"/>
              <w:right w:val="single" w:sz="8" w:space="0" w:color="auto"/>
            </w:tcBorders>
            <w:shd w:val="clear" w:color="auto" w:fill="auto"/>
            <w:noWrap/>
            <w:vAlign w:val="bottom"/>
            <w:hideMark/>
            <w:tcPrChange w:id="1941" w:author="Piotr Wolski" w:date="2019-11-25T10:54:00Z">
              <w:tcPr>
                <w:tcW w:w="822"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152472">
            <w:pPr>
              <w:spacing w:after="0" w:line="240" w:lineRule="auto"/>
              <w:rPr>
                <w:rFonts w:ascii="Myriad Pro" w:eastAsia="Times New Roman" w:hAnsi="Myriad Pro" w:cs="Arial"/>
                <w:color w:val="000000"/>
                <w:sz w:val="16"/>
                <w:szCs w:val="16"/>
                <w:lang w:eastAsia="pl-PL"/>
              </w:rPr>
            </w:pPr>
            <w:ins w:id="1942" w:author="Piotr Wolski" w:date="2019-11-25T10:54:00Z">
              <w:r>
                <w:rPr>
                  <w:rFonts w:ascii="Calibri" w:hAnsi="Calibri"/>
                  <w:color w:val="000000"/>
                </w:rPr>
                <w:t>309 900 000,00</w:t>
              </w:r>
            </w:ins>
            <w:del w:id="1943" w:author="Piotr Wolski" w:date="2019-11-25T10:54:00Z">
              <w:r w:rsidDel="00BC1DDD">
                <w:rPr>
                  <w:rFonts w:ascii="Myriad Pro" w:eastAsia="Times New Roman" w:hAnsi="Myriad Pro" w:cs="Arial"/>
                  <w:color w:val="000000"/>
                  <w:sz w:val="16"/>
                  <w:szCs w:val="16"/>
                  <w:lang w:eastAsia="pl-PL"/>
                </w:rPr>
                <w:delText>  323 050 000</w:delText>
              </w:r>
            </w:del>
          </w:p>
        </w:tc>
        <w:tc>
          <w:tcPr>
            <w:tcW w:w="823" w:type="dxa"/>
            <w:tcBorders>
              <w:top w:val="single" w:sz="8" w:space="0" w:color="auto"/>
              <w:left w:val="nil"/>
              <w:bottom w:val="single" w:sz="8" w:space="0" w:color="auto"/>
              <w:right w:val="single" w:sz="8" w:space="0" w:color="auto"/>
            </w:tcBorders>
            <w:shd w:val="clear" w:color="auto" w:fill="auto"/>
            <w:noWrap/>
            <w:vAlign w:val="bottom"/>
            <w:hideMark/>
            <w:tcPrChange w:id="1944" w:author="Piotr Wolski" w:date="2019-11-25T10:54:00Z">
              <w:tcPr>
                <w:tcW w:w="823"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7E86">
            <w:pPr>
              <w:spacing w:after="0" w:line="240" w:lineRule="auto"/>
              <w:rPr>
                <w:rFonts w:ascii="Myriad Pro" w:eastAsia="Times New Roman" w:hAnsi="Myriad Pro" w:cs="Arial"/>
                <w:color w:val="000000"/>
                <w:sz w:val="16"/>
                <w:szCs w:val="16"/>
                <w:lang w:eastAsia="pl-PL"/>
              </w:rPr>
            </w:pPr>
            <w:ins w:id="1945" w:author="Piotr Wolski" w:date="2019-11-25T10:54:00Z">
              <w:r>
                <w:rPr>
                  <w:rFonts w:ascii="Calibri" w:hAnsi="Calibri"/>
                  <w:color w:val="000000"/>
                </w:rPr>
                <w:t>57 008 824,00</w:t>
              </w:r>
            </w:ins>
            <w:del w:id="1946" w:author="Piotr Wolski" w:date="2019-11-25T10:54:00Z">
              <w:r w:rsidDel="00BC1DDD">
                <w:rPr>
                  <w:rFonts w:ascii="Myriad Pro" w:eastAsia="Times New Roman" w:hAnsi="Myriad Pro" w:cs="Arial"/>
                  <w:color w:val="000000"/>
                  <w:sz w:val="16"/>
                  <w:szCs w:val="16"/>
                  <w:lang w:eastAsia="pl-PL"/>
                </w:rPr>
                <w:delText>57 008 824</w:delText>
              </w:r>
            </w:del>
          </w:p>
        </w:tc>
        <w:tc>
          <w:tcPr>
            <w:tcW w:w="1095" w:type="dxa"/>
            <w:tcBorders>
              <w:top w:val="single" w:sz="8" w:space="0" w:color="auto"/>
              <w:left w:val="nil"/>
              <w:bottom w:val="single" w:sz="8" w:space="0" w:color="auto"/>
              <w:right w:val="single" w:sz="8" w:space="0" w:color="auto"/>
            </w:tcBorders>
            <w:shd w:val="clear" w:color="auto" w:fill="auto"/>
            <w:noWrap/>
            <w:vAlign w:val="bottom"/>
            <w:hideMark/>
            <w:tcPrChange w:id="1947" w:author="Piotr Wolski" w:date="2019-11-25T10:54:00Z">
              <w:tcPr>
                <w:tcW w:w="1095"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948" w:author="Piotr Wolski" w:date="2019-11-25T10:54:00Z">
              <w:r>
                <w:rPr>
                  <w:rFonts w:ascii="Calibri" w:hAnsi="Calibri"/>
                  <w:color w:val="000000"/>
                </w:rPr>
                <w:t>16 448 581,00</w:t>
              </w:r>
            </w:ins>
            <w:del w:id="1949" w:author="Piotr Wolski" w:date="2019-11-25T10:54:00Z">
              <w:r w:rsidRPr="00BE461D" w:rsidDel="00BC1DDD">
                <w:rPr>
                  <w:rFonts w:ascii="Myriad Pro" w:eastAsia="Times New Roman" w:hAnsi="Myriad Pro" w:cs="Arial"/>
                  <w:color w:val="000000"/>
                  <w:sz w:val="16"/>
                  <w:szCs w:val="16"/>
                  <w:lang w:eastAsia="pl-PL"/>
                </w:rPr>
                <w:delText>16 448 581</w:delText>
              </w:r>
            </w:del>
          </w:p>
        </w:tc>
        <w:tc>
          <w:tcPr>
            <w:tcW w:w="1095" w:type="dxa"/>
            <w:tcBorders>
              <w:top w:val="single" w:sz="8" w:space="0" w:color="auto"/>
              <w:left w:val="nil"/>
              <w:bottom w:val="single" w:sz="8" w:space="0" w:color="auto"/>
              <w:right w:val="single" w:sz="8" w:space="0" w:color="auto"/>
            </w:tcBorders>
            <w:shd w:val="clear" w:color="auto" w:fill="auto"/>
            <w:noWrap/>
            <w:vAlign w:val="bottom"/>
            <w:hideMark/>
            <w:tcPrChange w:id="1950" w:author="Piotr Wolski" w:date="2019-11-25T10:54:00Z">
              <w:tcPr>
                <w:tcW w:w="1095" w:type="dxa"/>
                <w:tcBorders>
                  <w:top w:val="single" w:sz="8" w:space="0" w:color="auto"/>
                  <w:left w:val="nil"/>
                  <w:bottom w:val="single" w:sz="8" w:space="0" w:color="auto"/>
                  <w:right w:val="single" w:sz="8" w:space="0" w:color="auto"/>
                </w:tcBorders>
                <w:shd w:val="clear" w:color="auto" w:fill="auto"/>
                <w:noWrap/>
                <w:hideMark/>
              </w:tcPr>
            </w:tcPrChange>
          </w:tcPr>
          <w:p w:rsidR="00F0188B" w:rsidRPr="00C952B4" w:rsidRDefault="00F0188B" w:rsidP="00C952B4">
            <w:pPr>
              <w:spacing w:after="0" w:line="240" w:lineRule="auto"/>
              <w:rPr>
                <w:rFonts w:ascii="Myriad Pro" w:eastAsia="Times New Roman" w:hAnsi="Myriad Pro" w:cs="Arial"/>
                <w:color w:val="000000"/>
                <w:sz w:val="16"/>
                <w:szCs w:val="16"/>
                <w:lang w:eastAsia="pl-PL"/>
              </w:rPr>
            </w:pPr>
            <w:ins w:id="1951" w:author="Piotr Wolski" w:date="2019-11-25T10:54:00Z">
              <w:r>
                <w:rPr>
                  <w:rFonts w:ascii="Calibri" w:hAnsi="Calibri"/>
                  <w:color w:val="000000"/>
                </w:rPr>
                <w:t>40 560 243,00</w:t>
              </w:r>
            </w:ins>
            <w:del w:id="1952" w:author="Piotr Wolski" w:date="2019-11-25T10:54:00Z">
              <w:r w:rsidRPr="008A3F53" w:rsidDel="00BC1DDD">
                <w:rPr>
                  <w:rFonts w:ascii="Myriad Pro" w:eastAsia="Times New Roman" w:hAnsi="Myriad Pro" w:cs="Arial"/>
                  <w:color w:val="000000"/>
                  <w:sz w:val="16"/>
                  <w:szCs w:val="16"/>
                  <w:lang w:eastAsia="pl-PL"/>
                </w:rPr>
                <w:delText>40 5</w:delText>
              </w:r>
              <w:r w:rsidDel="00BC1DDD">
                <w:rPr>
                  <w:rFonts w:ascii="Myriad Pro" w:eastAsia="Times New Roman" w:hAnsi="Myriad Pro" w:cs="Arial"/>
                  <w:color w:val="000000"/>
                  <w:sz w:val="16"/>
                  <w:szCs w:val="16"/>
                  <w:lang w:eastAsia="pl-PL"/>
                </w:rPr>
                <w:delText>6</w:delText>
              </w:r>
              <w:r w:rsidRPr="008A3F53" w:rsidDel="00BC1DDD">
                <w:rPr>
                  <w:rFonts w:ascii="Myriad Pro" w:eastAsia="Times New Roman" w:hAnsi="Myriad Pro" w:cs="Arial"/>
                  <w:color w:val="000000"/>
                  <w:sz w:val="16"/>
                  <w:szCs w:val="16"/>
                  <w:lang w:eastAsia="pl-PL"/>
                </w:rPr>
                <w:delText>0 243</w:delText>
              </w:r>
              <w:r w:rsidRPr="008E2E78" w:rsidDel="00BC1DDD">
                <w:rPr>
                  <w:rFonts w:ascii="Myriad Pro" w:eastAsia="Times New Roman" w:hAnsi="Myriad Pro" w:cs="Arial"/>
                  <w:color w:val="000000"/>
                  <w:sz w:val="16"/>
                  <w:szCs w:val="16"/>
                  <w:lang w:eastAsia="pl-PL"/>
                </w:rPr>
                <w:delText> </w:delText>
              </w:r>
            </w:del>
          </w:p>
        </w:tc>
        <w:tc>
          <w:tcPr>
            <w:tcW w:w="959" w:type="dxa"/>
            <w:tcBorders>
              <w:top w:val="single" w:sz="8" w:space="0" w:color="auto"/>
              <w:left w:val="nil"/>
              <w:bottom w:val="single" w:sz="8" w:space="0" w:color="auto"/>
              <w:right w:val="single" w:sz="8" w:space="0" w:color="auto"/>
            </w:tcBorders>
            <w:shd w:val="clear" w:color="auto" w:fill="auto"/>
            <w:noWrap/>
            <w:vAlign w:val="bottom"/>
            <w:hideMark/>
            <w:tcPrChange w:id="1953" w:author="Piotr Wolski" w:date="2019-11-25T10:54:00Z">
              <w:tcPr>
                <w:tcW w:w="959"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Del="00BC1DDD" w:rsidRDefault="00F0188B" w:rsidP="00470468">
            <w:pPr>
              <w:spacing w:after="0" w:line="240" w:lineRule="auto"/>
              <w:rPr>
                <w:del w:id="1954" w:author="Piotr Wolski" w:date="2019-11-25T10:54:00Z"/>
                <w:rFonts w:ascii="Myriad Pro" w:eastAsia="Times New Roman" w:hAnsi="Myriad Pro" w:cs="Arial"/>
                <w:color w:val="000000"/>
                <w:sz w:val="16"/>
                <w:szCs w:val="16"/>
                <w:lang w:eastAsia="pl-PL"/>
              </w:rPr>
            </w:pPr>
            <w:ins w:id="1955" w:author="Piotr Wolski" w:date="2019-11-25T10:54:00Z">
              <w:r>
                <w:rPr>
                  <w:rFonts w:ascii="Calibri" w:hAnsi="Calibri"/>
                  <w:color w:val="000000"/>
                </w:rPr>
                <w:t>366 908 824,00</w:t>
              </w:r>
            </w:ins>
            <w:del w:id="1956" w:author="Piotr Wolski" w:date="2019-11-25T10:54:00Z">
              <w:r w:rsidDel="00BC1DDD">
                <w:rPr>
                  <w:rFonts w:ascii="Myriad Pro" w:eastAsia="Times New Roman" w:hAnsi="Myriad Pro" w:cs="Arial"/>
                  <w:color w:val="000000"/>
                  <w:sz w:val="16"/>
                  <w:szCs w:val="16"/>
                  <w:lang w:eastAsia="pl-PL"/>
                </w:rPr>
                <w:delText>  380 058 824</w:delText>
              </w:r>
            </w:del>
          </w:p>
          <w:p w:rsidR="00F0188B" w:rsidRPr="00BE461D" w:rsidRDefault="00F0188B" w:rsidP="00470468">
            <w:pPr>
              <w:spacing w:after="0" w:line="240" w:lineRule="auto"/>
              <w:rPr>
                <w:rFonts w:ascii="Myriad Pro" w:eastAsia="Times New Roman" w:hAnsi="Myriad Pro" w:cs="Arial"/>
                <w:color w:val="000000"/>
                <w:sz w:val="16"/>
                <w:szCs w:val="16"/>
                <w:lang w:eastAsia="pl-PL"/>
              </w:rPr>
            </w:pPr>
          </w:p>
        </w:tc>
        <w:tc>
          <w:tcPr>
            <w:tcW w:w="1231" w:type="dxa"/>
            <w:tcBorders>
              <w:top w:val="single" w:sz="8" w:space="0" w:color="auto"/>
              <w:left w:val="nil"/>
              <w:bottom w:val="single" w:sz="8" w:space="0" w:color="auto"/>
              <w:right w:val="single" w:sz="8" w:space="0" w:color="auto"/>
            </w:tcBorders>
            <w:shd w:val="clear" w:color="auto" w:fill="auto"/>
            <w:noWrap/>
            <w:hideMark/>
            <w:tcPrChange w:id="1957" w:author="Piotr Wolski" w:date="2019-11-25T10:54:00Z">
              <w:tcPr>
                <w:tcW w:w="1231"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single" w:sz="8" w:space="0" w:color="auto"/>
              <w:left w:val="nil"/>
              <w:bottom w:val="single" w:sz="8" w:space="0" w:color="auto"/>
              <w:right w:val="single" w:sz="8" w:space="0" w:color="auto"/>
            </w:tcBorders>
            <w:shd w:val="clear" w:color="auto" w:fill="auto"/>
            <w:noWrap/>
            <w:hideMark/>
            <w:tcPrChange w:id="1958" w:author="Piotr Wolski" w:date="2019-11-25T10:54:00Z">
              <w:tcPr>
                <w:tcW w:w="1095"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nil"/>
              <w:right w:val="single" w:sz="8" w:space="0" w:color="auto"/>
            </w:tcBorders>
            <w:shd w:val="clear" w:color="auto" w:fill="auto"/>
            <w:noWrap/>
            <w:hideMark/>
            <w:tcPrChange w:id="1959" w:author="Piotr Wolski" w:date="2019-11-25T10:54:00Z">
              <w:tcPr>
                <w:tcW w:w="822" w:type="dxa"/>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8A3F53">
              <w:rPr>
                <w:rFonts w:ascii="Myriad Pro" w:eastAsia="Times New Roman" w:hAnsi="Myriad Pro" w:cs="Arial"/>
                <w:sz w:val="16"/>
                <w:szCs w:val="16"/>
                <w:lang w:eastAsia="pl-PL"/>
              </w:rPr>
              <w:t>30</w:t>
            </w:r>
            <w:r>
              <w:rPr>
                <w:rFonts w:ascii="Myriad Pro" w:eastAsia="Times New Roman" w:hAnsi="Myriad Pro" w:cs="Arial"/>
                <w:sz w:val="16"/>
                <w:szCs w:val="16"/>
                <w:lang w:eastAsia="pl-PL"/>
              </w:rPr>
              <w:t>3</w:t>
            </w:r>
            <w:r w:rsidRPr="008A3F53">
              <w:rPr>
                <w:rFonts w:ascii="Myriad Pro" w:eastAsia="Times New Roman" w:hAnsi="Myriad Pro" w:cs="Arial"/>
                <w:sz w:val="16"/>
                <w:szCs w:val="16"/>
                <w:lang w:eastAsia="pl-PL"/>
              </w:rPr>
              <w:t> 227 000</w:t>
            </w:r>
          </w:p>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w:t>
            </w:r>
          </w:p>
        </w:tc>
        <w:tc>
          <w:tcPr>
            <w:tcW w:w="687" w:type="dxa"/>
            <w:tcBorders>
              <w:top w:val="nil"/>
              <w:left w:val="nil"/>
              <w:bottom w:val="nil"/>
              <w:right w:val="single" w:sz="8" w:space="0" w:color="auto"/>
            </w:tcBorders>
            <w:shd w:val="clear" w:color="auto" w:fill="auto"/>
            <w:noWrap/>
            <w:hideMark/>
            <w:tcPrChange w:id="1960" w:author="Piotr Wolski" w:date="2019-11-25T10:54:00Z">
              <w:tcPr>
                <w:tcW w:w="687" w:type="dxa"/>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53</w:t>
            </w:r>
            <w:r>
              <w:rPr>
                <w:rFonts w:ascii="Myriad Pro" w:eastAsia="Times New Roman" w:hAnsi="Myriad Pro" w:cs="Arial"/>
                <w:sz w:val="16"/>
                <w:szCs w:val="16"/>
                <w:lang w:eastAsia="pl-PL"/>
              </w:rPr>
              <w:t> 510 648</w:t>
            </w:r>
          </w:p>
          <w:p w:rsidR="00F0188B" w:rsidRPr="00BE461D" w:rsidRDefault="00F0188B" w:rsidP="00470468">
            <w:pPr>
              <w:spacing w:after="0" w:line="240" w:lineRule="auto"/>
              <w:rPr>
                <w:rFonts w:ascii="Myriad Pro" w:eastAsia="Times New Roman" w:hAnsi="Myriad Pro" w:cs="Arial"/>
                <w:sz w:val="16"/>
                <w:szCs w:val="16"/>
                <w:lang w:eastAsia="pl-PL"/>
              </w:rPr>
            </w:pPr>
          </w:p>
        </w:tc>
        <w:tc>
          <w:tcPr>
            <w:tcW w:w="822" w:type="dxa"/>
            <w:tcBorders>
              <w:top w:val="nil"/>
              <w:left w:val="nil"/>
              <w:bottom w:val="nil"/>
              <w:right w:val="single" w:sz="8" w:space="0" w:color="auto"/>
            </w:tcBorders>
            <w:shd w:val="clear" w:color="auto" w:fill="auto"/>
            <w:noWrap/>
            <w:hideMark/>
            <w:tcPrChange w:id="1961" w:author="Piotr Wolski" w:date="2019-11-25T10:54:00Z">
              <w:tcPr>
                <w:tcW w:w="822" w:type="dxa"/>
                <w:gridSpan w:val="21"/>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19 823 000</w:t>
            </w:r>
          </w:p>
        </w:tc>
        <w:tc>
          <w:tcPr>
            <w:tcW w:w="687" w:type="dxa"/>
            <w:tcBorders>
              <w:top w:val="nil"/>
              <w:left w:val="nil"/>
              <w:bottom w:val="nil"/>
              <w:right w:val="single" w:sz="8" w:space="0" w:color="auto"/>
            </w:tcBorders>
            <w:shd w:val="clear" w:color="auto" w:fill="auto"/>
            <w:noWrap/>
            <w:hideMark/>
            <w:tcPrChange w:id="1962" w:author="Piotr Wolski" w:date="2019-11-25T10:54:00Z">
              <w:tcPr>
                <w:tcW w:w="687" w:type="dxa"/>
                <w:gridSpan w:val="0"/>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3 498 17</w:t>
            </w:r>
            <w:r>
              <w:rPr>
                <w:rFonts w:ascii="Myriad Pro" w:eastAsia="Times New Roman" w:hAnsi="Myriad Pro" w:cs="Arial"/>
                <w:sz w:val="16"/>
                <w:szCs w:val="16"/>
                <w:lang w:eastAsia="pl-PL"/>
              </w:rPr>
              <w:t>6</w:t>
            </w:r>
          </w:p>
        </w:tc>
        <w:tc>
          <w:tcPr>
            <w:tcW w:w="1777" w:type="dxa"/>
            <w:tcBorders>
              <w:top w:val="nil"/>
              <w:left w:val="nil"/>
              <w:bottom w:val="nil"/>
              <w:right w:val="single" w:sz="8" w:space="0" w:color="auto"/>
            </w:tcBorders>
            <w:shd w:val="clear" w:color="auto" w:fill="auto"/>
            <w:noWrap/>
            <w:hideMark/>
            <w:tcPrChange w:id="1963" w:author="Piotr Wolski" w:date="2019-11-25T10:54:00Z">
              <w:tcPr>
                <w:tcW w:w="1777" w:type="dxa"/>
                <w:gridSpan w:val="0"/>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6,14%</w:t>
            </w:r>
          </w:p>
        </w:tc>
      </w:tr>
      <w:tr w:rsidR="00F0188B" w:rsidRPr="00325CD8" w:rsidTr="00A168A4">
        <w:tblPrEx>
          <w:tblW w:w="16153" w:type="dxa"/>
          <w:tblInd w:w="-1057" w:type="dxa"/>
          <w:tblLayout w:type="fixed"/>
          <w:tblCellMar>
            <w:left w:w="70" w:type="dxa"/>
            <w:right w:w="70" w:type="dxa"/>
          </w:tblCellMar>
          <w:tblPrExChange w:id="1964" w:author="Piotr Wolski" w:date="2019-11-25T10:54:00Z">
            <w:tblPrEx>
              <w:tblW w:w="16153" w:type="dxa"/>
              <w:tblInd w:w="-1057" w:type="dxa"/>
              <w:tblLayout w:type="fixed"/>
              <w:tblCellMar>
                <w:left w:w="70" w:type="dxa"/>
                <w:right w:w="70" w:type="dxa"/>
              </w:tblCellMar>
            </w:tblPrEx>
          </w:tblPrExChange>
        </w:tblPrEx>
        <w:trPr>
          <w:trHeight w:val="245"/>
          <w:trPrChange w:id="1965" w:author="Piotr Wolski" w:date="2019-11-25T10:54:00Z">
            <w:trPr>
              <w:gridBefore w:val="17"/>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1966" w:author="Piotr Wolski" w:date="2019-11-25T10:54:00Z">
              <w:tcPr>
                <w:tcW w:w="1361" w:type="dxa"/>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Gospodarka niskoemisyjna</w:t>
            </w:r>
          </w:p>
        </w:tc>
        <w:tc>
          <w:tcPr>
            <w:tcW w:w="617" w:type="dxa"/>
            <w:tcBorders>
              <w:top w:val="nil"/>
              <w:left w:val="nil"/>
              <w:bottom w:val="single" w:sz="8" w:space="0" w:color="auto"/>
              <w:right w:val="single" w:sz="8" w:space="0" w:color="auto"/>
            </w:tcBorders>
            <w:shd w:val="clear" w:color="auto" w:fill="auto"/>
            <w:hideMark/>
            <w:tcPrChange w:id="1967" w:author="Piotr Wolski" w:date="2019-11-25T10:54:00Z">
              <w:tcPr>
                <w:tcW w:w="617"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1968" w:author="Piotr Wolski" w:date="2019-11-25T10:54:00Z">
              <w:tcPr>
                <w:tcW w:w="1029"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1969" w:author="Piotr Wolski" w:date="2019-11-25T10:54:00Z">
              <w:tcPr>
                <w:tcW w:w="1231" w:type="dxa"/>
                <w:tcBorders>
                  <w:top w:val="nil"/>
                  <w:left w:val="nil"/>
                  <w:bottom w:val="single" w:sz="8" w:space="0" w:color="auto"/>
                  <w:right w:val="single" w:sz="8" w:space="0" w:color="auto"/>
                </w:tcBorders>
                <w:shd w:val="clear" w:color="auto" w:fill="auto"/>
                <w:noWrap/>
                <w:hideMark/>
              </w:tcPr>
            </w:tcPrChange>
          </w:tcPr>
          <w:p w:rsidR="00F0188B" w:rsidRPr="00BE461D" w:rsidDel="00E70065" w:rsidRDefault="00F0188B" w:rsidP="00470468">
            <w:pPr>
              <w:spacing w:after="0" w:line="240" w:lineRule="auto"/>
              <w:rPr>
                <w:del w:id="1970" w:author="Piotr Wolski" w:date="2019-11-25T10:54:00Z"/>
                <w:rFonts w:ascii="Myriad Pro" w:eastAsia="Times New Roman" w:hAnsi="Myriad Pro" w:cs="Arial"/>
                <w:color w:val="000000"/>
                <w:sz w:val="16"/>
                <w:szCs w:val="16"/>
                <w:lang w:eastAsia="pl-PL"/>
              </w:rPr>
            </w:pPr>
            <w:ins w:id="1971" w:author="Piotr Wolski" w:date="2019-11-25T10:54:00Z">
              <w:r>
                <w:rPr>
                  <w:rFonts w:ascii="Calibri" w:hAnsi="Calibri"/>
                  <w:color w:val="000000"/>
                </w:rPr>
                <w:t>298 660 490,00</w:t>
              </w:r>
            </w:ins>
            <w:del w:id="1972" w:author="Piotr Wolski" w:date="2019-11-25T10:54:00Z">
              <w:r w:rsidRPr="00BE461D" w:rsidDel="00E70065">
                <w:rPr>
                  <w:rFonts w:ascii="Myriad Pro" w:eastAsia="Times New Roman" w:hAnsi="Myriad Pro" w:cs="Arial"/>
                  <w:color w:val="000000"/>
                  <w:sz w:val="16"/>
                  <w:szCs w:val="16"/>
                  <w:lang w:eastAsia="pl-PL"/>
                </w:rPr>
                <w:delText>283 778 137</w:delText>
              </w:r>
            </w:del>
          </w:p>
          <w:p w:rsidR="00F0188B" w:rsidRPr="00BE461D" w:rsidRDefault="00F0188B" w:rsidP="00470468">
            <w:pPr>
              <w:spacing w:after="0" w:line="240" w:lineRule="auto"/>
              <w:rPr>
                <w:rFonts w:ascii="Myriad Pro" w:eastAsia="Times New Roman" w:hAnsi="Myriad Pro" w:cs="Arial"/>
                <w:color w:val="000000"/>
                <w:sz w:val="16"/>
                <w:szCs w:val="16"/>
                <w:lang w:eastAsia="pl-PL"/>
              </w:rPr>
            </w:pPr>
            <w:del w:id="1973" w:author="Piotr Wolski" w:date="2019-11-25T10:54:00Z">
              <w:r w:rsidRPr="00BE461D" w:rsidDel="00E70065">
                <w:rPr>
                  <w:rFonts w:ascii="Myriad Pro" w:eastAsia="Times New Roman" w:hAnsi="Myriad Pro" w:cs="Arial"/>
                  <w:color w:val="000000"/>
                  <w:sz w:val="16"/>
                  <w:szCs w:val="16"/>
                  <w:lang w:eastAsia="pl-PL"/>
                </w:rPr>
                <w:delText> </w:delText>
              </w:r>
            </w:del>
          </w:p>
        </w:tc>
        <w:tc>
          <w:tcPr>
            <w:tcW w:w="822" w:type="dxa"/>
            <w:tcBorders>
              <w:top w:val="nil"/>
              <w:left w:val="nil"/>
              <w:bottom w:val="single" w:sz="8" w:space="0" w:color="auto"/>
              <w:right w:val="single" w:sz="8" w:space="0" w:color="auto"/>
            </w:tcBorders>
            <w:shd w:val="clear" w:color="auto" w:fill="auto"/>
            <w:noWrap/>
            <w:vAlign w:val="bottom"/>
            <w:hideMark/>
            <w:tcPrChange w:id="1974" w:author="Piotr Wolski" w:date="2019-11-25T10:54: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Del="00E70065" w:rsidRDefault="00F0188B" w:rsidP="00470468">
            <w:pPr>
              <w:spacing w:after="0" w:line="240" w:lineRule="auto"/>
              <w:rPr>
                <w:del w:id="1975" w:author="Piotr Wolski" w:date="2019-11-25T10:54:00Z"/>
                <w:rFonts w:ascii="Myriad Pro" w:eastAsia="Times New Roman" w:hAnsi="Myriad Pro" w:cs="Arial"/>
                <w:color w:val="000000"/>
                <w:sz w:val="16"/>
                <w:szCs w:val="16"/>
                <w:lang w:eastAsia="pl-PL"/>
              </w:rPr>
            </w:pPr>
            <w:ins w:id="1976" w:author="Piotr Wolski" w:date="2019-11-25T10:54:00Z">
              <w:r>
                <w:rPr>
                  <w:rFonts w:ascii="Calibri" w:hAnsi="Calibri"/>
                  <w:color w:val="000000"/>
                </w:rPr>
                <w:t>253 861 416,00</w:t>
              </w:r>
            </w:ins>
            <w:del w:id="1977" w:author="Piotr Wolski" w:date="2019-11-25T10:54:00Z">
              <w:r w:rsidDel="00E70065">
                <w:rPr>
                  <w:rFonts w:ascii="Myriad Pro" w:eastAsia="Times New Roman" w:hAnsi="Myriad Pro" w:cs="Arial"/>
                  <w:color w:val="000000"/>
                  <w:sz w:val="16"/>
                  <w:szCs w:val="16"/>
                  <w:lang w:eastAsia="pl-PL"/>
                </w:rPr>
                <w:delText>  240 711 416</w:delText>
              </w:r>
            </w:del>
          </w:p>
          <w:p w:rsidR="00F0188B" w:rsidRPr="00BE461D" w:rsidRDefault="00F0188B" w:rsidP="00470468">
            <w:pPr>
              <w:spacing w:after="0" w:line="240" w:lineRule="auto"/>
              <w:rPr>
                <w:rFonts w:ascii="Myriad Pro" w:eastAsia="Times New Roman" w:hAnsi="Myriad Pro" w:cs="Arial"/>
                <w:color w:val="000000"/>
                <w:sz w:val="16"/>
                <w:szCs w:val="16"/>
                <w:lang w:eastAsia="pl-PL"/>
              </w:rPr>
            </w:pPr>
            <w:del w:id="1978" w:author="Piotr Wolski" w:date="2019-11-25T10:54:00Z">
              <w:r w:rsidRPr="00BE461D" w:rsidDel="00E70065">
                <w:rPr>
                  <w:rFonts w:ascii="Myriad Pro" w:eastAsia="Times New Roman" w:hAnsi="Myriad Pro" w:cs="Arial"/>
                  <w:color w:val="000000"/>
                  <w:sz w:val="16"/>
                  <w:szCs w:val="16"/>
                  <w:lang w:eastAsia="pl-PL"/>
                </w:rPr>
                <w:delText> </w:delText>
              </w:r>
            </w:del>
          </w:p>
        </w:tc>
        <w:tc>
          <w:tcPr>
            <w:tcW w:w="823" w:type="dxa"/>
            <w:tcBorders>
              <w:top w:val="nil"/>
              <w:left w:val="nil"/>
              <w:bottom w:val="single" w:sz="8" w:space="0" w:color="auto"/>
              <w:right w:val="single" w:sz="8" w:space="0" w:color="auto"/>
            </w:tcBorders>
            <w:shd w:val="clear" w:color="auto" w:fill="auto"/>
            <w:noWrap/>
            <w:vAlign w:val="bottom"/>
            <w:hideMark/>
            <w:tcPrChange w:id="1979" w:author="Piotr Wolski" w:date="2019-11-25T10:54: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Del="00E70065" w:rsidRDefault="00F0188B" w:rsidP="00470468">
            <w:pPr>
              <w:spacing w:after="0" w:line="240" w:lineRule="auto"/>
              <w:rPr>
                <w:del w:id="1980" w:author="Piotr Wolski" w:date="2019-11-25T10:54:00Z"/>
                <w:rFonts w:ascii="Myriad Pro" w:eastAsia="Times New Roman" w:hAnsi="Myriad Pro" w:cs="Arial"/>
                <w:color w:val="000000"/>
                <w:sz w:val="16"/>
                <w:szCs w:val="16"/>
                <w:lang w:eastAsia="pl-PL"/>
              </w:rPr>
            </w:pPr>
            <w:ins w:id="1981" w:author="Piotr Wolski" w:date="2019-11-25T10:54:00Z">
              <w:r>
                <w:rPr>
                  <w:rFonts w:ascii="Calibri" w:hAnsi="Calibri"/>
                  <w:color w:val="000000"/>
                </w:rPr>
                <w:t>44 799 074,00</w:t>
              </w:r>
            </w:ins>
            <w:del w:id="1982" w:author="Piotr Wolski" w:date="2019-11-25T10:54:00Z">
              <w:r w:rsidDel="00E70065">
                <w:rPr>
                  <w:rFonts w:ascii="Myriad Pro" w:eastAsia="Times New Roman" w:hAnsi="Myriad Pro" w:cs="Arial"/>
                  <w:color w:val="000000"/>
                  <w:sz w:val="16"/>
                  <w:szCs w:val="16"/>
                  <w:lang w:eastAsia="pl-PL"/>
                </w:rPr>
                <w:delText>  42 478 486</w:delText>
              </w:r>
            </w:del>
          </w:p>
          <w:p w:rsidR="00F0188B" w:rsidRPr="00BE461D" w:rsidRDefault="00F0188B" w:rsidP="00470468">
            <w:pPr>
              <w:spacing w:after="0" w:line="240" w:lineRule="auto"/>
              <w:rPr>
                <w:rFonts w:ascii="Myriad Pro" w:eastAsia="Times New Roman" w:hAnsi="Myriad Pro" w:cs="Arial"/>
                <w:color w:val="000000"/>
                <w:sz w:val="16"/>
                <w:szCs w:val="16"/>
                <w:lang w:eastAsia="pl-PL"/>
              </w:rPr>
            </w:pPr>
            <w:del w:id="1983" w:author="Piotr Wolski" w:date="2019-11-25T10:54:00Z">
              <w:r w:rsidRPr="00BE461D" w:rsidDel="00E70065">
                <w:rPr>
                  <w:rFonts w:ascii="Myriad Pro" w:eastAsia="Times New Roman" w:hAnsi="Myriad Pro" w:cs="Arial"/>
                  <w:color w:val="000000"/>
                  <w:sz w:val="16"/>
                  <w:szCs w:val="16"/>
                  <w:lang w:eastAsia="pl-PL"/>
                </w:rPr>
                <w:delText> </w:delText>
              </w:r>
            </w:del>
          </w:p>
        </w:tc>
        <w:tc>
          <w:tcPr>
            <w:tcW w:w="1095" w:type="dxa"/>
            <w:tcBorders>
              <w:top w:val="nil"/>
              <w:left w:val="nil"/>
              <w:bottom w:val="single" w:sz="8" w:space="0" w:color="auto"/>
              <w:right w:val="single" w:sz="8" w:space="0" w:color="auto"/>
            </w:tcBorders>
            <w:shd w:val="clear" w:color="auto" w:fill="auto"/>
            <w:noWrap/>
            <w:vAlign w:val="bottom"/>
            <w:hideMark/>
            <w:tcPrChange w:id="1984" w:author="Piotr Wolski" w:date="2019-11-25T10:54: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7E86">
            <w:pPr>
              <w:spacing w:after="0" w:line="240" w:lineRule="auto"/>
              <w:rPr>
                <w:rFonts w:ascii="Myriad Pro" w:eastAsia="Times New Roman" w:hAnsi="Myriad Pro" w:cs="Arial"/>
                <w:color w:val="000000"/>
                <w:sz w:val="16"/>
                <w:szCs w:val="16"/>
                <w:lang w:eastAsia="pl-PL"/>
              </w:rPr>
            </w:pPr>
            <w:ins w:id="1985" w:author="Piotr Wolski" w:date="2019-11-25T10:54:00Z">
              <w:r>
                <w:rPr>
                  <w:rFonts w:ascii="Calibri" w:hAnsi="Calibri"/>
                  <w:color w:val="000000"/>
                </w:rPr>
                <w:t>28 662 816,53</w:t>
              </w:r>
            </w:ins>
            <w:del w:id="1986" w:author="Piotr Wolski" w:date="2019-11-25T10:54:00Z">
              <w:r w:rsidDel="00E70065">
                <w:rPr>
                  <w:rFonts w:ascii="Myriad Pro" w:eastAsia="Times New Roman" w:hAnsi="Myriad Pro" w:cs="Arial"/>
                  <w:color w:val="000000"/>
                  <w:sz w:val="16"/>
                  <w:szCs w:val="16"/>
                  <w:lang w:eastAsia="pl-PL"/>
                </w:rPr>
                <w:delText>26 342 228</w:delText>
              </w:r>
            </w:del>
          </w:p>
        </w:tc>
        <w:tc>
          <w:tcPr>
            <w:tcW w:w="1095" w:type="dxa"/>
            <w:tcBorders>
              <w:top w:val="nil"/>
              <w:left w:val="nil"/>
              <w:bottom w:val="single" w:sz="8" w:space="0" w:color="auto"/>
              <w:right w:val="single" w:sz="8" w:space="0" w:color="auto"/>
            </w:tcBorders>
            <w:shd w:val="clear" w:color="auto" w:fill="auto"/>
            <w:noWrap/>
            <w:vAlign w:val="bottom"/>
            <w:hideMark/>
            <w:tcPrChange w:id="1987" w:author="Piotr Wolski" w:date="2019-11-25T10:54: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1988" w:author="Piotr Wolski" w:date="2019-11-25T10:54:00Z">
              <w:r>
                <w:rPr>
                  <w:rFonts w:ascii="Calibri" w:hAnsi="Calibri"/>
                  <w:color w:val="000000"/>
                </w:rPr>
                <w:t>16 136 257,47</w:t>
              </w:r>
            </w:ins>
            <w:del w:id="1989" w:author="Piotr Wolski" w:date="2019-11-25T10:54:00Z">
              <w:r w:rsidRPr="00BE461D" w:rsidDel="00E70065">
                <w:rPr>
                  <w:rFonts w:ascii="Myriad Pro" w:eastAsia="Times New Roman" w:hAnsi="Myriad Pro" w:cs="Arial"/>
                  <w:color w:val="000000"/>
                  <w:sz w:val="16"/>
                  <w:szCs w:val="16"/>
                  <w:lang w:eastAsia="pl-PL"/>
                </w:rPr>
                <w:delText>16 136 258</w:delText>
              </w:r>
            </w:del>
          </w:p>
        </w:tc>
        <w:tc>
          <w:tcPr>
            <w:tcW w:w="959" w:type="dxa"/>
            <w:tcBorders>
              <w:top w:val="nil"/>
              <w:left w:val="nil"/>
              <w:bottom w:val="single" w:sz="8" w:space="0" w:color="auto"/>
              <w:right w:val="single" w:sz="8" w:space="0" w:color="auto"/>
            </w:tcBorders>
            <w:shd w:val="clear" w:color="auto" w:fill="auto"/>
            <w:noWrap/>
            <w:vAlign w:val="bottom"/>
            <w:hideMark/>
            <w:tcPrChange w:id="1990" w:author="Piotr Wolski" w:date="2019-11-25T10:54:00Z">
              <w:tcPr>
                <w:tcW w:w="959"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327597">
            <w:pPr>
              <w:spacing w:after="0" w:line="240" w:lineRule="auto"/>
              <w:rPr>
                <w:rFonts w:ascii="Myriad Pro" w:eastAsia="Times New Roman" w:hAnsi="Myriad Pro" w:cs="Arial"/>
                <w:color w:val="000000"/>
                <w:sz w:val="16"/>
                <w:szCs w:val="16"/>
                <w:lang w:eastAsia="pl-PL"/>
              </w:rPr>
            </w:pPr>
            <w:ins w:id="1991" w:author="Piotr Wolski" w:date="2019-11-25T10:54:00Z">
              <w:r>
                <w:rPr>
                  <w:rFonts w:ascii="Calibri" w:hAnsi="Calibri"/>
                  <w:color w:val="000000"/>
                </w:rPr>
                <w:t>298 660 490,00</w:t>
              </w:r>
            </w:ins>
            <w:del w:id="1992" w:author="Piotr Wolski" w:date="2019-11-25T10:54:00Z">
              <w:r w:rsidDel="00E70065">
                <w:rPr>
                  <w:rFonts w:ascii="Myriad Pro" w:eastAsia="Times New Roman" w:hAnsi="Myriad Pro" w:cs="Arial"/>
                  <w:color w:val="000000"/>
                  <w:sz w:val="16"/>
                  <w:szCs w:val="16"/>
                  <w:lang w:eastAsia="pl-PL"/>
                </w:rPr>
                <w:delText>283 189 902</w:delText>
              </w:r>
            </w:del>
          </w:p>
        </w:tc>
        <w:tc>
          <w:tcPr>
            <w:tcW w:w="1231" w:type="dxa"/>
            <w:tcBorders>
              <w:top w:val="nil"/>
              <w:left w:val="nil"/>
              <w:bottom w:val="nil"/>
              <w:right w:val="single" w:sz="8" w:space="0" w:color="auto"/>
            </w:tcBorders>
            <w:shd w:val="clear" w:color="auto" w:fill="auto"/>
            <w:noWrap/>
            <w:hideMark/>
            <w:tcPrChange w:id="1993" w:author="Piotr Wolski" w:date="2019-11-25T10:54:00Z">
              <w:tcPr>
                <w:tcW w:w="1231" w:type="dxa"/>
                <w:tcBorders>
                  <w:top w:val="nil"/>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1994" w:author="Piotr Wolski" w:date="2019-11-25T10:54: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single" w:sz="8" w:space="0" w:color="auto"/>
              <w:left w:val="nil"/>
              <w:bottom w:val="single" w:sz="8" w:space="0" w:color="auto"/>
              <w:right w:val="single" w:sz="8" w:space="0" w:color="auto"/>
            </w:tcBorders>
            <w:shd w:val="clear" w:color="auto" w:fill="auto"/>
            <w:noWrap/>
            <w:hideMark/>
            <w:tcPrChange w:id="1995" w:author="Piotr Wolski" w:date="2019-11-25T10:54:00Z">
              <w:tcPr>
                <w:tcW w:w="822"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228</w:t>
            </w:r>
            <w:r>
              <w:rPr>
                <w:rFonts w:ascii="Myriad Pro" w:eastAsia="Times New Roman" w:hAnsi="Myriad Pro" w:cs="Arial"/>
                <w:sz w:val="16"/>
                <w:szCs w:val="16"/>
                <w:lang w:eastAsia="pl-PL"/>
              </w:rPr>
              <w:t xml:space="preserve"> 485 </w:t>
            </w:r>
            <w:r w:rsidRPr="00BE461D">
              <w:rPr>
                <w:rFonts w:ascii="Myriad Pro" w:eastAsia="Times New Roman" w:hAnsi="Myriad Pro" w:cs="Arial"/>
                <w:sz w:val="16"/>
                <w:szCs w:val="16"/>
                <w:lang w:eastAsia="pl-PL"/>
              </w:rPr>
              <w:t>284</w:t>
            </w:r>
          </w:p>
          <w:p w:rsidR="00F0188B" w:rsidRPr="00BE461D" w:rsidRDefault="00F0188B" w:rsidP="00470468">
            <w:pPr>
              <w:spacing w:after="0" w:line="240" w:lineRule="auto"/>
              <w:rPr>
                <w:rFonts w:ascii="Myriad Pro" w:eastAsia="Times New Roman" w:hAnsi="Myriad Pro" w:cs="Arial"/>
                <w:sz w:val="16"/>
                <w:szCs w:val="16"/>
                <w:lang w:eastAsia="pl-PL"/>
              </w:rPr>
            </w:pPr>
          </w:p>
        </w:tc>
        <w:tc>
          <w:tcPr>
            <w:tcW w:w="687" w:type="dxa"/>
            <w:tcBorders>
              <w:top w:val="single" w:sz="8" w:space="0" w:color="auto"/>
              <w:left w:val="nil"/>
              <w:bottom w:val="single" w:sz="8" w:space="0" w:color="auto"/>
              <w:right w:val="single" w:sz="8" w:space="0" w:color="auto"/>
            </w:tcBorders>
            <w:shd w:val="clear" w:color="auto" w:fill="auto"/>
            <w:noWrap/>
            <w:hideMark/>
            <w:tcPrChange w:id="1996" w:author="Piotr Wolski" w:date="2019-11-25T10:54:00Z">
              <w:tcPr>
                <w:tcW w:w="687" w:type="dxa"/>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98628D">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40</w:t>
            </w:r>
            <w:r>
              <w:rPr>
                <w:rFonts w:ascii="Myriad Pro" w:eastAsia="Times New Roman" w:hAnsi="Myriad Pro" w:cs="Arial"/>
                <w:sz w:val="16"/>
                <w:szCs w:val="16"/>
                <w:lang w:eastAsia="pl-PL"/>
              </w:rPr>
              <w:t> 320 933</w:t>
            </w:r>
            <w:r w:rsidRPr="00BE461D">
              <w:rPr>
                <w:rFonts w:ascii="Myriad Pro" w:eastAsia="Times New Roman" w:hAnsi="Myriad Pro" w:cs="Arial"/>
                <w:sz w:val="16"/>
                <w:szCs w:val="16"/>
                <w:lang w:eastAsia="pl-PL"/>
              </w:rPr>
              <w:t xml:space="preserve"> </w:t>
            </w:r>
          </w:p>
        </w:tc>
        <w:tc>
          <w:tcPr>
            <w:tcW w:w="822" w:type="dxa"/>
            <w:tcBorders>
              <w:top w:val="single" w:sz="8" w:space="0" w:color="auto"/>
              <w:left w:val="nil"/>
              <w:bottom w:val="nil"/>
              <w:right w:val="single" w:sz="8" w:space="0" w:color="auto"/>
            </w:tcBorders>
            <w:shd w:val="clear" w:color="auto" w:fill="auto"/>
            <w:noWrap/>
            <w:hideMark/>
            <w:tcPrChange w:id="1997" w:author="Piotr Wolski" w:date="2019-11-25T10:54:00Z">
              <w:tcPr>
                <w:tcW w:w="822" w:type="dxa"/>
                <w:gridSpan w:val="21"/>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12 226 132</w:t>
            </w:r>
          </w:p>
        </w:tc>
        <w:tc>
          <w:tcPr>
            <w:tcW w:w="687" w:type="dxa"/>
            <w:tcBorders>
              <w:top w:val="single" w:sz="8" w:space="0" w:color="auto"/>
              <w:left w:val="nil"/>
              <w:bottom w:val="single" w:sz="8" w:space="0" w:color="auto"/>
              <w:right w:val="single" w:sz="8" w:space="0" w:color="auto"/>
            </w:tcBorders>
            <w:shd w:val="clear" w:color="auto" w:fill="auto"/>
            <w:noWrap/>
            <w:hideMark/>
            <w:tcPrChange w:id="1998" w:author="Piotr Wolski" w:date="2019-11-25T10:54:00Z">
              <w:tcPr>
                <w:tcW w:w="687" w:type="dxa"/>
                <w:gridSpan w:val="0"/>
                <w:tcBorders>
                  <w:top w:val="single" w:sz="8" w:space="0" w:color="auto"/>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2 157 553</w:t>
            </w:r>
          </w:p>
        </w:tc>
        <w:tc>
          <w:tcPr>
            <w:tcW w:w="1777" w:type="dxa"/>
            <w:tcBorders>
              <w:top w:val="single" w:sz="8" w:space="0" w:color="auto"/>
              <w:left w:val="nil"/>
              <w:bottom w:val="nil"/>
              <w:right w:val="single" w:sz="8" w:space="0" w:color="auto"/>
            </w:tcBorders>
            <w:shd w:val="clear" w:color="auto" w:fill="auto"/>
            <w:noWrap/>
            <w:hideMark/>
            <w:tcPrChange w:id="1999" w:author="Piotr Wolski" w:date="2019-11-25T10:54:00Z">
              <w:tcPr>
                <w:tcW w:w="1777" w:type="dxa"/>
                <w:gridSpan w:val="0"/>
                <w:tcBorders>
                  <w:top w:val="single" w:sz="8" w:space="0" w:color="auto"/>
                  <w:left w:val="nil"/>
                  <w:bottom w:val="nil"/>
                  <w:right w:val="single" w:sz="8" w:space="0" w:color="auto"/>
                </w:tcBorders>
                <w:shd w:val="clear" w:color="auto" w:fill="auto"/>
                <w:noWrap/>
                <w:hideMark/>
              </w:tcPr>
            </w:tcPrChange>
          </w:tcPr>
          <w:p w:rsidR="00F0188B" w:rsidRPr="00BE461D" w:rsidRDefault="00F0188B" w:rsidP="001947C9">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5,08</w:t>
            </w:r>
          </w:p>
        </w:tc>
      </w:tr>
      <w:tr w:rsidR="00F0188B" w:rsidRPr="00325CD8" w:rsidTr="00A168A4">
        <w:tblPrEx>
          <w:tblW w:w="16153" w:type="dxa"/>
          <w:tblInd w:w="-1057" w:type="dxa"/>
          <w:tblLayout w:type="fixed"/>
          <w:tblCellMar>
            <w:left w:w="70" w:type="dxa"/>
            <w:right w:w="70" w:type="dxa"/>
          </w:tblCellMar>
          <w:tblPrExChange w:id="2000" w:author="Piotr Wolski" w:date="2019-11-25T10:55:00Z">
            <w:tblPrEx>
              <w:tblW w:w="16153" w:type="dxa"/>
              <w:tblInd w:w="-1057" w:type="dxa"/>
              <w:tblLayout w:type="fixed"/>
              <w:tblCellMar>
                <w:left w:w="70" w:type="dxa"/>
                <w:right w:w="70" w:type="dxa"/>
              </w:tblCellMar>
            </w:tblPrEx>
          </w:tblPrExChange>
        </w:tblPrEx>
        <w:trPr>
          <w:trHeight w:val="245"/>
          <w:trPrChange w:id="2001" w:author="Piotr Wolski" w:date="2019-11-25T10:55:00Z">
            <w:trPr>
              <w:gridBefore w:val="17"/>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2002" w:author="Piotr Wolski" w:date="2019-11-25T10:55:00Z">
              <w:tcPr>
                <w:tcW w:w="1361" w:type="dxa"/>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Ochrona środowiska i</w:t>
            </w:r>
            <w:r>
              <w:rPr>
                <w:rFonts w:ascii="Myriad Pro" w:eastAsia="Times New Roman" w:hAnsi="Myriad Pro" w:cs="Arial"/>
                <w:color w:val="000000"/>
                <w:sz w:val="16"/>
                <w:szCs w:val="16"/>
                <w:lang w:eastAsia="pl-PL"/>
              </w:rPr>
              <w:t> </w:t>
            </w:r>
            <w:r w:rsidRPr="00325CD8">
              <w:rPr>
                <w:rFonts w:ascii="Myriad Pro" w:eastAsia="Times New Roman" w:hAnsi="Myriad Pro" w:cs="Arial"/>
                <w:color w:val="000000"/>
                <w:sz w:val="16"/>
                <w:szCs w:val="16"/>
                <w:lang w:eastAsia="pl-PL"/>
              </w:rPr>
              <w:t>zapobieganie zagrożeniom</w:t>
            </w:r>
          </w:p>
        </w:tc>
        <w:tc>
          <w:tcPr>
            <w:tcW w:w="617" w:type="dxa"/>
            <w:tcBorders>
              <w:top w:val="nil"/>
              <w:left w:val="nil"/>
              <w:bottom w:val="single" w:sz="8" w:space="0" w:color="auto"/>
              <w:right w:val="single" w:sz="8" w:space="0" w:color="auto"/>
            </w:tcBorders>
            <w:shd w:val="clear" w:color="auto" w:fill="auto"/>
            <w:hideMark/>
            <w:tcPrChange w:id="2003" w:author="Piotr Wolski" w:date="2019-11-25T10:55:00Z">
              <w:tcPr>
                <w:tcW w:w="617"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2004" w:author="Piotr Wolski" w:date="2019-11-25T10:55:00Z">
              <w:tcPr>
                <w:tcW w:w="1029"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2005" w:author="Piotr Wolski" w:date="2019-11-25T10:55:00Z">
              <w:tcPr>
                <w:tcW w:w="1231"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06" w:author="Piotr Wolski" w:date="2019-11-25T10:55:00Z">
              <w:r>
                <w:rPr>
                  <w:rFonts w:ascii="Calibri" w:hAnsi="Calibri"/>
                  <w:color w:val="000000"/>
                </w:rPr>
                <w:t>67 058 824,53</w:t>
              </w:r>
            </w:ins>
            <w:del w:id="2007" w:author="Piotr Wolski" w:date="2019-11-25T10:55:00Z">
              <w:r w:rsidRPr="00BE461D" w:rsidDel="0094496B">
                <w:rPr>
                  <w:rFonts w:ascii="Myriad Pro" w:eastAsia="Times New Roman" w:hAnsi="Myriad Pro" w:cs="Arial"/>
                  <w:color w:val="000000"/>
                  <w:sz w:val="16"/>
                  <w:szCs w:val="16"/>
                  <w:lang w:eastAsia="pl-PL"/>
                </w:rPr>
                <w:delText>74 117 647</w:delText>
              </w:r>
            </w:del>
          </w:p>
        </w:tc>
        <w:tc>
          <w:tcPr>
            <w:tcW w:w="822" w:type="dxa"/>
            <w:tcBorders>
              <w:top w:val="nil"/>
              <w:left w:val="nil"/>
              <w:bottom w:val="single" w:sz="8" w:space="0" w:color="auto"/>
              <w:right w:val="single" w:sz="8" w:space="0" w:color="auto"/>
            </w:tcBorders>
            <w:shd w:val="clear" w:color="auto" w:fill="auto"/>
            <w:noWrap/>
            <w:vAlign w:val="bottom"/>
            <w:hideMark/>
            <w:tcPrChange w:id="2008" w:author="Piotr Wolski" w:date="2019-11-25T10:55: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09" w:author="Piotr Wolski" w:date="2019-11-25T10:55:00Z">
              <w:r>
                <w:rPr>
                  <w:rFonts w:ascii="Calibri" w:hAnsi="Calibri"/>
                  <w:color w:val="000000"/>
                </w:rPr>
                <w:t>57 000 000,00</w:t>
              </w:r>
            </w:ins>
            <w:del w:id="2010" w:author="Piotr Wolski" w:date="2019-11-25T10:55:00Z">
              <w:r w:rsidRPr="00BE461D" w:rsidDel="0094496B">
                <w:rPr>
                  <w:rFonts w:ascii="Myriad Pro" w:eastAsia="Times New Roman" w:hAnsi="Myriad Pro" w:cs="Arial"/>
                  <w:color w:val="000000"/>
                  <w:sz w:val="16"/>
                  <w:szCs w:val="16"/>
                  <w:lang w:eastAsia="pl-PL"/>
                </w:rPr>
                <w:delText>63 000 000</w:delText>
              </w:r>
            </w:del>
          </w:p>
        </w:tc>
        <w:tc>
          <w:tcPr>
            <w:tcW w:w="823" w:type="dxa"/>
            <w:tcBorders>
              <w:top w:val="nil"/>
              <w:left w:val="nil"/>
              <w:bottom w:val="single" w:sz="8" w:space="0" w:color="auto"/>
              <w:right w:val="single" w:sz="8" w:space="0" w:color="auto"/>
            </w:tcBorders>
            <w:shd w:val="clear" w:color="auto" w:fill="auto"/>
            <w:noWrap/>
            <w:vAlign w:val="bottom"/>
            <w:hideMark/>
            <w:tcPrChange w:id="2011" w:author="Piotr Wolski" w:date="2019-11-25T10:55: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12" w:author="Piotr Wolski" w:date="2019-11-25T10:55:00Z">
              <w:r>
                <w:rPr>
                  <w:rFonts w:ascii="Calibri" w:hAnsi="Calibri"/>
                  <w:color w:val="000000"/>
                </w:rPr>
                <w:t>10 058 824,53</w:t>
              </w:r>
            </w:ins>
            <w:del w:id="2013" w:author="Piotr Wolski" w:date="2019-11-25T10:55:00Z">
              <w:r w:rsidRPr="00BE461D" w:rsidDel="0094496B">
                <w:rPr>
                  <w:rFonts w:ascii="Myriad Pro" w:eastAsia="Times New Roman" w:hAnsi="Myriad Pro" w:cs="Arial"/>
                  <w:color w:val="000000"/>
                  <w:sz w:val="16"/>
                  <w:szCs w:val="16"/>
                  <w:lang w:eastAsia="pl-PL"/>
                </w:rPr>
                <w:delText>11 117 64</w:delText>
              </w:r>
              <w:r w:rsidDel="0094496B">
                <w:rPr>
                  <w:rFonts w:ascii="Myriad Pro" w:eastAsia="Times New Roman" w:hAnsi="Myriad Pro" w:cs="Arial"/>
                  <w:color w:val="000000"/>
                  <w:sz w:val="16"/>
                  <w:szCs w:val="16"/>
                  <w:lang w:eastAsia="pl-PL"/>
                </w:rPr>
                <w:delText>8</w:delText>
              </w:r>
            </w:del>
          </w:p>
        </w:tc>
        <w:tc>
          <w:tcPr>
            <w:tcW w:w="1095" w:type="dxa"/>
            <w:tcBorders>
              <w:top w:val="nil"/>
              <w:left w:val="nil"/>
              <w:bottom w:val="single" w:sz="8" w:space="0" w:color="auto"/>
              <w:right w:val="single" w:sz="8" w:space="0" w:color="auto"/>
            </w:tcBorders>
            <w:shd w:val="clear" w:color="auto" w:fill="auto"/>
            <w:noWrap/>
            <w:vAlign w:val="bottom"/>
            <w:hideMark/>
            <w:tcPrChange w:id="2014"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15" w:author="Piotr Wolski" w:date="2019-11-25T10:55:00Z">
              <w:r>
                <w:rPr>
                  <w:rFonts w:ascii="Calibri" w:hAnsi="Calibri"/>
                  <w:color w:val="000000"/>
                </w:rPr>
                <w:t>9 672 353,53</w:t>
              </w:r>
            </w:ins>
            <w:del w:id="2016" w:author="Piotr Wolski" w:date="2019-11-25T10:55:00Z">
              <w:r w:rsidRPr="00BE461D" w:rsidDel="0094496B">
                <w:rPr>
                  <w:rFonts w:ascii="Myriad Pro" w:eastAsia="Times New Roman" w:hAnsi="Myriad Pro" w:cs="Arial"/>
                  <w:color w:val="000000"/>
                  <w:sz w:val="16"/>
                  <w:szCs w:val="16"/>
                  <w:lang w:eastAsia="pl-PL"/>
                </w:rPr>
                <w:delText>10 731 17</w:delText>
              </w:r>
              <w:r w:rsidDel="0094496B">
                <w:rPr>
                  <w:rFonts w:ascii="Myriad Pro" w:eastAsia="Times New Roman" w:hAnsi="Myriad Pro" w:cs="Arial"/>
                  <w:color w:val="000000"/>
                  <w:sz w:val="16"/>
                  <w:szCs w:val="16"/>
                  <w:lang w:eastAsia="pl-PL"/>
                </w:rPr>
                <w:delText>7</w:delText>
              </w:r>
            </w:del>
          </w:p>
        </w:tc>
        <w:tc>
          <w:tcPr>
            <w:tcW w:w="1095" w:type="dxa"/>
            <w:tcBorders>
              <w:top w:val="nil"/>
              <w:left w:val="nil"/>
              <w:bottom w:val="single" w:sz="8" w:space="0" w:color="auto"/>
              <w:right w:val="single" w:sz="8" w:space="0" w:color="auto"/>
            </w:tcBorders>
            <w:shd w:val="clear" w:color="auto" w:fill="auto"/>
            <w:noWrap/>
            <w:vAlign w:val="bottom"/>
            <w:hideMark/>
            <w:tcPrChange w:id="2017"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18" w:author="Piotr Wolski" w:date="2019-11-25T10:55:00Z">
              <w:r>
                <w:rPr>
                  <w:rFonts w:ascii="Calibri" w:hAnsi="Calibri"/>
                  <w:color w:val="000000"/>
                </w:rPr>
                <w:t>386 471,00</w:t>
              </w:r>
            </w:ins>
            <w:del w:id="2019" w:author="Piotr Wolski" w:date="2019-11-25T10:55:00Z">
              <w:r w:rsidRPr="00BE461D" w:rsidDel="0094496B">
                <w:rPr>
                  <w:rFonts w:ascii="Myriad Pro" w:eastAsia="Times New Roman" w:hAnsi="Myriad Pro" w:cs="Arial"/>
                  <w:color w:val="000000"/>
                  <w:sz w:val="16"/>
                  <w:szCs w:val="16"/>
                  <w:lang w:eastAsia="pl-PL"/>
                </w:rPr>
                <w:delText>386 471</w:delText>
              </w:r>
            </w:del>
          </w:p>
        </w:tc>
        <w:tc>
          <w:tcPr>
            <w:tcW w:w="959" w:type="dxa"/>
            <w:tcBorders>
              <w:top w:val="nil"/>
              <w:left w:val="nil"/>
              <w:bottom w:val="single" w:sz="8" w:space="0" w:color="auto"/>
              <w:right w:val="single" w:sz="8" w:space="0" w:color="auto"/>
            </w:tcBorders>
            <w:shd w:val="clear" w:color="auto" w:fill="auto"/>
            <w:noWrap/>
            <w:vAlign w:val="bottom"/>
            <w:hideMark/>
            <w:tcPrChange w:id="2020" w:author="Piotr Wolski" w:date="2019-11-25T10:55:00Z">
              <w:tcPr>
                <w:tcW w:w="959"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98628D">
            <w:pPr>
              <w:spacing w:after="0" w:line="240" w:lineRule="auto"/>
              <w:rPr>
                <w:rFonts w:ascii="Myriad Pro" w:eastAsia="Times New Roman" w:hAnsi="Myriad Pro" w:cs="Arial"/>
                <w:color w:val="000000"/>
                <w:sz w:val="16"/>
                <w:szCs w:val="16"/>
                <w:lang w:eastAsia="pl-PL"/>
              </w:rPr>
            </w:pPr>
            <w:ins w:id="2021" w:author="Piotr Wolski" w:date="2019-11-25T10:55:00Z">
              <w:r>
                <w:rPr>
                  <w:rFonts w:ascii="Calibri" w:hAnsi="Calibri"/>
                  <w:color w:val="000000"/>
                </w:rPr>
                <w:t>67 058 824,53</w:t>
              </w:r>
            </w:ins>
            <w:del w:id="2022" w:author="Piotr Wolski" w:date="2019-11-25T10:55:00Z">
              <w:r w:rsidRPr="00BE461D" w:rsidDel="0094496B">
                <w:rPr>
                  <w:rFonts w:ascii="Myriad Pro" w:eastAsia="Times New Roman" w:hAnsi="Myriad Pro" w:cs="Arial"/>
                  <w:color w:val="000000"/>
                  <w:sz w:val="16"/>
                  <w:szCs w:val="16"/>
                  <w:lang w:eastAsia="pl-PL"/>
                </w:rPr>
                <w:delText>74 117 64</w:delText>
              </w:r>
              <w:r w:rsidDel="0094496B">
                <w:rPr>
                  <w:rFonts w:ascii="Myriad Pro" w:eastAsia="Times New Roman" w:hAnsi="Myriad Pro" w:cs="Arial"/>
                  <w:color w:val="000000"/>
                  <w:sz w:val="16"/>
                  <w:szCs w:val="16"/>
                  <w:lang w:eastAsia="pl-PL"/>
                </w:rPr>
                <w:delText>8</w:delText>
              </w:r>
            </w:del>
          </w:p>
        </w:tc>
        <w:tc>
          <w:tcPr>
            <w:tcW w:w="1231" w:type="dxa"/>
            <w:tcBorders>
              <w:top w:val="single" w:sz="8" w:space="0" w:color="auto"/>
              <w:left w:val="nil"/>
              <w:bottom w:val="nil"/>
              <w:right w:val="single" w:sz="8" w:space="0" w:color="auto"/>
            </w:tcBorders>
            <w:shd w:val="clear" w:color="auto" w:fill="auto"/>
            <w:noWrap/>
            <w:hideMark/>
            <w:tcPrChange w:id="2023" w:author="Piotr Wolski" w:date="2019-11-25T10:55:00Z">
              <w:tcPr>
                <w:tcW w:w="1231"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2024"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2025" w:author="Piotr Wolski" w:date="2019-11-25T10:55: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59 850 000</w:t>
            </w:r>
          </w:p>
        </w:tc>
        <w:tc>
          <w:tcPr>
            <w:tcW w:w="687" w:type="dxa"/>
            <w:tcBorders>
              <w:top w:val="nil"/>
              <w:left w:val="nil"/>
              <w:bottom w:val="single" w:sz="8" w:space="0" w:color="auto"/>
              <w:right w:val="single" w:sz="8" w:space="0" w:color="auto"/>
            </w:tcBorders>
            <w:shd w:val="clear" w:color="auto" w:fill="auto"/>
            <w:noWrap/>
            <w:hideMark/>
            <w:tcPrChange w:id="2026"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10 561 76</w:t>
            </w:r>
            <w:r>
              <w:rPr>
                <w:rFonts w:ascii="Myriad Pro" w:eastAsia="Times New Roman" w:hAnsi="Myriad Pro" w:cs="Arial"/>
                <w:sz w:val="16"/>
                <w:szCs w:val="16"/>
                <w:lang w:eastAsia="pl-PL"/>
              </w:rPr>
              <w:t>6</w:t>
            </w:r>
          </w:p>
        </w:tc>
        <w:tc>
          <w:tcPr>
            <w:tcW w:w="822" w:type="dxa"/>
            <w:tcBorders>
              <w:top w:val="single" w:sz="8" w:space="0" w:color="auto"/>
              <w:left w:val="nil"/>
              <w:bottom w:val="nil"/>
              <w:right w:val="single" w:sz="8" w:space="0" w:color="auto"/>
            </w:tcBorders>
            <w:shd w:val="clear" w:color="auto" w:fill="auto"/>
            <w:noWrap/>
            <w:hideMark/>
            <w:tcPrChange w:id="2027" w:author="Piotr Wolski" w:date="2019-11-25T10:55:00Z">
              <w:tcPr>
                <w:tcW w:w="822" w:type="dxa"/>
                <w:gridSpan w:val="21"/>
                <w:tcBorders>
                  <w:top w:val="single" w:sz="8" w:space="0" w:color="auto"/>
                  <w:left w:val="nil"/>
                  <w:bottom w:val="nil"/>
                  <w:right w:val="single" w:sz="8" w:space="0" w:color="auto"/>
                </w:tcBorders>
                <w:shd w:val="clear" w:color="auto" w:fill="auto"/>
                <w:noWrap/>
                <w:hideMark/>
              </w:tcPr>
            </w:tcPrChange>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3 150 000</w:t>
            </w:r>
          </w:p>
        </w:tc>
        <w:tc>
          <w:tcPr>
            <w:tcW w:w="687" w:type="dxa"/>
            <w:tcBorders>
              <w:top w:val="nil"/>
              <w:left w:val="nil"/>
              <w:bottom w:val="single" w:sz="8" w:space="0" w:color="auto"/>
              <w:right w:val="single" w:sz="8" w:space="0" w:color="auto"/>
            </w:tcBorders>
            <w:shd w:val="clear" w:color="auto" w:fill="auto"/>
            <w:noWrap/>
            <w:hideMark/>
            <w:tcPrChange w:id="2028" w:author="Piotr Wolski" w:date="2019-11-25T10:55:00Z">
              <w:tcPr>
                <w:tcW w:w="687" w:type="dxa"/>
                <w:gridSpan w:val="0"/>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555 882</w:t>
            </w:r>
          </w:p>
        </w:tc>
        <w:tc>
          <w:tcPr>
            <w:tcW w:w="1777" w:type="dxa"/>
            <w:tcBorders>
              <w:top w:val="single" w:sz="8" w:space="0" w:color="auto"/>
              <w:left w:val="nil"/>
              <w:bottom w:val="nil"/>
              <w:right w:val="single" w:sz="8" w:space="0" w:color="auto"/>
            </w:tcBorders>
            <w:shd w:val="clear" w:color="auto" w:fill="auto"/>
            <w:noWrap/>
            <w:hideMark/>
            <w:tcPrChange w:id="2029" w:author="Piotr Wolski" w:date="2019-11-25T10:55:00Z">
              <w:tcPr>
                <w:tcW w:w="1777" w:type="dxa"/>
                <w:gridSpan w:val="0"/>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5,00%</w:t>
            </w:r>
          </w:p>
        </w:tc>
      </w:tr>
      <w:tr w:rsidR="00F0188B" w:rsidRPr="00325CD8" w:rsidTr="00A168A4">
        <w:tblPrEx>
          <w:tblW w:w="16153" w:type="dxa"/>
          <w:tblInd w:w="-1057" w:type="dxa"/>
          <w:tblLayout w:type="fixed"/>
          <w:tblCellMar>
            <w:left w:w="70" w:type="dxa"/>
            <w:right w:w="70" w:type="dxa"/>
          </w:tblCellMar>
          <w:tblPrExChange w:id="2030" w:author="Piotr Wolski" w:date="2019-11-25T10:55:00Z">
            <w:tblPrEx>
              <w:tblW w:w="16153" w:type="dxa"/>
              <w:tblInd w:w="-1057" w:type="dxa"/>
              <w:tblLayout w:type="fixed"/>
              <w:tblCellMar>
                <w:left w:w="70" w:type="dxa"/>
                <w:right w:w="70" w:type="dxa"/>
              </w:tblCellMar>
            </w:tblPrEx>
          </w:tblPrExChange>
        </w:tblPrEx>
        <w:trPr>
          <w:trHeight w:val="245"/>
          <w:trPrChange w:id="2031" w:author="Piotr Wolski" w:date="2019-11-25T10:55:00Z">
            <w:trPr>
              <w:gridBefore w:val="17"/>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2032" w:author="Piotr Wolski" w:date="2019-11-25T10:55:00Z">
              <w:tcPr>
                <w:tcW w:w="1361" w:type="dxa"/>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IV</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Naturalne otoczenie człowieka</w:t>
            </w:r>
          </w:p>
        </w:tc>
        <w:tc>
          <w:tcPr>
            <w:tcW w:w="617" w:type="dxa"/>
            <w:tcBorders>
              <w:top w:val="nil"/>
              <w:left w:val="nil"/>
              <w:bottom w:val="single" w:sz="8" w:space="0" w:color="auto"/>
              <w:right w:val="single" w:sz="8" w:space="0" w:color="auto"/>
            </w:tcBorders>
            <w:shd w:val="clear" w:color="auto" w:fill="auto"/>
            <w:hideMark/>
            <w:tcPrChange w:id="2033" w:author="Piotr Wolski" w:date="2019-11-25T10:55:00Z">
              <w:tcPr>
                <w:tcW w:w="617"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2034" w:author="Piotr Wolski" w:date="2019-11-25T10:55:00Z">
              <w:tcPr>
                <w:tcW w:w="1029"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2035" w:author="Piotr Wolski" w:date="2019-11-25T10:55:00Z">
              <w:tcPr>
                <w:tcW w:w="1231"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36" w:author="Piotr Wolski" w:date="2019-11-25T10:55:00Z">
              <w:r>
                <w:rPr>
                  <w:rFonts w:ascii="Calibri" w:hAnsi="Calibri"/>
                  <w:color w:val="000000"/>
                </w:rPr>
                <w:t>114 643 112,47</w:t>
              </w:r>
            </w:ins>
            <w:del w:id="2037" w:author="Piotr Wolski" w:date="2019-11-25T10:55:00Z">
              <w:r w:rsidRPr="00BE461D" w:rsidDel="002D5215">
                <w:rPr>
                  <w:rFonts w:ascii="Myriad Pro" w:eastAsia="Times New Roman" w:hAnsi="Myriad Pro" w:cs="Arial"/>
                  <w:color w:val="000000"/>
                  <w:sz w:val="16"/>
                  <w:szCs w:val="16"/>
                  <w:lang w:eastAsia="pl-PL"/>
                </w:rPr>
                <w:delText>113 413 700</w:delText>
              </w:r>
            </w:del>
          </w:p>
        </w:tc>
        <w:tc>
          <w:tcPr>
            <w:tcW w:w="822" w:type="dxa"/>
            <w:tcBorders>
              <w:top w:val="nil"/>
              <w:left w:val="nil"/>
              <w:bottom w:val="single" w:sz="8" w:space="0" w:color="auto"/>
              <w:right w:val="single" w:sz="8" w:space="0" w:color="auto"/>
            </w:tcBorders>
            <w:shd w:val="clear" w:color="auto" w:fill="auto"/>
            <w:noWrap/>
            <w:vAlign w:val="bottom"/>
            <w:hideMark/>
            <w:tcPrChange w:id="2038" w:author="Piotr Wolski" w:date="2019-11-25T10:55: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39" w:author="Piotr Wolski" w:date="2019-11-25T10:55:00Z">
              <w:r>
                <w:rPr>
                  <w:rFonts w:ascii="Calibri" w:hAnsi="Calibri"/>
                  <w:color w:val="000000"/>
                </w:rPr>
                <w:t>97 401 645,00</w:t>
              </w:r>
            </w:ins>
            <w:del w:id="2040" w:author="Piotr Wolski" w:date="2019-11-25T10:55:00Z">
              <w:r w:rsidRPr="00BE461D" w:rsidDel="002D5215">
                <w:rPr>
                  <w:rFonts w:ascii="Myriad Pro" w:eastAsia="Times New Roman" w:hAnsi="Myriad Pro" w:cs="Arial"/>
                  <w:color w:val="000000"/>
                  <w:sz w:val="16"/>
                  <w:szCs w:val="16"/>
                  <w:lang w:eastAsia="pl-PL"/>
                </w:rPr>
                <w:delText>96 401 645</w:delText>
              </w:r>
            </w:del>
          </w:p>
        </w:tc>
        <w:tc>
          <w:tcPr>
            <w:tcW w:w="823" w:type="dxa"/>
            <w:tcBorders>
              <w:top w:val="nil"/>
              <w:left w:val="nil"/>
              <w:bottom w:val="single" w:sz="8" w:space="0" w:color="auto"/>
              <w:right w:val="single" w:sz="8" w:space="0" w:color="auto"/>
            </w:tcBorders>
            <w:shd w:val="clear" w:color="auto" w:fill="auto"/>
            <w:noWrap/>
            <w:vAlign w:val="bottom"/>
            <w:hideMark/>
            <w:tcPrChange w:id="2041" w:author="Piotr Wolski" w:date="2019-11-25T10:55: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42" w:author="Piotr Wolski" w:date="2019-11-25T10:55:00Z">
              <w:r>
                <w:rPr>
                  <w:rFonts w:ascii="Calibri" w:hAnsi="Calibri"/>
                  <w:color w:val="000000"/>
                </w:rPr>
                <w:t>17 241 467,47</w:t>
              </w:r>
            </w:ins>
            <w:del w:id="2043" w:author="Piotr Wolski" w:date="2019-11-25T10:55:00Z">
              <w:r w:rsidRPr="00BE461D" w:rsidDel="002D5215">
                <w:rPr>
                  <w:rFonts w:ascii="Myriad Pro" w:eastAsia="Times New Roman" w:hAnsi="Myriad Pro" w:cs="Arial"/>
                  <w:color w:val="000000"/>
                  <w:sz w:val="16"/>
                  <w:szCs w:val="16"/>
                  <w:lang w:eastAsia="pl-PL"/>
                </w:rPr>
                <w:delText>17 012 05</w:delText>
              </w:r>
              <w:r w:rsidDel="002D5215">
                <w:rPr>
                  <w:rFonts w:ascii="Myriad Pro" w:eastAsia="Times New Roman" w:hAnsi="Myriad Pro" w:cs="Arial"/>
                  <w:color w:val="000000"/>
                  <w:sz w:val="16"/>
                  <w:szCs w:val="16"/>
                  <w:lang w:eastAsia="pl-PL"/>
                </w:rPr>
                <w:delText>6</w:delText>
              </w:r>
            </w:del>
          </w:p>
        </w:tc>
        <w:tc>
          <w:tcPr>
            <w:tcW w:w="1095" w:type="dxa"/>
            <w:tcBorders>
              <w:top w:val="nil"/>
              <w:left w:val="nil"/>
              <w:bottom w:val="single" w:sz="8" w:space="0" w:color="auto"/>
              <w:right w:val="single" w:sz="8" w:space="0" w:color="auto"/>
            </w:tcBorders>
            <w:shd w:val="clear" w:color="auto" w:fill="auto"/>
            <w:noWrap/>
            <w:vAlign w:val="bottom"/>
            <w:hideMark/>
            <w:tcPrChange w:id="2044"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45" w:author="Piotr Wolski" w:date="2019-11-25T10:55:00Z">
              <w:r>
                <w:rPr>
                  <w:rFonts w:ascii="Calibri" w:hAnsi="Calibri"/>
                  <w:color w:val="000000"/>
                </w:rPr>
                <w:t>13 860 858,88</w:t>
              </w:r>
            </w:ins>
            <w:del w:id="2046" w:author="Piotr Wolski" w:date="2019-11-25T10:55:00Z">
              <w:r w:rsidRPr="00BE461D" w:rsidDel="002D5215">
                <w:rPr>
                  <w:rFonts w:ascii="Myriad Pro" w:eastAsia="Times New Roman" w:hAnsi="Myriad Pro" w:cs="Arial"/>
                  <w:color w:val="000000"/>
                  <w:sz w:val="16"/>
                  <w:szCs w:val="16"/>
                  <w:lang w:eastAsia="pl-PL"/>
                </w:rPr>
                <w:delText>13 366 74</w:delText>
              </w:r>
              <w:r w:rsidDel="002D5215">
                <w:rPr>
                  <w:rFonts w:ascii="Myriad Pro" w:eastAsia="Times New Roman" w:hAnsi="Myriad Pro" w:cs="Arial"/>
                  <w:color w:val="000000"/>
                  <w:sz w:val="16"/>
                  <w:szCs w:val="16"/>
                  <w:lang w:eastAsia="pl-PL"/>
                </w:rPr>
                <w:delText>2</w:delText>
              </w:r>
            </w:del>
          </w:p>
        </w:tc>
        <w:tc>
          <w:tcPr>
            <w:tcW w:w="1095" w:type="dxa"/>
            <w:tcBorders>
              <w:top w:val="nil"/>
              <w:left w:val="nil"/>
              <w:bottom w:val="single" w:sz="8" w:space="0" w:color="auto"/>
              <w:right w:val="single" w:sz="8" w:space="0" w:color="auto"/>
            </w:tcBorders>
            <w:shd w:val="clear" w:color="auto" w:fill="auto"/>
            <w:noWrap/>
            <w:vAlign w:val="bottom"/>
            <w:hideMark/>
            <w:tcPrChange w:id="2047"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48" w:author="Piotr Wolski" w:date="2019-11-25T10:55:00Z">
              <w:r>
                <w:rPr>
                  <w:rFonts w:ascii="Calibri" w:hAnsi="Calibri"/>
                  <w:color w:val="000000"/>
                </w:rPr>
                <w:t>3 380 608,59</w:t>
              </w:r>
            </w:ins>
            <w:del w:id="2049" w:author="Piotr Wolski" w:date="2019-11-25T10:55:00Z">
              <w:r w:rsidRPr="00BE461D" w:rsidDel="002D5215">
                <w:rPr>
                  <w:rFonts w:ascii="Myriad Pro" w:eastAsia="Times New Roman" w:hAnsi="Myriad Pro" w:cs="Arial"/>
                  <w:color w:val="000000"/>
                  <w:sz w:val="16"/>
                  <w:szCs w:val="16"/>
                  <w:lang w:eastAsia="pl-PL"/>
                </w:rPr>
                <w:delText>3 645 314</w:delText>
              </w:r>
            </w:del>
          </w:p>
        </w:tc>
        <w:tc>
          <w:tcPr>
            <w:tcW w:w="959" w:type="dxa"/>
            <w:tcBorders>
              <w:top w:val="nil"/>
              <w:left w:val="nil"/>
              <w:bottom w:val="single" w:sz="8" w:space="0" w:color="auto"/>
              <w:right w:val="single" w:sz="8" w:space="0" w:color="auto"/>
            </w:tcBorders>
            <w:shd w:val="clear" w:color="auto" w:fill="auto"/>
            <w:noWrap/>
            <w:vAlign w:val="bottom"/>
            <w:hideMark/>
            <w:tcPrChange w:id="2050" w:author="Piotr Wolski" w:date="2019-11-25T10:55:00Z">
              <w:tcPr>
                <w:tcW w:w="959"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51" w:author="Piotr Wolski" w:date="2019-11-25T10:55:00Z">
              <w:r>
                <w:rPr>
                  <w:rFonts w:ascii="Calibri" w:hAnsi="Calibri"/>
                  <w:color w:val="000000"/>
                </w:rPr>
                <w:t>114 643 112,47</w:t>
              </w:r>
            </w:ins>
            <w:del w:id="2052" w:author="Piotr Wolski" w:date="2019-11-25T10:55:00Z">
              <w:r w:rsidRPr="00BE461D" w:rsidDel="002D5215">
                <w:rPr>
                  <w:rFonts w:ascii="Myriad Pro" w:eastAsia="Times New Roman" w:hAnsi="Myriad Pro" w:cs="Arial"/>
                  <w:color w:val="000000"/>
                  <w:sz w:val="16"/>
                  <w:szCs w:val="16"/>
                  <w:lang w:eastAsia="pl-PL"/>
                </w:rPr>
                <w:delText>113 413 70</w:delText>
              </w:r>
              <w:r w:rsidDel="002D5215">
                <w:rPr>
                  <w:rFonts w:ascii="Myriad Pro" w:eastAsia="Times New Roman" w:hAnsi="Myriad Pro" w:cs="Arial"/>
                  <w:color w:val="000000"/>
                  <w:sz w:val="16"/>
                  <w:szCs w:val="16"/>
                  <w:lang w:eastAsia="pl-PL"/>
                </w:rPr>
                <w:delText>1</w:delText>
              </w:r>
            </w:del>
          </w:p>
        </w:tc>
        <w:tc>
          <w:tcPr>
            <w:tcW w:w="1231" w:type="dxa"/>
            <w:tcBorders>
              <w:top w:val="single" w:sz="8" w:space="0" w:color="auto"/>
              <w:left w:val="nil"/>
              <w:bottom w:val="nil"/>
              <w:right w:val="single" w:sz="8" w:space="0" w:color="auto"/>
            </w:tcBorders>
            <w:shd w:val="clear" w:color="auto" w:fill="auto"/>
            <w:noWrap/>
            <w:hideMark/>
            <w:tcPrChange w:id="2053" w:author="Piotr Wolski" w:date="2019-11-25T10:55:00Z">
              <w:tcPr>
                <w:tcW w:w="1231"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2054"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2055" w:author="Piotr Wolski" w:date="2019-11-25T10:55: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91 037 546</w:t>
            </w:r>
          </w:p>
        </w:tc>
        <w:tc>
          <w:tcPr>
            <w:tcW w:w="687" w:type="dxa"/>
            <w:tcBorders>
              <w:top w:val="nil"/>
              <w:left w:val="nil"/>
              <w:bottom w:val="single" w:sz="8" w:space="0" w:color="auto"/>
              <w:right w:val="single" w:sz="8" w:space="0" w:color="auto"/>
            </w:tcBorders>
            <w:shd w:val="clear" w:color="auto" w:fill="auto"/>
            <w:noWrap/>
            <w:hideMark/>
            <w:tcPrChange w:id="2056"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290CA7">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16 065 4</w:t>
            </w:r>
            <w:r>
              <w:rPr>
                <w:rFonts w:ascii="Myriad Pro" w:eastAsia="Times New Roman" w:hAnsi="Myriad Pro" w:cs="Arial"/>
                <w:sz w:val="16"/>
                <w:szCs w:val="16"/>
                <w:lang w:eastAsia="pl-PL"/>
              </w:rPr>
              <w:t>50</w:t>
            </w:r>
          </w:p>
        </w:tc>
        <w:tc>
          <w:tcPr>
            <w:tcW w:w="822" w:type="dxa"/>
            <w:tcBorders>
              <w:top w:val="single" w:sz="8" w:space="0" w:color="auto"/>
              <w:left w:val="nil"/>
              <w:bottom w:val="nil"/>
              <w:right w:val="single" w:sz="8" w:space="0" w:color="auto"/>
            </w:tcBorders>
            <w:shd w:val="clear" w:color="auto" w:fill="auto"/>
            <w:noWrap/>
            <w:hideMark/>
            <w:tcPrChange w:id="2057" w:author="Piotr Wolski" w:date="2019-11-25T10:55:00Z">
              <w:tcPr>
                <w:tcW w:w="822" w:type="dxa"/>
                <w:gridSpan w:val="21"/>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5 364 099</w:t>
            </w:r>
          </w:p>
        </w:tc>
        <w:tc>
          <w:tcPr>
            <w:tcW w:w="687" w:type="dxa"/>
            <w:tcBorders>
              <w:top w:val="nil"/>
              <w:left w:val="nil"/>
              <w:bottom w:val="single" w:sz="8" w:space="0" w:color="auto"/>
              <w:right w:val="single" w:sz="8" w:space="0" w:color="auto"/>
            </w:tcBorders>
            <w:shd w:val="clear" w:color="auto" w:fill="auto"/>
            <w:noWrap/>
            <w:hideMark/>
            <w:tcPrChange w:id="2058" w:author="Piotr Wolski" w:date="2019-11-25T10:55:00Z">
              <w:tcPr>
                <w:tcW w:w="687" w:type="dxa"/>
                <w:gridSpan w:val="0"/>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946 606</w:t>
            </w:r>
          </w:p>
        </w:tc>
        <w:tc>
          <w:tcPr>
            <w:tcW w:w="1777" w:type="dxa"/>
            <w:tcBorders>
              <w:top w:val="single" w:sz="8" w:space="0" w:color="auto"/>
              <w:left w:val="nil"/>
              <w:bottom w:val="nil"/>
              <w:right w:val="single" w:sz="8" w:space="0" w:color="auto"/>
            </w:tcBorders>
            <w:shd w:val="clear" w:color="auto" w:fill="auto"/>
            <w:noWrap/>
            <w:hideMark/>
            <w:tcPrChange w:id="2059" w:author="Piotr Wolski" w:date="2019-11-25T10:55:00Z">
              <w:tcPr>
                <w:tcW w:w="1777" w:type="dxa"/>
                <w:gridSpan w:val="0"/>
                <w:tcBorders>
                  <w:top w:val="single" w:sz="8" w:space="0" w:color="auto"/>
                  <w:left w:val="nil"/>
                  <w:bottom w:val="nil"/>
                  <w:right w:val="single" w:sz="8" w:space="0" w:color="auto"/>
                </w:tcBorders>
                <w:shd w:val="clear" w:color="auto" w:fill="auto"/>
                <w:noWrap/>
                <w:hideMark/>
              </w:tcPr>
            </w:tcPrChange>
          </w:tcPr>
          <w:p w:rsidR="00F0188B" w:rsidRPr="00BE461D" w:rsidRDefault="00F0188B" w:rsidP="001947C9">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5,56%</w:t>
            </w:r>
          </w:p>
        </w:tc>
      </w:tr>
      <w:tr w:rsidR="00357394" w:rsidRPr="00325CD8" w:rsidTr="00357394">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w:t>
            </w:r>
            <w:r w:rsidR="0032084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Zrównoważony transport</w:t>
            </w:r>
          </w:p>
        </w:tc>
        <w:tc>
          <w:tcPr>
            <w:tcW w:w="617"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332 535 638</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282 655 292</w:t>
            </w:r>
          </w:p>
        </w:tc>
        <w:tc>
          <w:tcPr>
            <w:tcW w:w="823"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49 880 346</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48 763 026</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1 117 320</w:t>
            </w:r>
          </w:p>
        </w:tc>
        <w:tc>
          <w:tcPr>
            <w:tcW w:w="959"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332 535 638</w:t>
            </w:r>
          </w:p>
        </w:tc>
        <w:tc>
          <w:tcPr>
            <w:tcW w:w="1231"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262 869 422</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46 388 722</w:t>
            </w:r>
          </w:p>
        </w:tc>
        <w:tc>
          <w:tcPr>
            <w:tcW w:w="822"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19 785 870</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3 491 624</w:t>
            </w:r>
          </w:p>
        </w:tc>
        <w:tc>
          <w:tcPr>
            <w:tcW w:w="1777"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7,00%</w:t>
            </w:r>
          </w:p>
        </w:tc>
      </w:tr>
      <w:tr w:rsidR="00F0188B" w:rsidRPr="00325CD8" w:rsidTr="00A168A4">
        <w:tblPrEx>
          <w:tblW w:w="16153" w:type="dxa"/>
          <w:tblInd w:w="-1057" w:type="dxa"/>
          <w:tblLayout w:type="fixed"/>
          <w:tblCellMar>
            <w:left w:w="70" w:type="dxa"/>
            <w:right w:w="70" w:type="dxa"/>
          </w:tblCellMar>
          <w:tblPrExChange w:id="2060" w:author="Piotr Wolski" w:date="2019-11-25T10:55:00Z">
            <w:tblPrEx>
              <w:tblW w:w="16153" w:type="dxa"/>
              <w:tblInd w:w="-1057" w:type="dxa"/>
              <w:tblLayout w:type="fixed"/>
              <w:tblCellMar>
                <w:left w:w="70" w:type="dxa"/>
                <w:right w:w="70" w:type="dxa"/>
              </w:tblCellMar>
            </w:tblPrEx>
          </w:tblPrExChange>
        </w:tblPrEx>
        <w:trPr>
          <w:trHeight w:val="245"/>
          <w:trPrChange w:id="2061" w:author="Piotr Wolski" w:date="2019-11-25T10:55:00Z">
            <w:trPr>
              <w:gridBefore w:val="17"/>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2062" w:author="Piotr Wolski" w:date="2019-11-25T10:55:00Z">
              <w:tcPr>
                <w:tcW w:w="1361" w:type="dxa"/>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Rynek pracy</w:t>
            </w:r>
          </w:p>
        </w:tc>
        <w:tc>
          <w:tcPr>
            <w:tcW w:w="617" w:type="dxa"/>
            <w:tcBorders>
              <w:top w:val="nil"/>
              <w:left w:val="nil"/>
              <w:bottom w:val="single" w:sz="8" w:space="0" w:color="auto"/>
              <w:right w:val="single" w:sz="8" w:space="0" w:color="auto"/>
            </w:tcBorders>
            <w:shd w:val="clear" w:color="auto" w:fill="auto"/>
            <w:hideMark/>
            <w:tcPrChange w:id="2063" w:author="Piotr Wolski" w:date="2019-11-25T10:55:00Z">
              <w:tcPr>
                <w:tcW w:w="617"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Change w:id="2064" w:author="Piotr Wolski" w:date="2019-11-25T10:55:00Z">
              <w:tcPr>
                <w:tcW w:w="1029"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2065" w:author="Piotr Wolski" w:date="2019-11-25T10:55:00Z">
              <w:tcPr>
                <w:tcW w:w="1231"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2066" w:author="Piotr Wolski" w:date="2019-11-25T10:55:00Z">
              <w:r>
                <w:rPr>
                  <w:rFonts w:ascii="Calibri" w:hAnsi="Calibri"/>
                  <w:color w:val="000000"/>
                </w:rPr>
                <w:t>198 705 883,00</w:t>
              </w:r>
            </w:ins>
            <w:del w:id="2067" w:author="Piotr Wolski" w:date="2019-11-25T10:55:00Z">
              <w:r w:rsidRPr="00BE461D" w:rsidDel="00F6235E">
                <w:rPr>
                  <w:rFonts w:ascii="Myriad Pro" w:eastAsia="Times New Roman" w:hAnsi="Myriad Pro" w:cs="Arial"/>
                  <w:color w:val="000000"/>
                  <w:sz w:val="16"/>
                  <w:szCs w:val="16"/>
                  <w:lang w:eastAsia="pl-PL"/>
                </w:rPr>
                <w:delText>204 705 883</w:delText>
              </w:r>
            </w:del>
          </w:p>
        </w:tc>
        <w:tc>
          <w:tcPr>
            <w:tcW w:w="822" w:type="dxa"/>
            <w:tcBorders>
              <w:top w:val="nil"/>
              <w:left w:val="nil"/>
              <w:bottom w:val="single" w:sz="8" w:space="0" w:color="auto"/>
              <w:right w:val="single" w:sz="8" w:space="0" w:color="auto"/>
            </w:tcBorders>
            <w:shd w:val="clear" w:color="auto" w:fill="auto"/>
            <w:noWrap/>
            <w:vAlign w:val="bottom"/>
            <w:hideMark/>
            <w:tcPrChange w:id="2068" w:author="Piotr Wolski" w:date="2019-11-25T10:55: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69" w:author="Piotr Wolski" w:date="2019-11-25T10:55:00Z">
              <w:r>
                <w:rPr>
                  <w:rFonts w:ascii="Calibri" w:hAnsi="Calibri"/>
                  <w:color w:val="000000"/>
                </w:rPr>
                <w:t>168 000 000,00</w:t>
              </w:r>
            </w:ins>
            <w:del w:id="2070" w:author="Piotr Wolski" w:date="2019-11-25T10:55:00Z">
              <w:r w:rsidRPr="00BE461D" w:rsidDel="00F6235E">
                <w:rPr>
                  <w:rFonts w:ascii="Myriad Pro" w:eastAsia="Times New Roman" w:hAnsi="Myriad Pro" w:cs="Arial"/>
                  <w:color w:val="000000"/>
                  <w:sz w:val="16"/>
                  <w:szCs w:val="16"/>
                  <w:lang w:eastAsia="pl-PL"/>
                </w:rPr>
                <w:delText xml:space="preserve">174 000 </w:delText>
              </w:r>
              <w:r w:rsidRPr="00BE461D" w:rsidDel="00F6235E">
                <w:rPr>
                  <w:rFonts w:ascii="Myriad Pro" w:eastAsia="Times New Roman" w:hAnsi="Myriad Pro" w:cs="Arial"/>
                  <w:color w:val="000000"/>
                  <w:sz w:val="16"/>
                  <w:szCs w:val="16"/>
                  <w:lang w:eastAsia="pl-PL"/>
                </w:rPr>
                <w:lastRenderedPageBreak/>
                <w:delText>000</w:delText>
              </w:r>
            </w:del>
          </w:p>
        </w:tc>
        <w:tc>
          <w:tcPr>
            <w:tcW w:w="823" w:type="dxa"/>
            <w:tcBorders>
              <w:top w:val="nil"/>
              <w:left w:val="nil"/>
              <w:bottom w:val="single" w:sz="8" w:space="0" w:color="auto"/>
              <w:right w:val="single" w:sz="8" w:space="0" w:color="auto"/>
            </w:tcBorders>
            <w:shd w:val="clear" w:color="auto" w:fill="auto"/>
            <w:noWrap/>
            <w:vAlign w:val="bottom"/>
            <w:hideMark/>
            <w:tcPrChange w:id="2071" w:author="Piotr Wolski" w:date="2019-11-25T10:55: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2072" w:author="Piotr Wolski" w:date="2019-11-25T10:55:00Z">
              <w:r>
                <w:rPr>
                  <w:rFonts w:ascii="Calibri" w:hAnsi="Calibri"/>
                  <w:color w:val="000000"/>
                </w:rPr>
                <w:lastRenderedPageBreak/>
                <w:t>30 705 883,00</w:t>
              </w:r>
            </w:ins>
            <w:del w:id="2073" w:author="Piotr Wolski" w:date="2019-11-25T10:55:00Z">
              <w:r w:rsidRPr="00BE461D" w:rsidDel="00F6235E">
                <w:rPr>
                  <w:rFonts w:ascii="Myriad Pro" w:eastAsia="Times New Roman" w:hAnsi="Myriad Pro" w:cs="Arial"/>
                  <w:color w:val="000000"/>
                  <w:sz w:val="16"/>
                  <w:szCs w:val="16"/>
                  <w:lang w:eastAsia="pl-PL"/>
                </w:rPr>
                <w:delText>30 705 883</w:delText>
              </w:r>
            </w:del>
          </w:p>
        </w:tc>
        <w:tc>
          <w:tcPr>
            <w:tcW w:w="1095" w:type="dxa"/>
            <w:tcBorders>
              <w:top w:val="nil"/>
              <w:left w:val="nil"/>
              <w:bottom w:val="single" w:sz="8" w:space="0" w:color="auto"/>
              <w:right w:val="single" w:sz="8" w:space="0" w:color="auto"/>
            </w:tcBorders>
            <w:shd w:val="clear" w:color="auto" w:fill="auto"/>
            <w:noWrap/>
            <w:vAlign w:val="bottom"/>
            <w:hideMark/>
            <w:tcPrChange w:id="2074"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2075" w:author="Piotr Wolski" w:date="2019-11-25T10:55:00Z">
              <w:r>
                <w:rPr>
                  <w:rFonts w:ascii="Calibri" w:hAnsi="Calibri"/>
                  <w:color w:val="000000"/>
                </w:rPr>
                <w:t>21 792 971,00</w:t>
              </w:r>
            </w:ins>
            <w:del w:id="2076" w:author="Piotr Wolski" w:date="2019-11-25T10:55:00Z">
              <w:r w:rsidRPr="00BE461D" w:rsidDel="00F6235E">
                <w:rPr>
                  <w:rFonts w:ascii="Myriad Pro" w:eastAsia="Times New Roman" w:hAnsi="Myriad Pro" w:cs="Arial"/>
                  <w:color w:val="000000"/>
                  <w:sz w:val="16"/>
                  <w:szCs w:val="16"/>
                  <w:lang w:eastAsia="pl-PL"/>
                </w:rPr>
                <w:delText xml:space="preserve">21 792 971 </w:delText>
              </w:r>
            </w:del>
          </w:p>
        </w:tc>
        <w:tc>
          <w:tcPr>
            <w:tcW w:w="1095" w:type="dxa"/>
            <w:tcBorders>
              <w:top w:val="nil"/>
              <w:left w:val="nil"/>
              <w:bottom w:val="single" w:sz="8" w:space="0" w:color="auto"/>
              <w:right w:val="single" w:sz="8" w:space="0" w:color="auto"/>
            </w:tcBorders>
            <w:shd w:val="clear" w:color="auto" w:fill="auto"/>
            <w:noWrap/>
            <w:vAlign w:val="bottom"/>
            <w:hideMark/>
            <w:tcPrChange w:id="2077"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78" w:author="Piotr Wolski" w:date="2019-11-25T10:55:00Z">
              <w:r>
                <w:rPr>
                  <w:rFonts w:ascii="Calibri" w:hAnsi="Calibri"/>
                  <w:color w:val="000000"/>
                </w:rPr>
                <w:t>8 912 912,00</w:t>
              </w:r>
            </w:ins>
            <w:del w:id="2079" w:author="Piotr Wolski" w:date="2019-11-25T10:55:00Z">
              <w:r w:rsidRPr="00BE461D" w:rsidDel="00F6235E">
                <w:rPr>
                  <w:rFonts w:ascii="Myriad Pro" w:eastAsia="Times New Roman" w:hAnsi="Myriad Pro" w:cs="Arial"/>
                  <w:color w:val="000000"/>
                  <w:sz w:val="16"/>
                  <w:szCs w:val="16"/>
                  <w:lang w:eastAsia="pl-PL"/>
                </w:rPr>
                <w:delText>8 912 912</w:delText>
              </w:r>
            </w:del>
          </w:p>
        </w:tc>
        <w:tc>
          <w:tcPr>
            <w:tcW w:w="959" w:type="dxa"/>
            <w:tcBorders>
              <w:top w:val="nil"/>
              <w:left w:val="nil"/>
              <w:bottom w:val="single" w:sz="8" w:space="0" w:color="auto"/>
              <w:right w:val="single" w:sz="8" w:space="0" w:color="auto"/>
            </w:tcBorders>
            <w:shd w:val="clear" w:color="auto" w:fill="auto"/>
            <w:noWrap/>
            <w:vAlign w:val="bottom"/>
            <w:hideMark/>
            <w:tcPrChange w:id="2080" w:author="Piotr Wolski" w:date="2019-11-25T10:55:00Z">
              <w:tcPr>
                <w:tcW w:w="959"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2081" w:author="Piotr Wolski" w:date="2019-11-25T10:55:00Z">
              <w:r>
                <w:rPr>
                  <w:rFonts w:ascii="Calibri" w:hAnsi="Calibri"/>
                  <w:color w:val="000000"/>
                </w:rPr>
                <w:t>198 705 883,00</w:t>
              </w:r>
            </w:ins>
            <w:del w:id="2082" w:author="Piotr Wolski" w:date="2019-11-25T10:55:00Z">
              <w:r w:rsidRPr="00BE461D" w:rsidDel="00F6235E">
                <w:rPr>
                  <w:rFonts w:ascii="Myriad Pro" w:eastAsia="Times New Roman" w:hAnsi="Myriad Pro" w:cs="Arial"/>
                  <w:color w:val="000000"/>
                  <w:sz w:val="16"/>
                  <w:szCs w:val="16"/>
                  <w:lang w:eastAsia="pl-PL"/>
                </w:rPr>
                <w:delText>204 705 883</w:delText>
              </w:r>
            </w:del>
          </w:p>
        </w:tc>
        <w:tc>
          <w:tcPr>
            <w:tcW w:w="1231" w:type="dxa"/>
            <w:tcBorders>
              <w:top w:val="single" w:sz="8" w:space="0" w:color="auto"/>
              <w:left w:val="nil"/>
              <w:bottom w:val="nil"/>
              <w:right w:val="single" w:sz="8" w:space="0" w:color="auto"/>
            </w:tcBorders>
            <w:shd w:val="clear" w:color="auto" w:fill="auto"/>
            <w:noWrap/>
            <w:hideMark/>
            <w:tcPrChange w:id="2083" w:author="Piotr Wolski" w:date="2019-11-25T10:55:00Z">
              <w:tcPr>
                <w:tcW w:w="1231"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2084"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2085" w:author="Piotr Wolski" w:date="2019-11-25T10:55: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161 845 000</w:t>
            </w:r>
          </w:p>
        </w:tc>
        <w:tc>
          <w:tcPr>
            <w:tcW w:w="687" w:type="dxa"/>
            <w:tcBorders>
              <w:top w:val="nil"/>
              <w:left w:val="nil"/>
              <w:bottom w:val="single" w:sz="8" w:space="0" w:color="auto"/>
              <w:right w:val="single" w:sz="8" w:space="0" w:color="auto"/>
            </w:tcBorders>
            <w:shd w:val="clear" w:color="auto" w:fill="auto"/>
            <w:noWrap/>
            <w:hideMark/>
            <w:tcPrChange w:id="2086"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28 560 883</w:t>
            </w:r>
          </w:p>
        </w:tc>
        <w:tc>
          <w:tcPr>
            <w:tcW w:w="822" w:type="dxa"/>
            <w:tcBorders>
              <w:top w:val="single" w:sz="8" w:space="0" w:color="auto"/>
              <w:left w:val="nil"/>
              <w:bottom w:val="nil"/>
              <w:right w:val="single" w:sz="8" w:space="0" w:color="auto"/>
            </w:tcBorders>
            <w:shd w:val="clear" w:color="auto" w:fill="auto"/>
            <w:noWrap/>
            <w:hideMark/>
            <w:tcPrChange w:id="2087" w:author="Piotr Wolski" w:date="2019-11-25T10:55:00Z">
              <w:tcPr>
                <w:tcW w:w="822" w:type="dxa"/>
                <w:gridSpan w:val="21"/>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12 155 000</w:t>
            </w:r>
          </w:p>
        </w:tc>
        <w:tc>
          <w:tcPr>
            <w:tcW w:w="687" w:type="dxa"/>
            <w:tcBorders>
              <w:top w:val="nil"/>
              <w:left w:val="nil"/>
              <w:bottom w:val="single" w:sz="8" w:space="0" w:color="auto"/>
              <w:right w:val="single" w:sz="8" w:space="0" w:color="auto"/>
            </w:tcBorders>
            <w:shd w:val="clear" w:color="auto" w:fill="auto"/>
            <w:noWrap/>
            <w:hideMark/>
            <w:tcPrChange w:id="2088" w:author="Piotr Wolski" w:date="2019-11-25T10:55:00Z">
              <w:tcPr>
                <w:tcW w:w="687" w:type="dxa"/>
                <w:gridSpan w:val="0"/>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2 145 000</w:t>
            </w:r>
          </w:p>
        </w:tc>
        <w:tc>
          <w:tcPr>
            <w:tcW w:w="1777" w:type="dxa"/>
            <w:tcBorders>
              <w:top w:val="single" w:sz="8" w:space="0" w:color="auto"/>
              <w:left w:val="nil"/>
              <w:bottom w:val="nil"/>
              <w:right w:val="single" w:sz="8" w:space="0" w:color="auto"/>
            </w:tcBorders>
            <w:shd w:val="clear" w:color="auto" w:fill="auto"/>
            <w:noWrap/>
            <w:hideMark/>
            <w:tcPrChange w:id="2089" w:author="Piotr Wolski" w:date="2019-11-25T10:55:00Z">
              <w:tcPr>
                <w:tcW w:w="1777" w:type="dxa"/>
                <w:gridSpan w:val="0"/>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6,99%</w:t>
            </w:r>
          </w:p>
        </w:tc>
      </w:tr>
      <w:tr w:rsidR="00F0188B" w:rsidRPr="00325CD8" w:rsidTr="00A168A4">
        <w:tblPrEx>
          <w:tblW w:w="16153" w:type="dxa"/>
          <w:tblInd w:w="-1057" w:type="dxa"/>
          <w:tblLayout w:type="fixed"/>
          <w:tblCellMar>
            <w:left w:w="70" w:type="dxa"/>
            <w:right w:w="70" w:type="dxa"/>
          </w:tblCellMar>
          <w:tblPrExChange w:id="2090" w:author="Piotr Wolski" w:date="2019-11-25T10:55:00Z">
            <w:tblPrEx>
              <w:tblW w:w="16153" w:type="dxa"/>
              <w:tblInd w:w="-1057" w:type="dxa"/>
              <w:tblLayout w:type="fixed"/>
              <w:tblCellMar>
                <w:left w:w="70" w:type="dxa"/>
                <w:right w:w="70" w:type="dxa"/>
              </w:tblCellMar>
            </w:tblPrEx>
          </w:tblPrExChange>
        </w:tblPrEx>
        <w:trPr>
          <w:trHeight w:val="245"/>
          <w:trPrChange w:id="2091" w:author="Piotr Wolski" w:date="2019-11-25T10:55:00Z">
            <w:trPr>
              <w:gridBefore w:val="17"/>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2092" w:author="Piotr Wolski" w:date="2019-11-25T10:55:00Z">
              <w:tcPr>
                <w:tcW w:w="1361" w:type="dxa"/>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lastRenderedPageBreak/>
              <w:t>VII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Włączenie społeczne</w:t>
            </w:r>
          </w:p>
        </w:tc>
        <w:tc>
          <w:tcPr>
            <w:tcW w:w="617" w:type="dxa"/>
            <w:tcBorders>
              <w:top w:val="nil"/>
              <w:left w:val="nil"/>
              <w:bottom w:val="single" w:sz="8" w:space="0" w:color="auto"/>
              <w:right w:val="single" w:sz="8" w:space="0" w:color="auto"/>
            </w:tcBorders>
            <w:shd w:val="clear" w:color="auto" w:fill="auto"/>
            <w:hideMark/>
            <w:tcPrChange w:id="2093" w:author="Piotr Wolski" w:date="2019-11-25T10:55:00Z">
              <w:tcPr>
                <w:tcW w:w="617"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Change w:id="2094" w:author="Piotr Wolski" w:date="2019-11-25T10:55:00Z">
              <w:tcPr>
                <w:tcW w:w="1029"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2095" w:author="Piotr Wolski" w:date="2019-11-25T10:55:00Z">
              <w:tcPr>
                <w:tcW w:w="1231"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96" w:author="Piotr Wolski" w:date="2019-11-25T10:55:00Z">
              <w:r>
                <w:rPr>
                  <w:rFonts w:ascii="Calibri" w:hAnsi="Calibri"/>
                  <w:color w:val="000000"/>
                </w:rPr>
                <w:t>124 917 648,00</w:t>
              </w:r>
            </w:ins>
            <w:del w:id="2097" w:author="Piotr Wolski" w:date="2019-11-25T10:55:00Z">
              <w:r w:rsidRPr="00BE461D" w:rsidDel="002B3E73">
                <w:rPr>
                  <w:rFonts w:ascii="Myriad Pro" w:eastAsia="Times New Roman" w:hAnsi="Myriad Pro" w:cs="Arial"/>
                  <w:color w:val="000000"/>
                  <w:sz w:val="16"/>
                  <w:szCs w:val="16"/>
                  <w:lang w:eastAsia="pl-PL"/>
                </w:rPr>
                <w:delText>124 917 647</w:delText>
              </w:r>
            </w:del>
          </w:p>
        </w:tc>
        <w:tc>
          <w:tcPr>
            <w:tcW w:w="822" w:type="dxa"/>
            <w:tcBorders>
              <w:top w:val="nil"/>
              <w:left w:val="nil"/>
              <w:bottom w:val="single" w:sz="8" w:space="0" w:color="auto"/>
              <w:right w:val="single" w:sz="8" w:space="0" w:color="auto"/>
            </w:tcBorders>
            <w:shd w:val="clear" w:color="auto" w:fill="auto"/>
            <w:noWrap/>
            <w:vAlign w:val="bottom"/>
            <w:hideMark/>
            <w:tcPrChange w:id="2098" w:author="Piotr Wolski" w:date="2019-11-25T10:55: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099" w:author="Piotr Wolski" w:date="2019-11-25T10:55:00Z">
              <w:r>
                <w:rPr>
                  <w:rFonts w:ascii="Calibri" w:hAnsi="Calibri"/>
                  <w:color w:val="000000"/>
                </w:rPr>
                <w:t>106 180 000,00</w:t>
              </w:r>
            </w:ins>
            <w:del w:id="2100" w:author="Piotr Wolski" w:date="2019-11-25T10:55:00Z">
              <w:r w:rsidRPr="00BE461D" w:rsidDel="002B3E73">
                <w:rPr>
                  <w:rFonts w:ascii="Myriad Pro" w:eastAsia="Times New Roman" w:hAnsi="Myriad Pro" w:cs="Arial"/>
                  <w:color w:val="000000"/>
                  <w:sz w:val="16"/>
                  <w:szCs w:val="16"/>
                  <w:lang w:eastAsia="pl-PL"/>
                </w:rPr>
                <w:delText>106 180 000</w:delText>
              </w:r>
            </w:del>
          </w:p>
        </w:tc>
        <w:tc>
          <w:tcPr>
            <w:tcW w:w="823" w:type="dxa"/>
            <w:tcBorders>
              <w:top w:val="nil"/>
              <w:left w:val="nil"/>
              <w:bottom w:val="single" w:sz="8" w:space="0" w:color="auto"/>
              <w:right w:val="single" w:sz="8" w:space="0" w:color="auto"/>
            </w:tcBorders>
            <w:shd w:val="clear" w:color="auto" w:fill="auto"/>
            <w:noWrap/>
            <w:vAlign w:val="bottom"/>
            <w:hideMark/>
            <w:tcPrChange w:id="2101" w:author="Piotr Wolski" w:date="2019-11-25T10:55: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02" w:author="Piotr Wolski" w:date="2019-11-25T10:55:00Z">
              <w:r>
                <w:rPr>
                  <w:rFonts w:ascii="Calibri" w:hAnsi="Calibri"/>
                  <w:color w:val="000000"/>
                </w:rPr>
                <w:t>18 737 648,00</w:t>
              </w:r>
            </w:ins>
            <w:del w:id="2103" w:author="Piotr Wolski" w:date="2019-11-25T10:55:00Z">
              <w:r w:rsidRPr="00BE461D" w:rsidDel="002B3E73">
                <w:rPr>
                  <w:rFonts w:ascii="Myriad Pro" w:eastAsia="Times New Roman" w:hAnsi="Myriad Pro" w:cs="Arial"/>
                  <w:color w:val="000000"/>
                  <w:sz w:val="16"/>
                  <w:szCs w:val="16"/>
                  <w:lang w:eastAsia="pl-PL"/>
                </w:rPr>
                <w:delText>18 737 64</w:delText>
              </w:r>
              <w:r w:rsidDel="002B3E73">
                <w:rPr>
                  <w:rFonts w:ascii="Myriad Pro" w:eastAsia="Times New Roman" w:hAnsi="Myriad Pro" w:cs="Arial"/>
                  <w:color w:val="000000"/>
                  <w:sz w:val="16"/>
                  <w:szCs w:val="16"/>
                  <w:lang w:eastAsia="pl-PL"/>
                </w:rPr>
                <w:delText>8</w:delText>
              </w:r>
            </w:del>
          </w:p>
        </w:tc>
        <w:tc>
          <w:tcPr>
            <w:tcW w:w="1095" w:type="dxa"/>
            <w:tcBorders>
              <w:top w:val="nil"/>
              <w:left w:val="nil"/>
              <w:bottom w:val="single" w:sz="8" w:space="0" w:color="auto"/>
              <w:right w:val="single" w:sz="8" w:space="0" w:color="auto"/>
            </w:tcBorders>
            <w:shd w:val="clear" w:color="auto" w:fill="auto"/>
            <w:noWrap/>
            <w:vAlign w:val="bottom"/>
            <w:hideMark/>
            <w:tcPrChange w:id="2104"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05" w:author="Piotr Wolski" w:date="2019-11-25T10:55:00Z">
              <w:r>
                <w:rPr>
                  <w:rFonts w:ascii="Calibri" w:hAnsi="Calibri"/>
                  <w:color w:val="000000"/>
                </w:rPr>
                <w:t>12 635 462,00</w:t>
              </w:r>
            </w:ins>
            <w:del w:id="2106" w:author="Piotr Wolski" w:date="2019-11-25T10:55:00Z">
              <w:r w:rsidRPr="00BE461D" w:rsidDel="002B3E73">
                <w:rPr>
                  <w:rFonts w:ascii="Myriad Pro" w:eastAsia="Times New Roman" w:hAnsi="Myriad Pro" w:cs="Arial"/>
                  <w:color w:val="000000"/>
                  <w:sz w:val="16"/>
                  <w:szCs w:val="16"/>
                  <w:lang w:eastAsia="pl-PL"/>
                </w:rPr>
                <w:delText>12 635 462</w:delText>
              </w:r>
            </w:del>
          </w:p>
        </w:tc>
        <w:tc>
          <w:tcPr>
            <w:tcW w:w="1095" w:type="dxa"/>
            <w:tcBorders>
              <w:top w:val="nil"/>
              <w:left w:val="nil"/>
              <w:bottom w:val="single" w:sz="8" w:space="0" w:color="auto"/>
              <w:right w:val="single" w:sz="8" w:space="0" w:color="auto"/>
            </w:tcBorders>
            <w:shd w:val="clear" w:color="auto" w:fill="auto"/>
            <w:noWrap/>
            <w:vAlign w:val="bottom"/>
            <w:hideMark/>
            <w:tcPrChange w:id="2107"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08" w:author="Piotr Wolski" w:date="2019-11-25T10:55:00Z">
              <w:r>
                <w:rPr>
                  <w:rFonts w:ascii="Calibri" w:hAnsi="Calibri"/>
                </w:rPr>
                <w:t>6 102 186,00</w:t>
              </w:r>
            </w:ins>
            <w:del w:id="2109" w:author="Piotr Wolski" w:date="2019-11-25T10:55:00Z">
              <w:r w:rsidRPr="00BE461D" w:rsidDel="002B3E73">
                <w:rPr>
                  <w:rFonts w:ascii="Myriad Pro" w:eastAsia="Times New Roman" w:hAnsi="Myriad Pro" w:cs="Arial"/>
                  <w:color w:val="000000"/>
                  <w:sz w:val="16"/>
                  <w:szCs w:val="16"/>
                  <w:lang w:eastAsia="pl-PL"/>
                </w:rPr>
                <w:delText>6 102 18</w:delText>
              </w:r>
              <w:r w:rsidDel="002B3E73">
                <w:rPr>
                  <w:rFonts w:ascii="Myriad Pro" w:eastAsia="Times New Roman" w:hAnsi="Myriad Pro" w:cs="Arial"/>
                  <w:color w:val="000000"/>
                  <w:sz w:val="16"/>
                  <w:szCs w:val="16"/>
                  <w:lang w:eastAsia="pl-PL"/>
                </w:rPr>
                <w:delText>6</w:delText>
              </w:r>
            </w:del>
          </w:p>
        </w:tc>
        <w:tc>
          <w:tcPr>
            <w:tcW w:w="959" w:type="dxa"/>
            <w:tcBorders>
              <w:top w:val="nil"/>
              <w:left w:val="nil"/>
              <w:bottom w:val="single" w:sz="8" w:space="0" w:color="auto"/>
              <w:right w:val="single" w:sz="8" w:space="0" w:color="auto"/>
            </w:tcBorders>
            <w:shd w:val="clear" w:color="auto" w:fill="auto"/>
            <w:noWrap/>
            <w:vAlign w:val="bottom"/>
            <w:hideMark/>
            <w:tcPrChange w:id="2110" w:author="Piotr Wolski" w:date="2019-11-25T10:55:00Z">
              <w:tcPr>
                <w:tcW w:w="959"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11" w:author="Piotr Wolski" w:date="2019-11-25T10:55:00Z">
              <w:r>
                <w:rPr>
                  <w:rFonts w:ascii="Calibri" w:hAnsi="Calibri"/>
                  <w:color w:val="000000"/>
                </w:rPr>
                <w:t>124 917 648,00</w:t>
              </w:r>
            </w:ins>
            <w:del w:id="2112" w:author="Piotr Wolski" w:date="2019-11-25T10:55:00Z">
              <w:r w:rsidRPr="00BE461D" w:rsidDel="002B3E73">
                <w:rPr>
                  <w:rFonts w:ascii="Myriad Pro" w:eastAsia="Times New Roman" w:hAnsi="Myriad Pro" w:cs="Arial"/>
                  <w:color w:val="000000"/>
                  <w:sz w:val="16"/>
                  <w:szCs w:val="16"/>
                  <w:lang w:eastAsia="pl-PL"/>
                </w:rPr>
                <w:delText>124 917 64</w:delText>
              </w:r>
              <w:r w:rsidDel="002B3E73">
                <w:rPr>
                  <w:rFonts w:ascii="Myriad Pro" w:eastAsia="Times New Roman" w:hAnsi="Myriad Pro" w:cs="Arial"/>
                  <w:color w:val="000000"/>
                  <w:sz w:val="16"/>
                  <w:szCs w:val="16"/>
                  <w:lang w:eastAsia="pl-PL"/>
                </w:rPr>
                <w:delText>8</w:delText>
              </w:r>
            </w:del>
          </w:p>
        </w:tc>
        <w:tc>
          <w:tcPr>
            <w:tcW w:w="1231" w:type="dxa"/>
            <w:tcBorders>
              <w:top w:val="single" w:sz="8" w:space="0" w:color="auto"/>
              <w:left w:val="nil"/>
              <w:bottom w:val="nil"/>
              <w:right w:val="single" w:sz="8" w:space="0" w:color="auto"/>
            </w:tcBorders>
            <w:shd w:val="clear" w:color="auto" w:fill="auto"/>
            <w:noWrap/>
            <w:hideMark/>
            <w:tcPrChange w:id="2113" w:author="Piotr Wolski" w:date="2019-11-25T10:55:00Z">
              <w:tcPr>
                <w:tcW w:w="1231"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2114" w:author="Piotr Wolski" w:date="2019-11-25T10:55: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2115" w:author="Piotr Wolski" w:date="2019-11-25T10:55: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98 747 400</w:t>
            </w:r>
          </w:p>
        </w:tc>
        <w:tc>
          <w:tcPr>
            <w:tcW w:w="687" w:type="dxa"/>
            <w:tcBorders>
              <w:top w:val="nil"/>
              <w:left w:val="nil"/>
              <w:bottom w:val="single" w:sz="8" w:space="0" w:color="auto"/>
              <w:right w:val="single" w:sz="8" w:space="0" w:color="auto"/>
            </w:tcBorders>
            <w:shd w:val="clear" w:color="auto" w:fill="auto"/>
            <w:noWrap/>
            <w:hideMark/>
            <w:tcPrChange w:id="2116" w:author="Piotr Wolski" w:date="2019-11-25T10:55: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17 426 01</w:t>
            </w:r>
            <w:r>
              <w:rPr>
                <w:rFonts w:ascii="Myriad Pro" w:eastAsia="Times New Roman" w:hAnsi="Myriad Pro" w:cs="Arial"/>
                <w:sz w:val="16"/>
                <w:szCs w:val="16"/>
                <w:lang w:eastAsia="pl-PL"/>
              </w:rPr>
              <w:t>3</w:t>
            </w:r>
          </w:p>
        </w:tc>
        <w:tc>
          <w:tcPr>
            <w:tcW w:w="822" w:type="dxa"/>
            <w:tcBorders>
              <w:top w:val="single" w:sz="8" w:space="0" w:color="auto"/>
              <w:left w:val="nil"/>
              <w:bottom w:val="nil"/>
              <w:right w:val="single" w:sz="8" w:space="0" w:color="auto"/>
            </w:tcBorders>
            <w:shd w:val="clear" w:color="auto" w:fill="auto"/>
            <w:noWrap/>
            <w:hideMark/>
            <w:tcPrChange w:id="2117" w:author="Piotr Wolski" w:date="2019-11-25T10:55:00Z">
              <w:tcPr>
                <w:tcW w:w="822" w:type="dxa"/>
                <w:gridSpan w:val="21"/>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7 432 600</w:t>
            </w:r>
          </w:p>
        </w:tc>
        <w:tc>
          <w:tcPr>
            <w:tcW w:w="687" w:type="dxa"/>
            <w:tcBorders>
              <w:top w:val="nil"/>
              <w:left w:val="nil"/>
              <w:bottom w:val="single" w:sz="8" w:space="0" w:color="auto"/>
              <w:right w:val="single" w:sz="8" w:space="0" w:color="auto"/>
            </w:tcBorders>
            <w:shd w:val="clear" w:color="auto" w:fill="auto"/>
            <w:noWrap/>
            <w:hideMark/>
            <w:tcPrChange w:id="2118" w:author="Piotr Wolski" w:date="2019-11-25T10:55:00Z">
              <w:tcPr>
                <w:tcW w:w="687" w:type="dxa"/>
                <w:gridSpan w:val="0"/>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1 311 635</w:t>
            </w:r>
          </w:p>
        </w:tc>
        <w:tc>
          <w:tcPr>
            <w:tcW w:w="1777" w:type="dxa"/>
            <w:tcBorders>
              <w:top w:val="single" w:sz="8" w:space="0" w:color="auto"/>
              <w:left w:val="nil"/>
              <w:bottom w:val="nil"/>
              <w:right w:val="single" w:sz="8" w:space="0" w:color="auto"/>
            </w:tcBorders>
            <w:shd w:val="clear" w:color="auto" w:fill="auto"/>
            <w:noWrap/>
            <w:hideMark/>
            <w:tcPrChange w:id="2119" w:author="Piotr Wolski" w:date="2019-11-25T10:55:00Z">
              <w:tcPr>
                <w:tcW w:w="1777" w:type="dxa"/>
                <w:gridSpan w:val="0"/>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7,00%</w:t>
            </w:r>
          </w:p>
        </w:tc>
      </w:tr>
      <w:tr w:rsidR="00F0188B" w:rsidRPr="00325CD8" w:rsidTr="00A168A4">
        <w:tblPrEx>
          <w:tblW w:w="16153" w:type="dxa"/>
          <w:tblInd w:w="-1057" w:type="dxa"/>
          <w:tblLayout w:type="fixed"/>
          <w:tblCellMar>
            <w:left w:w="70" w:type="dxa"/>
            <w:right w:w="70" w:type="dxa"/>
          </w:tblCellMar>
          <w:tblPrExChange w:id="2120" w:author="Piotr Wolski" w:date="2019-11-25T10:56:00Z">
            <w:tblPrEx>
              <w:tblW w:w="16153" w:type="dxa"/>
              <w:tblInd w:w="-1057" w:type="dxa"/>
              <w:tblLayout w:type="fixed"/>
              <w:tblCellMar>
                <w:left w:w="70" w:type="dxa"/>
                <w:right w:w="70" w:type="dxa"/>
              </w:tblCellMar>
            </w:tblPrEx>
          </w:tblPrExChange>
        </w:tblPrEx>
        <w:trPr>
          <w:trHeight w:val="245"/>
          <w:trPrChange w:id="2121" w:author="Piotr Wolski" w:date="2019-11-25T10:56:00Z">
            <w:trPr>
              <w:gridBefore w:val="17"/>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2122" w:author="Piotr Wolski" w:date="2019-11-25T10:56:00Z">
              <w:tcPr>
                <w:tcW w:w="1361" w:type="dxa"/>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Edukacja </w:t>
            </w:r>
          </w:p>
        </w:tc>
        <w:tc>
          <w:tcPr>
            <w:tcW w:w="617" w:type="dxa"/>
            <w:tcBorders>
              <w:top w:val="nil"/>
              <w:left w:val="nil"/>
              <w:bottom w:val="single" w:sz="8" w:space="0" w:color="auto"/>
              <w:right w:val="single" w:sz="8" w:space="0" w:color="auto"/>
            </w:tcBorders>
            <w:shd w:val="clear" w:color="auto" w:fill="auto"/>
            <w:hideMark/>
            <w:tcPrChange w:id="2123" w:author="Piotr Wolski" w:date="2019-11-25T10:56:00Z">
              <w:tcPr>
                <w:tcW w:w="617"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Change w:id="2124" w:author="Piotr Wolski" w:date="2019-11-25T10:56:00Z">
              <w:tcPr>
                <w:tcW w:w="1029"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2125" w:author="Piotr Wolski" w:date="2019-11-25T10:56:00Z">
              <w:tcPr>
                <w:tcW w:w="1231"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2126" w:author="Piotr Wolski" w:date="2019-11-25T10:56:00Z">
              <w:r>
                <w:rPr>
                  <w:rFonts w:ascii="Calibri" w:hAnsi="Calibri"/>
                  <w:color w:val="000000"/>
                </w:rPr>
                <w:t>130 930 936,00</w:t>
              </w:r>
            </w:ins>
            <w:del w:id="2127" w:author="Piotr Wolski" w:date="2019-11-25T10:56:00Z">
              <w:r w:rsidRPr="00BE461D" w:rsidDel="00EF500D">
                <w:rPr>
                  <w:rFonts w:ascii="Myriad Pro" w:eastAsia="Times New Roman" w:hAnsi="Myriad Pro" w:cs="Arial"/>
                  <w:color w:val="000000"/>
                  <w:sz w:val="16"/>
                  <w:szCs w:val="16"/>
                  <w:lang w:eastAsia="pl-PL"/>
                </w:rPr>
                <w:delText>124 930 936</w:delText>
              </w:r>
            </w:del>
          </w:p>
        </w:tc>
        <w:tc>
          <w:tcPr>
            <w:tcW w:w="822" w:type="dxa"/>
            <w:tcBorders>
              <w:top w:val="nil"/>
              <w:left w:val="nil"/>
              <w:bottom w:val="single" w:sz="8" w:space="0" w:color="auto"/>
              <w:right w:val="single" w:sz="8" w:space="0" w:color="auto"/>
            </w:tcBorders>
            <w:shd w:val="clear" w:color="auto" w:fill="auto"/>
            <w:noWrap/>
            <w:vAlign w:val="bottom"/>
            <w:hideMark/>
            <w:tcPrChange w:id="2128" w:author="Piotr Wolski" w:date="2019-11-25T10:56: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29" w:author="Piotr Wolski" w:date="2019-11-25T10:56:00Z">
              <w:r>
                <w:rPr>
                  <w:rFonts w:ascii="Calibri" w:hAnsi="Calibri"/>
                  <w:color w:val="000000"/>
                </w:rPr>
                <w:t>112 191 295,00</w:t>
              </w:r>
            </w:ins>
            <w:del w:id="2130" w:author="Piotr Wolski" w:date="2019-11-25T10:56:00Z">
              <w:r w:rsidRPr="00BE461D" w:rsidDel="00EF500D">
                <w:rPr>
                  <w:rFonts w:ascii="Myriad Pro" w:eastAsia="Times New Roman" w:hAnsi="Myriad Pro" w:cs="Arial"/>
                  <w:color w:val="000000"/>
                  <w:sz w:val="16"/>
                  <w:szCs w:val="16"/>
                  <w:lang w:eastAsia="pl-PL"/>
                </w:rPr>
                <w:delText>106 191 295</w:delText>
              </w:r>
            </w:del>
          </w:p>
        </w:tc>
        <w:tc>
          <w:tcPr>
            <w:tcW w:w="823" w:type="dxa"/>
            <w:tcBorders>
              <w:top w:val="nil"/>
              <w:left w:val="nil"/>
              <w:bottom w:val="single" w:sz="8" w:space="0" w:color="auto"/>
              <w:right w:val="single" w:sz="8" w:space="0" w:color="auto"/>
            </w:tcBorders>
            <w:shd w:val="clear" w:color="auto" w:fill="auto"/>
            <w:noWrap/>
            <w:vAlign w:val="bottom"/>
            <w:hideMark/>
            <w:tcPrChange w:id="2131" w:author="Piotr Wolski" w:date="2019-11-25T10:56: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2132" w:author="Piotr Wolski" w:date="2019-11-25T10:56:00Z">
              <w:r>
                <w:rPr>
                  <w:rFonts w:ascii="Calibri" w:hAnsi="Calibri"/>
                  <w:color w:val="000000"/>
                </w:rPr>
                <w:t>18 739 641,00</w:t>
              </w:r>
            </w:ins>
            <w:del w:id="2133" w:author="Piotr Wolski" w:date="2019-11-25T10:56:00Z">
              <w:r w:rsidRPr="00BE461D" w:rsidDel="00EF500D">
                <w:rPr>
                  <w:rFonts w:ascii="Myriad Pro" w:eastAsia="Times New Roman" w:hAnsi="Myriad Pro" w:cs="Arial"/>
                  <w:color w:val="000000"/>
                  <w:sz w:val="16"/>
                  <w:szCs w:val="16"/>
                  <w:lang w:eastAsia="pl-PL"/>
                </w:rPr>
                <w:delText>18 739  641</w:delText>
              </w:r>
            </w:del>
          </w:p>
        </w:tc>
        <w:tc>
          <w:tcPr>
            <w:tcW w:w="1095" w:type="dxa"/>
            <w:tcBorders>
              <w:top w:val="nil"/>
              <w:left w:val="nil"/>
              <w:bottom w:val="single" w:sz="8" w:space="0" w:color="auto"/>
              <w:right w:val="single" w:sz="8" w:space="0" w:color="auto"/>
            </w:tcBorders>
            <w:shd w:val="clear" w:color="auto" w:fill="auto"/>
            <w:noWrap/>
            <w:vAlign w:val="bottom"/>
            <w:hideMark/>
            <w:tcPrChange w:id="2134" w:author="Piotr Wolski" w:date="2019-11-25T10:56: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2135" w:author="Piotr Wolski" w:date="2019-11-25T10:56:00Z">
              <w:r>
                <w:rPr>
                  <w:rFonts w:ascii="Calibri" w:hAnsi="Calibri"/>
                  <w:color w:val="000000"/>
                </w:rPr>
                <w:t>13 348 854,00</w:t>
              </w:r>
            </w:ins>
            <w:del w:id="2136" w:author="Piotr Wolski" w:date="2019-11-25T10:56:00Z">
              <w:r w:rsidRPr="00BE461D" w:rsidDel="00EF500D">
                <w:rPr>
                  <w:rFonts w:ascii="Myriad Pro" w:eastAsia="Times New Roman" w:hAnsi="Myriad Pro" w:cs="Arial"/>
                  <w:color w:val="000000"/>
                  <w:sz w:val="16"/>
                  <w:szCs w:val="16"/>
                  <w:lang w:eastAsia="pl-PL"/>
                </w:rPr>
                <w:delText>13 348 854</w:delText>
              </w:r>
            </w:del>
          </w:p>
        </w:tc>
        <w:tc>
          <w:tcPr>
            <w:tcW w:w="1095" w:type="dxa"/>
            <w:tcBorders>
              <w:top w:val="nil"/>
              <w:left w:val="nil"/>
              <w:bottom w:val="single" w:sz="8" w:space="0" w:color="auto"/>
              <w:right w:val="single" w:sz="8" w:space="0" w:color="auto"/>
            </w:tcBorders>
            <w:shd w:val="clear" w:color="auto" w:fill="auto"/>
            <w:noWrap/>
            <w:vAlign w:val="bottom"/>
            <w:hideMark/>
            <w:tcPrChange w:id="2137" w:author="Piotr Wolski" w:date="2019-11-25T10:56: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38" w:author="Piotr Wolski" w:date="2019-11-25T10:56:00Z">
              <w:r>
                <w:rPr>
                  <w:rFonts w:ascii="Calibri" w:hAnsi="Calibri"/>
                  <w:color w:val="000000"/>
                </w:rPr>
                <w:t>5 390 787,00</w:t>
              </w:r>
            </w:ins>
            <w:del w:id="2139" w:author="Piotr Wolski" w:date="2019-11-25T10:56:00Z">
              <w:r w:rsidRPr="00BE461D" w:rsidDel="00EF500D">
                <w:rPr>
                  <w:rFonts w:ascii="Myriad Pro" w:eastAsia="Times New Roman" w:hAnsi="Myriad Pro" w:cs="Arial"/>
                  <w:color w:val="000000"/>
                  <w:sz w:val="16"/>
                  <w:szCs w:val="16"/>
                  <w:lang w:eastAsia="pl-PL"/>
                </w:rPr>
                <w:delText>5 390 787</w:delText>
              </w:r>
            </w:del>
          </w:p>
        </w:tc>
        <w:tc>
          <w:tcPr>
            <w:tcW w:w="959" w:type="dxa"/>
            <w:tcBorders>
              <w:top w:val="nil"/>
              <w:left w:val="nil"/>
              <w:bottom w:val="single" w:sz="8" w:space="0" w:color="auto"/>
              <w:right w:val="single" w:sz="8" w:space="0" w:color="auto"/>
            </w:tcBorders>
            <w:shd w:val="clear" w:color="auto" w:fill="auto"/>
            <w:noWrap/>
            <w:vAlign w:val="bottom"/>
            <w:hideMark/>
            <w:tcPrChange w:id="2140" w:author="Piotr Wolski" w:date="2019-11-25T10:56:00Z">
              <w:tcPr>
                <w:tcW w:w="959"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color w:val="000000"/>
                <w:sz w:val="16"/>
                <w:szCs w:val="16"/>
                <w:lang w:eastAsia="pl-PL"/>
              </w:rPr>
            </w:pPr>
            <w:ins w:id="2141" w:author="Piotr Wolski" w:date="2019-11-25T10:56:00Z">
              <w:r>
                <w:rPr>
                  <w:rFonts w:ascii="Calibri" w:hAnsi="Calibri"/>
                  <w:color w:val="000000"/>
                </w:rPr>
                <w:t>130 930 936,00</w:t>
              </w:r>
            </w:ins>
            <w:del w:id="2142" w:author="Piotr Wolski" w:date="2019-11-25T10:56:00Z">
              <w:r w:rsidRPr="00BE461D" w:rsidDel="00EF500D">
                <w:rPr>
                  <w:rFonts w:ascii="Myriad Pro" w:eastAsia="Times New Roman" w:hAnsi="Myriad Pro" w:cs="Arial"/>
                  <w:color w:val="000000"/>
                  <w:sz w:val="16"/>
                  <w:szCs w:val="16"/>
                  <w:lang w:eastAsia="pl-PL"/>
                </w:rPr>
                <w:delText>124 930 936</w:delText>
              </w:r>
            </w:del>
          </w:p>
        </w:tc>
        <w:tc>
          <w:tcPr>
            <w:tcW w:w="1231" w:type="dxa"/>
            <w:tcBorders>
              <w:top w:val="single" w:sz="8" w:space="0" w:color="auto"/>
              <w:left w:val="nil"/>
              <w:bottom w:val="nil"/>
              <w:right w:val="single" w:sz="8" w:space="0" w:color="auto"/>
            </w:tcBorders>
            <w:shd w:val="clear" w:color="auto" w:fill="auto"/>
            <w:noWrap/>
            <w:hideMark/>
            <w:tcPrChange w:id="2143" w:author="Piotr Wolski" w:date="2019-11-25T10:56:00Z">
              <w:tcPr>
                <w:tcW w:w="1231"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2144" w:author="Piotr Wolski" w:date="2019-11-25T10:56: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2145" w:author="Piotr Wolski" w:date="2019-11-25T10:56: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98 753 643</w:t>
            </w:r>
          </w:p>
        </w:tc>
        <w:tc>
          <w:tcPr>
            <w:tcW w:w="687" w:type="dxa"/>
            <w:tcBorders>
              <w:top w:val="nil"/>
              <w:left w:val="nil"/>
              <w:bottom w:val="single" w:sz="8" w:space="0" w:color="auto"/>
              <w:right w:val="single" w:sz="8" w:space="0" w:color="auto"/>
            </w:tcBorders>
            <w:shd w:val="clear" w:color="auto" w:fill="auto"/>
            <w:noWrap/>
            <w:hideMark/>
            <w:tcPrChange w:id="2146" w:author="Piotr Wolski" w:date="2019-11-25T10:56: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E2335B">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17 427 114</w:t>
            </w:r>
          </w:p>
        </w:tc>
        <w:tc>
          <w:tcPr>
            <w:tcW w:w="822" w:type="dxa"/>
            <w:tcBorders>
              <w:top w:val="single" w:sz="8" w:space="0" w:color="auto"/>
              <w:left w:val="nil"/>
              <w:bottom w:val="nil"/>
              <w:right w:val="single" w:sz="8" w:space="0" w:color="auto"/>
            </w:tcBorders>
            <w:shd w:val="clear" w:color="auto" w:fill="auto"/>
            <w:noWrap/>
            <w:hideMark/>
            <w:tcPrChange w:id="2147" w:author="Piotr Wolski" w:date="2019-11-25T10:56:00Z">
              <w:tcPr>
                <w:tcW w:w="822" w:type="dxa"/>
                <w:gridSpan w:val="21"/>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7 437 652</w:t>
            </w:r>
          </w:p>
        </w:tc>
        <w:tc>
          <w:tcPr>
            <w:tcW w:w="687" w:type="dxa"/>
            <w:tcBorders>
              <w:top w:val="nil"/>
              <w:left w:val="nil"/>
              <w:bottom w:val="single" w:sz="8" w:space="0" w:color="auto"/>
              <w:right w:val="single" w:sz="8" w:space="0" w:color="auto"/>
            </w:tcBorders>
            <w:shd w:val="clear" w:color="auto" w:fill="auto"/>
            <w:noWrap/>
            <w:hideMark/>
            <w:tcPrChange w:id="2148" w:author="Piotr Wolski" w:date="2019-11-25T10:56:00Z">
              <w:tcPr>
                <w:tcW w:w="687" w:type="dxa"/>
                <w:gridSpan w:val="0"/>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1 312 527</w:t>
            </w:r>
          </w:p>
        </w:tc>
        <w:tc>
          <w:tcPr>
            <w:tcW w:w="1777" w:type="dxa"/>
            <w:tcBorders>
              <w:top w:val="single" w:sz="8" w:space="0" w:color="auto"/>
              <w:left w:val="nil"/>
              <w:bottom w:val="nil"/>
              <w:right w:val="single" w:sz="8" w:space="0" w:color="auto"/>
            </w:tcBorders>
            <w:shd w:val="clear" w:color="auto" w:fill="auto"/>
            <w:noWrap/>
            <w:hideMark/>
            <w:tcPrChange w:id="2149" w:author="Piotr Wolski" w:date="2019-11-25T10:56:00Z">
              <w:tcPr>
                <w:tcW w:w="1777" w:type="dxa"/>
                <w:gridSpan w:val="0"/>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7,00%</w:t>
            </w:r>
          </w:p>
        </w:tc>
      </w:tr>
      <w:tr w:rsidR="00F0188B" w:rsidRPr="00325CD8" w:rsidTr="00A168A4">
        <w:tblPrEx>
          <w:tblW w:w="16153" w:type="dxa"/>
          <w:tblInd w:w="-1057" w:type="dxa"/>
          <w:tblLayout w:type="fixed"/>
          <w:tblCellMar>
            <w:left w:w="70" w:type="dxa"/>
            <w:right w:w="70" w:type="dxa"/>
          </w:tblCellMar>
          <w:tblPrExChange w:id="2150" w:author="Piotr Wolski" w:date="2019-11-25T10:56:00Z">
            <w:tblPrEx>
              <w:tblW w:w="16153" w:type="dxa"/>
              <w:tblInd w:w="-1057" w:type="dxa"/>
              <w:tblLayout w:type="fixed"/>
              <w:tblCellMar>
                <w:left w:w="70" w:type="dxa"/>
                <w:right w:w="70" w:type="dxa"/>
              </w:tblCellMar>
            </w:tblPrEx>
          </w:tblPrExChange>
        </w:tblPrEx>
        <w:trPr>
          <w:cantSplit/>
          <w:trHeight w:val="245"/>
          <w:trPrChange w:id="2151" w:author="Piotr Wolski" w:date="2019-11-25T10:56:00Z">
            <w:trPr>
              <w:gridBefore w:val="17"/>
              <w:cantSplit/>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2152" w:author="Piotr Wolski" w:date="2019-11-25T10:56:00Z">
              <w:tcPr>
                <w:tcW w:w="1361" w:type="dxa"/>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IX</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Infrastruktura publiczna</w:t>
            </w:r>
          </w:p>
        </w:tc>
        <w:tc>
          <w:tcPr>
            <w:tcW w:w="617" w:type="dxa"/>
            <w:tcBorders>
              <w:top w:val="nil"/>
              <w:left w:val="nil"/>
              <w:bottom w:val="single" w:sz="8" w:space="0" w:color="auto"/>
              <w:right w:val="single" w:sz="8" w:space="0" w:color="auto"/>
            </w:tcBorders>
            <w:shd w:val="clear" w:color="auto" w:fill="auto"/>
            <w:hideMark/>
            <w:tcPrChange w:id="2153" w:author="Piotr Wolski" w:date="2019-11-25T10:56:00Z">
              <w:tcPr>
                <w:tcW w:w="617"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2154" w:author="Piotr Wolski" w:date="2019-11-25T10:56:00Z">
              <w:tcPr>
                <w:tcW w:w="1029" w:type="dxa"/>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2155" w:author="Piotr Wolski" w:date="2019-11-25T10:56:00Z">
              <w:tcPr>
                <w:tcW w:w="1231"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56" w:author="Piotr Wolski" w:date="2019-11-25T10:56:00Z">
              <w:r>
                <w:rPr>
                  <w:rFonts w:ascii="Calibri" w:hAnsi="Calibri"/>
                  <w:color w:val="000000"/>
                </w:rPr>
                <w:t>176 470 589,24</w:t>
              </w:r>
            </w:ins>
            <w:del w:id="2157" w:author="Piotr Wolski" w:date="2019-11-25T10:56:00Z">
              <w:r w:rsidRPr="00BE461D" w:rsidDel="008571ED">
                <w:rPr>
                  <w:rFonts w:ascii="Myriad Pro" w:eastAsia="Times New Roman" w:hAnsi="Myriad Pro" w:cs="Arial"/>
                  <w:color w:val="000000"/>
                  <w:sz w:val="16"/>
                  <w:szCs w:val="16"/>
                  <w:lang w:eastAsia="pl-PL"/>
                </w:rPr>
                <w:delText>170 588 236</w:delText>
              </w:r>
            </w:del>
          </w:p>
        </w:tc>
        <w:tc>
          <w:tcPr>
            <w:tcW w:w="822" w:type="dxa"/>
            <w:tcBorders>
              <w:top w:val="nil"/>
              <w:left w:val="nil"/>
              <w:bottom w:val="single" w:sz="8" w:space="0" w:color="auto"/>
              <w:right w:val="single" w:sz="8" w:space="0" w:color="auto"/>
            </w:tcBorders>
            <w:shd w:val="clear" w:color="auto" w:fill="auto"/>
            <w:noWrap/>
            <w:vAlign w:val="bottom"/>
            <w:hideMark/>
            <w:tcPrChange w:id="2158" w:author="Piotr Wolski" w:date="2019-11-25T10:56: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59" w:author="Piotr Wolski" w:date="2019-11-25T10:56:00Z">
              <w:r>
                <w:rPr>
                  <w:rFonts w:ascii="Calibri" w:hAnsi="Calibri"/>
                  <w:color w:val="000000"/>
                </w:rPr>
                <w:t>150 000 000,00</w:t>
              </w:r>
            </w:ins>
            <w:del w:id="2160" w:author="Piotr Wolski" w:date="2019-11-25T10:56:00Z">
              <w:r w:rsidRPr="00BE461D" w:rsidDel="008571ED">
                <w:rPr>
                  <w:rFonts w:ascii="Myriad Pro" w:eastAsia="Times New Roman" w:hAnsi="Myriad Pro" w:cs="Arial"/>
                  <w:color w:val="000000"/>
                  <w:sz w:val="16"/>
                  <w:szCs w:val="16"/>
                  <w:lang w:eastAsia="pl-PL"/>
                </w:rPr>
                <w:delText>145 000 000</w:delText>
              </w:r>
            </w:del>
          </w:p>
        </w:tc>
        <w:tc>
          <w:tcPr>
            <w:tcW w:w="823" w:type="dxa"/>
            <w:tcBorders>
              <w:top w:val="nil"/>
              <w:left w:val="nil"/>
              <w:bottom w:val="single" w:sz="8" w:space="0" w:color="auto"/>
              <w:right w:val="single" w:sz="8" w:space="0" w:color="auto"/>
            </w:tcBorders>
            <w:shd w:val="clear" w:color="auto" w:fill="auto"/>
            <w:noWrap/>
            <w:vAlign w:val="bottom"/>
            <w:hideMark/>
            <w:tcPrChange w:id="2161" w:author="Piotr Wolski" w:date="2019-11-25T10:56:00Z">
              <w:tcPr>
                <w:tcW w:w="823"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62" w:author="Piotr Wolski" w:date="2019-11-25T10:56:00Z">
              <w:r>
                <w:rPr>
                  <w:rFonts w:ascii="Calibri" w:hAnsi="Calibri"/>
                  <w:color w:val="000000"/>
                </w:rPr>
                <w:t>26 470 589,24</w:t>
              </w:r>
            </w:ins>
            <w:del w:id="2163" w:author="Piotr Wolski" w:date="2019-11-25T10:56:00Z">
              <w:r w:rsidRPr="00BE461D" w:rsidDel="008571ED">
                <w:rPr>
                  <w:rFonts w:ascii="Myriad Pro" w:eastAsia="Times New Roman" w:hAnsi="Myriad Pro" w:cs="Arial"/>
                  <w:color w:val="000000"/>
                  <w:sz w:val="16"/>
                  <w:szCs w:val="16"/>
                  <w:lang w:eastAsia="pl-PL"/>
                </w:rPr>
                <w:delText>25 588 236</w:delText>
              </w:r>
            </w:del>
          </w:p>
        </w:tc>
        <w:tc>
          <w:tcPr>
            <w:tcW w:w="1095" w:type="dxa"/>
            <w:tcBorders>
              <w:top w:val="nil"/>
              <w:left w:val="nil"/>
              <w:bottom w:val="single" w:sz="8" w:space="0" w:color="auto"/>
              <w:right w:val="single" w:sz="8" w:space="0" w:color="auto"/>
            </w:tcBorders>
            <w:shd w:val="clear" w:color="auto" w:fill="auto"/>
            <w:noWrap/>
            <w:vAlign w:val="bottom"/>
            <w:hideMark/>
            <w:tcPrChange w:id="2164" w:author="Piotr Wolski" w:date="2019-11-25T10:56: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65" w:author="Piotr Wolski" w:date="2019-11-25T10:56:00Z">
              <w:r>
                <w:rPr>
                  <w:rFonts w:ascii="Calibri" w:hAnsi="Calibri"/>
                  <w:color w:val="000000"/>
                </w:rPr>
                <w:t>22 632 354,24</w:t>
              </w:r>
            </w:ins>
            <w:del w:id="2166" w:author="Piotr Wolski" w:date="2019-11-25T10:56:00Z">
              <w:r w:rsidRPr="00BE461D" w:rsidDel="008571ED">
                <w:rPr>
                  <w:rFonts w:ascii="Myriad Pro" w:eastAsia="Times New Roman" w:hAnsi="Myriad Pro" w:cs="Arial"/>
                  <w:color w:val="000000"/>
                  <w:sz w:val="16"/>
                  <w:szCs w:val="16"/>
                  <w:lang w:eastAsia="pl-PL"/>
                </w:rPr>
                <w:delText>21 750 001</w:delText>
              </w:r>
            </w:del>
          </w:p>
        </w:tc>
        <w:tc>
          <w:tcPr>
            <w:tcW w:w="1095" w:type="dxa"/>
            <w:tcBorders>
              <w:top w:val="nil"/>
              <w:left w:val="nil"/>
              <w:bottom w:val="single" w:sz="8" w:space="0" w:color="auto"/>
              <w:right w:val="single" w:sz="8" w:space="0" w:color="auto"/>
            </w:tcBorders>
            <w:shd w:val="clear" w:color="auto" w:fill="auto"/>
            <w:noWrap/>
            <w:vAlign w:val="bottom"/>
            <w:hideMark/>
            <w:tcPrChange w:id="2167" w:author="Piotr Wolski" w:date="2019-11-25T10:56: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68" w:author="Piotr Wolski" w:date="2019-11-25T10:56:00Z">
              <w:r>
                <w:rPr>
                  <w:rFonts w:ascii="Calibri" w:hAnsi="Calibri"/>
                  <w:color w:val="000000"/>
                </w:rPr>
                <w:t>3 838 235,00</w:t>
              </w:r>
            </w:ins>
            <w:del w:id="2169" w:author="Piotr Wolski" w:date="2019-11-25T10:56:00Z">
              <w:r w:rsidRPr="00BE461D" w:rsidDel="008571ED">
                <w:rPr>
                  <w:rFonts w:ascii="Myriad Pro" w:eastAsia="Times New Roman" w:hAnsi="Myriad Pro" w:cs="Arial"/>
                  <w:color w:val="000000"/>
                  <w:sz w:val="16"/>
                  <w:szCs w:val="16"/>
                  <w:lang w:eastAsia="pl-PL"/>
                </w:rPr>
                <w:delText>3 838 235</w:delText>
              </w:r>
            </w:del>
          </w:p>
        </w:tc>
        <w:tc>
          <w:tcPr>
            <w:tcW w:w="959" w:type="dxa"/>
            <w:tcBorders>
              <w:top w:val="nil"/>
              <w:left w:val="nil"/>
              <w:bottom w:val="single" w:sz="8" w:space="0" w:color="auto"/>
              <w:right w:val="single" w:sz="8" w:space="0" w:color="auto"/>
            </w:tcBorders>
            <w:shd w:val="clear" w:color="auto" w:fill="auto"/>
            <w:noWrap/>
            <w:vAlign w:val="bottom"/>
            <w:hideMark/>
            <w:tcPrChange w:id="2170" w:author="Piotr Wolski" w:date="2019-11-25T10:56:00Z">
              <w:tcPr>
                <w:tcW w:w="959"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71" w:author="Piotr Wolski" w:date="2019-11-25T10:56:00Z">
              <w:r>
                <w:rPr>
                  <w:rFonts w:ascii="Calibri" w:hAnsi="Calibri"/>
                  <w:color w:val="000000"/>
                </w:rPr>
                <w:t>176 470 589,24</w:t>
              </w:r>
            </w:ins>
            <w:del w:id="2172" w:author="Piotr Wolski" w:date="2019-11-25T10:56:00Z">
              <w:r w:rsidRPr="00BE461D" w:rsidDel="008571ED">
                <w:rPr>
                  <w:rFonts w:ascii="Myriad Pro" w:eastAsia="Times New Roman" w:hAnsi="Myriad Pro" w:cs="Arial"/>
                  <w:color w:val="000000"/>
                  <w:sz w:val="16"/>
                  <w:szCs w:val="16"/>
                  <w:lang w:eastAsia="pl-PL"/>
                </w:rPr>
                <w:delText>170 588 236</w:delText>
              </w:r>
            </w:del>
          </w:p>
        </w:tc>
        <w:tc>
          <w:tcPr>
            <w:tcW w:w="1231" w:type="dxa"/>
            <w:tcBorders>
              <w:top w:val="single" w:sz="8" w:space="0" w:color="auto"/>
              <w:left w:val="nil"/>
              <w:bottom w:val="nil"/>
              <w:right w:val="single" w:sz="8" w:space="0" w:color="auto"/>
            </w:tcBorders>
            <w:shd w:val="clear" w:color="auto" w:fill="auto"/>
            <w:noWrap/>
            <w:hideMark/>
            <w:tcPrChange w:id="2173" w:author="Piotr Wolski" w:date="2019-11-25T10:56:00Z">
              <w:tcPr>
                <w:tcW w:w="1231"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2174" w:author="Piotr Wolski" w:date="2019-11-25T10:56: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2175" w:author="Piotr Wolski" w:date="2019-11-25T10:56: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136 300 000</w:t>
            </w:r>
          </w:p>
        </w:tc>
        <w:tc>
          <w:tcPr>
            <w:tcW w:w="687" w:type="dxa"/>
            <w:tcBorders>
              <w:top w:val="nil"/>
              <w:left w:val="nil"/>
              <w:bottom w:val="single" w:sz="8" w:space="0" w:color="auto"/>
              <w:right w:val="single" w:sz="8" w:space="0" w:color="auto"/>
            </w:tcBorders>
            <w:shd w:val="clear" w:color="auto" w:fill="auto"/>
            <w:noWrap/>
            <w:hideMark/>
            <w:tcPrChange w:id="2176" w:author="Piotr Wolski" w:date="2019-11-25T10:56: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24 052 942</w:t>
            </w:r>
          </w:p>
        </w:tc>
        <w:tc>
          <w:tcPr>
            <w:tcW w:w="822" w:type="dxa"/>
            <w:tcBorders>
              <w:top w:val="single" w:sz="8" w:space="0" w:color="auto"/>
              <w:left w:val="nil"/>
              <w:bottom w:val="nil"/>
              <w:right w:val="single" w:sz="8" w:space="0" w:color="auto"/>
            </w:tcBorders>
            <w:shd w:val="clear" w:color="auto" w:fill="auto"/>
            <w:noWrap/>
            <w:hideMark/>
            <w:tcPrChange w:id="2177" w:author="Piotr Wolski" w:date="2019-11-25T10:56:00Z">
              <w:tcPr>
                <w:tcW w:w="822" w:type="dxa"/>
                <w:gridSpan w:val="21"/>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8 700 000</w:t>
            </w:r>
          </w:p>
        </w:tc>
        <w:tc>
          <w:tcPr>
            <w:tcW w:w="687" w:type="dxa"/>
            <w:tcBorders>
              <w:top w:val="nil"/>
              <w:left w:val="nil"/>
              <w:bottom w:val="single" w:sz="8" w:space="0" w:color="auto"/>
              <w:right w:val="single" w:sz="8" w:space="0" w:color="auto"/>
            </w:tcBorders>
            <w:shd w:val="clear" w:color="auto" w:fill="auto"/>
            <w:noWrap/>
            <w:hideMark/>
            <w:tcPrChange w:id="2178" w:author="Piotr Wolski" w:date="2019-11-25T10:56:00Z">
              <w:tcPr>
                <w:tcW w:w="687" w:type="dxa"/>
                <w:gridSpan w:val="0"/>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1 535 294</w:t>
            </w:r>
          </w:p>
        </w:tc>
        <w:tc>
          <w:tcPr>
            <w:tcW w:w="1777" w:type="dxa"/>
            <w:tcBorders>
              <w:top w:val="single" w:sz="8" w:space="0" w:color="auto"/>
              <w:left w:val="nil"/>
              <w:bottom w:val="nil"/>
              <w:right w:val="single" w:sz="8" w:space="0" w:color="auto"/>
            </w:tcBorders>
            <w:shd w:val="clear" w:color="auto" w:fill="auto"/>
            <w:noWrap/>
            <w:hideMark/>
            <w:tcPrChange w:id="2179" w:author="Piotr Wolski" w:date="2019-11-25T10:56:00Z">
              <w:tcPr>
                <w:tcW w:w="1777" w:type="dxa"/>
                <w:gridSpan w:val="0"/>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6,00%</w:t>
            </w:r>
          </w:p>
        </w:tc>
      </w:tr>
      <w:tr w:rsidR="00357394" w:rsidRPr="00325CD8" w:rsidTr="00357394">
        <w:trPr>
          <w:trHeight w:val="245"/>
        </w:trPr>
        <w:tc>
          <w:tcPr>
            <w:tcW w:w="1361" w:type="dxa"/>
            <w:tcBorders>
              <w:top w:val="nil"/>
              <w:left w:val="single" w:sz="8" w:space="0" w:color="auto"/>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X</w:t>
            </w:r>
            <w:r w:rsidR="0032084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Pomoc </w:t>
            </w:r>
            <w:r w:rsidR="00320848">
              <w:rPr>
                <w:rFonts w:ascii="Myriad Pro" w:eastAsia="Times New Roman" w:hAnsi="Myriad Pro" w:cs="Arial"/>
                <w:color w:val="000000"/>
                <w:sz w:val="16"/>
                <w:szCs w:val="16"/>
                <w:lang w:eastAsia="pl-PL"/>
              </w:rPr>
              <w:t>t</w:t>
            </w:r>
            <w:r w:rsidRPr="00325CD8">
              <w:rPr>
                <w:rFonts w:ascii="Myriad Pro" w:eastAsia="Times New Roman" w:hAnsi="Myriad Pro" w:cs="Arial"/>
                <w:color w:val="000000"/>
                <w:sz w:val="16"/>
                <w:szCs w:val="16"/>
                <w:lang w:eastAsia="pl-PL"/>
              </w:rPr>
              <w:t xml:space="preserve">echniczna </w:t>
            </w:r>
          </w:p>
        </w:tc>
        <w:tc>
          <w:tcPr>
            <w:tcW w:w="617"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75 352 433</w:t>
            </w:r>
          </w:p>
        </w:tc>
        <w:tc>
          <w:tcPr>
            <w:tcW w:w="822" w:type="dxa"/>
            <w:tcBorders>
              <w:top w:val="nil"/>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64 049 568</w:t>
            </w:r>
          </w:p>
        </w:tc>
        <w:tc>
          <w:tcPr>
            <w:tcW w:w="823"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11 302 865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11 302 865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0</w:t>
            </w:r>
          </w:p>
        </w:tc>
        <w:tc>
          <w:tcPr>
            <w:tcW w:w="959"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75 352 433</w:t>
            </w:r>
          </w:p>
        </w:tc>
        <w:tc>
          <w:tcPr>
            <w:tcW w:w="1231"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64 049 568</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11 302 865</w:t>
            </w:r>
          </w:p>
        </w:tc>
        <w:tc>
          <w:tcPr>
            <w:tcW w:w="822" w:type="dxa"/>
            <w:tcBorders>
              <w:top w:val="single" w:sz="8" w:space="0" w:color="auto"/>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w:t>
            </w:r>
          </w:p>
        </w:tc>
        <w:tc>
          <w:tcPr>
            <w:tcW w:w="1777"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0,00%</w:t>
            </w:r>
          </w:p>
        </w:tc>
      </w:tr>
      <w:tr w:rsidR="00E71346" w:rsidRPr="00325CD8" w:rsidTr="00A168A4">
        <w:trPr>
          <w:trHeight w:val="245"/>
        </w:trPr>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vAlign w:val="bottom"/>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80" w:author="Piotr Wolski" w:date="2019-11-25T10:57:00Z">
              <w:r>
                <w:rPr>
                  <w:rFonts w:ascii="Calibri" w:hAnsi="Calibri"/>
                  <w:color w:val="000000"/>
                </w:rPr>
                <w:t>1 356 277 478,00</w:t>
              </w:r>
            </w:ins>
            <w:del w:id="2181" w:author="Piotr Wolski" w:date="2019-11-25T10:57:00Z">
              <w:r w:rsidRPr="00BE461D" w:rsidDel="006D4114">
                <w:rPr>
                  <w:rFonts w:ascii="Myriad Pro" w:eastAsia="Times New Roman" w:hAnsi="Myriad Pro" w:cs="Arial"/>
                  <w:color w:val="000000"/>
                  <w:sz w:val="16"/>
                  <w:szCs w:val="16"/>
                  <w:lang w:eastAsia="pl-PL"/>
                </w:rPr>
                <w:delText>1 353 903 947</w:delText>
              </w:r>
            </w:del>
          </w:p>
        </w:tc>
        <w:tc>
          <w:tcPr>
            <w:tcW w:w="822"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82" w:author="Piotr Wolski" w:date="2019-11-25T10:57:00Z">
              <w:r>
                <w:rPr>
                  <w:rFonts w:ascii="Calibri" w:hAnsi="Calibri"/>
                  <w:color w:val="000000"/>
                </w:rPr>
                <w:t>1 150 818 353,00</w:t>
              </w:r>
            </w:ins>
            <w:del w:id="2183" w:author="Piotr Wolski" w:date="2019-11-25T10:57:00Z">
              <w:r w:rsidRPr="00BE461D" w:rsidDel="006D4114">
                <w:rPr>
                  <w:rFonts w:ascii="Myriad Pro" w:eastAsia="Times New Roman" w:hAnsi="Myriad Pro" w:cs="Arial"/>
                  <w:color w:val="000000"/>
                  <w:sz w:val="16"/>
                  <w:szCs w:val="16"/>
                  <w:lang w:eastAsia="pl-PL"/>
                </w:rPr>
                <w:delText>1 150 818 353</w:delText>
              </w:r>
            </w:del>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84" w:author="Piotr Wolski" w:date="2019-11-25T10:57:00Z">
              <w:r>
                <w:rPr>
                  <w:rFonts w:ascii="Calibri" w:hAnsi="Calibri"/>
                  <w:color w:val="000000"/>
                </w:rPr>
                <w:t>205 459 125,00</w:t>
              </w:r>
            </w:ins>
            <w:del w:id="2185" w:author="Piotr Wolski" w:date="2019-11-25T10:57:00Z">
              <w:r w:rsidRPr="00BE461D" w:rsidDel="006D4114">
                <w:rPr>
                  <w:rFonts w:ascii="Myriad Pro" w:eastAsia="Times New Roman" w:hAnsi="Myriad Pro" w:cs="Arial"/>
                  <w:color w:val="000000"/>
                  <w:sz w:val="16"/>
                  <w:szCs w:val="16"/>
                  <w:lang w:eastAsia="pl-PL"/>
                </w:rPr>
                <w:delText>203 085 59</w:delText>
              </w:r>
              <w:r w:rsidDel="006D4114">
                <w:rPr>
                  <w:rFonts w:ascii="Myriad Pro" w:eastAsia="Times New Roman" w:hAnsi="Myriad Pro" w:cs="Arial"/>
                  <w:color w:val="000000"/>
                  <w:sz w:val="16"/>
                  <w:szCs w:val="16"/>
                  <w:lang w:eastAsia="pl-PL"/>
                </w:rPr>
                <w:delText>6</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
          <w:p w:rsidR="00F0188B" w:rsidRPr="00BE461D" w:rsidRDefault="00F0188B" w:rsidP="004A7474">
            <w:pPr>
              <w:spacing w:after="0" w:line="240" w:lineRule="auto"/>
              <w:rPr>
                <w:rFonts w:ascii="Myriad Pro" w:eastAsia="Times New Roman" w:hAnsi="Myriad Pro" w:cs="Arial"/>
                <w:color w:val="000000"/>
                <w:sz w:val="16"/>
                <w:szCs w:val="16"/>
                <w:lang w:eastAsia="pl-PL"/>
              </w:rPr>
            </w:pPr>
            <w:ins w:id="2186" w:author="Piotr Wolski" w:date="2019-11-25T10:57:00Z">
              <w:r>
                <w:rPr>
                  <w:rFonts w:ascii="Calibri" w:hAnsi="Calibri"/>
                  <w:color w:val="000000"/>
                </w:rPr>
                <w:t>140 039 989,94</w:t>
              </w:r>
            </w:ins>
            <w:del w:id="2187" w:author="Piotr Wolski" w:date="2019-11-25T10:57:00Z">
              <w:r w:rsidDel="006D4114">
                <w:rPr>
                  <w:rFonts w:ascii="Myriad Pro" w:eastAsia="Times New Roman" w:hAnsi="Myriad Pro" w:cs="Arial"/>
                  <w:color w:val="000000"/>
                  <w:sz w:val="16"/>
                  <w:szCs w:val="16"/>
                  <w:lang w:eastAsia="pl-PL"/>
                </w:rPr>
                <w:delText>137 401 755</w:delText>
              </w:r>
              <w:r w:rsidRPr="00BE461D" w:rsidDel="006D4114">
                <w:rPr>
                  <w:rFonts w:ascii="Myriad Pro" w:eastAsia="Times New Roman" w:hAnsi="Myriad Pro" w:cs="Arial"/>
                  <w:color w:val="000000"/>
                  <w:sz w:val="16"/>
                  <w:szCs w:val="16"/>
                  <w:lang w:eastAsia="pl-PL"/>
                </w:rPr>
                <w:delText> </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
          <w:p w:rsidR="00F0188B" w:rsidRDefault="00F0188B" w:rsidP="009A7FF1">
            <w:pPr>
              <w:rPr>
                <w:rFonts w:ascii="Myriad Pro" w:eastAsia="Times New Roman" w:hAnsi="Myriad Pro" w:cs="Arial"/>
                <w:color w:val="000000"/>
                <w:sz w:val="16"/>
                <w:szCs w:val="16"/>
                <w:lang w:eastAsia="pl-PL"/>
              </w:rPr>
            </w:pPr>
            <w:ins w:id="2188" w:author="Piotr Wolski" w:date="2019-11-25T10:57:00Z">
              <w:r>
                <w:rPr>
                  <w:rFonts w:ascii="Calibri" w:hAnsi="Calibri"/>
                  <w:color w:val="000000"/>
                </w:rPr>
                <w:t>65 419 135,06</w:t>
              </w:r>
            </w:ins>
            <w:del w:id="2189" w:author="Piotr Wolski" w:date="2019-11-25T10:57:00Z">
              <w:r w:rsidDel="006D4114">
                <w:rPr>
                  <w:rFonts w:ascii="Myriad Pro" w:eastAsia="Times New Roman" w:hAnsi="Myriad Pro" w:cs="Arial"/>
                  <w:color w:val="000000"/>
                  <w:sz w:val="16"/>
                  <w:szCs w:val="16"/>
                  <w:lang w:eastAsia="pl-PL"/>
                </w:rPr>
                <w:delText>65 683 841</w:delText>
              </w:r>
            </w:del>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190" w:author="Piotr Wolski" w:date="2019-11-25T10:57:00Z">
              <w:r>
                <w:rPr>
                  <w:rFonts w:ascii="Calibri" w:hAnsi="Calibri"/>
                  <w:color w:val="000000"/>
                </w:rPr>
                <w:t>1 356 277 478,00</w:t>
              </w:r>
            </w:ins>
            <w:del w:id="2191" w:author="Piotr Wolski" w:date="2019-11-25T10:57:00Z">
              <w:r w:rsidRPr="00BE461D" w:rsidDel="006D4114">
                <w:rPr>
                  <w:rFonts w:ascii="Myriad Pro" w:eastAsia="Times New Roman" w:hAnsi="Myriad Pro" w:cs="Arial"/>
                  <w:color w:val="000000"/>
                  <w:sz w:val="16"/>
                  <w:szCs w:val="16"/>
                  <w:lang w:eastAsia="pl-PL"/>
                </w:rPr>
                <w:delText>1 353 903 94</w:delText>
              </w:r>
              <w:r w:rsidDel="006D4114">
                <w:rPr>
                  <w:rFonts w:ascii="Myriad Pro" w:eastAsia="Times New Roman" w:hAnsi="Myriad Pro" w:cs="Arial"/>
                  <w:color w:val="000000"/>
                  <w:sz w:val="16"/>
                  <w:szCs w:val="16"/>
                  <w:lang w:eastAsia="pl-PL"/>
                </w:rPr>
                <w:delText>9</w:delText>
              </w:r>
            </w:del>
          </w:p>
        </w:tc>
        <w:tc>
          <w:tcPr>
            <w:tcW w:w="1231"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1 081 769 252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190 900 4</w:t>
            </w:r>
            <w:r>
              <w:rPr>
                <w:rFonts w:ascii="Myriad Pro" w:eastAsia="Times New Roman" w:hAnsi="Myriad Pro" w:cs="Arial"/>
                <w:sz w:val="16"/>
                <w:szCs w:val="16"/>
                <w:lang w:eastAsia="pl-PL"/>
              </w:rPr>
              <w:t>61</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69 049 101</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12 185 135</w:t>
            </w:r>
          </w:p>
        </w:tc>
        <w:tc>
          <w:tcPr>
            <w:tcW w:w="1777"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6,00%</w:t>
            </w:r>
          </w:p>
        </w:tc>
      </w:tr>
      <w:tr w:rsidR="00F0188B" w:rsidRPr="00325CD8" w:rsidTr="00A168A4">
        <w:tblPrEx>
          <w:tblW w:w="16153" w:type="dxa"/>
          <w:tblInd w:w="-1057" w:type="dxa"/>
          <w:tblLayout w:type="fixed"/>
          <w:tblCellMar>
            <w:left w:w="70" w:type="dxa"/>
            <w:right w:w="70" w:type="dxa"/>
          </w:tblCellMar>
          <w:tblPrExChange w:id="2192" w:author="Piotr Wolski" w:date="2019-11-25T10:57:00Z">
            <w:tblPrEx>
              <w:tblW w:w="16153" w:type="dxa"/>
              <w:tblInd w:w="-1057" w:type="dxa"/>
              <w:tblLayout w:type="fixed"/>
              <w:tblCellMar>
                <w:left w:w="70" w:type="dxa"/>
                <w:right w:w="70" w:type="dxa"/>
              </w:tblCellMar>
            </w:tblPrEx>
          </w:tblPrExChange>
        </w:tblPrEx>
        <w:trPr>
          <w:trHeight w:val="245"/>
          <w:trPrChange w:id="2193" w:author="Piotr Wolski" w:date="2019-11-25T10:57:00Z">
            <w:trPr>
              <w:gridBefore w:val="17"/>
              <w:trHeight w:val="245"/>
            </w:trPr>
          </w:trPrChange>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Change w:id="2194" w:author="Piotr Wolski" w:date="2019-11-25T10:57:00Z">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Change w:id="2195" w:author="Piotr Wolski" w:date="2019-11-25T10:57:00Z">
              <w:tcPr>
                <w:tcW w:w="617" w:type="dxa"/>
                <w:tcBorders>
                  <w:top w:val="nil"/>
                  <w:left w:val="nil"/>
                  <w:bottom w:val="single" w:sz="8" w:space="0" w:color="auto"/>
                  <w:right w:val="single" w:sz="8" w:space="0" w:color="auto"/>
                </w:tcBorders>
                <w:shd w:val="clear" w:color="auto" w:fill="D9D9D9" w:themeFill="background1" w:themeFillShade="D9"/>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Change w:id="2196" w:author="Piotr Wolski" w:date="2019-11-25T10:57:00Z">
              <w:tcPr>
                <w:tcW w:w="1029"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vAlign w:val="bottom"/>
            <w:hideMark/>
            <w:tcPrChange w:id="2197" w:author="Piotr Wolski" w:date="2019-11-25T10:57:00Z">
              <w:tcPr>
                <w:tcW w:w="1231"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2198" w:author="Piotr Wolski" w:date="2019-11-25T10:57:00Z">
              <w:r>
                <w:rPr>
                  <w:rFonts w:ascii="Calibri" w:hAnsi="Calibri"/>
                  <w:color w:val="000000"/>
                </w:rPr>
                <w:t>529 906 900,00</w:t>
              </w:r>
            </w:ins>
            <w:del w:id="2199" w:author="Piotr Wolski" w:date="2019-11-25T10:57:00Z">
              <w:r w:rsidRPr="00325CD8" w:rsidDel="006D4114">
                <w:rPr>
                  <w:rFonts w:ascii="Myriad Pro" w:eastAsia="Times New Roman" w:hAnsi="Myriad Pro" w:cs="Arial"/>
                  <w:color w:val="000000"/>
                  <w:sz w:val="16"/>
                  <w:szCs w:val="16"/>
                  <w:lang w:eastAsia="pl-PL"/>
                </w:rPr>
                <w:delText>529 906 899</w:delText>
              </w:r>
            </w:del>
          </w:p>
        </w:tc>
        <w:tc>
          <w:tcPr>
            <w:tcW w:w="822" w:type="dxa"/>
            <w:tcBorders>
              <w:top w:val="nil"/>
              <w:left w:val="nil"/>
              <w:bottom w:val="single" w:sz="8" w:space="0" w:color="auto"/>
              <w:right w:val="single" w:sz="8" w:space="0" w:color="auto"/>
            </w:tcBorders>
            <w:shd w:val="clear" w:color="auto" w:fill="D9D9D9" w:themeFill="background1" w:themeFillShade="D9"/>
            <w:noWrap/>
            <w:vAlign w:val="bottom"/>
            <w:hideMark/>
            <w:tcPrChange w:id="2200" w:author="Piotr Wolski" w:date="2019-11-25T10:57:00Z">
              <w:tcPr>
                <w:tcW w:w="822"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2201" w:author="Piotr Wolski" w:date="2019-11-25T10:57:00Z">
              <w:r>
                <w:rPr>
                  <w:rFonts w:ascii="Calibri" w:hAnsi="Calibri"/>
                  <w:color w:val="000000"/>
                </w:rPr>
                <w:t>450 420 863,00</w:t>
              </w:r>
            </w:ins>
            <w:del w:id="2202" w:author="Piotr Wolski" w:date="2019-11-25T10:57:00Z">
              <w:r w:rsidRPr="00325CD8" w:rsidDel="006D4114">
                <w:rPr>
                  <w:rFonts w:ascii="Myriad Pro" w:eastAsia="Times New Roman" w:hAnsi="Myriad Pro" w:cs="Arial"/>
                  <w:color w:val="000000"/>
                  <w:sz w:val="16"/>
                  <w:szCs w:val="16"/>
                  <w:lang w:eastAsia="pl-PL"/>
                </w:rPr>
                <w:delText>450 420 863</w:delText>
              </w:r>
            </w:del>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Change w:id="2203" w:author="Piotr Wolski" w:date="2019-11-25T10:57:00Z">
              <w:tcPr>
                <w:tcW w:w="823"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2204" w:author="Piotr Wolski" w:date="2019-11-25T10:57:00Z">
              <w:r>
                <w:rPr>
                  <w:rFonts w:ascii="Calibri" w:hAnsi="Calibri"/>
                  <w:color w:val="000000"/>
                </w:rPr>
                <w:t>79 486 037,00</w:t>
              </w:r>
            </w:ins>
            <w:del w:id="2205" w:author="Piotr Wolski" w:date="2019-11-25T10:57:00Z">
              <w:r w:rsidRPr="00325CD8" w:rsidDel="006D4114">
                <w:rPr>
                  <w:rFonts w:ascii="Myriad Pro" w:eastAsia="Times New Roman" w:hAnsi="Myriad Pro" w:cs="Arial"/>
                  <w:color w:val="000000"/>
                  <w:sz w:val="16"/>
                  <w:szCs w:val="16"/>
                  <w:lang w:eastAsia="pl-PL"/>
                </w:rPr>
                <w:delText>79 486 03</w:delText>
              </w:r>
              <w:r w:rsidDel="006D4114">
                <w:rPr>
                  <w:rFonts w:ascii="Myriad Pro" w:eastAsia="Times New Roman" w:hAnsi="Myriad Pro" w:cs="Arial"/>
                  <w:color w:val="000000"/>
                  <w:sz w:val="16"/>
                  <w:szCs w:val="16"/>
                  <w:lang w:eastAsia="pl-PL"/>
                </w:rPr>
                <w:delText>7</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Change w:id="2206" w:author="Piotr Wolski" w:date="2019-11-25T10:57:00Z">
              <w:tcPr>
                <w:tcW w:w="1095"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2207" w:author="Piotr Wolski" w:date="2019-11-25T10:57:00Z">
              <w:r>
                <w:rPr>
                  <w:rFonts w:ascii="Calibri" w:hAnsi="Calibri"/>
                  <w:color w:val="000000"/>
                </w:rPr>
                <w:t>59 080 152,00</w:t>
              </w:r>
            </w:ins>
            <w:del w:id="2208" w:author="Piotr Wolski" w:date="2019-11-25T10:57:00Z">
              <w:r w:rsidRPr="00325CD8" w:rsidDel="006D4114">
                <w:rPr>
                  <w:rFonts w:ascii="Myriad Pro" w:eastAsia="Times New Roman" w:hAnsi="Myriad Pro" w:cs="Arial"/>
                  <w:color w:val="000000"/>
                  <w:sz w:val="16"/>
                  <w:szCs w:val="16"/>
                  <w:lang w:eastAsia="pl-PL"/>
                </w:rPr>
                <w:delText>59 080 152</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Change w:id="2209" w:author="Piotr Wolski" w:date="2019-11-25T10:57:00Z">
              <w:tcPr>
                <w:tcW w:w="1095"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2210" w:author="Piotr Wolski" w:date="2019-11-25T10:57:00Z">
              <w:r>
                <w:rPr>
                  <w:rFonts w:ascii="Calibri" w:hAnsi="Calibri"/>
                  <w:color w:val="000000"/>
                </w:rPr>
                <w:t>20 405 885,00</w:t>
              </w:r>
            </w:ins>
            <w:del w:id="2211" w:author="Piotr Wolski" w:date="2019-11-25T10:57:00Z">
              <w:r w:rsidRPr="00325CD8" w:rsidDel="006D4114">
                <w:rPr>
                  <w:rFonts w:ascii="Myriad Pro" w:eastAsia="Times New Roman" w:hAnsi="Myriad Pro" w:cs="Arial"/>
                  <w:color w:val="000000"/>
                  <w:sz w:val="16"/>
                  <w:szCs w:val="16"/>
                  <w:lang w:eastAsia="pl-PL"/>
                </w:rPr>
                <w:delText>20 405 88</w:delText>
              </w:r>
              <w:r w:rsidDel="006D4114">
                <w:rPr>
                  <w:rFonts w:ascii="Myriad Pro" w:eastAsia="Times New Roman" w:hAnsi="Myriad Pro" w:cs="Arial"/>
                  <w:color w:val="000000"/>
                  <w:sz w:val="16"/>
                  <w:szCs w:val="16"/>
                  <w:lang w:eastAsia="pl-PL"/>
                </w:rPr>
                <w:delText>5</w:delText>
              </w:r>
            </w:del>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Change w:id="2212" w:author="Piotr Wolski" w:date="2019-11-25T10:57:00Z">
              <w:tcPr>
                <w:tcW w:w="959"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A7474">
            <w:pPr>
              <w:spacing w:after="0" w:line="240" w:lineRule="auto"/>
              <w:rPr>
                <w:rFonts w:ascii="Myriad Pro" w:eastAsia="Times New Roman" w:hAnsi="Myriad Pro" w:cs="Arial"/>
                <w:color w:val="000000"/>
                <w:sz w:val="16"/>
                <w:szCs w:val="16"/>
                <w:lang w:eastAsia="pl-PL"/>
              </w:rPr>
            </w:pPr>
            <w:ins w:id="2213" w:author="Piotr Wolski" w:date="2019-11-25T10:57:00Z">
              <w:r>
                <w:rPr>
                  <w:rFonts w:ascii="Calibri" w:hAnsi="Calibri"/>
                  <w:color w:val="000000"/>
                </w:rPr>
                <w:t>529 906 900,00</w:t>
              </w:r>
            </w:ins>
            <w:del w:id="2214" w:author="Piotr Wolski" w:date="2019-11-25T10:57:00Z">
              <w:r w:rsidRPr="00325CD8" w:rsidDel="006D4114">
                <w:rPr>
                  <w:rFonts w:ascii="Myriad Pro" w:eastAsia="Times New Roman" w:hAnsi="Myriad Pro" w:cs="Arial"/>
                  <w:color w:val="000000"/>
                  <w:sz w:val="16"/>
                  <w:szCs w:val="16"/>
                  <w:lang w:eastAsia="pl-PL"/>
                </w:rPr>
                <w:delText xml:space="preserve">529 906 </w:delText>
              </w:r>
              <w:r w:rsidDel="006D4114">
                <w:rPr>
                  <w:rFonts w:ascii="Myriad Pro" w:eastAsia="Times New Roman" w:hAnsi="Myriad Pro" w:cs="Arial"/>
                  <w:color w:val="000000"/>
                  <w:sz w:val="16"/>
                  <w:szCs w:val="16"/>
                  <w:lang w:eastAsia="pl-PL"/>
                </w:rPr>
                <w:delText>900</w:delText>
              </w:r>
            </w:del>
          </w:p>
        </w:tc>
        <w:tc>
          <w:tcPr>
            <w:tcW w:w="1231" w:type="dxa"/>
            <w:tcBorders>
              <w:top w:val="nil"/>
              <w:left w:val="nil"/>
              <w:bottom w:val="single" w:sz="8" w:space="0" w:color="auto"/>
              <w:right w:val="single" w:sz="8" w:space="0" w:color="auto"/>
            </w:tcBorders>
            <w:shd w:val="clear" w:color="auto" w:fill="D9D9D9" w:themeFill="background1" w:themeFillShade="D9"/>
            <w:noWrap/>
            <w:hideMark/>
            <w:tcPrChange w:id="2215" w:author="Piotr Wolski" w:date="2019-11-25T10:57:00Z">
              <w:tcPr>
                <w:tcW w:w="1231"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Change w:id="2216" w:author="Piotr Wolski" w:date="2019-11-25T10:57:00Z">
              <w:tcPr>
                <w:tcW w:w="1095"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2217" w:author="Piotr Wolski" w:date="2019-11-25T10:57:00Z">
              <w:tcPr>
                <w:tcW w:w="822"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423 395 611</w:t>
            </w:r>
          </w:p>
        </w:tc>
        <w:tc>
          <w:tcPr>
            <w:tcW w:w="687" w:type="dxa"/>
            <w:tcBorders>
              <w:top w:val="nil"/>
              <w:left w:val="nil"/>
              <w:bottom w:val="single" w:sz="8" w:space="0" w:color="auto"/>
              <w:right w:val="single" w:sz="8" w:space="0" w:color="auto"/>
            </w:tcBorders>
            <w:shd w:val="clear" w:color="auto" w:fill="D9D9D9" w:themeFill="background1" w:themeFillShade="D9"/>
            <w:noWrap/>
            <w:hideMark/>
            <w:tcPrChange w:id="2218" w:author="Piotr Wolski" w:date="2019-11-25T10:57:00Z">
              <w:tcPr>
                <w:tcW w:w="687"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74 716 87</w:t>
            </w:r>
            <w:r>
              <w:rPr>
                <w:rFonts w:ascii="Myriad Pro" w:eastAsia="Times New Roman" w:hAnsi="Myriad Pro" w:cs="Arial"/>
                <w:sz w:val="16"/>
                <w:szCs w:val="16"/>
                <w:lang w:eastAsia="pl-PL"/>
              </w:rPr>
              <w:t>5</w:t>
            </w: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2219" w:author="Piotr Wolski" w:date="2019-11-25T10:57:00Z">
              <w:tcPr>
                <w:tcW w:w="822" w:type="dxa"/>
                <w:gridSpan w:val="21"/>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Change w:id="2220" w:author="Piotr Wolski" w:date="2019-11-25T10:57:00Z">
              <w:tcPr>
                <w:tcW w:w="687" w:type="dxa"/>
                <w:gridSpan w:val="0"/>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4 769 162</w:t>
            </w:r>
          </w:p>
        </w:tc>
        <w:tc>
          <w:tcPr>
            <w:tcW w:w="1777" w:type="dxa"/>
            <w:tcBorders>
              <w:top w:val="nil"/>
              <w:left w:val="nil"/>
              <w:bottom w:val="single" w:sz="8" w:space="0" w:color="auto"/>
              <w:right w:val="single" w:sz="8" w:space="0" w:color="auto"/>
            </w:tcBorders>
            <w:shd w:val="clear" w:color="auto" w:fill="D9D9D9" w:themeFill="background1" w:themeFillShade="D9"/>
            <w:noWrap/>
            <w:hideMark/>
            <w:tcPrChange w:id="2221" w:author="Piotr Wolski" w:date="2019-11-25T10:57:00Z">
              <w:tcPr>
                <w:tcW w:w="1777" w:type="dxa"/>
                <w:gridSpan w:val="0"/>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6,00%</w:t>
            </w:r>
          </w:p>
        </w:tc>
      </w:tr>
      <w:tr w:rsidR="0050561F" w:rsidRPr="00325CD8" w:rsidTr="00320848">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lastRenderedPageBreak/>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YEI</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50561F" w:rsidRPr="00325CD8" w:rsidTr="00320848">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F0188B" w:rsidRPr="00325CD8" w:rsidTr="00A168A4">
        <w:tblPrEx>
          <w:tblW w:w="16153" w:type="dxa"/>
          <w:tblInd w:w="-1057" w:type="dxa"/>
          <w:tblLayout w:type="fixed"/>
          <w:tblCellMar>
            <w:left w:w="70" w:type="dxa"/>
            <w:right w:w="70" w:type="dxa"/>
          </w:tblCellMar>
          <w:tblPrExChange w:id="2222" w:author="Piotr Wolski" w:date="2019-11-25T10:57:00Z">
            <w:tblPrEx>
              <w:tblW w:w="16153" w:type="dxa"/>
              <w:tblInd w:w="-1057" w:type="dxa"/>
              <w:tblLayout w:type="fixed"/>
              <w:tblCellMar>
                <w:left w:w="70" w:type="dxa"/>
                <w:right w:w="70" w:type="dxa"/>
              </w:tblCellMar>
            </w:tblPrEx>
          </w:tblPrExChange>
        </w:tblPrEx>
        <w:trPr>
          <w:trHeight w:val="245"/>
          <w:trPrChange w:id="2223" w:author="Piotr Wolski" w:date="2019-11-25T10:57:00Z">
            <w:trPr>
              <w:gridBefore w:val="17"/>
              <w:trHeight w:val="245"/>
            </w:trPr>
          </w:trPrChange>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Change w:id="2224" w:author="Piotr Wolski" w:date="2019-11-25T10:57:00Z">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ŁĄCZNIE</w:t>
            </w:r>
          </w:p>
        </w:tc>
        <w:tc>
          <w:tcPr>
            <w:tcW w:w="617" w:type="dxa"/>
            <w:tcBorders>
              <w:top w:val="nil"/>
              <w:left w:val="nil"/>
              <w:bottom w:val="single" w:sz="8" w:space="0" w:color="auto"/>
              <w:right w:val="single" w:sz="8" w:space="0" w:color="auto"/>
            </w:tcBorders>
            <w:shd w:val="clear" w:color="auto" w:fill="D9D9D9" w:themeFill="background1" w:themeFillShade="D9"/>
            <w:hideMark/>
            <w:tcPrChange w:id="2225" w:author="Piotr Wolski" w:date="2019-11-25T10:57:00Z">
              <w:tcPr>
                <w:tcW w:w="617" w:type="dxa"/>
                <w:tcBorders>
                  <w:top w:val="nil"/>
                  <w:left w:val="nil"/>
                  <w:bottom w:val="single" w:sz="8" w:space="0" w:color="auto"/>
                  <w:right w:val="single" w:sz="8" w:space="0" w:color="auto"/>
                </w:tcBorders>
                <w:shd w:val="clear" w:color="auto" w:fill="D9D9D9" w:themeFill="background1" w:themeFillShade="D9"/>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029" w:type="dxa"/>
            <w:tcBorders>
              <w:top w:val="nil"/>
              <w:left w:val="nil"/>
              <w:bottom w:val="single" w:sz="8" w:space="0" w:color="auto"/>
              <w:right w:val="single" w:sz="8" w:space="0" w:color="auto"/>
            </w:tcBorders>
            <w:shd w:val="clear" w:color="auto" w:fill="D9D9D9" w:themeFill="background1" w:themeFillShade="D9"/>
            <w:noWrap/>
            <w:hideMark/>
            <w:tcPrChange w:id="2226" w:author="Piotr Wolski" w:date="2019-11-25T10:57:00Z">
              <w:tcPr>
                <w:tcW w:w="1029"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ind w:left="480" w:hanging="240"/>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Change w:id="2227" w:author="Piotr Wolski" w:date="2019-11-25T10:57:00Z">
              <w:tcPr>
                <w:tcW w:w="1231"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1 883 810 846</w:t>
            </w: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2228" w:author="Piotr Wolski" w:date="2019-11-25T10:57:00Z">
              <w:tcPr>
                <w:tcW w:w="822"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1 601 239 216</w:t>
            </w:r>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Change w:id="2229" w:author="Piotr Wolski" w:date="2019-11-25T10:57:00Z">
              <w:tcPr>
                <w:tcW w:w="823"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ins w:id="2230" w:author="Piotr Wolski" w:date="2019-11-25T10:57:00Z">
              <w:r>
                <w:rPr>
                  <w:rFonts w:ascii="Calibri" w:hAnsi="Calibri"/>
                  <w:b/>
                  <w:bCs/>
                </w:rPr>
                <w:t>284 945 162,00</w:t>
              </w:r>
            </w:ins>
            <w:del w:id="2231" w:author="Piotr Wolski" w:date="2019-11-25T10:57:00Z">
              <w:r w:rsidRPr="00325CD8" w:rsidDel="001802BA">
                <w:rPr>
                  <w:rFonts w:ascii="Myriad Pro" w:eastAsia="Times New Roman" w:hAnsi="Myriad Pro" w:cs="Arial"/>
                  <w:color w:val="000000"/>
                  <w:sz w:val="16"/>
                  <w:szCs w:val="16"/>
                  <w:lang w:eastAsia="pl-PL"/>
                </w:rPr>
                <w:delText>282 571 63</w:delText>
              </w:r>
              <w:r w:rsidDel="001802BA">
                <w:rPr>
                  <w:rFonts w:ascii="Myriad Pro" w:eastAsia="Times New Roman" w:hAnsi="Myriad Pro" w:cs="Arial"/>
                  <w:color w:val="000000"/>
                  <w:sz w:val="16"/>
                  <w:szCs w:val="16"/>
                  <w:lang w:eastAsia="pl-PL"/>
                </w:rPr>
                <w:delText>3</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Change w:id="2232" w:author="Piotr Wolski" w:date="2019-11-25T10:57:00Z">
              <w:tcPr>
                <w:tcW w:w="1095" w:type="dxa"/>
                <w:tcBorders>
                  <w:top w:val="nil"/>
                  <w:left w:val="nil"/>
                  <w:bottom w:val="single" w:sz="8" w:space="0" w:color="auto"/>
                  <w:right w:val="single" w:sz="8" w:space="0" w:color="auto"/>
                </w:tcBorders>
                <w:shd w:val="clear" w:color="auto" w:fill="D9D9D9" w:themeFill="background1" w:themeFillShade="D9"/>
                <w:noWrap/>
                <w:vAlign w:val="center"/>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233" w:author="Piotr Wolski" w:date="2019-11-25T10:57:00Z">
              <w:r>
                <w:rPr>
                  <w:rFonts w:ascii="Calibri" w:hAnsi="Calibri"/>
                  <w:b/>
                  <w:bCs/>
                </w:rPr>
                <w:t>199 120 141,94</w:t>
              </w:r>
            </w:ins>
            <w:del w:id="2234" w:author="Piotr Wolski" w:date="2019-11-25T10:57:00Z">
              <w:r w:rsidDel="001802BA">
                <w:rPr>
                  <w:rFonts w:ascii="Myriad Pro" w:hAnsi="Myriad Pro"/>
                  <w:color w:val="000000"/>
                  <w:sz w:val="16"/>
                  <w:szCs w:val="16"/>
                </w:rPr>
                <w:delText> 196 481 907</w:delText>
              </w:r>
            </w:del>
          </w:p>
        </w:tc>
        <w:tc>
          <w:tcPr>
            <w:tcW w:w="1095" w:type="dxa"/>
            <w:tcBorders>
              <w:top w:val="nil"/>
              <w:left w:val="nil"/>
              <w:bottom w:val="single" w:sz="8" w:space="0" w:color="auto"/>
              <w:right w:val="single" w:sz="8" w:space="0" w:color="auto"/>
            </w:tcBorders>
            <w:shd w:val="clear" w:color="auto" w:fill="D9D9D9" w:themeFill="background1" w:themeFillShade="D9"/>
            <w:noWrap/>
            <w:vAlign w:val="bottom"/>
            <w:hideMark/>
            <w:tcPrChange w:id="2235" w:author="Piotr Wolski" w:date="2019-11-25T10:57:00Z">
              <w:tcPr>
                <w:tcW w:w="1095" w:type="dxa"/>
                <w:tcBorders>
                  <w:top w:val="nil"/>
                  <w:left w:val="nil"/>
                  <w:bottom w:val="single" w:sz="8" w:space="0" w:color="auto"/>
                  <w:right w:val="single" w:sz="8" w:space="0" w:color="auto"/>
                </w:tcBorders>
                <w:shd w:val="clear" w:color="auto" w:fill="D9D9D9" w:themeFill="background1" w:themeFillShade="D9"/>
                <w:noWrap/>
                <w:vAlign w:val="center"/>
                <w:hideMark/>
              </w:tcPr>
            </w:tcPrChange>
          </w:tcPr>
          <w:p w:rsidR="00F0188B" w:rsidRPr="00BE461D" w:rsidRDefault="00F0188B" w:rsidP="00983B34">
            <w:pPr>
              <w:spacing w:after="0" w:line="240" w:lineRule="auto"/>
              <w:rPr>
                <w:rFonts w:ascii="Myriad Pro" w:eastAsia="Times New Roman" w:hAnsi="Myriad Pro" w:cs="Arial"/>
                <w:color w:val="000000"/>
                <w:sz w:val="16"/>
                <w:szCs w:val="16"/>
                <w:lang w:eastAsia="pl-PL"/>
              </w:rPr>
            </w:pPr>
            <w:ins w:id="2236" w:author="Piotr Wolski" w:date="2019-11-25T10:57:00Z">
              <w:r>
                <w:rPr>
                  <w:rFonts w:ascii="Calibri" w:hAnsi="Calibri"/>
                  <w:b/>
                  <w:bCs/>
                </w:rPr>
                <w:t>85 825 020,06</w:t>
              </w:r>
            </w:ins>
            <w:del w:id="2237" w:author="Piotr Wolski" w:date="2019-11-25T10:57:00Z">
              <w:r w:rsidDel="001802BA">
                <w:rPr>
                  <w:rFonts w:ascii="Myriad Pro" w:hAnsi="Myriad Pro"/>
                  <w:color w:val="000000"/>
                  <w:sz w:val="16"/>
                  <w:szCs w:val="16"/>
                </w:rPr>
                <w:delText>  86 089 726</w:delText>
              </w:r>
            </w:del>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Change w:id="2238" w:author="Piotr Wolski" w:date="2019-11-25T10:57:00Z">
              <w:tcPr>
                <w:tcW w:w="959"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ins w:id="2239" w:author="Piotr Wolski" w:date="2019-11-25T10:57:00Z">
              <w:r>
                <w:rPr>
                  <w:rFonts w:ascii="Calibri" w:hAnsi="Calibri"/>
                  <w:b/>
                  <w:bCs/>
                </w:rPr>
                <w:t>1 886 184 378,00</w:t>
              </w:r>
            </w:ins>
            <w:del w:id="2240" w:author="Piotr Wolski" w:date="2019-11-25T10:57:00Z">
              <w:r w:rsidRPr="00BE461D" w:rsidDel="001802BA">
                <w:rPr>
                  <w:rFonts w:ascii="Myriad Pro" w:eastAsia="Times New Roman" w:hAnsi="Myriad Pro" w:cs="Arial"/>
                  <w:color w:val="000000"/>
                  <w:sz w:val="16"/>
                  <w:szCs w:val="16"/>
                  <w:lang w:eastAsia="pl-PL"/>
                </w:rPr>
                <w:delText>1 883 810 84</w:delText>
              </w:r>
              <w:r w:rsidDel="001802BA">
                <w:rPr>
                  <w:rFonts w:ascii="Myriad Pro" w:eastAsia="Times New Roman" w:hAnsi="Myriad Pro" w:cs="Arial"/>
                  <w:color w:val="000000"/>
                  <w:sz w:val="16"/>
                  <w:szCs w:val="16"/>
                  <w:lang w:eastAsia="pl-PL"/>
                </w:rPr>
                <w:delText>9</w:delText>
              </w:r>
            </w:del>
          </w:p>
        </w:tc>
        <w:tc>
          <w:tcPr>
            <w:tcW w:w="1231" w:type="dxa"/>
            <w:tcBorders>
              <w:top w:val="nil"/>
              <w:left w:val="nil"/>
              <w:bottom w:val="single" w:sz="8" w:space="0" w:color="auto"/>
              <w:right w:val="single" w:sz="8" w:space="0" w:color="auto"/>
            </w:tcBorders>
            <w:shd w:val="clear" w:color="auto" w:fill="D9D9D9" w:themeFill="background1" w:themeFillShade="D9"/>
            <w:noWrap/>
            <w:hideMark/>
            <w:tcPrChange w:id="2241" w:author="Piotr Wolski" w:date="2019-11-25T10:57:00Z">
              <w:tcPr>
                <w:tcW w:w="1231"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Change w:id="2242" w:author="Piotr Wolski" w:date="2019-11-25T10:57:00Z">
              <w:tcPr>
                <w:tcW w:w="1095"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2243" w:author="Piotr Wolski" w:date="2019-11-25T10:57:00Z">
              <w:tcPr>
                <w:tcW w:w="822"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1 505 164 863</w:t>
            </w:r>
          </w:p>
        </w:tc>
        <w:tc>
          <w:tcPr>
            <w:tcW w:w="687" w:type="dxa"/>
            <w:tcBorders>
              <w:top w:val="nil"/>
              <w:left w:val="nil"/>
              <w:bottom w:val="single" w:sz="8" w:space="0" w:color="auto"/>
              <w:right w:val="single" w:sz="8" w:space="0" w:color="auto"/>
            </w:tcBorders>
            <w:shd w:val="clear" w:color="auto" w:fill="D9D9D9" w:themeFill="background1" w:themeFillShade="D9"/>
            <w:noWrap/>
            <w:hideMark/>
            <w:tcPrChange w:id="2244" w:author="Piotr Wolski" w:date="2019-11-25T10:57:00Z">
              <w:tcPr>
                <w:tcW w:w="687" w:type="dxa"/>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265 617 33</w:t>
            </w:r>
            <w:r>
              <w:rPr>
                <w:rFonts w:ascii="Myriad Pro" w:eastAsia="Times New Roman" w:hAnsi="Myriad Pro" w:cs="Arial"/>
                <w:color w:val="000000"/>
                <w:sz w:val="16"/>
                <w:szCs w:val="16"/>
                <w:lang w:eastAsia="pl-PL"/>
              </w:rPr>
              <w:t>6</w:t>
            </w: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2245" w:author="Piotr Wolski" w:date="2019-11-25T10:57:00Z">
              <w:tcPr>
                <w:tcW w:w="822" w:type="dxa"/>
                <w:gridSpan w:val="21"/>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96 074 353</w:t>
            </w:r>
          </w:p>
        </w:tc>
        <w:tc>
          <w:tcPr>
            <w:tcW w:w="687" w:type="dxa"/>
            <w:tcBorders>
              <w:top w:val="nil"/>
              <w:left w:val="nil"/>
              <w:bottom w:val="single" w:sz="8" w:space="0" w:color="auto"/>
              <w:right w:val="single" w:sz="8" w:space="0" w:color="auto"/>
            </w:tcBorders>
            <w:shd w:val="clear" w:color="auto" w:fill="D9D9D9" w:themeFill="background1" w:themeFillShade="D9"/>
            <w:noWrap/>
            <w:hideMark/>
            <w:tcPrChange w:id="2246" w:author="Piotr Wolski" w:date="2019-11-25T10:57:00Z">
              <w:tcPr>
                <w:tcW w:w="687" w:type="dxa"/>
                <w:gridSpan w:val="0"/>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BE461D" w:rsidRDefault="00F0188B" w:rsidP="007153F2">
            <w:pPr>
              <w:rPr>
                <w:rFonts w:ascii="Myriad Pro" w:hAnsi="Myriad Pro"/>
                <w:color w:val="000000"/>
                <w:sz w:val="16"/>
                <w:szCs w:val="16"/>
              </w:rPr>
            </w:pPr>
            <w:r w:rsidRPr="00BE461D">
              <w:rPr>
                <w:rFonts w:ascii="Myriad Pro" w:hAnsi="Myriad Pro"/>
                <w:color w:val="000000"/>
                <w:sz w:val="16"/>
                <w:szCs w:val="16"/>
              </w:rPr>
              <w:t>16 954 297</w:t>
            </w:r>
          </w:p>
          <w:p w:rsidR="00F0188B" w:rsidRPr="00BE461D" w:rsidRDefault="00F0188B" w:rsidP="00470468">
            <w:pPr>
              <w:spacing w:after="0" w:line="240" w:lineRule="auto"/>
              <w:rPr>
                <w:rFonts w:ascii="Myriad Pro" w:eastAsia="Times New Roman" w:hAnsi="Myriad Pro" w:cs="Arial"/>
                <w:color w:val="000000"/>
                <w:sz w:val="16"/>
                <w:szCs w:val="16"/>
                <w:lang w:eastAsia="pl-PL"/>
              </w:rPr>
            </w:pPr>
          </w:p>
        </w:tc>
        <w:tc>
          <w:tcPr>
            <w:tcW w:w="1777" w:type="dxa"/>
            <w:tcBorders>
              <w:top w:val="nil"/>
              <w:left w:val="nil"/>
              <w:bottom w:val="single" w:sz="8" w:space="0" w:color="auto"/>
              <w:right w:val="single" w:sz="8" w:space="0" w:color="auto"/>
            </w:tcBorders>
            <w:shd w:val="clear" w:color="auto" w:fill="D9D9D9" w:themeFill="background1" w:themeFillShade="D9"/>
            <w:noWrap/>
            <w:hideMark/>
            <w:tcPrChange w:id="2247" w:author="Piotr Wolski" w:date="2019-11-25T10:57:00Z">
              <w:tcPr>
                <w:tcW w:w="1777" w:type="dxa"/>
                <w:gridSpan w:val="0"/>
                <w:tcBorders>
                  <w:top w:val="nil"/>
                  <w:left w:val="nil"/>
                  <w:bottom w:val="single" w:sz="8" w:space="0" w:color="auto"/>
                  <w:right w:val="single" w:sz="8"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6,00%</w:t>
            </w:r>
          </w:p>
        </w:tc>
      </w:tr>
    </w:tbl>
    <w:p w:rsidR="00320848" w:rsidRDefault="00320848" w:rsidP="00F75062">
      <w:pPr>
        <w:spacing w:after="0"/>
        <w:jc w:val="both"/>
        <w:rPr>
          <w:rFonts w:ascii="Myriad Pro" w:eastAsia="Calibri" w:hAnsi="Myriad Pro" w:cs="Times New Roman"/>
          <w:b/>
          <w:sz w:val="24"/>
          <w:szCs w:val="24"/>
        </w:rPr>
      </w:pPr>
    </w:p>
    <w:p w:rsidR="00320848" w:rsidRDefault="00320848">
      <w:pPr>
        <w:rPr>
          <w:rFonts w:ascii="Myriad Pro" w:eastAsia="Calibri" w:hAnsi="Myriad Pro" w:cs="Times New Roman"/>
          <w:b/>
          <w:sz w:val="24"/>
          <w:szCs w:val="24"/>
        </w:rPr>
      </w:pPr>
      <w:r>
        <w:rPr>
          <w:rFonts w:ascii="Myriad Pro" w:eastAsia="Calibri" w:hAnsi="Myriad Pro" w:cs="Times New Roman"/>
          <w:b/>
          <w:sz w:val="24"/>
          <w:szCs w:val="24"/>
        </w:rPr>
        <w:br w:type="page"/>
      </w:r>
    </w:p>
    <w:p w:rsidR="00325CD8" w:rsidRDefault="00325CD8" w:rsidP="009E45C2">
      <w:pPr>
        <w:pStyle w:val="Tytutabeli"/>
      </w:pPr>
      <w:r w:rsidRPr="00325CD8">
        <w:lastRenderedPageBreak/>
        <w:t>Tabela 18b</w:t>
      </w:r>
      <w:r w:rsidR="00320848">
        <w:t>.</w:t>
      </w:r>
      <w:r w:rsidRPr="00325CD8">
        <w:t xml:space="preserve"> Inicjatywa na rzecz zatrudnienia ludzi młodych – szczególna alokacja na EFS i Inicjatywę na rzecz zatrudnienia ludzi młodych</w:t>
      </w:r>
    </w:p>
    <w:tbl>
      <w:tblPr>
        <w:tblW w:w="15240" w:type="dxa"/>
        <w:tblInd w:w="-517" w:type="dxa"/>
        <w:tblCellMar>
          <w:left w:w="70" w:type="dxa"/>
          <w:right w:w="70" w:type="dxa"/>
        </w:tblCellMar>
        <w:tblLook w:val="04A0" w:firstRow="1" w:lastRow="0" w:firstColumn="1" w:lastColumn="0" w:noHBand="0" w:noVBand="1"/>
      </w:tblPr>
      <w:tblGrid>
        <w:gridCol w:w="540"/>
        <w:gridCol w:w="920"/>
        <w:gridCol w:w="1009"/>
        <w:gridCol w:w="3100"/>
        <w:gridCol w:w="700"/>
        <w:gridCol w:w="891"/>
        <w:gridCol w:w="1540"/>
        <w:gridCol w:w="1540"/>
        <w:gridCol w:w="1460"/>
        <w:gridCol w:w="1960"/>
        <w:gridCol w:w="1580"/>
      </w:tblGrid>
      <w:tr w:rsidR="00325CD8" w:rsidRPr="00325CD8" w:rsidTr="00470468">
        <w:trPr>
          <w:trHeight w:val="525"/>
        </w:trPr>
        <w:tc>
          <w:tcPr>
            <w:tcW w:w="5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w:t>
            </w:r>
          </w:p>
        </w:tc>
        <w:tc>
          <w:tcPr>
            <w:tcW w:w="92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0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Kategoria </w:t>
            </w:r>
            <w:r w:rsidR="00320848">
              <w:rPr>
                <w:rFonts w:ascii="Myriad Pro" w:eastAsia="Times New Roman" w:hAnsi="Myriad Pro" w:cs="Arial"/>
                <w:b/>
                <w:bCs/>
                <w:color w:val="000000"/>
                <w:sz w:val="18"/>
                <w:szCs w:val="18"/>
                <w:lang w:eastAsia="pl-PL"/>
              </w:rPr>
              <w:t>r</w:t>
            </w:r>
            <w:r w:rsidRPr="00325CD8">
              <w:rPr>
                <w:rFonts w:ascii="Myriad Pro" w:eastAsia="Times New Roman" w:hAnsi="Myriad Pro" w:cs="Arial"/>
                <w:b/>
                <w:bCs/>
                <w:color w:val="000000"/>
                <w:sz w:val="18"/>
                <w:szCs w:val="18"/>
                <w:lang w:eastAsia="pl-PL"/>
              </w:rPr>
              <w:t>egionu</w:t>
            </w:r>
          </w:p>
        </w:tc>
        <w:tc>
          <w:tcPr>
            <w:tcW w:w="31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Podstawa kalkulacji wsparcia UE</w:t>
            </w:r>
            <w:r w:rsidRPr="00325CD8">
              <w:rPr>
                <w:rFonts w:ascii="Myriad Pro" w:eastAsia="Times New Roman" w:hAnsi="Myriad Pro" w:cs="Arial"/>
                <w:b/>
                <w:bCs/>
                <w:color w:val="000000"/>
                <w:sz w:val="18"/>
                <w:szCs w:val="18"/>
                <w:lang w:eastAsia="pl-PL"/>
              </w:rPr>
              <w:br/>
              <w:t>(Całkowite koszty kwalifikowalne albo koszty kwalifikowalne publiczne)</w:t>
            </w:r>
          </w:p>
        </w:tc>
        <w:tc>
          <w:tcPr>
            <w:tcW w:w="7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UE</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krajowy</w:t>
            </w:r>
          </w:p>
        </w:tc>
        <w:tc>
          <w:tcPr>
            <w:tcW w:w="3080" w:type="dxa"/>
            <w:gridSpan w:val="2"/>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Szacunkowy podział wkładu krajowego</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c>
          <w:tcPr>
            <w:tcW w:w="19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Stopa współfinansowania</w:t>
            </w:r>
          </w:p>
        </w:tc>
        <w:tc>
          <w:tcPr>
            <w:tcW w:w="1580"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Dla celów informacyjnych</w:t>
            </w:r>
          </w:p>
        </w:tc>
      </w:tr>
      <w:tr w:rsidR="00325CD8" w:rsidRPr="00325CD8" w:rsidTr="00470468">
        <w:trPr>
          <w:trHeight w:val="525"/>
        </w:trPr>
        <w:tc>
          <w:tcPr>
            <w:tcW w:w="54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8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40"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publiczne</w:t>
            </w:r>
          </w:p>
        </w:tc>
        <w:tc>
          <w:tcPr>
            <w:tcW w:w="1540"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prywatne</w:t>
            </w:r>
          </w:p>
        </w:tc>
        <w:tc>
          <w:tcPr>
            <w:tcW w:w="14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9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8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w:t>
            </w:r>
            <w:r w:rsidR="00470468">
              <w:rPr>
                <w:rFonts w:ascii="Myriad Pro" w:eastAsia="Times New Roman" w:hAnsi="Myriad Pro" w:cs="Arial"/>
                <w:b/>
                <w:bCs/>
                <w:color w:val="000000"/>
                <w:sz w:val="18"/>
                <w:szCs w:val="18"/>
                <w:lang w:eastAsia="pl-PL"/>
              </w:rPr>
              <w:t>k</w:t>
            </w:r>
            <w:r w:rsidRPr="00325CD8">
              <w:rPr>
                <w:rFonts w:ascii="Myriad Pro" w:eastAsia="Times New Roman" w:hAnsi="Myriad Pro" w:cs="Arial"/>
                <w:b/>
                <w:bCs/>
                <w:color w:val="000000"/>
                <w:sz w:val="18"/>
                <w:szCs w:val="18"/>
                <w:lang w:eastAsia="pl-PL"/>
              </w:rPr>
              <w:t>ład EBI</w:t>
            </w:r>
          </w:p>
        </w:tc>
      </w:tr>
      <w:tr w:rsidR="00325CD8" w:rsidRPr="00325CD8" w:rsidTr="00470468">
        <w:trPr>
          <w:trHeight w:val="270"/>
        </w:trPr>
        <w:tc>
          <w:tcPr>
            <w:tcW w:w="54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a</w:t>
            </w:r>
          </w:p>
        </w:tc>
        <w:tc>
          <w:tcPr>
            <w:tcW w:w="8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b=</w:t>
            </w:r>
            <w:proofErr w:type="spellStart"/>
            <w:r w:rsidRPr="00325CD8">
              <w:rPr>
                <w:rFonts w:ascii="Myriad Pro" w:eastAsia="Times New Roman" w:hAnsi="Myriad Pro" w:cs="Arial"/>
                <w:b/>
                <w:bCs/>
                <w:color w:val="000000"/>
                <w:sz w:val="18"/>
                <w:szCs w:val="18"/>
                <w:lang w:eastAsia="pl-PL"/>
              </w:rPr>
              <w:t>c+d</w:t>
            </w:r>
            <w:proofErr w:type="spellEnd"/>
          </w:p>
        </w:tc>
        <w:tc>
          <w:tcPr>
            <w:tcW w:w="154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w:t>
            </w:r>
          </w:p>
        </w:tc>
        <w:tc>
          <w:tcPr>
            <w:tcW w:w="154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w:t>
            </w:r>
          </w:p>
        </w:tc>
        <w:tc>
          <w:tcPr>
            <w:tcW w:w="14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e=</w:t>
            </w:r>
            <w:proofErr w:type="spellStart"/>
            <w:r w:rsidRPr="00325CD8">
              <w:rPr>
                <w:rFonts w:ascii="Myriad Pro" w:eastAsia="Times New Roman" w:hAnsi="Myriad Pro" w:cs="Arial"/>
                <w:b/>
                <w:bCs/>
                <w:color w:val="000000"/>
                <w:sz w:val="18"/>
                <w:szCs w:val="18"/>
                <w:lang w:eastAsia="pl-PL"/>
              </w:rPr>
              <w:t>a+b</w:t>
            </w:r>
            <w:proofErr w:type="spellEnd"/>
          </w:p>
        </w:tc>
        <w:tc>
          <w:tcPr>
            <w:tcW w:w="19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f=a/e</w:t>
            </w:r>
          </w:p>
        </w:tc>
        <w:tc>
          <w:tcPr>
            <w:tcW w:w="1580" w:type="dxa"/>
            <w:vMerge/>
            <w:tcBorders>
              <w:top w:val="nil"/>
              <w:left w:val="single" w:sz="8" w:space="0" w:color="auto"/>
              <w:bottom w:val="single" w:sz="8" w:space="0" w:color="000000"/>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r>
      <w:tr w:rsidR="00325CD8" w:rsidRPr="00325CD8" w:rsidTr="00470468">
        <w:trPr>
          <w:trHeight w:val="255"/>
        </w:trPr>
        <w:tc>
          <w:tcPr>
            <w:tcW w:w="540" w:type="dxa"/>
            <w:tcBorders>
              <w:top w:val="single" w:sz="8" w:space="0" w:color="auto"/>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92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YEI</w:t>
            </w:r>
          </w:p>
        </w:tc>
        <w:tc>
          <w:tcPr>
            <w:tcW w:w="1040" w:type="dxa"/>
            <w:tcBorders>
              <w:top w:val="single" w:sz="8" w:space="0" w:color="auto"/>
              <w:left w:val="nil"/>
              <w:bottom w:val="nil"/>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proofErr w:type="spellStart"/>
            <w:r w:rsidRPr="00325CD8">
              <w:rPr>
                <w:rFonts w:ascii="Myriad Pro" w:eastAsia="Times New Roman" w:hAnsi="Myriad Pro" w:cs="Arial"/>
                <w:sz w:val="18"/>
                <w:szCs w:val="18"/>
                <w:lang w:eastAsia="pl-PL"/>
              </w:rPr>
              <w:t>nd</w:t>
            </w:r>
            <w:proofErr w:type="spellEnd"/>
            <w:r w:rsidRPr="00325CD8">
              <w:rPr>
                <w:rFonts w:ascii="Myriad Pro" w:eastAsia="Times New Roman" w:hAnsi="Myriad Pro" w:cs="Arial"/>
                <w:sz w:val="18"/>
                <w:szCs w:val="18"/>
                <w:lang w:eastAsia="pl-PL"/>
              </w:rPr>
              <w:t>.</w:t>
            </w:r>
          </w:p>
        </w:tc>
        <w:tc>
          <w:tcPr>
            <w:tcW w:w="3100" w:type="dxa"/>
            <w:tcBorders>
              <w:top w:val="nil"/>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nil"/>
              <w:left w:val="nil"/>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rsidTr="00470468">
        <w:trPr>
          <w:trHeight w:val="525"/>
        </w:trPr>
        <w:tc>
          <w:tcPr>
            <w:tcW w:w="540" w:type="dxa"/>
            <w:tcBorders>
              <w:top w:val="single" w:sz="4" w:space="0" w:color="auto"/>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92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040" w:type="dxa"/>
            <w:tcBorders>
              <w:top w:val="single" w:sz="4" w:space="0" w:color="auto"/>
              <w:left w:val="nil"/>
              <w:bottom w:val="nil"/>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4" w:space="0" w:color="auto"/>
              <w:left w:val="nil"/>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rsidTr="00470468">
        <w:trPr>
          <w:trHeight w:val="525"/>
        </w:trPr>
        <w:tc>
          <w:tcPr>
            <w:tcW w:w="54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92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1040" w:type="dxa"/>
            <w:tcBorders>
              <w:top w:val="single" w:sz="8" w:space="0" w:color="auto"/>
              <w:left w:val="nil"/>
              <w:bottom w:val="single" w:sz="8" w:space="0" w:color="auto"/>
              <w:right w:val="single" w:sz="4"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8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4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9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r>
      <w:tr w:rsidR="00325CD8" w:rsidRPr="00325CD8" w:rsidTr="00470468">
        <w:trPr>
          <w:trHeight w:val="510"/>
        </w:trPr>
        <w:tc>
          <w:tcPr>
            <w:tcW w:w="54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920" w:type="dxa"/>
            <w:tcBorders>
              <w:top w:val="nil"/>
              <w:left w:val="nil"/>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4"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4"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Stosunek EFS do alokacji dla YEI</w:t>
            </w:r>
          </w:p>
        </w:tc>
        <w:tc>
          <w:tcPr>
            <w:tcW w:w="700" w:type="dxa"/>
            <w:tcBorders>
              <w:top w:val="nil"/>
              <w:left w:val="nil"/>
              <w:bottom w:val="single" w:sz="4"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r>
      <w:tr w:rsidR="00325CD8" w:rsidRPr="00325CD8" w:rsidTr="00470468">
        <w:trPr>
          <w:trHeight w:val="525"/>
        </w:trPr>
        <w:tc>
          <w:tcPr>
            <w:tcW w:w="540" w:type="dxa"/>
            <w:tcBorders>
              <w:top w:val="nil"/>
              <w:left w:val="single" w:sz="8" w:space="0" w:color="auto"/>
              <w:bottom w:val="single" w:sz="8"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920" w:type="dxa"/>
            <w:tcBorders>
              <w:top w:val="nil"/>
              <w:left w:val="nil"/>
              <w:bottom w:val="single" w:sz="8"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8"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8"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xml:space="preserve">Stosunek EFS do </w:t>
            </w:r>
            <w:r w:rsidR="00320848">
              <w:rPr>
                <w:rFonts w:ascii="Myriad Pro" w:eastAsia="Times New Roman" w:hAnsi="Myriad Pro" w:cs="Arial"/>
                <w:sz w:val="18"/>
                <w:szCs w:val="18"/>
                <w:lang w:eastAsia="pl-PL"/>
              </w:rPr>
              <w:t>r</w:t>
            </w:r>
            <w:r w:rsidRPr="00325CD8">
              <w:rPr>
                <w:rFonts w:ascii="Myriad Pro" w:eastAsia="Times New Roman" w:hAnsi="Myriad Pro" w:cs="Arial"/>
                <w:sz w:val="18"/>
                <w:szCs w:val="18"/>
                <w:lang w:eastAsia="pl-PL"/>
              </w:rPr>
              <w:t xml:space="preserve">eg. </w:t>
            </w:r>
            <w:r w:rsidR="00320848">
              <w:rPr>
                <w:rFonts w:ascii="Myriad Pro" w:eastAsia="Times New Roman" w:hAnsi="Myriad Pro" w:cs="Arial"/>
                <w:sz w:val="18"/>
                <w:szCs w:val="18"/>
                <w:lang w:eastAsia="pl-PL"/>
              </w:rPr>
              <w:t>s</w:t>
            </w:r>
            <w:r w:rsidRPr="00325CD8">
              <w:rPr>
                <w:rFonts w:ascii="Myriad Pro" w:eastAsia="Times New Roman" w:hAnsi="Myriad Pro" w:cs="Arial"/>
                <w:sz w:val="18"/>
                <w:szCs w:val="18"/>
                <w:lang w:eastAsia="pl-PL"/>
              </w:rPr>
              <w:t>łabiej rozwiniętych</w:t>
            </w:r>
          </w:p>
        </w:tc>
        <w:tc>
          <w:tcPr>
            <w:tcW w:w="700" w:type="dxa"/>
            <w:tcBorders>
              <w:top w:val="nil"/>
              <w:left w:val="nil"/>
              <w:bottom w:val="single" w:sz="8"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r>
    </w:tbl>
    <w:p w:rsidR="00325CD8" w:rsidRPr="00325CD8" w:rsidRDefault="00325CD8" w:rsidP="00325CD8">
      <w:pPr>
        <w:spacing w:before="120" w:after="120"/>
        <w:rPr>
          <w:rFonts w:ascii="Myriad Pro" w:eastAsia="Calibri" w:hAnsi="Myriad Pro" w:cs="Times New Roman"/>
          <w:b/>
          <w:sz w:val="24"/>
          <w:szCs w:val="24"/>
        </w:rPr>
      </w:pPr>
    </w:p>
    <w:p w:rsidR="00325CD8" w:rsidRPr="00325CD8" w:rsidRDefault="00325CD8" w:rsidP="00325CD8">
      <w:pPr>
        <w:rPr>
          <w:rFonts w:ascii="Myriad Pro" w:eastAsia="Calibri" w:hAnsi="Myriad Pro" w:cs="Times New Roman"/>
          <w:sz w:val="24"/>
          <w:szCs w:val="24"/>
        </w:rPr>
      </w:pPr>
      <w:r w:rsidRPr="00325CD8">
        <w:rPr>
          <w:rFonts w:ascii="Myriad Pro" w:eastAsia="Calibri" w:hAnsi="Myriad Pro" w:cs="Times New Roman"/>
          <w:sz w:val="24"/>
          <w:szCs w:val="24"/>
        </w:rPr>
        <w:br w:type="page"/>
      </w:r>
    </w:p>
    <w:p w:rsidR="00325CD8" w:rsidRPr="00325CD8" w:rsidRDefault="00325CD8" w:rsidP="009E45C2">
      <w:pPr>
        <w:pStyle w:val="Tytutabeli"/>
      </w:pPr>
      <w:r w:rsidRPr="00325CD8">
        <w:lastRenderedPageBreak/>
        <w:t>Tabela 18c</w:t>
      </w:r>
      <w:r w:rsidR="00320848">
        <w:t>.</w:t>
      </w:r>
      <w:r w:rsidRPr="00325CD8">
        <w:t xml:space="preserve"> Plan finansowy w podziale na osie priorytetowe, fundusze, kategorie</w:t>
      </w:r>
      <w:r w:rsidR="009E45C2">
        <w:t xml:space="preserve"> regionu i cele tematyczne (mln </w:t>
      </w:r>
      <w:r w:rsidRPr="00325CD8">
        <w:t>EUR)</w:t>
      </w:r>
    </w:p>
    <w:tbl>
      <w:tblPr>
        <w:tblW w:w="13198" w:type="dxa"/>
        <w:tblInd w:w="55" w:type="dxa"/>
        <w:tblLayout w:type="fixed"/>
        <w:tblCellMar>
          <w:left w:w="70" w:type="dxa"/>
          <w:right w:w="70" w:type="dxa"/>
        </w:tblCellMar>
        <w:tblLook w:val="04A0" w:firstRow="1" w:lastRow="0" w:firstColumn="1" w:lastColumn="0" w:noHBand="0" w:noVBand="1"/>
      </w:tblPr>
      <w:tblGrid>
        <w:gridCol w:w="4660"/>
        <w:gridCol w:w="989"/>
        <w:gridCol w:w="1600"/>
        <w:gridCol w:w="1318"/>
        <w:gridCol w:w="1513"/>
        <w:gridCol w:w="1559"/>
        <w:gridCol w:w="1559"/>
        <w:tblGridChange w:id="2248">
          <w:tblGrid>
            <w:gridCol w:w="4660"/>
            <w:gridCol w:w="989"/>
            <w:gridCol w:w="1600"/>
            <w:gridCol w:w="1318"/>
            <w:gridCol w:w="1513"/>
            <w:gridCol w:w="1559"/>
            <w:gridCol w:w="1559"/>
          </w:tblGrid>
        </w:tblGridChange>
      </w:tblGrid>
      <w:tr w:rsidR="00357394" w:rsidRPr="00325CD8" w:rsidTr="00357394">
        <w:trPr>
          <w:trHeight w:val="52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989"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6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Kategoria regionu</w:t>
            </w:r>
          </w:p>
        </w:tc>
        <w:tc>
          <w:tcPr>
            <w:tcW w:w="1318"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Cel tematyczny</w:t>
            </w:r>
          </w:p>
        </w:tc>
        <w:tc>
          <w:tcPr>
            <w:tcW w:w="1513"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Wsparcie UE</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Wkład krajowy </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r>
      <w:tr w:rsidR="00F0188B" w:rsidRPr="00325CD8" w:rsidTr="00A168A4">
        <w:tblPrEx>
          <w:tblW w:w="13198" w:type="dxa"/>
          <w:tblInd w:w="55" w:type="dxa"/>
          <w:tblLayout w:type="fixed"/>
          <w:tblCellMar>
            <w:left w:w="70" w:type="dxa"/>
            <w:right w:w="70" w:type="dxa"/>
          </w:tblCellMar>
          <w:tblPrExChange w:id="2249" w:author="Piotr Wolski" w:date="2019-11-25T10:58:00Z">
            <w:tblPrEx>
              <w:tblW w:w="13198" w:type="dxa"/>
              <w:tblInd w:w="55" w:type="dxa"/>
              <w:tblLayout w:type="fixed"/>
              <w:tblCellMar>
                <w:left w:w="70" w:type="dxa"/>
                <w:right w:w="70" w:type="dxa"/>
              </w:tblCellMar>
            </w:tblPrEx>
          </w:tblPrExChange>
        </w:tblPrEx>
        <w:trPr>
          <w:trHeight w:val="255"/>
          <w:trPrChange w:id="2250" w:author="Piotr Wolski" w:date="2019-11-25T10:58:00Z">
            <w:trPr>
              <w:trHeight w:val="255"/>
            </w:trPr>
          </w:trPrChange>
        </w:trPr>
        <w:tc>
          <w:tcPr>
            <w:tcW w:w="4660" w:type="dxa"/>
            <w:vMerge w:val="restart"/>
            <w:tcBorders>
              <w:top w:val="single" w:sz="8" w:space="0" w:color="auto"/>
              <w:left w:val="single" w:sz="8" w:space="0" w:color="auto"/>
              <w:bottom w:val="single" w:sz="4" w:space="0" w:color="000000"/>
              <w:right w:val="single" w:sz="4" w:space="0" w:color="auto"/>
            </w:tcBorders>
            <w:shd w:val="clear" w:color="auto" w:fill="auto"/>
            <w:noWrap/>
            <w:hideMark/>
            <w:tcPrChange w:id="2251" w:author="Piotr Wolski" w:date="2019-11-25T10:58:00Z">
              <w:tcPr>
                <w:tcW w:w="4660" w:type="dxa"/>
                <w:vMerge w:val="restart"/>
                <w:tcBorders>
                  <w:top w:val="single" w:sz="8" w:space="0" w:color="auto"/>
                  <w:left w:val="single" w:sz="8"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989" w:type="dxa"/>
            <w:vMerge w:val="restart"/>
            <w:tcBorders>
              <w:top w:val="single" w:sz="8" w:space="0" w:color="auto"/>
              <w:left w:val="single" w:sz="4" w:space="0" w:color="auto"/>
              <w:bottom w:val="single" w:sz="4" w:space="0" w:color="000000"/>
              <w:right w:val="single" w:sz="4" w:space="0" w:color="auto"/>
            </w:tcBorders>
            <w:shd w:val="clear" w:color="auto" w:fill="auto"/>
            <w:noWrap/>
            <w:hideMark/>
            <w:tcPrChange w:id="2252" w:author="Piotr Wolski" w:date="2019-11-25T10:58:00Z">
              <w:tcPr>
                <w:tcW w:w="989" w:type="dxa"/>
                <w:vMerge w:val="restart"/>
                <w:tcBorders>
                  <w:top w:val="single" w:sz="8" w:space="0" w:color="auto"/>
                  <w:left w:val="single" w:sz="4"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single" w:sz="8" w:space="0" w:color="auto"/>
              <w:left w:val="single" w:sz="4" w:space="0" w:color="auto"/>
              <w:bottom w:val="single" w:sz="4" w:space="0" w:color="000000"/>
              <w:right w:val="single" w:sz="4" w:space="0" w:color="auto"/>
            </w:tcBorders>
            <w:shd w:val="clear" w:color="auto" w:fill="auto"/>
            <w:hideMark/>
            <w:tcPrChange w:id="2253" w:author="Piotr Wolski" w:date="2019-11-25T10:58:00Z">
              <w:tcPr>
                <w:tcW w:w="1600" w:type="dxa"/>
                <w:vMerge w:val="restart"/>
                <w:tcBorders>
                  <w:top w:val="single" w:sz="8" w:space="0" w:color="auto"/>
                  <w:left w:val="single" w:sz="4" w:space="0" w:color="auto"/>
                  <w:bottom w:val="single" w:sz="4" w:space="0" w:color="000000"/>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single" w:sz="8" w:space="0" w:color="auto"/>
              <w:left w:val="nil"/>
              <w:bottom w:val="single" w:sz="4" w:space="0" w:color="auto"/>
              <w:right w:val="single" w:sz="4" w:space="0" w:color="auto"/>
            </w:tcBorders>
            <w:shd w:val="clear" w:color="auto" w:fill="auto"/>
            <w:hideMark/>
            <w:tcPrChange w:id="2254" w:author="Piotr Wolski" w:date="2019-11-25T10:58:00Z">
              <w:tcPr>
                <w:tcW w:w="1318" w:type="dxa"/>
                <w:tcBorders>
                  <w:top w:val="single" w:sz="8" w:space="0" w:color="auto"/>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1513" w:type="dxa"/>
            <w:tcBorders>
              <w:top w:val="single" w:sz="8" w:space="0" w:color="auto"/>
              <w:left w:val="nil"/>
              <w:bottom w:val="nil"/>
              <w:right w:val="single" w:sz="4" w:space="0" w:color="auto"/>
            </w:tcBorders>
            <w:shd w:val="clear" w:color="auto" w:fill="auto"/>
            <w:noWrap/>
            <w:vAlign w:val="center"/>
            <w:hideMark/>
            <w:tcPrChange w:id="2255" w:author="Piotr Wolski" w:date="2019-11-25T10:58:00Z">
              <w:tcPr>
                <w:tcW w:w="1513" w:type="dxa"/>
                <w:tcBorders>
                  <w:top w:val="single" w:sz="8" w:space="0" w:color="auto"/>
                  <w:left w:val="nil"/>
                  <w:bottom w:val="nil"/>
                  <w:right w:val="single" w:sz="4" w:space="0" w:color="auto"/>
                </w:tcBorders>
                <w:shd w:val="clear" w:color="auto" w:fill="auto"/>
                <w:noWrap/>
                <w:hideMark/>
              </w:tcPr>
            </w:tcPrChange>
          </w:tcPr>
          <w:p w:rsidR="00F0188B" w:rsidRPr="00325CD8" w:rsidRDefault="00F0188B" w:rsidP="00357394">
            <w:pPr>
              <w:spacing w:after="0" w:line="240" w:lineRule="auto"/>
              <w:jc w:val="right"/>
              <w:rPr>
                <w:rFonts w:ascii="Myriad Pro" w:eastAsia="Times New Roman" w:hAnsi="Myriad Pro" w:cs="Arial"/>
                <w:sz w:val="18"/>
                <w:szCs w:val="18"/>
                <w:lang w:eastAsia="pl-PL"/>
              </w:rPr>
            </w:pPr>
            <w:ins w:id="2256" w:author="Piotr Wolski" w:date="2019-11-25T10:58:00Z">
              <w:r>
                <w:rPr>
                  <w:rFonts w:ascii="Myriad Pro" w:hAnsi="Myriad Pro"/>
                  <w:color w:val="000000"/>
                  <w:sz w:val="18"/>
                  <w:szCs w:val="18"/>
                </w:rPr>
                <w:t>57 885 000,00</w:t>
              </w:r>
            </w:ins>
            <w:del w:id="2257" w:author="Piotr Wolski" w:date="2019-11-25T10:58:00Z">
              <w:r w:rsidRPr="00325CD8" w:rsidDel="005F3BAC">
                <w:rPr>
                  <w:rFonts w:ascii="Myriad Pro" w:eastAsia="Times New Roman" w:hAnsi="Myriad Pro" w:cs="Arial"/>
                  <w:sz w:val="18"/>
                  <w:szCs w:val="18"/>
                  <w:lang w:eastAsia="pl-PL"/>
                </w:rPr>
                <w:delText>70 385 000</w:delText>
              </w:r>
            </w:del>
          </w:p>
        </w:tc>
        <w:tc>
          <w:tcPr>
            <w:tcW w:w="1559" w:type="dxa"/>
            <w:tcBorders>
              <w:top w:val="nil"/>
              <w:left w:val="nil"/>
              <w:bottom w:val="nil"/>
              <w:right w:val="single" w:sz="4" w:space="0" w:color="auto"/>
            </w:tcBorders>
            <w:shd w:val="clear" w:color="auto" w:fill="auto"/>
            <w:noWrap/>
            <w:vAlign w:val="center"/>
            <w:hideMark/>
            <w:tcPrChange w:id="2258" w:author="Piotr Wolski" w:date="2019-11-25T10:58:00Z">
              <w:tcPr>
                <w:tcW w:w="1559" w:type="dxa"/>
                <w:tcBorders>
                  <w:top w:val="nil"/>
                  <w:left w:val="nil"/>
                  <w:bottom w:val="nil"/>
                  <w:right w:val="single" w:sz="4" w:space="0" w:color="auto"/>
                </w:tcBorders>
                <w:shd w:val="clear" w:color="auto" w:fill="auto"/>
                <w:noWrap/>
                <w:hideMark/>
              </w:tcPr>
            </w:tcPrChange>
          </w:tcPr>
          <w:p w:rsidR="00F0188B" w:rsidRPr="00325CD8" w:rsidRDefault="00F0188B" w:rsidP="00357394">
            <w:pPr>
              <w:spacing w:after="0" w:line="240" w:lineRule="auto"/>
              <w:jc w:val="right"/>
              <w:rPr>
                <w:rFonts w:ascii="Myriad Pro" w:eastAsia="Times New Roman" w:hAnsi="Myriad Pro" w:cs="Arial"/>
                <w:sz w:val="18"/>
                <w:szCs w:val="18"/>
                <w:lang w:eastAsia="pl-PL"/>
              </w:rPr>
            </w:pPr>
            <w:ins w:id="2259" w:author="Piotr Wolski" w:date="2019-11-25T10:58:00Z">
              <w:r>
                <w:rPr>
                  <w:rFonts w:ascii="Myriad Pro" w:hAnsi="Myriad Pro"/>
                  <w:color w:val="000000"/>
                  <w:sz w:val="18"/>
                  <w:szCs w:val="18"/>
                </w:rPr>
                <w:t>12 420 883,00</w:t>
              </w:r>
            </w:ins>
            <w:del w:id="2260" w:author="Piotr Wolski" w:date="2019-11-25T10:58:00Z">
              <w:r w:rsidRPr="00325CD8" w:rsidDel="005F3BAC">
                <w:rPr>
                  <w:rFonts w:ascii="Myriad Pro" w:eastAsia="Times New Roman" w:hAnsi="Myriad Pro" w:cs="Arial"/>
                  <w:sz w:val="18"/>
                  <w:szCs w:val="18"/>
                  <w:lang w:eastAsia="pl-PL"/>
                </w:rPr>
                <w:delText>12 420 883</w:delText>
              </w:r>
            </w:del>
          </w:p>
        </w:tc>
        <w:tc>
          <w:tcPr>
            <w:tcW w:w="1559" w:type="dxa"/>
            <w:tcBorders>
              <w:top w:val="nil"/>
              <w:left w:val="nil"/>
              <w:bottom w:val="nil"/>
              <w:right w:val="single" w:sz="8" w:space="0" w:color="auto"/>
            </w:tcBorders>
            <w:shd w:val="clear" w:color="auto" w:fill="auto"/>
            <w:noWrap/>
            <w:vAlign w:val="center"/>
            <w:hideMark/>
            <w:tcPrChange w:id="2261" w:author="Piotr Wolski" w:date="2019-11-25T10:58:00Z">
              <w:tcPr>
                <w:tcW w:w="1559" w:type="dxa"/>
                <w:tcBorders>
                  <w:top w:val="nil"/>
                  <w:left w:val="nil"/>
                  <w:bottom w:val="nil"/>
                  <w:right w:val="single" w:sz="8" w:space="0" w:color="auto"/>
                </w:tcBorders>
                <w:shd w:val="clear" w:color="auto" w:fill="auto"/>
                <w:noWrap/>
                <w:hideMark/>
              </w:tcPr>
            </w:tcPrChange>
          </w:tcPr>
          <w:p w:rsidR="00F0188B" w:rsidRPr="00325CD8" w:rsidRDefault="00F0188B" w:rsidP="00357394">
            <w:pPr>
              <w:spacing w:after="0" w:line="240" w:lineRule="auto"/>
              <w:jc w:val="right"/>
              <w:rPr>
                <w:rFonts w:ascii="Myriad Pro" w:eastAsia="Times New Roman" w:hAnsi="Myriad Pro" w:cs="Arial"/>
                <w:sz w:val="18"/>
                <w:szCs w:val="18"/>
                <w:lang w:eastAsia="pl-PL"/>
              </w:rPr>
            </w:pPr>
            <w:ins w:id="2262" w:author="Piotr Wolski" w:date="2019-11-25T10:58:00Z">
              <w:r>
                <w:rPr>
                  <w:rFonts w:ascii="Myriad Pro" w:hAnsi="Myriad Pro"/>
                  <w:color w:val="000000"/>
                  <w:sz w:val="18"/>
                  <w:szCs w:val="18"/>
                </w:rPr>
                <w:t>70 305 883,00</w:t>
              </w:r>
            </w:ins>
            <w:del w:id="2263" w:author="Piotr Wolski" w:date="2019-11-25T10:58:00Z">
              <w:r w:rsidRPr="00325CD8" w:rsidDel="005F3BAC">
                <w:rPr>
                  <w:rFonts w:ascii="Myriad Pro" w:eastAsia="Times New Roman" w:hAnsi="Myriad Pro" w:cs="Arial"/>
                  <w:sz w:val="18"/>
                  <w:szCs w:val="18"/>
                  <w:lang w:eastAsia="pl-PL"/>
                </w:rPr>
                <w:delText>82 805 883</w:delText>
              </w:r>
            </w:del>
          </w:p>
        </w:tc>
      </w:tr>
      <w:tr w:rsidR="00F0188B" w:rsidRPr="00325CD8" w:rsidTr="00A168A4">
        <w:tblPrEx>
          <w:tblW w:w="13198" w:type="dxa"/>
          <w:tblInd w:w="55" w:type="dxa"/>
          <w:tblLayout w:type="fixed"/>
          <w:tblCellMar>
            <w:left w:w="70" w:type="dxa"/>
            <w:right w:w="70" w:type="dxa"/>
          </w:tblCellMar>
          <w:tblPrExChange w:id="2264" w:author="Piotr Wolski" w:date="2019-11-25T10:58:00Z">
            <w:tblPrEx>
              <w:tblW w:w="13198" w:type="dxa"/>
              <w:tblInd w:w="55" w:type="dxa"/>
              <w:tblLayout w:type="fixed"/>
              <w:tblCellMar>
                <w:left w:w="70" w:type="dxa"/>
                <w:right w:w="70" w:type="dxa"/>
              </w:tblCellMar>
            </w:tblPrEx>
          </w:tblPrExChange>
        </w:tblPrEx>
        <w:trPr>
          <w:trHeight w:val="255"/>
          <w:trPrChange w:id="2265" w:author="Piotr Wolski" w:date="2019-11-25T10:58:00Z">
            <w:trPr>
              <w:trHeight w:val="255"/>
            </w:trPr>
          </w:trPrChange>
        </w:trPr>
        <w:tc>
          <w:tcPr>
            <w:tcW w:w="4660" w:type="dxa"/>
            <w:vMerge/>
            <w:tcBorders>
              <w:top w:val="single" w:sz="8" w:space="0" w:color="auto"/>
              <w:left w:val="single" w:sz="8" w:space="0" w:color="auto"/>
              <w:bottom w:val="single" w:sz="4" w:space="0" w:color="000000"/>
              <w:right w:val="single" w:sz="4" w:space="0" w:color="auto"/>
            </w:tcBorders>
            <w:hideMark/>
            <w:tcPrChange w:id="2266" w:author="Piotr Wolski" w:date="2019-11-25T10:58:00Z">
              <w:tcPr>
                <w:tcW w:w="4660" w:type="dxa"/>
                <w:vMerge/>
                <w:tcBorders>
                  <w:top w:val="single" w:sz="8" w:space="0" w:color="auto"/>
                  <w:left w:val="single" w:sz="8"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single" w:sz="8" w:space="0" w:color="auto"/>
              <w:left w:val="single" w:sz="4" w:space="0" w:color="auto"/>
              <w:bottom w:val="single" w:sz="4" w:space="0" w:color="000000"/>
              <w:right w:val="single" w:sz="4" w:space="0" w:color="auto"/>
            </w:tcBorders>
            <w:hideMark/>
            <w:tcPrChange w:id="2267" w:author="Piotr Wolski" w:date="2019-11-25T10:58:00Z">
              <w:tcPr>
                <w:tcW w:w="989" w:type="dxa"/>
                <w:vMerge/>
                <w:tcBorders>
                  <w:top w:val="single" w:sz="8" w:space="0" w:color="auto"/>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single" w:sz="8" w:space="0" w:color="auto"/>
              <w:left w:val="single" w:sz="4" w:space="0" w:color="auto"/>
              <w:bottom w:val="single" w:sz="4" w:space="0" w:color="000000"/>
              <w:right w:val="single" w:sz="4" w:space="0" w:color="auto"/>
            </w:tcBorders>
            <w:hideMark/>
            <w:tcPrChange w:id="2268" w:author="Piotr Wolski" w:date="2019-11-25T10:58:00Z">
              <w:tcPr>
                <w:tcW w:w="1600" w:type="dxa"/>
                <w:vMerge/>
                <w:tcBorders>
                  <w:top w:val="single" w:sz="8" w:space="0" w:color="auto"/>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Change w:id="2269" w:author="Piotr Wolski" w:date="2019-11-25T10:58:00Z">
              <w:tcPr>
                <w:tcW w:w="1318" w:type="dxa"/>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Change w:id="2270" w:author="Piotr Wolski" w:date="2019-11-25T10:58:00Z">
              <w:tcPr>
                <w:tcW w:w="1513" w:type="dxa"/>
                <w:tcBorders>
                  <w:top w:val="single" w:sz="4" w:space="0" w:color="auto"/>
                  <w:left w:val="nil"/>
                  <w:bottom w:val="single" w:sz="4" w:space="0" w:color="auto"/>
                  <w:right w:val="single" w:sz="4" w:space="0" w:color="auto"/>
                </w:tcBorders>
                <w:shd w:val="clear" w:color="auto" w:fill="auto"/>
                <w:noWrap/>
                <w:hideMark/>
              </w:tcPr>
            </w:tcPrChange>
          </w:tcPr>
          <w:p w:rsidR="00F0188B" w:rsidRPr="00BE461D" w:rsidRDefault="00F0188B" w:rsidP="004B7DEA">
            <w:pPr>
              <w:spacing w:after="0" w:line="240" w:lineRule="auto"/>
              <w:jc w:val="right"/>
              <w:rPr>
                <w:rFonts w:ascii="Myriad Pro" w:eastAsia="Times New Roman" w:hAnsi="Myriad Pro" w:cs="Arial"/>
                <w:sz w:val="18"/>
                <w:szCs w:val="18"/>
                <w:lang w:eastAsia="pl-PL"/>
              </w:rPr>
            </w:pPr>
            <w:ins w:id="2271" w:author="Piotr Wolski" w:date="2019-11-25T10:58:00Z">
              <w:r>
                <w:rPr>
                  <w:rFonts w:ascii="Myriad Pro" w:hAnsi="Myriad Pro"/>
                  <w:color w:val="000000"/>
                  <w:sz w:val="18"/>
                  <w:szCs w:val="18"/>
                </w:rPr>
                <w:t>252 015 000,00</w:t>
              </w:r>
            </w:ins>
            <w:del w:id="2272" w:author="Piotr Wolski" w:date="2019-11-25T10:58:00Z">
              <w:r w:rsidRPr="00BE461D" w:rsidDel="005F3BAC">
                <w:rPr>
                  <w:rFonts w:ascii="Myriad Pro" w:eastAsia="Times New Roman" w:hAnsi="Myriad Pro" w:cs="Arial"/>
                  <w:sz w:val="18"/>
                  <w:szCs w:val="18"/>
                  <w:lang w:eastAsia="pl-PL"/>
                </w:rPr>
                <w:delText>252 </w:delText>
              </w:r>
              <w:r w:rsidDel="005F3BAC">
                <w:rPr>
                  <w:rFonts w:ascii="Myriad Pro" w:eastAsia="Times New Roman" w:hAnsi="Myriad Pro" w:cs="Arial"/>
                  <w:sz w:val="18"/>
                  <w:szCs w:val="18"/>
                  <w:lang w:eastAsia="pl-PL"/>
                </w:rPr>
                <w:delText>6</w:delText>
              </w:r>
              <w:r w:rsidRPr="00BE461D" w:rsidDel="005F3BAC">
                <w:rPr>
                  <w:rFonts w:ascii="Myriad Pro" w:eastAsia="Times New Roman" w:hAnsi="Myriad Pro" w:cs="Arial"/>
                  <w:sz w:val="18"/>
                  <w:szCs w:val="18"/>
                  <w:lang w:eastAsia="pl-PL"/>
                </w:rPr>
                <w:delText xml:space="preserve">65 000 </w:delText>
              </w:r>
            </w:del>
          </w:p>
        </w:tc>
        <w:tc>
          <w:tcPr>
            <w:tcW w:w="1559" w:type="dxa"/>
            <w:tcBorders>
              <w:top w:val="single" w:sz="4" w:space="0" w:color="auto"/>
              <w:left w:val="nil"/>
              <w:bottom w:val="single" w:sz="4" w:space="0" w:color="auto"/>
              <w:right w:val="single" w:sz="4" w:space="0" w:color="auto"/>
            </w:tcBorders>
            <w:shd w:val="clear" w:color="auto" w:fill="auto"/>
            <w:noWrap/>
            <w:vAlign w:val="center"/>
            <w:hideMark/>
            <w:tcPrChange w:id="2273" w:author="Piotr Wolski" w:date="2019-11-25T10:58:00Z">
              <w:tcPr>
                <w:tcW w:w="1559" w:type="dxa"/>
                <w:tcBorders>
                  <w:top w:val="single" w:sz="4" w:space="0" w:color="auto"/>
                  <w:left w:val="nil"/>
                  <w:bottom w:val="single" w:sz="4" w:space="0" w:color="auto"/>
                  <w:right w:val="single" w:sz="4" w:space="0" w:color="auto"/>
                </w:tcBorders>
                <w:shd w:val="clear" w:color="auto" w:fill="auto"/>
                <w:noWrap/>
                <w:hideMark/>
              </w:tcPr>
            </w:tcPrChange>
          </w:tcPr>
          <w:p w:rsidR="00F0188B" w:rsidRPr="00BE461D" w:rsidDel="005F3BAC" w:rsidRDefault="00F0188B" w:rsidP="007153F2">
            <w:pPr>
              <w:jc w:val="right"/>
              <w:rPr>
                <w:del w:id="2274" w:author="Piotr Wolski" w:date="2019-11-25T10:58:00Z"/>
                <w:rFonts w:ascii="Myriad Pro" w:hAnsi="Myriad Pro"/>
                <w:color w:val="000000"/>
                <w:sz w:val="18"/>
                <w:szCs w:val="18"/>
              </w:rPr>
            </w:pPr>
            <w:ins w:id="2275" w:author="Piotr Wolski" w:date="2019-11-25T10:58:00Z">
              <w:r>
                <w:rPr>
                  <w:rFonts w:ascii="Myriad Pro" w:hAnsi="Myriad Pro"/>
                  <w:color w:val="000000"/>
                  <w:sz w:val="18"/>
                  <w:szCs w:val="18"/>
                </w:rPr>
                <w:t>44 587 941,00</w:t>
              </w:r>
            </w:ins>
            <w:del w:id="2276" w:author="Piotr Wolski" w:date="2019-11-25T10:58:00Z">
              <w:r w:rsidDel="005F3BAC">
                <w:rPr>
                  <w:rFonts w:ascii="Myriad Pro" w:hAnsi="Myriad Pro"/>
                  <w:color w:val="000000"/>
                  <w:sz w:val="18"/>
                  <w:szCs w:val="18"/>
                </w:rPr>
                <w:delText>44 587 941</w:delText>
              </w:r>
            </w:del>
          </w:p>
          <w:p w:rsidR="00F0188B" w:rsidRPr="00BE461D" w:rsidRDefault="00F0188B" w:rsidP="00357394">
            <w:pPr>
              <w:spacing w:after="0" w:line="240" w:lineRule="auto"/>
              <w:jc w:val="right"/>
              <w:rPr>
                <w:rFonts w:ascii="Myriad Pro" w:eastAsia="Times New Roman" w:hAnsi="Myriad Pro" w:cs="Arial"/>
                <w:sz w:val="18"/>
                <w:szCs w:val="18"/>
                <w:lang w:eastAsia="pl-PL"/>
              </w:rPr>
            </w:pPr>
          </w:p>
        </w:tc>
        <w:tc>
          <w:tcPr>
            <w:tcW w:w="1559" w:type="dxa"/>
            <w:tcBorders>
              <w:top w:val="single" w:sz="4" w:space="0" w:color="auto"/>
              <w:left w:val="nil"/>
              <w:bottom w:val="single" w:sz="4" w:space="0" w:color="auto"/>
              <w:right w:val="single" w:sz="8" w:space="0" w:color="auto"/>
            </w:tcBorders>
            <w:shd w:val="clear" w:color="auto" w:fill="auto"/>
            <w:noWrap/>
            <w:vAlign w:val="center"/>
            <w:hideMark/>
            <w:tcPrChange w:id="2277" w:author="Piotr Wolski" w:date="2019-11-25T10:58:00Z">
              <w:tcPr>
                <w:tcW w:w="1559" w:type="dxa"/>
                <w:tcBorders>
                  <w:top w:val="single" w:sz="4" w:space="0" w:color="auto"/>
                  <w:left w:val="nil"/>
                  <w:bottom w:val="single" w:sz="4" w:space="0" w:color="auto"/>
                  <w:right w:val="single" w:sz="8" w:space="0" w:color="auto"/>
                </w:tcBorders>
                <w:shd w:val="clear" w:color="auto" w:fill="auto"/>
                <w:noWrap/>
                <w:hideMark/>
              </w:tcPr>
            </w:tcPrChange>
          </w:tcPr>
          <w:p w:rsidR="00F0188B" w:rsidRPr="00BE461D" w:rsidDel="005F3BAC" w:rsidRDefault="00F0188B" w:rsidP="007153F2">
            <w:pPr>
              <w:jc w:val="right"/>
              <w:rPr>
                <w:del w:id="2278" w:author="Piotr Wolski" w:date="2019-11-25T10:58:00Z"/>
                <w:rFonts w:ascii="Myriad Pro" w:hAnsi="Myriad Pro"/>
                <w:color w:val="000000"/>
                <w:sz w:val="18"/>
                <w:szCs w:val="18"/>
              </w:rPr>
            </w:pPr>
            <w:ins w:id="2279" w:author="Piotr Wolski" w:date="2019-11-25T10:58:00Z">
              <w:r>
                <w:rPr>
                  <w:rFonts w:ascii="Myriad Pro" w:hAnsi="Myriad Pro"/>
                  <w:color w:val="000000"/>
                  <w:sz w:val="18"/>
                  <w:szCs w:val="18"/>
                </w:rPr>
                <w:t>296 602 941,00</w:t>
              </w:r>
            </w:ins>
            <w:del w:id="2280" w:author="Piotr Wolski" w:date="2019-11-25T10:58:00Z">
              <w:r w:rsidDel="005F3BAC">
                <w:rPr>
                  <w:rFonts w:ascii="Myriad Pro" w:hAnsi="Myriad Pro"/>
                  <w:color w:val="000000"/>
                  <w:sz w:val="18"/>
                  <w:szCs w:val="18"/>
                </w:rPr>
                <w:delText>297 252 941</w:delText>
              </w:r>
            </w:del>
          </w:p>
          <w:p w:rsidR="00F0188B" w:rsidRPr="00BE461D" w:rsidRDefault="00F0188B" w:rsidP="00357394">
            <w:pPr>
              <w:spacing w:after="0" w:line="240" w:lineRule="auto"/>
              <w:jc w:val="right"/>
              <w:rPr>
                <w:rFonts w:ascii="Myriad Pro" w:eastAsia="Times New Roman" w:hAnsi="Myriad Pro" w:cs="Arial"/>
                <w:sz w:val="18"/>
                <w:szCs w:val="18"/>
                <w:lang w:eastAsia="pl-PL"/>
              </w:rPr>
            </w:pPr>
          </w:p>
        </w:tc>
      </w:tr>
      <w:tr w:rsidR="00F0188B" w:rsidRPr="00325CD8" w:rsidTr="00CD302B">
        <w:trPr>
          <w:trHeight w:val="255"/>
        </w:trPr>
        <w:tc>
          <w:tcPr>
            <w:tcW w:w="4660" w:type="dxa"/>
            <w:vMerge w:val="restart"/>
            <w:tcBorders>
              <w:top w:val="nil"/>
              <w:left w:val="single" w:sz="8" w:space="0" w:color="auto"/>
              <w:right w:val="single" w:sz="4"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989" w:type="dxa"/>
            <w:tcBorders>
              <w:top w:val="nil"/>
              <w:left w:val="nil"/>
              <w:bottom w:val="single" w:sz="4" w:space="0" w:color="auto"/>
              <w:right w:val="single" w:sz="4"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1513" w:type="dxa"/>
            <w:tcBorders>
              <w:top w:val="nil"/>
              <w:left w:val="nil"/>
              <w:bottom w:val="single" w:sz="4" w:space="0" w:color="auto"/>
              <w:right w:val="single" w:sz="4" w:space="0" w:color="auto"/>
            </w:tcBorders>
            <w:shd w:val="clear" w:color="auto" w:fill="auto"/>
            <w:noWrap/>
            <w:vAlign w:val="center"/>
            <w:hideMark/>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281" w:author="Piotr Wolski" w:date="2019-11-25T10:58:00Z">
              <w:r>
                <w:rPr>
                  <w:rFonts w:ascii="Myriad Pro" w:hAnsi="Myriad Pro"/>
                  <w:color w:val="000000"/>
                  <w:sz w:val="18"/>
                  <w:szCs w:val="18"/>
                </w:rPr>
                <w:t>249 861 416,00</w:t>
              </w:r>
            </w:ins>
            <w:del w:id="2282" w:author="Piotr Wolski" w:date="2019-11-25T10:58:00Z">
              <w:r w:rsidDel="005F3BAC">
                <w:rPr>
                  <w:rFonts w:ascii="Myriad Pro" w:hAnsi="Myriad Pro"/>
                  <w:color w:val="000000"/>
                  <w:sz w:val="18"/>
                  <w:szCs w:val="18"/>
                </w:rPr>
                <w:delText>236 711 416</w:delText>
              </w:r>
            </w:del>
          </w:p>
        </w:tc>
        <w:tc>
          <w:tcPr>
            <w:tcW w:w="1559" w:type="dxa"/>
            <w:tcBorders>
              <w:top w:val="nil"/>
              <w:left w:val="nil"/>
              <w:bottom w:val="single" w:sz="4" w:space="0" w:color="auto"/>
              <w:right w:val="single" w:sz="4" w:space="0" w:color="auto"/>
            </w:tcBorders>
            <w:shd w:val="clear" w:color="auto" w:fill="auto"/>
            <w:noWrap/>
            <w:vAlign w:val="center"/>
            <w:hideMark/>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283" w:author="Piotr Wolski" w:date="2019-11-25T10:58:00Z">
              <w:r>
                <w:rPr>
                  <w:rFonts w:ascii="Myriad Pro" w:hAnsi="Myriad Pro"/>
                  <w:color w:val="000000"/>
                  <w:sz w:val="18"/>
                  <w:szCs w:val="18"/>
                </w:rPr>
                <w:t>44 093 192,00</w:t>
              </w:r>
            </w:ins>
            <w:del w:id="2284" w:author="Piotr Wolski" w:date="2019-11-25T10:58:00Z">
              <w:r w:rsidDel="005F3BAC">
                <w:rPr>
                  <w:rFonts w:ascii="Myriad Pro" w:hAnsi="Myriad Pro"/>
                  <w:color w:val="000000"/>
                  <w:sz w:val="18"/>
                  <w:szCs w:val="18"/>
                </w:rPr>
                <w:delText>41 772 604</w:delText>
              </w:r>
              <w:r w:rsidRPr="00BE461D" w:rsidDel="005F3BAC">
                <w:rPr>
                  <w:rFonts w:ascii="Myriad Pro" w:hAnsi="Myriad Pro"/>
                  <w:color w:val="000000"/>
                  <w:sz w:val="18"/>
                  <w:szCs w:val="18"/>
                </w:rPr>
                <w:delText xml:space="preserve"> </w:delText>
              </w:r>
            </w:del>
          </w:p>
        </w:tc>
        <w:tc>
          <w:tcPr>
            <w:tcW w:w="1559" w:type="dxa"/>
            <w:tcBorders>
              <w:top w:val="nil"/>
              <w:left w:val="nil"/>
              <w:bottom w:val="single" w:sz="4" w:space="0" w:color="auto"/>
              <w:right w:val="single" w:sz="8" w:space="0" w:color="auto"/>
            </w:tcBorders>
            <w:shd w:val="clear" w:color="auto" w:fill="auto"/>
            <w:noWrap/>
            <w:vAlign w:val="center"/>
            <w:hideMark/>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285" w:author="Piotr Wolski" w:date="2019-11-25T10:58:00Z">
              <w:r>
                <w:rPr>
                  <w:rFonts w:ascii="Myriad Pro" w:hAnsi="Myriad Pro"/>
                  <w:color w:val="000000"/>
                  <w:sz w:val="18"/>
                  <w:szCs w:val="18"/>
                </w:rPr>
                <w:t>293 954 608,00</w:t>
              </w:r>
            </w:ins>
            <w:del w:id="2286" w:author="Piotr Wolski" w:date="2019-11-25T10:58:00Z">
              <w:r w:rsidDel="005F3BAC">
                <w:rPr>
                  <w:rFonts w:ascii="Myriad Pro" w:hAnsi="Myriad Pro"/>
                  <w:color w:val="000000"/>
                  <w:sz w:val="18"/>
                  <w:szCs w:val="18"/>
                </w:rPr>
                <w:delText>278 484 020</w:delText>
              </w:r>
              <w:r w:rsidRPr="00BE461D" w:rsidDel="005F3BAC">
                <w:rPr>
                  <w:rFonts w:ascii="Myriad Pro" w:hAnsi="Myriad Pro"/>
                  <w:color w:val="000000"/>
                  <w:sz w:val="18"/>
                  <w:szCs w:val="18"/>
                </w:rPr>
                <w:delText xml:space="preserve"> </w:delText>
              </w:r>
            </w:del>
          </w:p>
        </w:tc>
      </w:tr>
      <w:tr w:rsidR="00F0188B" w:rsidRPr="00325CD8" w:rsidTr="00CD302B">
        <w:trPr>
          <w:trHeight w:val="255"/>
        </w:trPr>
        <w:tc>
          <w:tcPr>
            <w:tcW w:w="4660" w:type="dxa"/>
            <w:vMerge/>
            <w:tcBorders>
              <w:left w:val="single" w:sz="8" w:space="0" w:color="auto"/>
              <w:bottom w:val="single" w:sz="4" w:space="0" w:color="auto"/>
              <w:right w:val="single" w:sz="4" w:space="0" w:color="auto"/>
            </w:tcBorders>
            <w:shd w:val="clear" w:color="auto" w:fill="auto"/>
            <w:noWrap/>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tcBorders>
              <w:top w:val="nil"/>
              <w:left w:val="nil"/>
              <w:bottom w:val="single" w:sz="4" w:space="0" w:color="auto"/>
              <w:right w:val="single" w:sz="4" w:space="0" w:color="auto"/>
            </w:tcBorders>
            <w:shd w:val="clear" w:color="auto" w:fill="auto"/>
            <w:noWrap/>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tcPr>
          <w:p w:rsidR="00F0188B" w:rsidRPr="00325CD8" w:rsidRDefault="00F0188B" w:rsidP="00470468">
            <w:pPr>
              <w:spacing w:after="0" w:line="240" w:lineRule="auto"/>
              <w:rPr>
                <w:rFonts w:ascii="Myriad Pro" w:eastAsia="Times New Roman" w:hAnsi="Myriad Pro" w:cs="Arial"/>
                <w:sz w:val="18"/>
                <w:szCs w:val="18"/>
                <w:lang w:eastAsia="pl-PL"/>
              </w:rPr>
            </w:pPr>
            <w:r>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tcPr>
          <w:p w:rsidR="00F0188B" w:rsidRPr="00BE461D" w:rsidDel="00477E86" w:rsidRDefault="00F0188B" w:rsidP="00357394">
            <w:pPr>
              <w:spacing w:after="0" w:line="240" w:lineRule="auto"/>
              <w:jc w:val="right"/>
              <w:rPr>
                <w:rFonts w:ascii="Myriad Pro" w:hAnsi="Myriad Pro"/>
                <w:color w:val="000000"/>
                <w:sz w:val="18"/>
                <w:szCs w:val="18"/>
              </w:rPr>
            </w:pPr>
            <w:ins w:id="2287" w:author="Piotr Wolski" w:date="2019-11-25T10:58:00Z">
              <w:r>
                <w:rPr>
                  <w:rFonts w:ascii="Myriad Pro" w:hAnsi="Myriad Pro"/>
                  <w:color w:val="000000"/>
                  <w:sz w:val="18"/>
                  <w:szCs w:val="18"/>
                </w:rPr>
                <w:t>4 000 000,00</w:t>
              </w:r>
            </w:ins>
            <w:del w:id="2288" w:author="Piotr Wolski" w:date="2019-11-25T10:58:00Z">
              <w:r w:rsidDel="005F3BAC">
                <w:rPr>
                  <w:rFonts w:ascii="Myriad Pro" w:hAnsi="Myriad Pro"/>
                  <w:color w:val="000000"/>
                  <w:sz w:val="18"/>
                  <w:szCs w:val="18"/>
                </w:rPr>
                <w:delText>4 000 000</w:delText>
              </w:r>
            </w:del>
          </w:p>
        </w:tc>
        <w:tc>
          <w:tcPr>
            <w:tcW w:w="1559" w:type="dxa"/>
            <w:tcBorders>
              <w:top w:val="nil"/>
              <w:left w:val="nil"/>
              <w:bottom w:val="single" w:sz="4" w:space="0" w:color="auto"/>
              <w:right w:val="single" w:sz="4" w:space="0" w:color="auto"/>
            </w:tcBorders>
            <w:shd w:val="clear" w:color="auto" w:fill="auto"/>
            <w:noWrap/>
            <w:vAlign w:val="center"/>
          </w:tcPr>
          <w:p w:rsidR="00F0188B" w:rsidRPr="00BE461D" w:rsidRDefault="00F0188B" w:rsidP="00357394">
            <w:pPr>
              <w:spacing w:after="0" w:line="240" w:lineRule="auto"/>
              <w:jc w:val="right"/>
              <w:rPr>
                <w:rFonts w:ascii="Myriad Pro" w:hAnsi="Myriad Pro"/>
                <w:color w:val="000000"/>
                <w:sz w:val="18"/>
                <w:szCs w:val="18"/>
              </w:rPr>
            </w:pPr>
            <w:ins w:id="2289" w:author="Piotr Wolski" w:date="2019-11-25T10:58:00Z">
              <w:r>
                <w:rPr>
                  <w:rFonts w:ascii="Myriad Pro" w:hAnsi="Myriad Pro"/>
                  <w:color w:val="000000"/>
                  <w:sz w:val="18"/>
                  <w:szCs w:val="18"/>
                </w:rPr>
                <w:t>705 882,00</w:t>
              </w:r>
            </w:ins>
            <w:del w:id="2290" w:author="Piotr Wolski" w:date="2019-11-25T10:58:00Z">
              <w:r w:rsidDel="005F3BAC">
                <w:rPr>
                  <w:rFonts w:ascii="Myriad Pro" w:hAnsi="Myriad Pro"/>
                  <w:color w:val="000000"/>
                  <w:sz w:val="18"/>
                  <w:szCs w:val="18"/>
                </w:rPr>
                <w:delText>705 882</w:delText>
              </w:r>
            </w:del>
          </w:p>
        </w:tc>
        <w:tc>
          <w:tcPr>
            <w:tcW w:w="1559" w:type="dxa"/>
            <w:tcBorders>
              <w:top w:val="nil"/>
              <w:left w:val="nil"/>
              <w:bottom w:val="single" w:sz="4" w:space="0" w:color="auto"/>
              <w:right w:val="single" w:sz="8" w:space="0" w:color="auto"/>
            </w:tcBorders>
            <w:shd w:val="clear" w:color="auto" w:fill="auto"/>
            <w:noWrap/>
            <w:vAlign w:val="center"/>
          </w:tcPr>
          <w:p w:rsidR="00F0188B" w:rsidRPr="00BE461D" w:rsidRDefault="00F0188B" w:rsidP="00357394">
            <w:pPr>
              <w:spacing w:after="0" w:line="240" w:lineRule="auto"/>
              <w:jc w:val="right"/>
              <w:rPr>
                <w:rFonts w:ascii="Myriad Pro" w:hAnsi="Myriad Pro"/>
                <w:color w:val="000000"/>
                <w:sz w:val="18"/>
                <w:szCs w:val="18"/>
              </w:rPr>
            </w:pPr>
            <w:ins w:id="2291" w:author="Piotr Wolski" w:date="2019-11-25T10:58:00Z">
              <w:r>
                <w:rPr>
                  <w:rFonts w:ascii="Myriad Pro" w:hAnsi="Myriad Pro"/>
                  <w:color w:val="000000"/>
                  <w:sz w:val="18"/>
                  <w:szCs w:val="18"/>
                </w:rPr>
                <w:t>4 705 882,00</w:t>
              </w:r>
            </w:ins>
            <w:del w:id="2292" w:author="Piotr Wolski" w:date="2019-11-25T10:58:00Z">
              <w:r w:rsidDel="005F3BAC">
                <w:rPr>
                  <w:rFonts w:ascii="Myriad Pro" w:hAnsi="Myriad Pro"/>
                  <w:color w:val="000000"/>
                  <w:sz w:val="18"/>
                  <w:szCs w:val="18"/>
                </w:rPr>
                <w:delText>4 705 882</w:delText>
              </w:r>
            </w:del>
          </w:p>
        </w:tc>
      </w:tr>
      <w:tr w:rsidR="00F0188B" w:rsidRPr="00325CD8" w:rsidTr="00A168A4">
        <w:tblPrEx>
          <w:tblW w:w="13198" w:type="dxa"/>
          <w:tblInd w:w="55" w:type="dxa"/>
          <w:tblLayout w:type="fixed"/>
          <w:tblCellMar>
            <w:left w:w="70" w:type="dxa"/>
            <w:right w:w="70" w:type="dxa"/>
          </w:tblCellMar>
          <w:tblPrExChange w:id="2293" w:author="Piotr Wolski" w:date="2019-11-25T10:58:00Z">
            <w:tblPrEx>
              <w:tblW w:w="13198" w:type="dxa"/>
              <w:tblInd w:w="55" w:type="dxa"/>
              <w:tblLayout w:type="fixed"/>
              <w:tblCellMar>
                <w:left w:w="70" w:type="dxa"/>
                <w:right w:w="70" w:type="dxa"/>
              </w:tblCellMar>
            </w:tblPrEx>
          </w:tblPrExChange>
        </w:tblPrEx>
        <w:trPr>
          <w:trHeight w:val="255"/>
          <w:trPrChange w:id="2294" w:author="Piotr Wolski" w:date="2019-11-25T10:58:00Z">
            <w:trPr>
              <w:trHeight w:val="255"/>
            </w:trPr>
          </w:trPrChange>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Change w:id="2295" w:author="Piotr Wolski" w:date="2019-11-25T10:58:00Z">
              <w:tcPr>
                <w:tcW w:w="4660" w:type="dxa"/>
                <w:vMerge w:val="restart"/>
                <w:tcBorders>
                  <w:top w:val="nil"/>
                  <w:left w:val="single" w:sz="8"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Change w:id="2296" w:author="Piotr Wolski" w:date="2019-11-25T10:58:00Z">
              <w:tcPr>
                <w:tcW w:w="989" w:type="dxa"/>
                <w:vMerge w:val="restart"/>
                <w:tcBorders>
                  <w:top w:val="nil"/>
                  <w:left w:val="single" w:sz="4"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Change w:id="2297" w:author="Piotr Wolski" w:date="2019-11-25T10:58:00Z">
              <w:tcPr>
                <w:tcW w:w="1600" w:type="dxa"/>
                <w:vMerge w:val="restart"/>
                <w:tcBorders>
                  <w:top w:val="nil"/>
                  <w:left w:val="single" w:sz="4" w:space="0" w:color="auto"/>
                  <w:bottom w:val="single" w:sz="4" w:space="0" w:color="000000"/>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2298" w:author="Piotr Wolski" w:date="2019-11-25T10:58:00Z">
              <w:tcPr>
                <w:tcW w:w="1318"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1513" w:type="dxa"/>
            <w:tcBorders>
              <w:top w:val="nil"/>
              <w:left w:val="nil"/>
              <w:bottom w:val="single" w:sz="4" w:space="0" w:color="auto"/>
              <w:right w:val="single" w:sz="4" w:space="0" w:color="auto"/>
            </w:tcBorders>
            <w:shd w:val="clear" w:color="auto" w:fill="auto"/>
            <w:noWrap/>
            <w:vAlign w:val="center"/>
            <w:hideMark/>
            <w:tcPrChange w:id="2299"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300" w:author="Piotr Wolski" w:date="2019-11-25T10:58:00Z">
              <w:r>
                <w:rPr>
                  <w:rFonts w:ascii="Myriad Pro" w:hAnsi="Myriad Pro"/>
                  <w:color w:val="000000"/>
                  <w:sz w:val="18"/>
                  <w:szCs w:val="18"/>
                </w:rPr>
                <w:t>25 500 000,00</w:t>
              </w:r>
            </w:ins>
            <w:del w:id="2301" w:author="Piotr Wolski" w:date="2019-11-25T10:58:00Z">
              <w:r w:rsidRPr="00BE461D" w:rsidDel="005F3BAC">
                <w:rPr>
                  <w:rFonts w:ascii="Myriad Pro" w:eastAsia="Times New Roman" w:hAnsi="Myriad Pro" w:cs="Arial"/>
                  <w:sz w:val="18"/>
                  <w:szCs w:val="18"/>
                  <w:lang w:eastAsia="pl-PL"/>
                </w:rPr>
                <w:delText>30 000 000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2302"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2E23CA">
            <w:pPr>
              <w:spacing w:after="0" w:line="240" w:lineRule="auto"/>
              <w:jc w:val="right"/>
              <w:rPr>
                <w:rFonts w:ascii="Myriad Pro" w:eastAsia="Times New Roman" w:hAnsi="Myriad Pro" w:cs="Arial"/>
                <w:sz w:val="18"/>
                <w:szCs w:val="18"/>
                <w:lang w:eastAsia="pl-PL"/>
              </w:rPr>
            </w:pPr>
            <w:ins w:id="2303" w:author="Piotr Wolski" w:date="2019-11-25T10:58:00Z">
              <w:r>
                <w:rPr>
                  <w:rFonts w:ascii="Myriad Pro" w:hAnsi="Myriad Pro"/>
                  <w:color w:val="000000"/>
                  <w:sz w:val="18"/>
                  <w:szCs w:val="18"/>
                </w:rPr>
                <w:t xml:space="preserve">4 </w:t>
              </w:r>
            </w:ins>
            <w:ins w:id="2304" w:author="wskorupska" w:date="2019-12-17T10:51:00Z">
              <w:r w:rsidR="002E23CA">
                <w:rPr>
                  <w:rFonts w:ascii="Myriad Pro" w:hAnsi="Myriad Pro"/>
                  <w:color w:val="000000"/>
                  <w:sz w:val="18"/>
                  <w:szCs w:val="18"/>
                </w:rPr>
                <w:t>500000,00</w:t>
              </w:r>
            </w:ins>
            <w:ins w:id="2305" w:author="Piotr Wolski" w:date="2019-11-25T10:58:00Z">
              <w:del w:id="2306" w:author="wskorupska" w:date="2019-12-17T10:51:00Z">
                <w:r w:rsidDel="002E23CA">
                  <w:rPr>
                    <w:rFonts w:ascii="Myriad Pro" w:hAnsi="Myriad Pro"/>
                    <w:color w:val="000000"/>
                    <w:sz w:val="18"/>
                    <w:szCs w:val="18"/>
                  </w:rPr>
                  <w:delText>235 295,53</w:delText>
                </w:r>
              </w:del>
            </w:ins>
            <w:del w:id="2307" w:author="wskorupska" w:date="2019-12-17T10:51:00Z">
              <w:r w:rsidRPr="00BE461D" w:rsidDel="002E23CA">
                <w:rPr>
                  <w:rFonts w:ascii="Myriad Pro" w:eastAsia="Times New Roman" w:hAnsi="Myriad Pro" w:cs="Arial"/>
                  <w:sz w:val="18"/>
                  <w:szCs w:val="18"/>
                  <w:lang w:eastAsia="pl-PL"/>
                </w:rPr>
                <w:delText>5</w:delText>
              </w:r>
            </w:del>
            <w:del w:id="2308" w:author="Piotr Wolski" w:date="2019-11-25T10:58:00Z">
              <w:r w:rsidRPr="00BE461D" w:rsidDel="005F3BAC">
                <w:rPr>
                  <w:rFonts w:ascii="Myriad Pro" w:eastAsia="Times New Roman" w:hAnsi="Myriad Pro" w:cs="Arial"/>
                  <w:sz w:val="18"/>
                  <w:szCs w:val="18"/>
                  <w:lang w:eastAsia="pl-PL"/>
                </w:rPr>
                <w:delText xml:space="preserve"> 294 11</w:delText>
              </w:r>
              <w:r w:rsidDel="005F3BAC">
                <w:rPr>
                  <w:rFonts w:ascii="Myriad Pro" w:eastAsia="Times New Roman" w:hAnsi="Myriad Pro" w:cs="Arial"/>
                  <w:sz w:val="18"/>
                  <w:szCs w:val="18"/>
                  <w:lang w:eastAsia="pl-PL"/>
                </w:rPr>
                <w:delText>9</w:delText>
              </w:r>
            </w:del>
          </w:p>
        </w:tc>
        <w:tc>
          <w:tcPr>
            <w:tcW w:w="1559" w:type="dxa"/>
            <w:tcBorders>
              <w:top w:val="nil"/>
              <w:left w:val="nil"/>
              <w:bottom w:val="single" w:sz="4" w:space="0" w:color="auto"/>
              <w:right w:val="single" w:sz="8" w:space="0" w:color="auto"/>
            </w:tcBorders>
            <w:shd w:val="clear" w:color="auto" w:fill="auto"/>
            <w:noWrap/>
            <w:vAlign w:val="center"/>
            <w:hideMark/>
            <w:tcPrChange w:id="2309"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310" w:author="Piotr Wolski" w:date="2019-11-25T10:58:00Z">
              <w:del w:id="2311" w:author="wskorupska" w:date="2019-12-17T10:51:00Z">
                <w:r w:rsidDel="002E23CA">
                  <w:rPr>
                    <w:rFonts w:ascii="Myriad Pro" w:hAnsi="Myriad Pro"/>
                    <w:color w:val="000000"/>
                    <w:sz w:val="18"/>
                    <w:szCs w:val="18"/>
                  </w:rPr>
                  <w:delText>29 735 295,5</w:delText>
                </w:r>
              </w:del>
            </w:ins>
            <w:ins w:id="2312" w:author="wskorupska" w:date="2019-12-17T10:51:00Z">
              <w:r w:rsidR="002E23CA">
                <w:rPr>
                  <w:rFonts w:ascii="Myriad Pro" w:hAnsi="Myriad Pro"/>
                  <w:color w:val="000000"/>
                  <w:sz w:val="18"/>
                  <w:szCs w:val="18"/>
                </w:rPr>
                <w:t>30000000,0</w:t>
              </w:r>
            </w:ins>
            <w:ins w:id="2313" w:author="Piotr Wolski" w:date="2019-11-25T10:58:00Z">
              <w:r>
                <w:rPr>
                  <w:rFonts w:ascii="Myriad Pro" w:hAnsi="Myriad Pro"/>
                  <w:color w:val="000000"/>
                  <w:sz w:val="18"/>
                  <w:szCs w:val="18"/>
                </w:rPr>
                <w:t>3</w:t>
              </w:r>
            </w:ins>
            <w:del w:id="2314" w:author="Piotr Wolski" w:date="2019-11-25T10:58:00Z">
              <w:r w:rsidRPr="00BE461D" w:rsidDel="005F3BAC">
                <w:rPr>
                  <w:rFonts w:ascii="Myriad Pro" w:eastAsia="Times New Roman" w:hAnsi="Myriad Pro" w:cs="Arial"/>
                  <w:sz w:val="18"/>
                  <w:szCs w:val="18"/>
                  <w:lang w:eastAsia="pl-PL"/>
                </w:rPr>
                <w:delText>35 294 11</w:delText>
              </w:r>
              <w:r w:rsidDel="005F3BAC">
                <w:rPr>
                  <w:rFonts w:ascii="Myriad Pro" w:eastAsia="Times New Roman" w:hAnsi="Myriad Pro" w:cs="Arial"/>
                  <w:sz w:val="18"/>
                  <w:szCs w:val="18"/>
                  <w:lang w:eastAsia="pl-PL"/>
                </w:rPr>
                <w:delText>9</w:delText>
              </w:r>
            </w:del>
          </w:p>
        </w:tc>
      </w:tr>
      <w:tr w:rsidR="00F0188B" w:rsidRPr="00325CD8" w:rsidTr="00A168A4">
        <w:tblPrEx>
          <w:tblW w:w="13198" w:type="dxa"/>
          <w:tblInd w:w="55" w:type="dxa"/>
          <w:tblLayout w:type="fixed"/>
          <w:tblCellMar>
            <w:left w:w="70" w:type="dxa"/>
            <w:right w:w="70" w:type="dxa"/>
          </w:tblCellMar>
          <w:tblPrExChange w:id="2315" w:author="Piotr Wolski" w:date="2019-11-25T10:58:00Z">
            <w:tblPrEx>
              <w:tblW w:w="13198" w:type="dxa"/>
              <w:tblInd w:w="55" w:type="dxa"/>
              <w:tblLayout w:type="fixed"/>
              <w:tblCellMar>
                <w:left w:w="70" w:type="dxa"/>
                <w:right w:w="70" w:type="dxa"/>
              </w:tblCellMar>
            </w:tblPrEx>
          </w:tblPrExChange>
        </w:tblPrEx>
        <w:trPr>
          <w:trHeight w:val="255"/>
          <w:trPrChange w:id="2316" w:author="Piotr Wolski" w:date="2019-11-25T10:58:00Z">
            <w:trPr>
              <w:trHeight w:val="255"/>
            </w:trPr>
          </w:trPrChange>
        </w:trPr>
        <w:tc>
          <w:tcPr>
            <w:tcW w:w="4660" w:type="dxa"/>
            <w:vMerge/>
            <w:tcBorders>
              <w:top w:val="nil"/>
              <w:left w:val="single" w:sz="8" w:space="0" w:color="auto"/>
              <w:bottom w:val="single" w:sz="4" w:space="0" w:color="000000"/>
              <w:right w:val="single" w:sz="4" w:space="0" w:color="auto"/>
            </w:tcBorders>
            <w:hideMark/>
            <w:tcPrChange w:id="2317" w:author="Piotr Wolski" w:date="2019-11-25T10:58:00Z">
              <w:tcPr>
                <w:tcW w:w="4660" w:type="dxa"/>
                <w:vMerge/>
                <w:tcBorders>
                  <w:top w:val="nil"/>
                  <w:left w:val="single" w:sz="8"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Change w:id="2318" w:author="Piotr Wolski" w:date="2019-11-25T10:58:00Z">
              <w:tcPr>
                <w:tcW w:w="989" w:type="dxa"/>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Change w:id="2319" w:author="Piotr Wolski" w:date="2019-11-25T10:58:00Z">
              <w:tcPr>
                <w:tcW w:w="1600" w:type="dxa"/>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Change w:id="2320" w:author="Piotr Wolski" w:date="2019-11-25T10:58:00Z">
              <w:tcPr>
                <w:tcW w:w="1318" w:type="dxa"/>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hideMark/>
            <w:tcPrChange w:id="2321"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322" w:author="Piotr Wolski" w:date="2019-11-25T10:58:00Z">
              <w:r>
                <w:rPr>
                  <w:rFonts w:ascii="Myriad Pro" w:hAnsi="Myriad Pro"/>
                  <w:color w:val="000000"/>
                  <w:sz w:val="18"/>
                  <w:szCs w:val="18"/>
                </w:rPr>
                <w:t>31 500 000,00</w:t>
              </w:r>
            </w:ins>
            <w:del w:id="2323" w:author="Piotr Wolski" w:date="2019-11-25T10:58:00Z">
              <w:r w:rsidRPr="00BE461D" w:rsidDel="005F3BAC">
                <w:rPr>
                  <w:rFonts w:ascii="Myriad Pro" w:eastAsia="Times New Roman" w:hAnsi="Myriad Pro" w:cs="Arial"/>
                  <w:sz w:val="18"/>
                  <w:szCs w:val="18"/>
                  <w:lang w:eastAsia="pl-PL"/>
                </w:rPr>
                <w:delText>33 000 000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2324"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2E23CA">
            <w:pPr>
              <w:spacing w:after="0" w:line="240" w:lineRule="auto"/>
              <w:jc w:val="right"/>
              <w:rPr>
                <w:rFonts w:ascii="Myriad Pro" w:eastAsia="Times New Roman" w:hAnsi="Myriad Pro" w:cs="Arial"/>
                <w:sz w:val="18"/>
                <w:szCs w:val="18"/>
                <w:lang w:eastAsia="pl-PL"/>
              </w:rPr>
            </w:pPr>
            <w:ins w:id="2325" w:author="Piotr Wolski" w:date="2019-11-25T10:58:00Z">
              <w:r>
                <w:rPr>
                  <w:rFonts w:ascii="Myriad Pro" w:hAnsi="Myriad Pro"/>
                  <w:color w:val="000000"/>
                  <w:sz w:val="18"/>
                  <w:szCs w:val="18"/>
                </w:rPr>
                <w:t xml:space="preserve">5 </w:t>
              </w:r>
              <w:del w:id="2326" w:author="wskorupska" w:date="2019-12-17T10:52:00Z">
                <w:r w:rsidDel="002E23CA">
                  <w:rPr>
                    <w:rFonts w:ascii="Myriad Pro" w:hAnsi="Myriad Pro"/>
                    <w:color w:val="000000"/>
                    <w:sz w:val="18"/>
                    <w:szCs w:val="18"/>
                  </w:rPr>
                  <w:delText>823 529,00</w:delText>
                </w:r>
              </w:del>
            </w:ins>
            <w:del w:id="2327" w:author="wskorupska" w:date="2019-12-17T10:52:00Z">
              <w:r w:rsidRPr="00BE461D" w:rsidDel="002E23CA">
                <w:rPr>
                  <w:rFonts w:ascii="Myriad Pro" w:eastAsia="Times New Roman" w:hAnsi="Myriad Pro" w:cs="Arial"/>
                  <w:sz w:val="18"/>
                  <w:szCs w:val="18"/>
                  <w:lang w:eastAsia="pl-PL"/>
                </w:rPr>
                <w:delText>5</w:delText>
              </w:r>
            </w:del>
            <w:ins w:id="2328" w:author="wskorupska" w:date="2019-12-17T10:52:00Z">
              <w:r w:rsidR="002E23CA">
                <w:rPr>
                  <w:rFonts w:ascii="Myriad Pro" w:hAnsi="Myriad Pro"/>
                  <w:color w:val="000000"/>
                  <w:sz w:val="18"/>
                  <w:szCs w:val="18"/>
                </w:rPr>
                <w:t>5558824,00</w:t>
              </w:r>
            </w:ins>
            <w:del w:id="2329" w:author="Piotr Wolski" w:date="2019-11-25T10:58:00Z">
              <w:r w:rsidRPr="00BE461D" w:rsidDel="005F3BAC">
                <w:rPr>
                  <w:rFonts w:ascii="Myriad Pro" w:eastAsia="Times New Roman" w:hAnsi="Myriad Pro" w:cs="Arial"/>
                  <w:sz w:val="18"/>
                  <w:szCs w:val="18"/>
                  <w:lang w:eastAsia="pl-PL"/>
                </w:rPr>
                <w:delText xml:space="preserve"> 823 529</w:delText>
              </w:r>
            </w:del>
          </w:p>
        </w:tc>
        <w:tc>
          <w:tcPr>
            <w:tcW w:w="1559" w:type="dxa"/>
            <w:tcBorders>
              <w:top w:val="nil"/>
              <w:left w:val="nil"/>
              <w:bottom w:val="single" w:sz="4" w:space="0" w:color="auto"/>
              <w:right w:val="single" w:sz="8" w:space="0" w:color="auto"/>
            </w:tcBorders>
            <w:shd w:val="clear" w:color="auto" w:fill="auto"/>
            <w:noWrap/>
            <w:vAlign w:val="center"/>
            <w:hideMark/>
            <w:tcPrChange w:id="2330"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EB3DE0">
            <w:pPr>
              <w:spacing w:after="0" w:line="240" w:lineRule="auto"/>
              <w:jc w:val="right"/>
              <w:rPr>
                <w:rFonts w:ascii="Myriad Pro" w:eastAsia="Times New Roman" w:hAnsi="Myriad Pro" w:cs="Arial"/>
                <w:sz w:val="18"/>
                <w:szCs w:val="18"/>
                <w:lang w:eastAsia="pl-PL"/>
              </w:rPr>
            </w:pPr>
            <w:ins w:id="2331" w:author="Piotr Wolski" w:date="2019-11-25T10:58:00Z">
              <w:del w:id="2332" w:author="wskorupska" w:date="2019-12-17T10:52:00Z">
                <w:r w:rsidDel="002E23CA">
                  <w:rPr>
                    <w:rFonts w:ascii="Myriad Pro" w:hAnsi="Myriad Pro"/>
                    <w:color w:val="000000"/>
                    <w:sz w:val="18"/>
                    <w:szCs w:val="18"/>
                  </w:rPr>
                  <w:delText>37 323 529,00</w:delText>
                </w:r>
              </w:del>
            </w:ins>
            <w:del w:id="2333" w:author="wskorupska" w:date="2019-12-17T10:52:00Z">
              <w:r w:rsidRPr="00BE461D" w:rsidDel="002E23CA">
                <w:rPr>
                  <w:rFonts w:ascii="Myriad Pro" w:eastAsia="Times New Roman" w:hAnsi="Myriad Pro" w:cs="Arial"/>
                  <w:sz w:val="18"/>
                  <w:szCs w:val="18"/>
                  <w:lang w:eastAsia="pl-PL"/>
                </w:rPr>
                <w:delText>38</w:delText>
              </w:r>
            </w:del>
            <w:ins w:id="2334" w:author="wskorupska" w:date="2019-12-17T10:52:00Z">
              <w:r w:rsidR="002E23CA">
                <w:rPr>
                  <w:rFonts w:ascii="Myriad Pro" w:hAnsi="Myriad Pro"/>
                  <w:color w:val="000000"/>
                  <w:sz w:val="18"/>
                  <w:szCs w:val="18"/>
                </w:rPr>
                <w:t>37058824,00</w:t>
              </w:r>
            </w:ins>
            <w:del w:id="2335" w:author="Piotr Wolski" w:date="2019-11-25T10:58:00Z">
              <w:r w:rsidRPr="00BE461D" w:rsidDel="005F3BAC">
                <w:rPr>
                  <w:rFonts w:ascii="Myriad Pro" w:eastAsia="Times New Roman" w:hAnsi="Myriad Pro" w:cs="Arial"/>
                  <w:sz w:val="18"/>
                  <w:szCs w:val="18"/>
                  <w:lang w:eastAsia="pl-PL"/>
                </w:rPr>
                <w:delText xml:space="preserve"> 823 529</w:delText>
              </w:r>
            </w:del>
          </w:p>
        </w:tc>
      </w:tr>
      <w:tr w:rsidR="00F0188B" w:rsidRPr="00325CD8" w:rsidTr="00A168A4">
        <w:tblPrEx>
          <w:tblW w:w="13198" w:type="dxa"/>
          <w:tblInd w:w="55" w:type="dxa"/>
          <w:tblLayout w:type="fixed"/>
          <w:tblCellMar>
            <w:left w:w="70" w:type="dxa"/>
            <w:right w:w="70" w:type="dxa"/>
          </w:tblCellMar>
          <w:tblPrExChange w:id="2336" w:author="Piotr Wolski" w:date="2019-11-25T10:58:00Z">
            <w:tblPrEx>
              <w:tblW w:w="13198" w:type="dxa"/>
              <w:tblInd w:w="55" w:type="dxa"/>
              <w:tblLayout w:type="fixed"/>
              <w:tblCellMar>
                <w:left w:w="70" w:type="dxa"/>
                <w:right w:w="70" w:type="dxa"/>
              </w:tblCellMar>
            </w:tblPrEx>
          </w:tblPrExChange>
        </w:tblPrEx>
        <w:trPr>
          <w:trHeight w:val="255"/>
          <w:trPrChange w:id="2337" w:author="Piotr Wolski" w:date="2019-11-25T10:58:00Z">
            <w:trPr>
              <w:trHeight w:val="255"/>
            </w:trPr>
          </w:trPrChange>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Change w:id="2338" w:author="Piotr Wolski" w:date="2019-11-25T10:58:00Z">
              <w:tcPr>
                <w:tcW w:w="4660" w:type="dxa"/>
                <w:vMerge w:val="restart"/>
                <w:tcBorders>
                  <w:top w:val="nil"/>
                  <w:left w:val="single" w:sz="8"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Change w:id="2339" w:author="Piotr Wolski" w:date="2019-11-25T10:58:00Z">
              <w:tcPr>
                <w:tcW w:w="989" w:type="dxa"/>
                <w:vMerge w:val="restart"/>
                <w:tcBorders>
                  <w:top w:val="nil"/>
                  <w:left w:val="single" w:sz="4"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Change w:id="2340" w:author="Piotr Wolski" w:date="2019-11-25T10:58:00Z">
              <w:tcPr>
                <w:tcW w:w="1600" w:type="dxa"/>
                <w:vMerge w:val="restart"/>
                <w:tcBorders>
                  <w:top w:val="nil"/>
                  <w:left w:val="single" w:sz="4" w:space="0" w:color="auto"/>
                  <w:bottom w:val="single" w:sz="4" w:space="0" w:color="000000"/>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hideMark/>
            <w:tcPrChange w:id="2341" w:author="Piotr Wolski" w:date="2019-11-25T10:58:00Z">
              <w:tcPr>
                <w:tcW w:w="1318" w:type="dxa"/>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hideMark/>
            <w:tcPrChange w:id="2342"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343" w:author="Piotr Wolski" w:date="2019-11-25T10:58:00Z">
              <w:r>
                <w:rPr>
                  <w:rFonts w:ascii="Myriad Pro" w:hAnsi="Myriad Pro"/>
                  <w:color w:val="000000"/>
                  <w:sz w:val="18"/>
                  <w:szCs w:val="18"/>
                </w:rPr>
                <w:t>51 000 000,00</w:t>
              </w:r>
            </w:ins>
            <w:del w:id="2344" w:author="Piotr Wolski" w:date="2019-11-25T10:58:00Z">
              <w:r w:rsidRPr="00BE461D" w:rsidDel="005F3BAC">
                <w:rPr>
                  <w:rFonts w:ascii="Myriad Pro" w:eastAsia="Times New Roman" w:hAnsi="Myriad Pro" w:cs="Arial"/>
                  <w:sz w:val="18"/>
                  <w:szCs w:val="18"/>
                  <w:lang w:eastAsia="pl-PL"/>
                </w:rPr>
                <w:delText>51 000 000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2345"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2E23CA">
            <w:pPr>
              <w:spacing w:after="0" w:line="240" w:lineRule="auto"/>
              <w:jc w:val="right"/>
              <w:rPr>
                <w:rFonts w:ascii="Myriad Pro" w:eastAsia="Times New Roman" w:hAnsi="Myriad Pro" w:cs="Arial"/>
                <w:sz w:val="18"/>
                <w:szCs w:val="18"/>
                <w:lang w:eastAsia="pl-PL"/>
              </w:rPr>
            </w:pPr>
            <w:ins w:id="2346" w:author="Piotr Wolski" w:date="2019-11-25T10:58:00Z">
              <w:r>
                <w:rPr>
                  <w:rFonts w:ascii="Myriad Pro" w:hAnsi="Myriad Pro"/>
                  <w:color w:val="000000"/>
                  <w:sz w:val="18"/>
                  <w:szCs w:val="18"/>
                </w:rPr>
                <w:t>9 0</w:t>
              </w:r>
            </w:ins>
            <w:ins w:id="2347" w:author="wskorupska" w:date="2019-12-17T10:52:00Z">
              <w:r w:rsidR="002E23CA">
                <w:rPr>
                  <w:rFonts w:ascii="Myriad Pro" w:hAnsi="Myriad Pro"/>
                  <w:color w:val="000000"/>
                  <w:sz w:val="18"/>
                  <w:szCs w:val="18"/>
                </w:rPr>
                <w:t>27721,00</w:t>
              </w:r>
            </w:ins>
            <w:ins w:id="2348" w:author="Piotr Wolski" w:date="2019-11-25T10:58:00Z">
              <w:del w:id="2349" w:author="wskorupska" w:date="2019-12-17T10:52:00Z">
                <w:r w:rsidDel="002E23CA">
                  <w:rPr>
                    <w:rFonts w:ascii="Myriad Pro" w:hAnsi="Myriad Pro"/>
                    <w:color w:val="000000"/>
                    <w:sz w:val="18"/>
                    <w:szCs w:val="18"/>
                  </w:rPr>
                  <w:delText>52 941,47</w:delText>
                </w:r>
              </w:del>
            </w:ins>
            <w:del w:id="2350" w:author="wskorupska" w:date="2019-12-17T10:52:00Z">
              <w:r w:rsidRPr="00BE461D" w:rsidDel="002E23CA">
                <w:rPr>
                  <w:rFonts w:ascii="Myriad Pro" w:eastAsia="Times New Roman" w:hAnsi="Myriad Pro" w:cs="Arial"/>
                  <w:sz w:val="18"/>
                  <w:szCs w:val="18"/>
                  <w:lang w:eastAsia="pl-PL"/>
                </w:rPr>
                <w:delText xml:space="preserve">9 </w:delText>
              </w:r>
            </w:del>
            <w:del w:id="2351" w:author="Piotr Wolski" w:date="2019-11-25T10:58:00Z">
              <w:r w:rsidRPr="00BE461D" w:rsidDel="005F3BAC">
                <w:rPr>
                  <w:rFonts w:ascii="Myriad Pro" w:eastAsia="Times New Roman" w:hAnsi="Myriad Pro" w:cs="Arial"/>
                  <w:sz w:val="18"/>
                  <w:szCs w:val="18"/>
                  <w:lang w:eastAsia="pl-PL"/>
                </w:rPr>
                <w:delText>000 001</w:delText>
              </w:r>
            </w:del>
          </w:p>
        </w:tc>
        <w:tc>
          <w:tcPr>
            <w:tcW w:w="1559" w:type="dxa"/>
            <w:tcBorders>
              <w:top w:val="nil"/>
              <w:left w:val="nil"/>
              <w:bottom w:val="single" w:sz="4" w:space="0" w:color="auto"/>
              <w:right w:val="single" w:sz="8" w:space="0" w:color="auto"/>
            </w:tcBorders>
            <w:shd w:val="clear" w:color="auto" w:fill="auto"/>
            <w:noWrap/>
            <w:vAlign w:val="center"/>
            <w:hideMark/>
            <w:tcPrChange w:id="2352"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2E23CA">
            <w:pPr>
              <w:spacing w:after="0" w:line="240" w:lineRule="auto"/>
              <w:jc w:val="right"/>
              <w:rPr>
                <w:rFonts w:ascii="Myriad Pro" w:eastAsia="Times New Roman" w:hAnsi="Myriad Pro" w:cs="Arial"/>
                <w:sz w:val="18"/>
                <w:szCs w:val="18"/>
                <w:lang w:eastAsia="pl-PL"/>
              </w:rPr>
            </w:pPr>
            <w:ins w:id="2353" w:author="Piotr Wolski" w:date="2019-11-25T10:58:00Z">
              <w:r>
                <w:rPr>
                  <w:rFonts w:ascii="Myriad Pro" w:hAnsi="Myriad Pro"/>
                  <w:color w:val="000000"/>
                  <w:sz w:val="18"/>
                  <w:szCs w:val="18"/>
                </w:rPr>
                <w:t>60 0</w:t>
              </w:r>
            </w:ins>
            <w:ins w:id="2354" w:author="wskorupska" w:date="2019-12-17T10:53:00Z">
              <w:r w:rsidR="002E23CA">
                <w:rPr>
                  <w:rFonts w:ascii="Myriad Pro" w:hAnsi="Myriad Pro"/>
                  <w:color w:val="000000"/>
                  <w:sz w:val="18"/>
                  <w:szCs w:val="18"/>
                </w:rPr>
                <w:t>27721,00</w:t>
              </w:r>
            </w:ins>
            <w:ins w:id="2355" w:author="Piotr Wolski" w:date="2019-11-25T10:58:00Z">
              <w:del w:id="2356" w:author="wskorupska" w:date="2019-12-17T10:53:00Z">
                <w:r w:rsidDel="002E23CA">
                  <w:rPr>
                    <w:rFonts w:ascii="Myriad Pro" w:hAnsi="Myriad Pro"/>
                    <w:color w:val="000000"/>
                    <w:sz w:val="18"/>
                    <w:szCs w:val="18"/>
                  </w:rPr>
                  <w:delText>52 941,47</w:delText>
                </w:r>
              </w:del>
            </w:ins>
            <w:del w:id="2357" w:author="wskorupska" w:date="2019-12-17T10:53:00Z">
              <w:r w:rsidRPr="00BE461D" w:rsidDel="002E23CA">
                <w:rPr>
                  <w:rFonts w:ascii="Myriad Pro" w:eastAsia="Times New Roman" w:hAnsi="Myriad Pro" w:cs="Arial"/>
                  <w:sz w:val="18"/>
                  <w:szCs w:val="18"/>
                  <w:lang w:eastAsia="pl-PL"/>
                </w:rPr>
                <w:delText>60</w:delText>
              </w:r>
            </w:del>
            <w:del w:id="2358" w:author="Piotr Wolski" w:date="2019-11-25T10:58:00Z">
              <w:r w:rsidRPr="00BE461D" w:rsidDel="005F3BAC">
                <w:rPr>
                  <w:rFonts w:ascii="Myriad Pro" w:eastAsia="Times New Roman" w:hAnsi="Myriad Pro" w:cs="Arial"/>
                  <w:sz w:val="18"/>
                  <w:szCs w:val="18"/>
                  <w:lang w:eastAsia="pl-PL"/>
                </w:rPr>
                <w:delText xml:space="preserve"> 000 001</w:delText>
              </w:r>
            </w:del>
          </w:p>
        </w:tc>
      </w:tr>
      <w:tr w:rsidR="00F0188B" w:rsidRPr="00325CD8" w:rsidTr="00A168A4">
        <w:tblPrEx>
          <w:tblW w:w="13198" w:type="dxa"/>
          <w:tblInd w:w="55" w:type="dxa"/>
          <w:tblLayout w:type="fixed"/>
          <w:tblCellMar>
            <w:left w:w="70" w:type="dxa"/>
            <w:right w:w="70" w:type="dxa"/>
          </w:tblCellMar>
          <w:tblPrExChange w:id="2359" w:author="Piotr Wolski" w:date="2019-11-25T10:58:00Z">
            <w:tblPrEx>
              <w:tblW w:w="13198" w:type="dxa"/>
              <w:tblInd w:w="55" w:type="dxa"/>
              <w:tblLayout w:type="fixed"/>
              <w:tblCellMar>
                <w:left w:w="70" w:type="dxa"/>
                <w:right w:w="70" w:type="dxa"/>
              </w:tblCellMar>
            </w:tblPrEx>
          </w:tblPrExChange>
        </w:tblPrEx>
        <w:trPr>
          <w:trHeight w:val="255"/>
          <w:trPrChange w:id="2360" w:author="Piotr Wolski" w:date="2019-11-25T10:58:00Z">
            <w:trPr>
              <w:trHeight w:val="255"/>
            </w:trPr>
          </w:trPrChange>
        </w:trPr>
        <w:tc>
          <w:tcPr>
            <w:tcW w:w="4660" w:type="dxa"/>
            <w:vMerge/>
            <w:tcBorders>
              <w:top w:val="nil"/>
              <w:left w:val="single" w:sz="8" w:space="0" w:color="auto"/>
              <w:bottom w:val="single" w:sz="4" w:space="0" w:color="000000"/>
              <w:right w:val="single" w:sz="4" w:space="0" w:color="auto"/>
            </w:tcBorders>
            <w:hideMark/>
            <w:tcPrChange w:id="2361" w:author="Piotr Wolski" w:date="2019-11-25T10:58:00Z">
              <w:tcPr>
                <w:tcW w:w="4660" w:type="dxa"/>
                <w:vMerge/>
                <w:tcBorders>
                  <w:top w:val="nil"/>
                  <w:left w:val="single" w:sz="8"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Change w:id="2362" w:author="Piotr Wolski" w:date="2019-11-25T10:58:00Z">
              <w:tcPr>
                <w:tcW w:w="989" w:type="dxa"/>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Change w:id="2363" w:author="Piotr Wolski" w:date="2019-11-25T10:58:00Z">
              <w:tcPr>
                <w:tcW w:w="1600" w:type="dxa"/>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Change w:id="2364" w:author="Piotr Wolski" w:date="2019-11-25T10:58:00Z">
              <w:tcPr>
                <w:tcW w:w="1318" w:type="dxa"/>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vAlign w:val="center"/>
            <w:hideMark/>
            <w:tcPrChange w:id="2365"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366" w:author="Piotr Wolski" w:date="2019-11-25T10:58:00Z">
              <w:r>
                <w:rPr>
                  <w:rFonts w:ascii="Myriad Pro" w:hAnsi="Myriad Pro"/>
                  <w:color w:val="000000"/>
                  <w:sz w:val="18"/>
                  <w:szCs w:val="18"/>
                </w:rPr>
                <w:t>46 401 645,00</w:t>
              </w:r>
            </w:ins>
            <w:del w:id="2367" w:author="Piotr Wolski" w:date="2019-11-25T10:58:00Z">
              <w:r w:rsidRPr="00BE461D" w:rsidDel="005F3BAC">
                <w:rPr>
                  <w:rFonts w:ascii="Myriad Pro" w:eastAsia="Times New Roman" w:hAnsi="Myriad Pro" w:cs="Arial"/>
                  <w:sz w:val="18"/>
                  <w:szCs w:val="18"/>
                  <w:lang w:eastAsia="pl-PL"/>
                </w:rPr>
                <w:delText>45 401 645</w:delText>
              </w:r>
            </w:del>
          </w:p>
        </w:tc>
        <w:tc>
          <w:tcPr>
            <w:tcW w:w="1559" w:type="dxa"/>
            <w:tcBorders>
              <w:top w:val="nil"/>
              <w:left w:val="nil"/>
              <w:bottom w:val="single" w:sz="4" w:space="0" w:color="auto"/>
              <w:right w:val="single" w:sz="4" w:space="0" w:color="auto"/>
            </w:tcBorders>
            <w:shd w:val="clear" w:color="auto" w:fill="auto"/>
            <w:noWrap/>
            <w:vAlign w:val="center"/>
            <w:hideMark/>
            <w:tcPrChange w:id="2368"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369" w:author="Piotr Wolski" w:date="2019-11-25T10:58:00Z">
              <w:del w:id="2370" w:author="wskorupska" w:date="2019-12-17T10:53:00Z">
                <w:r w:rsidDel="002E23CA">
                  <w:rPr>
                    <w:rFonts w:ascii="Myriad Pro" w:hAnsi="Myriad Pro"/>
                    <w:color w:val="000000"/>
                    <w:sz w:val="18"/>
                    <w:szCs w:val="18"/>
                  </w:rPr>
                  <w:delText>8 188 526,00</w:delText>
                </w:r>
              </w:del>
            </w:ins>
            <w:del w:id="2371" w:author="wskorupska" w:date="2019-12-17T10:53:00Z">
              <w:r w:rsidRPr="00BE461D" w:rsidDel="002E23CA">
                <w:rPr>
                  <w:rFonts w:ascii="Myriad Pro" w:eastAsia="Times New Roman" w:hAnsi="Myriad Pro" w:cs="Arial"/>
                  <w:sz w:val="18"/>
                  <w:szCs w:val="18"/>
                  <w:lang w:eastAsia="pl-PL"/>
                </w:rPr>
                <w:delText>8</w:delText>
              </w:r>
            </w:del>
            <w:ins w:id="2372" w:author="wskorupska" w:date="2019-12-17T10:53:00Z">
              <w:r w:rsidR="002E23CA">
                <w:rPr>
                  <w:rFonts w:ascii="Myriad Pro" w:hAnsi="Myriad Pro"/>
                  <w:color w:val="000000"/>
                  <w:sz w:val="18"/>
                  <w:szCs w:val="18"/>
                </w:rPr>
                <w:t>8213747,00</w:t>
              </w:r>
            </w:ins>
            <w:del w:id="2373" w:author="Piotr Wolski" w:date="2019-11-25T10:58:00Z">
              <w:r w:rsidRPr="00BE461D" w:rsidDel="005F3BAC">
                <w:rPr>
                  <w:rFonts w:ascii="Myriad Pro" w:eastAsia="Times New Roman" w:hAnsi="Myriad Pro" w:cs="Arial"/>
                  <w:sz w:val="18"/>
                  <w:szCs w:val="18"/>
                  <w:lang w:eastAsia="pl-PL"/>
                </w:rPr>
                <w:delText xml:space="preserve"> 012 055</w:delText>
              </w:r>
            </w:del>
          </w:p>
        </w:tc>
        <w:tc>
          <w:tcPr>
            <w:tcW w:w="1559" w:type="dxa"/>
            <w:tcBorders>
              <w:top w:val="nil"/>
              <w:left w:val="nil"/>
              <w:bottom w:val="single" w:sz="4" w:space="0" w:color="auto"/>
              <w:right w:val="single" w:sz="8" w:space="0" w:color="auto"/>
            </w:tcBorders>
            <w:shd w:val="clear" w:color="auto" w:fill="auto"/>
            <w:noWrap/>
            <w:vAlign w:val="center"/>
            <w:hideMark/>
            <w:tcPrChange w:id="2374"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2E23CA">
            <w:pPr>
              <w:spacing w:after="0" w:line="240" w:lineRule="auto"/>
              <w:jc w:val="right"/>
              <w:rPr>
                <w:rFonts w:ascii="Myriad Pro" w:eastAsia="Times New Roman" w:hAnsi="Myriad Pro" w:cs="Arial"/>
                <w:sz w:val="18"/>
                <w:szCs w:val="18"/>
                <w:lang w:eastAsia="pl-PL"/>
              </w:rPr>
            </w:pPr>
            <w:ins w:id="2375" w:author="Piotr Wolski" w:date="2019-11-25T10:58:00Z">
              <w:r>
                <w:rPr>
                  <w:rFonts w:ascii="Myriad Pro" w:hAnsi="Myriad Pro"/>
                  <w:color w:val="000000"/>
                  <w:sz w:val="18"/>
                  <w:szCs w:val="18"/>
                </w:rPr>
                <w:t xml:space="preserve">54 </w:t>
              </w:r>
              <w:del w:id="2376" w:author="wskorupska" w:date="2019-12-17T10:53:00Z">
                <w:r w:rsidDel="002E23CA">
                  <w:rPr>
                    <w:rFonts w:ascii="Myriad Pro" w:hAnsi="Myriad Pro"/>
                    <w:color w:val="000000"/>
                    <w:sz w:val="18"/>
                    <w:szCs w:val="18"/>
                  </w:rPr>
                  <w:delText>590 171,00</w:delText>
                </w:r>
              </w:del>
            </w:ins>
            <w:del w:id="2377" w:author="wskorupska" w:date="2019-12-17T10:53:00Z">
              <w:r w:rsidRPr="00BE461D" w:rsidDel="002E23CA">
                <w:rPr>
                  <w:rFonts w:ascii="Myriad Pro" w:eastAsia="Times New Roman" w:hAnsi="Myriad Pro" w:cs="Arial"/>
                  <w:sz w:val="18"/>
                  <w:szCs w:val="18"/>
                  <w:lang w:eastAsia="pl-PL"/>
                </w:rPr>
                <w:delText>53 413</w:delText>
              </w:r>
            </w:del>
            <w:ins w:id="2378" w:author="wskorupska" w:date="2019-12-17T10:53:00Z">
              <w:r w:rsidR="002E23CA">
                <w:rPr>
                  <w:rFonts w:ascii="Myriad Pro" w:hAnsi="Myriad Pro"/>
                  <w:color w:val="000000"/>
                  <w:sz w:val="18"/>
                  <w:szCs w:val="18"/>
                </w:rPr>
                <w:t>615392,00</w:t>
              </w:r>
            </w:ins>
            <w:del w:id="2379" w:author="Piotr Wolski" w:date="2019-11-25T10:58:00Z">
              <w:r w:rsidRPr="00BE461D" w:rsidDel="005F3BAC">
                <w:rPr>
                  <w:rFonts w:ascii="Myriad Pro" w:eastAsia="Times New Roman" w:hAnsi="Myriad Pro" w:cs="Arial"/>
                  <w:sz w:val="18"/>
                  <w:szCs w:val="18"/>
                  <w:lang w:eastAsia="pl-PL"/>
                </w:rPr>
                <w:delText xml:space="preserve"> 700</w:delText>
              </w:r>
            </w:del>
          </w:p>
        </w:tc>
      </w:tr>
      <w:tr w:rsidR="00F0188B" w:rsidRPr="00325CD8" w:rsidTr="00A168A4">
        <w:tblPrEx>
          <w:tblW w:w="13198" w:type="dxa"/>
          <w:tblInd w:w="55" w:type="dxa"/>
          <w:tblLayout w:type="fixed"/>
          <w:tblCellMar>
            <w:left w:w="70" w:type="dxa"/>
            <w:right w:w="70" w:type="dxa"/>
          </w:tblCellMar>
          <w:tblPrExChange w:id="2380" w:author="Piotr Wolski" w:date="2019-11-25T10:58:00Z">
            <w:tblPrEx>
              <w:tblW w:w="13198" w:type="dxa"/>
              <w:tblInd w:w="55" w:type="dxa"/>
              <w:tblLayout w:type="fixed"/>
              <w:tblCellMar>
                <w:left w:w="70" w:type="dxa"/>
                <w:right w:w="70" w:type="dxa"/>
              </w:tblCellMar>
            </w:tblPrEx>
          </w:tblPrExChange>
        </w:tblPrEx>
        <w:trPr>
          <w:trHeight w:val="255"/>
          <w:trPrChange w:id="2381" w:author="Piotr Wolski" w:date="2019-11-25T10:58:00Z">
            <w:trPr>
              <w:trHeight w:val="255"/>
            </w:trPr>
          </w:trPrChange>
        </w:trPr>
        <w:tc>
          <w:tcPr>
            <w:tcW w:w="4660" w:type="dxa"/>
            <w:tcBorders>
              <w:top w:val="nil"/>
              <w:left w:val="single" w:sz="8" w:space="0" w:color="auto"/>
              <w:bottom w:val="single" w:sz="4" w:space="0" w:color="auto"/>
              <w:right w:val="single" w:sz="4" w:space="0" w:color="auto"/>
            </w:tcBorders>
            <w:shd w:val="clear" w:color="auto" w:fill="auto"/>
            <w:noWrap/>
            <w:hideMark/>
            <w:tcPrChange w:id="2382" w:author="Piotr Wolski" w:date="2019-11-25T10:58:00Z">
              <w:tcPr>
                <w:tcW w:w="4660" w:type="dxa"/>
                <w:tcBorders>
                  <w:top w:val="nil"/>
                  <w:left w:val="single" w:sz="8" w:space="0" w:color="auto"/>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989" w:type="dxa"/>
            <w:tcBorders>
              <w:top w:val="nil"/>
              <w:left w:val="nil"/>
              <w:bottom w:val="single" w:sz="4" w:space="0" w:color="auto"/>
              <w:right w:val="single" w:sz="4" w:space="0" w:color="auto"/>
            </w:tcBorders>
            <w:shd w:val="clear" w:color="auto" w:fill="auto"/>
            <w:noWrap/>
            <w:hideMark/>
            <w:tcPrChange w:id="2383" w:author="Piotr Wolski" w:date="2019-11-25T10:58:00Z">
              <w:tcPr>
                <w:tcW w:w="989"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Change w:id="2384" w:author="Piotr Wolski" w:date="2019-11-25T10:58:00Z">
              <w:tcPr>
                <w:tcW w:w="1600" w:type="dxa"/>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2385" w:author="Piotr Wolski" w:date="2019-11-25T10:58:00Z">
              <w:tcPr>
                <w:tcW w:w="1318"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7</w:t>
            </w:r>
          </w:p>
        </w:tc>
        <w:tc>
          <w:tcPr>
            <w:tcW w:w="1513" w:type="dxa"/>
            <w:tcBorders>
              <w:top w:val="nil"/>
              <w:left w:val="nil"/>
              <w:bottom w:val="single" w:sz="4" w:space="0" w:color="auto"/>
              <w:right w:val="single" w:sz="4" w:space="0" w:color="auto"/>
            </w:tcBorders>
            <w:shd w:val="clear" w:color="auto" w:fill="auto"/>
            <w:noWrap/>
            <w:vAlign w:val="center"/>
            <w:hideMark/>
            <w:tcPrChange w:id="2386"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387" w:author="Piotr Wolski" w:date="2019-11-25T10:58:00Z">
              <w:r>
                <w:rPr>
                  <w:rFonts w:ascii="Myriad Pro" w:hAnsi="Myriad Pro"/>
                  <w:color w:val="000000"/>
                  <w:sz w:val="18"/>
                  <w:szCs w:val="18"/>
                </w:rPr>
                <w:t>282 655 292,00</w:t>
              </w:r>
            </w:ins>
            <w:del w:id="2388" w:author="Piotr Wolski" w:date="2019-11-25T10:58:00Z">
              <w:r w:rsidRPr="00BE461D" w:rsidDel="005F3BAC">
                <w:rPr>
                  <w:rFonts w:ascii="Myriad Pro" w:eastAsia="Times New Roman" w:hAnsi="Myriad Pro" w:cs="Arial"/>
                  <w:sz w:val="18"/>
                  <w:szCs w:val="18"/>
                  <w:lang w:eastAsia="pl-PL"/>
                </w:rPr>
                <w:delText>282 655 292</w:delText>
              </w:r>
            </w:del>
          </w:p>
        </w:tc>
        <w:tc>
          <w:tcPr>
            <w:tcW w:w="1559" w:type="dxa"/>
            <w:tcBorders>
              <w:top w:val="nil"/>
              <w:left w:val="nil"/>
              <w:bottom w:val="single" w:sz="4" w:space="0" w:color="auto"/>
              <w:right w:val="single" w:sz="4" w:space="0" w:color="auto"/>
            </w:tcBorders>
            <w:shd w:val="clear" w:color="auto" w:fill="auto"/>
            <w:noWrap/>
            <w:vAlign w:val="center"/>
            <w:hideMark/>
            <w:tcPrChange w:id="2389"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390" w:author="Piotr Wolski" w:date="2019-11-25T10:58:00Z">
              <w:r>
                <w:rPr>
                  <w:rFonts w:ascii="Myriad Pro" w:hAnsi="Myriad Pro"/>
                  <w:color w:val="000000"/>
                  <w:sz w:val="18"/>
                  <w:szCs w:val="18"/>
                </w:rPr>
                <w:t>49 880 345,76</w:t>
              </w:r>
            </w:ins>
            <w:del w:id="2391" w:author="Piotr Wolski" w:date="2019-11-25T10:58:00Z">
              <w:r w:rsidRPr="00BE461D" w:rsidDel="005F3BAC">
                <w:rPr>
                  <w:rFonts w:ascii="Myriad Pro" w:eastAsia="Times New Roman" w:hAnsi="Myriad Pro" w:cs="Arial"/>
                  <w:sz w:val="18"/>
                  <w:szCs w:val="18"/>
                  <w:lang w:eastAsia="pl-PL"/>
                </w:rPr>
                <w:delText>49 880 346</w:delText>
              </w:r>
            </w:del>
          </w:p>
        </w:tc>
        <w:tc>
          <w:tcPr>
            <w:tcW w:w="1559" w:type="dxa"/>
            <w:tcBorders>
              <w:top w:val="nil"/>
              <w:left w:val="nil"/>
              <w:bottom w:val="single" w:sz="4" w:space="0" w:color="auto"/>
              <w:right w:val="single" w:sz="8" w:space="0" w:color="auto"/>
            </w:tcBorders>
            <w:shd w:val="clear" w:color="auto" w:fill="auto"/>
            <w:noWrap/>
            <w:vAlign w:val="center"/>
            <w:hideMark/>
            <w:tcPrChange w:id="2392"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393" w:author="Piotr Wolski" w:date="2019-11-25T10:58:00Z">
              <w:r>
                <w:rPr>
                  <w:rFonts w:ascii="Myriad Pro" w:hAnsi="Myriad Pro"/>
                  <w:color w:val="000000"/>
                  <w:sz w:val="18"/>
                  <w:szCs w:val="18"/>
                </w:rPr>
                <w:t>332 535 637,76</w:t>
              </w:r>
            </w:ins>
            <w:del w:id="2394" w:author="Piotr Wolski" w:date="2019-11-25T10:58:00Z">
              <w:r w:rsidRPr="00BE461D" w:rsidDel="005F3BAC">
                <w:rPr>
                  <w:rFonts w:ascii="Myriad Pro" w:eastAsia="Times New Roman" w:hAnsi="Myriad Pro" w:cs="Arial"/>
                  <w:sz w:val="18"/>
                  <w:szCs w:val="18"/>
                  <w:lang w:eastAsia="pl-PL"/>
                </w:rPr>
                <w:delText>332 535 638</w:delText>
              </w:r>
            </w:del>
          </w:p>
        </w:tc>
      </w:tr>
      <w:tr w:rsidR="00F0188B" w:rsidRPr="00325CD8" w:rsidTr="00A168A4">
        <w:tblPrEx>
          <w:tblW w:w="13198" w:type="dxa"/>
          <w:tblInd w:w="55" w:type="dxa"/>
          <w:tblLayout w:type="fixed"/>
          <w:tblCellMar>
            <w:left w:w="70" w:type="dxa"/>
            <w:right w:w="70" w:type="dxa"/>
          </w:tblCellMar>
          <w:tblPrExChange w:id="2395" w:author="Piotr Wolski" w:date="2019-11-25T10:58:00Z">
            <w:tblPrEx>
              <w:tblW w:w="13198" w:type="dxa"/>
              <w:tblInd w:w="55" w:type="dxa"/>
              <w:tblLayout w:type="fixed"/>
              <w:tblCellMar>
                <w:left w:w="70" w:type="dxa"/>
                <w:right w:w="70" w:type="dxa"/>
              </w:tblCellMar>
            </w:tblPrEx>
          </w:tblPrExChange>
        </w:tblPrEx>
        <w:trPr>
          <w:trHeight w:val="255"/>
          <w:trPrChange w:id="2396" w:author="Piotr Wolski" w:date="2019-11-25T10:58:00Z">
            <w:trPr>
              <w:trHeight w:val="255"/>
            </w:trPr>
          </w:trPrChange>
        </w:trPr>
        <w:tc>
          <w:tcPr>
            <w:tcW w:w="4660" w:type="dxa"/>
            <w:tcBorders>
              <w:top w:val="nil"/>
              <w:left w:val="single" w:sz="8" w:space="0" w:color="auto"/>
              <w:bottom w:val="single" w:sz="4" w:space="0" w:color="auto"/>
              <w:right w:val="single" w:sz="4" w:space="0" w:color="auto"/>
            </w:tcBorders>
            <w:shd w:val="clear" w:color="auto" w:fill="auto"/>
            <w:noWrap/>
            <w:hideMark/>
            <w:tcPrChange w:id="2397" w:author="Piotr Wolski" w:date="2019-11-25T10:58:00Z">
              <w:tcPr>
                <w:tcW w:w="4660" w:type="dxa"/>
                <w:tcBorders>
                  <w:top w:val="nil"/>
                  <w:left w:val="single" w:sz="8" w:space="0" w:color="auto"/>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989" w:type="dxa"/>
            <w:tcBorders>
              <w:top w:val="nil"/>
              <w:left w:val="nil"/>
              <w:bottom w:val="single" w:sz="4" w:space="0" w:color="auto"/>
              <w:right w:val="single" w:sz="4" w:space="0" w:color="auto"/>
            </w:tcBorders>
            <w:shd w:val="clear" w:color="auto" w:fill="auto"/>
            <w:noWrap/>
            <w:hideMark/>
            <w:tcPrChange w:id="2398" w:author="Piotr Wolski" w:date="2019-11-25T10:58:00Z">
              <w:tcPr>
                <w:tcW w:w="989"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Change w:id="2399" w:author="Piotr Wolski" w:date="2019-11-25T10:58:00Z">
              <w:tcPr>
                <w:tcW w:w="1600" w:type="dxa"/>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2400" w:author="Piotr Wolski" w:date="2019-11-25T10:58:00Z">
              <w:tcPr>
                <w:tcW w:w="1318"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vAlign w:val="center"/>
            <w:hideMark/>
            <w:tcPrChange w:id="2401"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02" w:author="Piotr Wolski" w:date="2019-11-25T10:58:00Z">
              <w:r>
                <w:rPr>
                  <w:rFonts w:ascii="Myriad Pro" w:hAnsi="Myriad Pro"/>
                  <w:color w:val="000000"/>
                  <w:sz w:val="18"/>
                  <w:szCs w:val="18"/>
                </w:rPr>
                <w:t>168 000 000,00</w:t>
              </w:r>
            </w:ins>
            <w:del w:id="2403" w:author="Piotr Wolski" w:date="2019-11-25T10:58:00Z">
              <w:r w:rsidRPr="00BE461D" w:rsidDel="005F3BAC">
                <w:rPr>
                  <w:rFonts w:ascii="Myriad Pro" w:eastAsia="Times New Roman" w:hAnsi="Myriad Pro" w:cs="Arial"/>
                  <w:sz w:val="18"/>
                  <w:szCs w:val="18"/>
                  <w:lang w:eastAsia="pl-PL"/>
                </w:rPr>
                <w:delText>  174 000 000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2404"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05" w:author="Piotr Wolski" w:date="2019-11-25T10:58:00Z">
              <w:r>
                <w:rPr>
                  <w:rFonts w:ascii="Myriad Pro" w:hAnsi="Myriad Pro"/>
                  <w:color w:val="000000"/>
                  <w:sz w:val="18"/>
                  <w:szCs w:val="18"/>
                </w:rPr>
                <w:t>30 705 883,00</w:t>
              </w:r>
            </w:ins>
            <w:del w:id="2406" w:author="Piotr Wolski" w:date="2019-11-25T10:58:00Z">
              <w:r w:rsidRPr="00BE461D" w:rsidDel="005F3BAC">
                <w:rPr>
                  <w:rFonts w:ascii="Myriad Pro" w:eastAsia="Times New Roman" w:hAnsi="Myriad Pro" w:cs="Arial"/>
                  <w:sz w:val="18"/>
                  <w:szCs w:val="18"/>
                  <w:lang w:eastAsia="pl-PL"/>
                </w:rPr>
                <w:delText>30 705 883</w:delText>
              </w:r>
            </w:del>
          </w:p>
        </w:tc>
        <w:tc>
          <w:tcPr>
            <w:tcW w:w="1559" w:type="dxa"/>
            <w:tcBorders>
              <w:top w:val="nil"/>
              <w:left w:val="nil"/>
              <w:bottom w:val="single" w:sz="4" w:space="0" w:color="auto"/>
              <w:right w:val="single" w:sz="8" w:space="0" w:color="auto"/>
            </w:tcBorders>
            <w:shd w:val="clear" w:color="auto" w:fill="auto"/>
            <w:noWrap/>
            <w:vAlign w:val="center"/>
            <w:hideMark/>
            <w:tcPrChange w:id="2407"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08" w:author="Piotr Wolski" w:date="2019-11-25T10:58:00Z">
              <w:r>
                <w:rPr>
                  <w:rFonts w:ascii="Myriad Pro" w:hAnsi="Myriad Pro"/>
                  <w:color w:val="000000"/>
                  <w:sz w:val="18"/>
                  <w:szCs w:val="18"/>
                </w:rPr>
                <w:t>198 705 883,00</w:t>
              </w:r>
            </w:ins>
            <w:del w:id="2409" w:author="Piotr Wolski" w:date="2019-11-25T10:58:00Z">
              <w:r w:rsidRPr="00BE461D" w:rsidDel="005F3BAC">
                <w:rPr>
                  <w:rFonts w:ascii="Myriad Pro" w:eastAsia="Times New Roman" w:hAnsi="Myriad Pro" w:cs="Arial"/>
                  <w:sz w:val="18"/>
                  <w:szCs w:val="18"/>
                  <w:lang w:eastAsia="pl-PL"/>
                </w:rPr>
                <w:delText>  204 705 883</w:delText>
              </w:r>
            </w:del>
          </w:p>
        </w:tc>
      </w:tr>
      <w:tr w:rsidR="00F0188B" w:rsidRPr="00325CD8" w:rsidTr="00A168A4">
        <w:tblPrEx>
          <w:tblW w:w="13198" w:type="dxa"/>
          <w:tblInd w:w="55" w:type="dxa"/>
          <w:tblLayout w:type="fixed"/>
          <w:tblCellMar>
            <w:left w:w="70" w:type="dxa"/>
            <w:right w:w="70" w:type="dxa"/>
          </w:tblCellMar>
          <w:tblPrExChange w:id="2410" w:author="Piotr Wolski" w:date="2019-11-25T10:58:00Z">
            <w:tblPrEx>
              <w:tblW w:w="13198" w:type="dxa"/>
              <w:tblInd w:w="55" w:type="dxa"/>
              <w:tblLayout w:type="fixed"/>
              <w:tblCellMar>
                <w:left w:w="70" w:type="dxa"/>
                <w:right w:w="70" w:type="dxa"/>
              </w:tblCellMar>
            </w:tblPrEx>
          </w:tblPrExChange>
        </w:tblPrEx>
        <w:trPr>
          <w:trHeight w:val="255"/>
          <w:trPrChange w:id="2411" w:author="Piotr Wolski" w:date="2019-11-25T10:58:00Z">
            <w:trPr>
              <w:trHeight w:val="255"/>
            </w:trPr>
          </w:trPrChange>
        </w:trPr>
        <w:tc>
          <w:tcPr>
            <w:tcW w:w="4660" w:type="dxa"/>
            <w:tcBorders>
              <w:top w:val="nil"/>
              <w:left w:val="single" w:sz="8" w:space="0" w:color="auto"/>
              <w:bottom w:val="single" w:sz="4" w:space="0" w:color="auto"/>
              <w:right w:val="single" w:sz="4" w:space="0" w:color="auto"/>
            </w:tcBorders>
            <w:shd w:val="clear" w:color="auto" w:fill="auto"/>
            <w:noWrap/>
            <w:hideMark/>
            <w:tcPrChange w:id="2412" w:author="Piotr Wolski" w:date="2019-11-25T10:58:00Z">
              <w:tcPr>
                <w:tcW w:w="4660" w:type="dxa"/>
                <w:tcBorders>
                  <w:top w:val="nil"/>
                  <w:left w:val="single" w:sz="8" w:space="0" w:color="auto"/>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989" w:type="dxa"/>
            <w:tcBorders>
              <w:top w:val="nil"/>
              <w:left w:val="nil"/>
              <w:bottom w:val="single" w:sz="4" w:space="0" w:color="auto"/>
              <w:right w:val="single" w:sz="4" w:space="0" w:color="auto"/>
            </w:tcBorders>
            <w:shd w:val="clear" w:color="auto" w:fill="auto"/>
            <w:noWrap/>
            <w:hideMark/>
            <w:tcPrChange w:id="2413" w:author="Piotr Wolski" w:date="2019-11-25T10:58:00Z">
              <w:tcPr>
                <w:tcW w:w="989"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Change w:id="2414" w:author="Piotr Wolski" w:date="2019-11-25T10:58:00Z">
              <w:tcPr>
                <w:tcW w:w="1600" w:type="dxa"/>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2415" w:author="Piotr Wolski" w:date="2019-11-25T10:58:00Z">
              <w:tcPr>
                <w:tcW w:w="1318"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vAlign w:val="center"/>
            <w:hideMark/>
            <w:tcPrChange w:id="2416"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17" w:author="Piotr Wolski" w:date="2019-11-25T10:58:00Z">
              <w:r>
                <w:rPr>
                  <w:rFonts w:ascii="Myriad Pro" w:hAnsi="Myriad Pro"/>
                  <w:color w:val="000000"/>
                  <w:sz w:val="18"/>
                  <w:szCs w:val="18"/>
                </w:rPr>
                <w:t>106 180 000,00</w:t>
              </w:r>
            </w:ins>
            <w:del w:id="2418" w:author="Piotr Wolski" w:date="2019-11-25T10:58:00Z">
              <w:r w:rsidRPr="00BE461D" w:rsidDel="005F3BAC">
                <w:rPr>
                  <w:rFonts w:ascii="Myriad Pro" w:eastAsia="Times New Roman" w:hAnsi="Myriad Pro" w:cs="Arial"/>
                  <w:sz w:val="18"/>
                  <w:szCs w:val="18"/>
                  <w:lang w:eastAsia="pl-PL"/>
                </w:rPr>
                <w:delText>106 180 000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2419"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20" w:author="Piotr Wolski" w:date="2019-11-25T10:58:00Z">
              <w:r>
                <w:rPr>
                  <w:rFonts w:ascii="Myriad Pro" w:hAnsi="Myriad Pro"/>
                  <w:color w:val="000000"/>
                  <w:sz w:val="18"/>
                  <w:szCs w:val="18"/>
                </w:rPr>
                <w:t>18 737 648,00</w:t>
              </w:r>
            </w:ins>
            <w:del w:id="2421" w:author="Piotr Wolski" w:date="2019-11-25T10:58:00Z">
              <w:r w:rsidRPr="00BE461D" w:rsidDel="005F3BAC">
                <w:rPr>
                  <w:rFonts w:ascii="Myriad Pro" w:eastAsia="Times New Roman" w:hAnsi="Myriad Pro" w:cs="Arial"/>
                  <w:sz w:val="18"/>
                  <w:szCs w:val="18"/>
                  <w:lang w:eastAsia="pl-PL"/>
                </w:rPr>
                <w:delText>18 737 64</w:delText>
              </w:r>
              <w:r w:rsidDel="005F3BAC">
                <w:rPr>
                  <w:rFonts w:ascii="Myriad Pro" w:eastAsia="Times New Roman" w:hAnsi="Myriad Pro" w:cs="Arial"/>
                  <w:sz w:val="18"/>
                  <w:szCs w:val="18"/>
                  <w:lang w:eastAsia="pl-PL"/>
                </w:rPr>
                <w:delText>8</w:delText>
              </w:r>
            </w:del>
          </w:p>
        </w:tc>
        <w:tc>
          <w:tcPr>
            <w:tcW w:w="1559" w:type="dxa"/>
            <w:tcBorders>
              <w:top w:val="nil"/>
              <w:left w:val="nil"/>
              <w:bottom w:val="single" w:sz="4" w:space="0" w:color="auto"/>
              <w:right w:val="single" w:sz="8" w:space="0" w:color="auto"/>
            </w:tcBorders>
            <w:shd w:val="clear" w:color="auto" w:fill="auto"/>
            <w:noWrap/>
            <w:vAlign w:val="center"/>
            <w:hideMark/>
            <w:tcPrChange w:id="2422"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23" w:author="Piotr Wolski" w:date="2019-11-25T10:58:00Z">
              <w:r>
                <w:rPr>
                  <w:rFonts w:ascii="Myriad Pro" w:hAnsi="Myriad Pro"/>
                  <w:color w:val="000000"/>
                  <w:sz w:val="18"/>
                  <w:szCs w:val="18"/>
                </w:rPr>
                <w:t>124 917 648,00</w:t>
              </w:r>
            </w:ins>
            <w:del w:id="2424" w:author="Piotr Wolski" w:date="2019-11-25T10:58:00Z">
              <w:r w:rsidRPr="00BE461D" w:rsidDel="005F3BAC">
                <w:rPr>
                  <w:rFonts w:ascii="Myriad Pro" w:eastAsia="Times New Roman" w:hAnsi="Myriad Pro" w:cs="Arial"/>
                  <w:sz w:val="18"/>
                  <w:szCs w:val="18"/>
                  <w:lang w:eastAsia="pl-PL"/>
                </w:rPr>
                <w:delText>  124 917 64</w:delText>
              </w:r>
              <w:r w:rsidDel="005F3BAC">
                <w:rPr>
                  <w:rFonts w:ascii="Myriad Pro" w:eastAsia="Times New Roman" w:hAnsi="Myriad Pro" w:cs="Arial"/>
                  <w:sz w:val="18"/>
                  <w:szCs w:val="18"/>
                  <w:lang w:eastAsia="pl-PL"/>
                </w:rPr>
                <w:delText>8</w:delText>
              </w:r>
            </w:del>
          </w:p>
        </w:tc>
      </w:tr>
      <w:tr w:rsidR="00F0188B" w:rsidRPr="00325CD8" w:rsidTr="00A168A4">
        <w:tblPrEx>
          <w:tblW w:w="13198" w:type="dxa"/>
          <w:tblInd w:w="55" w:type="dxa"/>
          <w:tblLayout w:type="fixed"/>
          <w:tblCellMar>
            <w:left w:w="70" w:type="dxa"/>
            <w:right w:w="70" w:type="dxa"/>
          </w:tblCellMar>
          <w:tblPrExChange w:id="2425" w:author="Piotr Wolski" w:date="2019-11-25T10:58:00Z">
            <w:tblPrEx>
              <w:tblW w:w="13198" w:type="dxa"/>
              <w:tblInd w:w="55" w:type="dxa"/>
              <w:tblLayout w:type="fixed"/>
              <w:tblCellMar>
                <w:left w:w="70" w:type="dxa"/>
                <w:right w:w="70" w:type="dxa"/>
              </w:tblCellMar>
            </w:tblPrEx>
          </w:tblPrExChange>
        </w:tblPrEx>
        <w:trPr>
          <w:trHeight w:val="255"/>
          <w:trPrChange w:id="2426" w:author="Piotr Wolski" w:date="2019-11-25T10:58:00Z">
            <w:trPr>
              <w:trHeight w:val="255"/>
            </w:trPr>
          </w:trPrChange>
        </w:trPr>
        <w:tc>
          <w:tcPr>
            <w:tcW w:w="4660" w:type="dxa"/>
            <w:tcBorders>
              <w:top w:val="nil"/>
              <w:left w:val="single" w:sz="8" w:space="0" w:color="auto"/>
              <w:bottom w:val="single" w:sz="4" w:space="0" w:color="auto"/>
              <w:right w:val="single" w:sz="4" w:space="0" w:color="auto"/>
            </w:tcBorders>
            <w:shd w:val="clear" w:color="auto" w:fill="auto"/>
            <w:noWrap/>
            <w:hideMark/>
            <w:tcPrChange w:id="2427" w:author="Piotr Wolski" w:date="2019-11-25T10:58:00Z">
              <w:tcPr>
                <w:tcW w:w="4660" w:type="dxa"/>
                <w:tcBorders>
                  <w:top w:val="nil"/>
                  <w:left w:val="single" w:sz="8" w:space="0" w:color="auto"/>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w:t>
            </w:r>
          </w:p>
        </w:tc>
        <w:tc>
          <w:tcPr>
            <w:tcW w:w="989" w:type="dxa"/>
            <w:tcBorders>
              <w:top w:val="nil"/>
              <w:left w:val="nil"/>
              <w:bottom w:val="single" w:sz="4" w:space="0" w:color="auto"/>
              <w:right w:val="single" w:sz="4" w:space="0" w:color="auto"/>
            </w:tcBorders>
            <w:shd w:val="clear" w:color="auto" w:fill="auto"/>
            <w:noWrap/>
            <w:hideMark/>
            <w:tcPrChange w:id="2428" w:author="Piotr Wolski" w:date="2019-11-25T10:58:00Z">
              <w:tcPr>
                <w:tcW w:w="989"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Change w:id="2429" w:author="Piotr Wolski" w:date="2019-11-25T10:58:00Z">
              <w:tcPr>
                <w:tcW w:w="1600" w:type="dxa"/>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2430" w:author="Piotr Wolski" w:date="2019-11-25T10:58:00Z">
              <w:tcPr>
                <w:tcW w:w="1318"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vAlign w:val="center"/>
            <w:hideMark/>
            <w:tcPrChange w:id="2431"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32" w:author="Piotr Wolski" w:date="2019-11-25T10:58:00Z">
              <w:r>
                <w:rPr>
                  <w:rFonts w:ascii="Myriad Pro" w:hAnsi="Myriad Pro"/>
                  <w:color w:val="000000"/>
                  <w:sz w:val="18"/>
                  <w:szCs w:val="18"/>
                </w:rPr>
                <w:t>112 191 295,00</w:t>
              </w:r>
            </w:ins>
            <w:del w:id="2433" w:author="Piotr Wolski" w:date="2019-11-25T10:58:00Z">
              <w:r w:rsidRPr="00BE461D" w:rsidDel="005F3BAC">
                <w:rPr>
                  <w:rFonts w:ascii="Myriad Pro" w:eastAsia="Times New Roman" w:hAnsi="Myriad Pro" w:cs="Arial"/>
                  <w:sz w:val="18"/>
                  <w:szCs w:val="18"/>
                  <w:lang w:eastAsia="pl-PL"/>
                </w:rPr>
                <w:delText> 106 191 295</w:delText>
              </w:r>
            </w:del>
          </w:p>
        </w:tc>
        <w:tc>
          <w:tcPr>
            <w:tcW w:w="1559" w:type="dxa"/>
            <w:tcBorders>
              <w:top w:val="nil"/>
              <w:left w:val="nil"/>
              <w:bottom w:val="single" w:sz="4" w:space="0" w:color="auto"/>
              <w:right w:val="single" w:sz="4" w:space="0" w:color="auto"/>
            </w:tcBorders>
            <w:shd w:val="clear" w:color="auto" w:fill="auto"/>
            <w:noWrap/>
            <w:vAlign w:val="center"/>
            <w:hideMark/>
            <w:tcPrChange w:id="2434"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35" w:author="Piotr Wolski" w:date="2019-11-25T10:58:00Z">
              <w:r>
                <w:rPr>
                  <w:rFonts w:ascii="Myriad Pro" w:hAnsi="Myriad Pro"/>
                  <w:color w:val="000000"/>
                  <w:sz w:val="18"/>
                  <w:szCs w:val="18"/>
                </w:rPr>
                <w:t>18 739 641,00</w:t>
              </w:r>
            </w:ins>
            <w:del w:id="2436" w:author="Piotr Wolski" w:date="2019-11-25T10:58:00Z">
              <w:r w:rsidRPr="00BE461D" w:rsidDel="005F3BAC">
                <w:rPr>
                  <w:rFonts w:ascii="Myriad Pro" w:eastAsia="Times New Roman" w:hAnsi="Myriad Pro" w:cs="Arial"/>
                  <w:sz w:val="18"/>
                  <w:szCs w:val="18"/>
                  <w:lang w:eastAsia="pl-PL"/>
                </w:rPr>
                <w:delText>  18 739 641</w:delText>
              </w:r>
            </w:del>
          </w:p>
        </w:tc>
        <w:tc>
          <w:tcPr>
            <w:tcW w:w="1559" w:type="dxa"/>
            <w:tcBorders>
              <w:top w:val="nil"/>
              <w:left w:val="nil"/>
              <w:bottom w:val="single" w:sz="4" w:space="0" w:color="auto"/>
              <w:right w:val="single" w:sz="8" w:space="0" w:color="auto"/>
            </w:tcBorders>
            <w:shd w:val="clear" w:color="auto" w:fill="auto"/>
            <w:noWrap/>
            <w:vAlign w:val="center"/>
            <w:hideMark/>
            <w:tcPrChange w:id="2437"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38" w:author="Piotr Wolski" w:date="2019-11-25T10:58:00Z">
              <w:r>
                <w:rPr>
                  <w:rFonts w:ascii="Myriad Pro" w:hAnsi="Myriad Pro"/>
                  <w:color w:val="000000"/>
                  <w:sz w:val="18"/>
                  <w:szCs w:val="18"/>
                </w:rPr>
                <w:t>130 930 936,00</w:t>
              </w:r>
            </w:ins>
            <w:del w:id="2439" w:author="Piotr Wolski" w:date="2019-11-25T10:58:00Z">
              <w:r w:rsidRPr="00BE461D" w:rsidDel="005F3BAC">
                <w:rPr>
                  <w:rFonts w:ascii="Myriad Pro" w:eastAsia="Times New Roman" w:hAnsi="Myriad Pro" w:cs="Arial"/>
                  <w:sz w:val="18"/>
                  <w:szCs w:val="18"/>
                  <w:lang w:eastAsia="pl-PL"/>
                </w:rPr>
                <w:delText xml:space="preserve"> 124 930 936</w:delText>
              </w:r>
            </w:del>
          </w:p>
        </w:tc>
      </w:tr>
      <w:tr w:rsidR="00F0188B" w:rsidRPr="00325CD8" w:rsidTr="00A168A4">
        <w:tblPrEx>
          <w:tblW w:w="13198" w:type="dxa"/>
          <w:tblInd w:w="55" w:type="dxa"/>
          <w:tblLayout w:type="fixed"/>
          <w:tblCellMar>
            <w:left w:w="70" w:type="dxa"/>
            <w:right w:w="70" w:type="dxa"/>
          </w:tblCellMar>
          <w:tblPrExChange w:id="2440" w:author="Piotr Wolski" w:date="2019-11-25T10:58:00Z">
            <w:tblPrEx>
              <w:tblW w:w="13198" w:type="dxa"/>
              <w:tblInd w:w="55" w:type="dxa"/>
              <w:tblLayout w:type="fixed"/>
              <w:tblCellMar>
                <w:left w:w="70" w:type="dxa"/>
                <w:right w:w="70" w:type="dxa"/>
              </w:tblCellMar>
            </w:tblPrEx>
          </w:tblPrExChange>
        </w:tblPrEx>
        <w:trPr>
          <w:trHeight w:val="255"/>
          <w:trPrChange w:id="2441" w:author="Piotr Wolski" w:date="2019-11-25T10:58:00Z">
            <w:trPr>
              <w:trHeight w:val="255"/>
            </w:trPr>
          </w:trPrChange>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Change w:id="2442" w:author="Piotr Wolski" w:date="2019-11-25T10:58:00Z">
              <w:tcPr>
                <w:tcW w:w="4660" w:type="dxa"/>
                <w:vMerge w:val="restart"/>
                <w:tcBorders>
                  <w:top w:val="nil"/>
                  <w:left w:val="single" w:sz="8"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Change w:id="2443" w:author="Piotr Wolski" w:date="2019-11-25T10:58:00Z">
              <w:tcPr>
                <w:tcW w:w="989" w:type="dxa"/>
                <w:vMerge w:val="restart"/>
                <w:tcBorders>
                  <w:top w:val="nil"/>
                  <w:left w:val="single" w:sz="4" w:space="0" w:color="auto"/>
                  <w:bottom w:val="single" w:sz="4" w:space="0" w:color="000000"/>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Change w:id="2444" w:author="Piotr Wolski" w:date="2019-11-25T10:58:00Z">
              <w:tcPr>
                <w:tcW w:w="1600" w:type="dxa"/>
                <w:vMerge w:val="restart"/>
                <w:tcBorders>
                  <w:top w:val="nil"/>
                  <w:left w:val="single" w:sz="4" w:space="0" w:color="auto"/>
                  <w:bottom w:val="single" w:sz="4" w:space="0" w:color="000000"/>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Change w:id="2445" w:author="Piotr Wolski" w:date="2019-11-25T10:58:00Z">
              <w:tcPr>
                <w:tcW w:w="1318"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1513" w:type="dxa"/>
            <w:tcBorders>
              <w:top w:val="nil"/>
              <w:left w:val="nil"/>
              <w:bottom w:val="single" w:sz="4" w:space="0" w:color="auto"/>
              <w:right w:val="single" w:sz="4" w:space="0" w:color="auto"/>
            </w:tcBorders>
            <w:shd w:val="clear" w:color="auto" w:fill="auto"/>
            <w:noWrap/>
            <w:vAlign w:val="center"/>
            <w:hideMark/>
            <w:tcPrChange w:id="2446"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47" w:author="Piotr Wolski" w:date="2019-11-25T10:58:00Z">
              <w:r>
                <w:rPr>
                  <w:rFonts w:ascii="Myriad Pro" w:hAnsi="Myriad Pro"/>
                  <w:color w:val="000000"/>
                  <w:sz w:val="18"/>
                  <w:szCs w:val="18"/>
                </w:rPr>
                <w:t>20 000 000,00</w:t>
              </w:r>
            </w:ins>
            <w:del w:id="2448" w:author="Piotr Wolski" w:date="2019-11-25T10:58:00Z">
              <w:r w:rsidRPr="00BE461D" w:rsidDel="005F3BAC">
                <w:rPr>
                  <w:rFonts w:ascii="Myriad Pro" w:eastAsia="Times New Roman" w:hAnsi="Myriad Pro" w:cs="Arial"/>
                  <w:sz w:val="18"/>
                  <w:szCs w:val="18"/>
                  <w:lang w:eastAsia="pl-PL"/>
                </w:rPr>
                <w:delText>20 000 000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2449"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50" w:author="Piotr Wolski" w:date="2019-11-25T10:58:00Z">
              <w:r>
                <w:rPr>
                  <w:rFonts w:ascii="Myriad Pro" w:hAnsi="Myriad Pro"/>
                  <w:color w:val="000000"/>
                  <w:sz w:val="18"/>
                  <w:szCs w:val="18"/>
                </w:rPr>
                <w:t>3 529 412,00</w:t>
              </w:r>
            </w:ins>
            <w:del w:id="2451" w:author="Piotr Wolski" w:date="2019-11-25T10:58:00Z">
              <w:r w:rsidRPr="00BE461D" w:rsidDel="005F3BAC">
                <w:rPr>
                  <w:rFonts w:ascii="Myriad Pro" w:eastAsia="Times New Roman" w:hAnsi="Myriad Pro" w:cs="Arial"/>
                  <w:sz w:val="18"/>
                  <w:szCs w:val="18"/>
                  <w:lang w:eastAsia="pl-PL"/>
                </w:rPr>
                <w:delText>3 529 412</w:delText>
              </w:r>
            </w:del>
          </w:p>
        </w:tc>
        <w:tc>
          <w:tcPr>
            <w:tcW w:w="1559" w:type="dxa"/>
            <w:tcBorders>
              <w:top w:val="nil"/>
              <w:left w:val="nil"/>
              <w:bottom w:val="single" w:sz="4" w:space="0" w:color="auto"/>
              <w:right w:val="single" w:sz="8" w:space="0" w:color="auto"/>
            </w:tcBorders>
            <w:shd w:val="clear" w:color="auto" w:fill="auto"/>
            <w:noWrap/>
            <w:vAlign w:val="center"/>
            <w:hideMark/>
            <w:tcPrChange w:id="2452"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53" w:author="Piotr Wolski" w:date="2019-11-25T10:58:00Z">
              <w:r>
                <w:rPr>
                  <w:rFonts w:ascii="Myriad Pro" w:hAnsi="Myriad Pro"/>
                  <w:color w:val="000000"/>
                  <w:sz w:val="18"/>
                  <w:szCs w:val="18"/>
                </w:rPr>
                <w:t>23 529 412,00</w:t>
              </w:r>
            </w:ins>
            <w:del w:id="2454" w:author="Piotr Wolski" w:date="2019-11-25T10:58:00Z">
              <w:r w:rsidRPr="00BE461D" w:rsidDel="005F3BAC">
                <w:rPr>
                  <w:rFonts w:ascii="Myriad Pro" w:eastAsia="Times New Roman" w:hAnsi="Myriad Pro" w:cs="Arial"/>
                  <w:sz w:val="18"/>
                  <w:szCs w:val="18"/>
                  <w:lang w:eastAsia="pl-PL"/>
                </w:rPr>
                <w:delText>23 529 412</w:delText>
              </w:r>
            </w:del>
          </w:p>
        </w:tc>
      </w:tr>
      <w:tr w:rsidR="00F0188B" w:rsidRPr="00325CD8" w:rsidTr="00A168A4">
        <w:tblPrEx>
          <w:tblW w:w="13198" w:type="dxa"/>
          <w:tblInd w:w="55" w:type="dxa"/>
          <w:tblLayout w:type="fixed"/>
          <w:tblCellMar>
            <w:left w:w="70" w:type="dxa"/>
            <w:right w:w="70" w:type="dxa"/>
          </w:tblCellMar>
          <w:tblPrExChange w:id="2455" w:author="Piotr Wolski" w:date="2019-11-25T10:58:00Z">
            <w:tblPrEx>
              <w:tblW w:w="13198" w:type="dxa"/>
              <w:tblInd w:w="55" w:type="dxa"/>
              <w:tblLayout w:type="fixed"/>
              <w:tblCellMar>
                <w:left w:w="70" w:type="dxa"/>
                <w:right w:w="70" w:type="dxa"/>
              </w:tblCellMar>
            </w:tblPrEx>
          </w:tblPrExChange>
        </w:tblPrEx>
        <w:trPr>
          <w:trHeight w:val="255"/>
          <w:trPrChange w:id="2456" w:author="Piotr Wolski" w:date="2019-11-25T10:58:00Z">
            <w:trPr>
              <w:trHeight w:val="255"/>
            </w:trPr>
          </w:trPrChange>
        </w:trPr>
        <w:tc>
          <w:tcPr>
            <w:tcW w:w="4660" w:type="dxa"/>
            <w:vMerge/>
            <w:tcBorders>
              <w:top w:val="nil"/>
              <w:left w:val="single" w:sz="8" w:space="0" w:color="auto"/>
              <w:bottom w:val="single" w:sz="4" w:space="0" w:color="000000"/>
              <w:right w:val="single" w:sz="4" w:space="0" w:color="auto"/>
            </w:tcBorders>
            <w:hideMark/>
            <w:tcPrChange w:id="2457" w:author="Piotr Wolski" w:date="2019-11-25T10:58:00Z">
              <w:tcPr>
                <w:tcW w:w="4660" w:type="dxa"/>
                <w:vMerge/>
                <w:tcBorders>
                  <w:top w:val="nil"/>
                  <w:left w:val="single" w:sz="8"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Change w:id="2458" w:author="Piotr Wolski" w:date="2019-11-25T10:58:00Z">
              <w:tcPr>
                <w:tcW w:w="989" w:type="dxa"/>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Change w:id="2459" w:author="Piotr Wolski" w:date="2019-11-25T10:58:00Z">
              <w:tcPr>
                <w:tcW w:w="1600" w:type="dxa"/>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noWrap/>
            <w:hideMark/>
            <w:tcPrChange w:id="2460" w:author="Piotr Wolski" w:date="2019-11-25T10:58:00Z">
              <w:tcPr>
                <w:tcW w:w="1318" w:type="dxa"/>
                <w:tcBorders>
                  <w:top w:val="nil"/>
                  <w:left w:val="nil"/>
                  <w:bottom w:val="single" w:sz="4" w:space="0" w:color="auto"/>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vAlign w:val="center"/>
            <w:hideMark/>
            <w:tcPrChange w:id="2461"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62" w:author="Piotr Wolski" w:date="2019-11-25T10:58:00Z">
              <w:r>
                <w:rPr>
                  <w:rFonts w:ascii="Myriad Pro" w:hAnsi="Myriad Pro"/>
                  <w:color w:val="000000"/>
                  <w:sz w:val="18"/>
                  <w:szCs w:val="18"/>
                </w:rPr>
                <w:t>91 500 000,00</w:t>
              </w:r>
            </w:ins>
            <w:del w:id="2463" w:author="Piotr Wolski" w:date="2019-11-25T10:58:00Z">
              <w:r w:rsidRPr="00BE461D" w:rsidDel="005F3BAC">
                <w:rPr>
                  <w:rFonts w:ascii="Myriad Pro" w:eastAsia="Times New Roman" w:hAnsi="Myriad Pro" w:cs="Arial"/>
                  <w:sz w:val="18"/>
                  <w:szCs w:val="18"/>
                  <w:lang w:eastAsia="pl-PL"/>
                </w:rPr>
                <w:delText>90 000 000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2464"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65" w:author="Piotr Wolski" w:date="2019-11-25T10:58:00Z">
              <w:r>
                <w:rPr>
                  <w:rFonts w:ascii="Myriad Pro" w:hAnsi="Myriad Pro"/>
                  <w:color w:val="000000"/>
                  <w:sz w:val="18"/>
                  <w:szCs w:val="18"/>
                </w:rPr>
                <w:t>16 147 059,24</w:t>
              </w:r>
            </w:ins>
            <w:del w:id="2466" w:author="Piotr Wolski" w:date="2019-11-25T10:58:00Z">
              <w:r w:rsidRPr="00BE461D" w:rsidDel="005F3BAC">
                <w:rPr>
                  <w:rFonts w:ascii="Myriad Pro" w:eastAsia="Times New Roman" w:hAnsi="Myriad Pro" w:cs="Arial"/>
                  <w:sz w:val="18"/>
                  <w:szCs w:val="18"/>
                  <w:lang w:eastAsia="pl-PL"/>
                </w:rPr>
                <w:delText>15 882 353</w:delText>
              </w:r>
            </w:del>
          </w:p>
        </w:tc>
        <w:tc>
          <w:tcPr>
            <w:tcW w:w="1559" w:type="dxa"/>
            <w:tcBorders>
              <w:top w:val="nil"/>
              <w:left w:val="nil"/>
              <w:bottom w:val="single" w:sz="4" w:space="0" w:color="auto"/>
              <w:right w:val="single" w:sz="8" w:space="0" w:color="auto"/>
            </w:tcBorders>
            <w:shd w:val="clear" w:color="auto" w:fill="auto"/>
            <w:noWrap/>
            <w:vAlign w:val="center"/>
            <w:hideMark/>
            <w:tcPrChange w:id="2467"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68" w:author="Piotr Wolski" w:date="2019-11-25T10:58:00Z">
              <w:r>
                <w:rPr>
                  <w:rFonts w:ascii="Myriad Pro" w:hAnsi="Myriad Pro"/>
                  <w:color w:val="000000"/>
                  <w:sz w:val="18"/>
                  <w:szCs w:val="18"/>
                </w:rPr>
                <w:t>107 647 059,24</w:t>
              </w:r>
            </w:ins>
            <w:del w:id="2469" w:author="Piotr Wolski" w:date="2019-11-25T10:58:00Z">
              <w:r w:rsidRPr="00BE461D" w:rsidDel="005F3BAC">
                <w:rPr>
                  <w:rFonts w:ascii="Myriad Pro" w:eastAsia="Times New Roman" w:hAnsi="Myriad Pro" w:cs="Arial"/>
                  <w:sz w:val="18"/>
                  <w:szCs w:val="18"/>
                  <w:lang w:eastAsia="pl-PL"/>
                </w:rPr>
                <w:delText>105 882 353</w:delText>
              </w:r>
            </w:del>
          </w:p>
        </w:tc>
      </w:tr>
      <w:tr w:rsidR="00F0188B" w:rsidRPr="00325CD8" w:rsidTr="00A168A4">
        <w:tblPrEx>
          <w:tblW w:w="13198" w:type="dxa"/>
          <w:tblInd w:w="55" w:type="dxa"/>
          <w:tblLayout w:type="fixed"/>
          <w:tblCellMar>
            <w:left w:w="70" w:type="dxa"/>
            <w:right w:w="70" w:type="dxa"/>
          </w:tblCellMar>
          <w:tblPrExChange w:id="2470" w:author="Piotr Wolski" w:date="2019-11-25T10:58:00Z">
            <w:tblPrEx>
              <w:tblW w:w="13198" w:type="dxa"/>
              <w:tblInd w:w="55" w:type="dxa"/>
              <w:tblLayout w:type="fixed"/>
              <w:tblCellMar>
                <w:left w:w="70" w:type="dxa"/>
                <w:right w:w="70" w:type="dxa"/>
              </w:tblCellMar>
            </w:tblPrEx>
          </w:tblPrExChange>
        </w:tblPrEx>
        <w:trPr>
          <w:trHeight w:val="255"/>
          <w:trPrChange w:id="2471" w:author="Piotr Wolski" w:date="2019-11-25T10:58:00Z">
            <w:trPr>
              <w:trHeight w:val="255"/>
            </w:trPr>
          </w:trPrChange>
        </w:trPr>
        <w:tc>
          <w:tcPr>
            <w:tcW w:w="4660" w:type="dxa"/>
            <w:vMerge/>
            <w:tcBorders>
              <w:top w:val="nil"/>
              <w:left w:val="single" w:sz="8" w:space="0" w:color="auto"/>
              <w:bottom w:val="single" w:sz="4" w:space="0" w:color="000000"/>
              <w:right w:val="single" w:sz="4" w:space="0" w:color="auto"/>
            </w:tcBorders>
            <w:hideMark/>
            <w:tcPrChange w:id="2472" w:author="Piotr Wolski" w:date="2019-11-25T10:58:00Z">
              <w:tcPr>
                <w:tcW w:w="4660" w:type="dxa"/>
                <w:vMerge/>
                <w:tcBorders>
                  <w:top w:val="nil"/>
                  <w:left w:val="single" w:sz="8"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Change w:id="2473" w:author="Piotr Wolski" w:date="2019-11-25T10:58:00Z">
              <w:tcPr>
                <w:tcW w:w="989" w:type="dxa"/>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Change w:id="2474" w:author="Piotr Wolski" w:date="2019-11-25T10:58:00Z">
              <w:tcPr>
                <w:tcW w:w="1600" w:type="dxa"/>
                <w:vMerge/>
                <w:tcBorders>
                  <w:top w:val="nil"/>
                  <w:left w:val="single" w:sz="4" w:space="0" w:color="auto"/>
                  <w:bottom w:val="single" w:sz="4" w:space="0" w:color="000000"/>
                  <w:right w:val="single" w:sz="4" w:space="0" w:color="auto"/>
                </w:tcBorders>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Change w:id="2475" w:author="Piotr Wolski" w:date="2019-11-25T10:58:00Z">
              <w:tcPr>
                <w:tcW w:w="1318" w:type="dxa"/>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vAlign w:val="center"/>
            <w:hideMark/>
            <w:tcPrChange w:id="2476"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77" w:author="Piotr Wolski" w:date="2019-11-25T10:58:00Z">
              <w:r>
                <w:rPr>
                  <w:rFonts w:ascii="Myriad Pro" w:hAnsi="Myriad Pro"/>
                  <w:color w:val="000000"/>
                  <w:sz w:val="18"/>
                  <w:szCs w:val="18"/>
                </w:rPr>
                <w:t>38 500 000,00</w:t>
              </w:r>
            </w:ins>
            <w:del w:id="2478" w:author="Piotr Wolski" w:date="2019-11-25T10:58:00Z">
              <w:r w:rsidRPr="00BE461D" w:rsidDel="005F3BAC">
                <w:rPr>
                  <w:rFonts w:ascii="Myriad Pro" w:eastAsia="Times New Roman" w:hAnsi="Myriad Pro" w:cs="Arial"/>
                  <w:sz w:val="18"/>
                  <w:szCs w:val="18"/>
                  <w:lang w:eastAsia="pl-PL"/>
                </w:rPr>
                <w:delText>35 000 000</w:delText>
              </w:r>
            </w:del>
          </w:p>
        </w:tc>
        <w:tc>
          <w:tcPr>
            <w:tcW w:w="1559" w:type="dxa"/>
            <w:tcBorders>
              <w:top w:val="nil"/>
              <w:left w:val="nil"/>
              <w:bottom w:val="single" w:sz="4" w:space="0" w:color="auto"/>
              <w:right w:val="single" w:sz="4" w:space="0" w:color="auto"/>
            </w:tcBorders>
            <w:shd w:val="clear" w:color="auto" w:fill="auto"/>
            <w:noWrap/>
            <w:vAlign w:val="center"/>
            <w:hideMark/>
            <w:tcPrChange w:id="2479"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80" w:author="Piotr Wolski" w:date="2019-11-25T10:58:00Z">
              <w:r>
                <w:rPr>
                  <w:rFonts w:ascii="Myriad Pro" w:hAnsi="Myriad Pro"/>
                  <w:color w:val="000000"/>
                  <w:sz w:val="18"/>
                  <w:szCs w:val="18"/>
                </w:rPr>
                <w:t>6 794 118,00</w:t>
              </w:r>
            </w:ins>
            <w:del w:id="2481" w:author="Piotr Wolski" w:date="2019-11-25T10:58:00Z">
              <w:r w:rsidRPr="00BE461D" w:rsidDel="005F3BAC">
                <w:rPr>
                  <w:rFonts w:ascii="Myriad Pro" w:eastAsia="Times New Roman" w:hAnsi="Myriad Pro" w:cs="Arial"/>
                  <w:sz w:val="18"/>
                  <w:szCs w:val="18"/>
                  <w:lang w:eastAsia="pl-PL"/>
                </w:rPr>
                <w:delText>6 176 471</w:delText>
              </w:r>
            </w:del>
          </w:p>
        </w:tc>
        <w:tc>
          <w:tcPr>
            <w:tcW w:w="1559" w:type="dxa"/>
            <w:tcBorders>
              <w:top w:val="nil"/>
              <w:left w:val="nil"/>
              <w:bottom w:val="single" w:sz="4" w:space="0" w:color="auto"/>
              <w:right w:val="single" w:sz="8" w:space="0" w:color="auto"/>
            </w:tcBorders>
            <w:shd w:val="clear" w:color="auto" w:fill="auto"/>
            <w:noWrap/>
            <w:vAlign w:val="center"/>
            <w:hideMark/>
            <w:tcPrChange w:id="2482"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83" w:author="Piotr Wolski" w:date="2019-11-25T10:58:00Z">
              <w:r>
                <w:rPr>
                  <w:rFonts w:ascii="Myriad Pro" w:hAnsi="Myriad Pro"/>
                  <w:color w:val="000000"/>
                  <w:sz w:val="18"/>
                  <w:szCs w:val="18"/>
                </w:rPr>
                <w:t>45 294 118,00</w:t>
              </w:r>
            </w:ins>
            <w:del w:id="2484" w:author="Piotr Wolski" w:date="2019-11-25T10:58:00Z">
              <w:r w:rsidRPr="00BE461D" w:rsidDel="005F3BAC">
                <w:rPr>
                  <w:rFonts w:ascii="Myriad Pro" w:eastAsia="Times New Roman" w:hAnsi="Myriad Pro" w:cs="Arial"/>
                  <w:sz w:val="18"/>
                  <w:szCs w:val="18"/>
                  <w:lang w:eastAsia="pl-PL"/>
                </w:rPr>
                <w:delText>41 176 471</w:delText>
              </w:r>
            </w:del>
          </w:p>
        </w:tc>
      </w:tr>
      <w:tr w:rsidR="00F0188B" w:rsidRPr="00325CD8" w:rsidTr="00A168A4">
        <w:tblPrEx>
          <w:tblW w:w="13198" w:type="dxa"/>
          <w:tblInd w:w="55" w:type="dxa"/>
          <w:tblLayout w:type="fixed"/>
          <w:tblCellMar>
            <w:left w:w="70" w:type="dxa"/>
            <w:right w:w="70" w:type="dxa"/>
          </w:tblCellMar>
          <w:tblPrExChange w:id="2485" w:author="Piotr Wolski" w:date="2019-11-25T10:58:00Z">
            <w:tblPrEx>
              <w:tblW w:w="13198" w:type="dxa"/>
              <w:tblInd w:w="55" w:type="dxa"/>
              <w:tblLayout w:type="fixed"/>
              <w:tblCellMar>
                <w:left w:w="70" w:type="dxa"/>
                <w:right w:w="70" w:type="dxa"/>
              </w:tblCellMar>
            </w:tblPrEx>
          </w:tblPrExChange>
        </w:tblPrEx>
        <w:trPr>
          <w:trHeight w:val="270"/>
          <w:trPrChange w:id="2486" w:author="Piotr Wolski" w:date="2019-11-25T10:58:00Z">
            <w:trPr>
              <w:trHeight w:val="270"/>
            </w:trPr>
          </w:trPrChange>
        </w:trPr>
        <w:tc>
          <w:tcPr>
            <w:tcW w:w="4660" w:type="dxa"/>
            <w:tcBorders>
              <w:top w:val="nil"/>
              <w:left w:val="single" w:sz="8" w:space="0" w:color="auto"/>
              <w:bottom w:val="nil"/>
              <w:right w:val="single" w:sz="4" w:space="0" w:color="auto"/>
            </w:tcBorders>
            <w:shd w:val="clear" w:color="auto" w:fill="auto"/>
            <w:noWrap/>
            <w:hideMark/>
            <w:tcPrChange w:id="2487" w:author="Piotr Wolski" w:date="2019-11-25T10:58:00Z">
              <w:tcPr>
                <w:tcW w:w="4660" w:type="dxa"/>
                <w:tcBorders>
                  <w:top w:val="nil"/>
                  <w:left w:val="single" w:sz="8" w:space="0" w:color="auto"/>
                  <w:bottom w:val="nil"/>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989" w:type="dxa"/>
            <w:tcBorders>
              <w:top w:val="nil"/>
              <w:left w:val="nil"/>
              <w:bottom w:val="nil"/>
              <w:right w:val="single" w:sz="4" w:space="0" w:color="auto"/>
            </w:tcBorders>
            <w:shd w:val="clear" w:color="auto" w:fill="auto"/>
            <w:noWrap/>
            <w:hideMark/>
            <w:tcPrChange w:id="2488" w:author="Piotr Wolski" w:date="2019-11-25T10:58:00Z">
              <w:tcPr>
                <w:tcW w:w="989" w:type="dxa"/>
                <w:tcBorders>
                  <w:top w:val="nil"/>
                  <w:left w:val="nil"/>
                  <w:bottom w:val="nil"/>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Change w:id="2489" w:author="Piotr Wolski" w:date="2019-11-25T10:58:00Z">
              <w:tcPr>
                <w:tcW w:w="1600" w:type="dxa"/>
                <w:tcBorders>
                  <w:top w:val="nil"/>
                  <w:left w:val="nil"/>
                  <w:bottom w:val="single" w:sz="4" w:space="0" w:color="auto"/>
                  <w:right w:val="single" w:sz="4"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nil"/>
              <w:right w:val="single" w:sz="4" w:space="0" w:color="auto"/>
            </w:tcBorders>
            <w:shd w:val="clear" w:color="auto" w:fill="auto"/>
            <w:noWrap/>
            <w:hideMark/>
            <w:tcPrChange w:id="2490" w:author="Piotr Wolski" w:date="2019-11-25T10:58:00Z">
              <w:tcPr>
                <w:tcW w:w="1318" w:type="dxa"/>
                <w:tcBorders>
                  <w:top w:val="nil"/>
                  <w:left w:val="nil"/>
                  <w:bottom w:val="nil"/>
                  <w:right w:val="single" w:sz="4"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13" w:type="dxa"/>
            <w:tcBorders>
              <w:top w:val="nil"/>
              <w:left w:val="nil"/>
              <w:bottom w:val="single" w:sz="4" w:space="0" w:color="auto"/>
              <w:right w:val="single" w:sz="4" w:space="0" w:color="auto"/>
            </w:tcBorders>
            <w:shd w:val="clear" w:color="auto" w:fill="auto"/>
            <w:noWrap/>
            <w:vAlign w:val="center"/>
            <w:hideMark/>
            <w:tcPrChange w:id="2491" w:author="Piotr Wolski" w:date="2019-11-25T10:58:00Z">
              <w:tcPr>
                <w:tcW w:w="1513"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92" w:author="Piotr Wolski" w:date="2019-11-25T10:58:00Z">
              <w:r>
                <w:rPr>
                  <w:rFonts w:ascii="Myriad Pro" w:hAnsi="Myriad Pro"/>
                  <w:color w:val="000000"/>
                  <w:sz w:val="18"/>
                  <w:szCs w:val="18"/>
                </w:rPr>
                <w:t>64 049 568,00</w:t>
              </w:r>
            </w:ins>
            <w:del w:id="2493" w:author="Piotr Wolski" w:date="2019-11-25T10:58:00Z">
              <w:r w:rsidRPr="00BE461D" w:rsidDel="005F3BAC">
                <w:rPr>
                  <w:rFonts w:ascii="Myriad Pro" w:eastAsia="Times New Roman" w:hAnsi="Myriad Pro" w:cs="Arial"/>
                  <w:sz w:val="18"/>
                  <w:szCs w:val="18"/>
                  <w:lang w:eastAsia="pl-PL"/>
                </w:rPr>
                <w:delText>64 049 568</w:delText>
              </w:r>
            </w:del>
          </w:p>
        </w:tc>
        <w:tc>
          <w:tcPr>
            <w:tcW w:w="1559" w:type="dxa"/>
            <w:tcBorders>
              <w:top w:val="nil"/>
              <w:left w:val="nil"/>
              <w:bottom w:val="single" w:sz="4" w:space="0" w:color="auto"/>
              <w:right w:val="single" w:sz="4" w:space="0" w:color="auto"/>
            </w:tcBorders>
            <w:shd w:val="clear" w:color="auto" w:fill="auto"/>
            <w:noWrap/>
            <w:vAlign w:val="center"/>
            <w:hideMark/>
            <w:tcPrChange w:id="2494" w:author="Piotr Wolski" w:date="2019-11-25T10:58:00Z">
              <w:tcPr>
                <w:tcW w:w="1559" w:type="dxa"/>
                <w:tcBorders>
                  <w:top w:val="nil"/>
                  <w:left w:val="nil"/>
                  <w:bottom w:val="single" w:sz="4" w:space="0" w:color="auto"/>
                  <w:right w:val="single" w:sz="4"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95" w:author="Piotr Wolski" w:date="2019-11-25T10:58:00Z">
              <w:r>
                <w:rPr>
                  <w:rFonts w:ascii="Myriad Pro" w:hAnsi="Myriad Pro"/>
                  <w:color w:val="000000"/>
                  <w:sz w:val="18"/>
                  <w:szCs w:val="18"/>
                </w:rPr>
                <w:t>11 302 865,00</w:t>
              </w:r>
            </w:ins>
            <w:del w:id="2496" w:author="Piotr Wolski" w:date="2019-11-25T10:58:00Z">
              <w:r w:rsidRPr="00BE461D" w:rsidDel="005F3BAC">
                <w:rPr>
                  <w:rFonts w:ascii="Myriad Pro" w:eastAsia="Times New Roman" w:hAnsi="Myriad Pro" w:cs="Arial"/>
                  <w:sz w:val="18"/>
                  <w:szCs w:val="18"/>
                  <w:lang w:eastAsia="pl-PL"/>
                </w:rPr>
                <w:delText>11 302 865</w:delText>
              </w:r>
            </w:del>
          </w:p>
        </w:tc>
        <w:tc>
          <w:tcPr>
            <w:tcW w:w="1559" w:type="dxa"/>
            <w:tcBorders>
              <w:top w:val="nil"/>
              <w:left w:val="nil"/>
              <w:bottom w:val="single" w:sz="4" w:space="0" w:color="auto"/>
              <w:right w:val="single" w:sz="8" w:space="0" w:color="auto"/>
            </w:tcBorders>
            <w:shd w:val="clear" w:color="auto" w:fill="auto"/>
            <w:noWrap/>
            <w:vAlign w:val="center"/>
            <w:hideMark/>
            <w:tcPrChange w:id="2497" w:author="Piotr Wolski" w:date="2019-11-25T10:58:00Z">
              <w:tcPr>
                <w:tcW w:w="1559" w:type="dxa"/>
                <w:tcBorders>
                  <w:top w:val="nil"/>
                  <w:left w:val="nil"/>
                  <w:bottom w:val="single" w:sz="4" w:space="0" w:color="auto"/>
                  <w:right w:val="single" w:sz="8" w:space="0" w:color="auto"/>
                </w:tcBorders>
                <w:shd w:val="clear" w:color="auto" w:fill="auto"/>
                <w:noWrap/>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498" w:author="Piotr Wolski" w:date="2019-11-25T10:58:00Z">
              <w:r>
                <w:rPr>
                  <w:rFonts w:ascii="Myriad Pro" w:hAnsi="Myriad Pro"/>
                  <w:color w:val="000000"/>
                  <w:sz w:val="18"/>
                  <w:szCs w:val="18"/>
                </w:rPr>
                <w:t>75 352 433,00</w:t>
              </w:r>
            </w:ins>
            <w:del w:id="2499" w:author="Piotr Wolski" w:date="2019-11-25T10:58:00Z">
              <w:r w:rsidRPr="00BE461D" w:rsidDel="005F3BAC">
                <w:rPr>
                  <w:rFonts w:ascii="Myriad Pro" w:eastAsia="Times New Roman" w:hAnsi="Myriad Pro" w:cs="Arial"/>
                  <w:sz w:val="18"/>
                  <w:szCs w:val="18"/>
                  <w:lang w:eastAsia="pl-PL"/>
                </w:rPr>
                <w:delText>75 352 433</w:delText>
              </w:r>
            </w:del>
          </w:p>
        </w:tc>
      </w:tr>
      <w:tr w:rsidR="00F0188B" w:rsidRPr="00325CD8" w:rsidTr="00A168A4">
        <w:tblPrEx>
          <w:tblW w:w="13198" w:type="dxa"/>
          <w:tblInd w:w="55" w:type="dxa"/>
          <w:tblLayout w:type="fixed"/>
          <w:tblCellMar>
            <w:left w:w="70" w:type="dxa"/>
            <w:right w:w="70" w:type="dxa"/>
          </w:tblCellMar>
          <w:tblPrExChange w:id="2500" w:author="Piotr Wolski" w:date="2019-11-25T10:58:00Z">
            <w:tblPrEx>
              <w:tblW w:w="13198" w:type="dxa"/>
              <w:tblInd w:w="55" w:type="dxa"/>
              <w:tblLayout w:type="fixed"/>
              <w:tblCellMar>
                <w:left w:w="70" w:type="dxa"/>
                <w:right w:w="70" w:type="dxa"/>
              </w:tblCellMar>
            </w:tblPrEx>
          </w:tblPrExChange>
        </w:tblPrEx>
        <w:trPr>
          <w:trHeight w:val="270"/>
          <w:trPrChange w:id="2501" w:author="Piotr Wolski" w:date="2019-11-25T10:58:00Z">
            <w:trPr>
              <w:trHeight w:val="270"/>
            </w:trPr>
          </w:trPrChange>
        </w:trPr>
        <w:tc>
          <w:tcPr>
            <w:tcW w:w="466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Change w:id="2502" w:author="Piotr Wolski" w:date="2019-11-25T10:58:00Z">
              <w:tcPr>
                <w:tcW w:w="466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989" w:type="dxa"/>
            <w:tcBorders>
              <w:top w:val="single" w:sz="8" w:space="0" w:color="auto"/>
              <w:left w:val="nil"/>
              <w:bottom w:val="single" w:sz="8" w:space="0" w:color="auto"/>
              <w:right w:val="single" w:sz="4" w:space="0" w:color="auto"/>
            </w:tcBorders>
            <w:shd w:val="clear" w:color="auto" w:fill="D9D9D9" w:themeFill="background1" w:themeFillShade="D9"/>
            <w:noWrap/>
            <w:hideMark/>
            <w:tcPrChange w:id="2503" w:author="Piotr Wolski" w:date="2019-11-25T10:58:00Z">
              <w:tcPr>
                <w:tcW w:w="989" w:type="dxa"/>
                <w:tcBorders>
                  <w:top w:val="single" w:sz="8" w:space="0" w:color="auto"/>
                  <w:left w:val="nil"/>
                  <w:bottom w:val="single" w:sz="8" w:space="0" w:color="auto"/>
                  <w:right w:val="single" w:sz="4"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600" w:type="dxa"/>
            <w:tcBorders>
              <w:top w:val="single" w:sz="8" w:space="0" w:color="auto"/>
              <w:left w:val="nil"/>
              <w:bottom w:val="single" w:sz="8" w:space="0" w:color="auto"/>
              <w:right w:val="single" w:sz="4" w:space="0" w:color="auto"/>
            </w:tcBorders>
            <w:shd w:val="clear" w:color="auto" w:fill="D9D9D9" w:themeFill="background1" w:themeFillShade="D9"/>
            <w:noWrap/>
            <w:hideMark/>
            <w:tcPrChange w:id="2504" w:author="Piotr Wolski" w:date="2019-11-25T10:58:00Z">
              <w:tcPr>
                <w:tcW w:w="1600" w:type="dxa"/>
                <w:tcBorders>
                  <w:top w:val="single" w:sz="8" w:space="0" w:color="auto"/>
                  <w:left w:val="nil"/>
                  <w:bottom w:val="single" w:sz="8" w:space="0" w:color="auto"/>
                  <w:right w:val="single" w:sz="4"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318" w:type="dxa"/>
            <w:tcBorders>
              <w:top w:val="single" w:sz="8" w:space="0" w:color="auto"/>
              <w:left w:val="nil"/>
              <w:bottom w:val="single" w:sz="8" w:space="0" w:color="auto"/>
              <w:right w:val="single" w:sz="4" w:space="0" w:color="auto"/>
            </w:tcBorders>
            <w:shd w:val="clear" w:color="auto" w:fill="D9D9D9" w:themeFill="background1" w:themeFillShade="D9"/>
            <w:noWrap/>
            <w:hideMark/>
            <w:tcPrChange w:id="2505" w:author="Piotr Wolski" w:date="2019-11-25T10:58:00Z">
              <w:tcPr>
                <w:tcW w:w="1318" w:type="dxa"/>
                <w:tcBorders>
                  <w:top w:val="single" w:sz="8" w:space="0" w:color="auto"/>
                  <w:left w:val="nil"/>
                  <w:bottom w:val="single" w:sz="8" w:space="0" w:color="auto"/>
                  <w:right w:val="single" w:sz="4" w:space="0" w:color="auto"/>
                </w:tcBorders>
                <w:shd w:val="clear" w:color="auto" w:fill="D9D9D9" w:themeFill="background1" w:themeFillShade="D9"/>
                <w:noWrap/>
                <w:hideMark/>
              </w:tcPr>
            </w:tcPrChange>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13"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Change w:id="2506" w:author="Piotr Wolski" w:date="2019-11-25T10:58:00Z">
              <w:tcPr>
                <w:tcW w:w="1513" w:type="dxa"/>
                <w:tcBorders>
                  <w:top w:val="single" w:sz="8" w:space="0" w:color="auto"/>
                  <w:left w:val="nil"/>
                  <w:bottom w:val="single" w:sz="8" w:space="0" w:color="auto"/>
                  <w:right w:val="single" w:sz="4" w:space="0" w:color="auto"/>
                </w:tcBorders>
                <w:shd w:val="clear" w:color="auto" w:fill="D9D9D9" w:themeFill="background1" w:themeFillShade="D9"/>
                <w:noWrap/>
                <w:hideMark/>
              </w:tcPr>
            </w:tcPrChange>
          </w:tcPr>
          <w:p w:rsidR="00F0188B" w:rsidRPr="00BE461D" w:rsidRDefault="00F0188B" w:rsidP="00746C4B">
            <w:pPr>
              <w:spacing w:after="0" w:line="240" w:lineRule="auto"/>
              <w:jc w:val="right"/>
              <w:rPr>
                <w:rFonts w:ascii="Myriad Pro" w:eastAsia="Times New Roman" w:hAnsi="Myriad Pro" w:cs="Arial"/>
                <w:sz w:val="18"/>
                <w:szCs w:val="18"/>
                <w:lang w:eastAsia="pl-PL"/>
              </w:rPr>
            </w:pPr>
            <w:ins w:id="2507" w:author="Piotr Wolski" w:date="2019-11-25T10:58:00Z">
              <w:r>
                <w:rPr>
                  <w:rFonts w:ascii="Myriad Pro" w:hAnsi="Myriad Pro"/>
                  <w:color w:val="000000"/>
                  <w:sz w:val="18"/>
                  <w:szCs w:val="18"/>
                </w:rPr>
                <w:t>1 601 239 216</w:t>
              </w:r>
            </w:ins>
            <w:del w:id="2508" w:author="Piotr Wolski" w:date="2019-11-25T10:58:00Z">
              <w:r w:rsidDel="005F3BAC">
                <w:rPr>
                  <w:rFonts w:ascii="Myriad Pro" w:eastAsia="Times New Roman" w:hAnsi="Myriad Pro" w:cs="Arial"/>
                  <w:sz w:val="18"/>
                  <w:szCs w:val="18"/>
                  <w:lang w:eastAsia="pl-PL"/>
                </w:rPr>
                <w:delText xml:space="preserve">1 601 839 </w:delText>
              </w:r>
            </w:del>
            <w:ins w:id="2509" w:author="Dominika Dalbiak-Nowak" w:date="2019-09-18T09:09:00Z">
              <w:del w:id="2510" w:author="Piotr Wolski" w:date="2019-11-25T10:58:00Z">
                <w:r w:rsidDel="005F3BAC">
                  <w:rPr>
                    <w:rFonts w:ascii="Myriad Pro" w:eastAsia="Times New Roman" w:hAnsi="Myriad Pro" w:cs="Arial"/>
                    <w:sz w:val="18"/>
                    <w:szCs w:val="18"/>
                    <w:lang w:eastAsia="pl-PL"/>
                  </w:rPr>
                  <w:delText xml:space="preserve">239 </w:delText>
                </w:r>
              </w:del>
            </w:ins>
            <w:del w:id="2511" w:author="Piotr Wolski" w:date="2019-11-25T10:58:00Z">
              <w:r w:rsidDel="005F3BAC">
                <w:rPr>
                  <w:rFonts w:ascii="Myriad Pro" w:eastAsia="Times New Roman" w:hAnsi="Myriad Pro" w:cs="Arial"/>
                  <w:sz w:val="18"/>
                  <w:szCs w:val="18"/>
                  <w:lang w:eastAsia="pl-PL"/>
                </w:rPr>
                <w:delText>216</w:delText>
              </w:r>
            </w:del>
          </w:p>
        </w:tc>
        <w:tc>
          <w:tcPr>
            <w:tcW w:w="1559"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Change w:id="2512" w:author="Piotr Wolski" w:date="2019-11-25T10:58:00Z">
              <w:tcPr>
                <w:tcW w:w="1559"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tcPrChange>
          </w:tcPr>
          <w:p w:rsidR="00F0188B" w:rsidRPr="00BE461D" w:rsidRDefault="00F0188B" w:rsidP="00357394">
            <w:pPr>
              <w:spacing w:after="0" w:line="240" w:lineRule="auto"/>
              <w:jc w:val="right"/>
              <w:rPr>
                <w:rFonts w:ascii="Myriad Pro" w:eastAsia="Times New Roman" w:hAnsi="Myriad Pro" w:cs="Arial"/>
                <w:sz w:val="18"/>
                <w:szCs w:val="18"/>
                <w:lang w:eastAsia="pl-PL"/>
              </w:rPr>
            </w:pPr>
            <w:ins w:id="2513" w:author="Piotr Wolski" w:date="2019-11-25T10:58:00Z">
              <w:r>
                <w:rPr>
                  <w:rFonts w:ascii="Myriad Pro" w:hAnsi="Myriad Pro"/>
                  <w:color w:val="000000"/>
                  <w:sz w:val="18"/>
                  <w:szCs w:val="18"/>
                </w:rPr>
                <w:t>284 945 162</w:t>
              </w:r>
            </w:ins>
            <w:del w:id="2514" w:author="Piotr Wolski" w:date="2019-11-25T10:58:00Z">
              <w:r w:rsidDel="005F3BAC">
                <w:rPr>
                  <w:rFonts w:ascii="Myriad Pro" w:hAnsi="Myriad Pro"/>
                  <w:color w:val="000000"/>
                  <w:sz w:val="18"/>
                  <w:szCs w:val="18"/>
                </w:rPr>
                <w:delText>282 571 633</w:delText>
              </w:r>
            </w:del>
          </w:p>
        </w:tc>
        <w:tc>
          <w:tcPr>
            <w:tcW w:w="155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Change w:id="2515" w:author="Piotr Wolski" w:date="2019-11-25T10:58:00Z">
              <w:tcPr>
                <w:tcW w:w="155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tcPrChange>
          </w:tcPr>
          <w:p w:rsidR="00F0188B" w:rsidRPr="008A3F53" w:rsidRDefault="00F0188B" w:rsidP="008A3F53">
            <w:pPr>
              <w:jc w:val="right"/>
              <w:rPr>
                <w:rFonts w:ascii="Myriad Pro" w:hAnsi="Myriad Pro"/>
                <w:color w:val="000000"/>
                <w:sz w:val="16"/>
                <w:szCs w:val="16"/>
              </w:rPr>
            </w:pPr>
            <w:ins w:id="2516" w:author="Piotr Wolski" w:date="2019-11-25T10:58:00Z">
              <w:r>
                <w:rPr>
                  <w:rFonts w:ascii="Myriad Pro" w:hAnsi="Myriad Pro"/>
                  <w:color w:val="000000"/>
                  <w:sz w:val="16"/>
                  <w:szCs w:val="16"/>
                </w:rPr>
                <w:t>1 886 184 378</w:t>
              </w:r>
            </w:ins>
            <w:del w:id="2517" w:author="Piotr Wolski" w:date="2019-11-25T10:58:00Z">
              <w:r w:rsidDel="005F3BAC">
                <w:rPr>
                  <w:rFonts w:ascii="Myriad Pro" w:hAnsi="Myriad Pro"/>
                  <w:color w:val="000000"/>
                  <w:sz w:val="16"/>
                  <w:szCs w:val="16"/>
                </w:rPr>
                <w:delText>1 883 810 849</w:delText>
              </w:r>
            </w:del>
          </w:p>
        </w:tc>
      </w:tr>
    </w:tbl>
    <w:p w:rsidR="00325CD8" w:rsidRPr="00325CD8" w:rsidRDefault="00325CD8" w:rsidP="00325CD8">
      <w:pPr>
        <w:spacing w:before="120" w:after="120"/>
        <w:rPr>
          <w:rFonts w:ascii="Myriad Pro" w:eastAsia="Calibri" w:hAnsi="Myriad Pro" w:cs="Times New Roman"/>
          <w:b/>
          <w:sz w:val="24"/>
          <w:szCs w:val="24"/>
        </w:rPr>
      </w:pPr>
    </w:p>
    <w:p w:rsidR="00325CD8" w:rsidRDefault="00325CD8" w:rsidP="009E45C2">
      <w:pPr>
        <w:pStyle w:val="Tytutabeli"/>
      </w:pPr>
      <w:r w:rsidRPr="00325CD8">
        <w:br w:type="page"/>
      </w:r>
      <w:r w:rsidRPr="00325CD8">
        <w:lastRenderedPageBreak/>
        <w:t>Tabela 19</w:t>
      </w:r>
      <w:r w:rsidR="00320848">
        <w:t>.</w:t>
      </w:r>
      <w:r w:rsidRPr="00325CD8">
        <w:t xml:space="preserve"> Szacunkowa kwota wsparcia, która ma być wykorzystana na cele związane</w:t>
      </w:r>
      <w:r w:rsidR="00381B59">
        <w:t xml:space="preserve"> ze zmianami klimatu (mln EUR)</w:t>
      </w:r>
    </w:p>
    <w:tbl>
      <w:tblPr>
        <w:tblW w:w="8660" w:type="dxa"/>
        <w:tblInd w:w="55" w:type="dxa"/>
        <w:tblCellMar>
          <w:left w:w="70" w:type="dxa"/>
          <w:right w:w="70" w:type="dxa"/>
        </w:tblCellMar>
        <w:tblLook w:val="04A0" w:firstRow="1" w:lastRow="0" w:firstColumn="1" w:lastColumn="0" w:noHBand="0" w:noVBand="1"/>
      </w:tblPr>
      <w:tblGrid>
        <w:gridCol w:w="4660"/>
        <w:gridCol w:w="2200"/>
        <w:gridCol w:w="1800"/>
      </w:tblGrid>
      <w:tr w:rsidR="00325CD8" w:rsidRPr="00325CD8" w:rsidTr="00470468">
        <w:trPr>
          <w:trHeight w:val="103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22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w:t>
            </w:r>
            <w:r w:rsidR="00470468">
              <w:rPr>
                <w:rFonts w:ascii="Myriad Pro" w:eastAsia="Times New Roman" w:hAnsi="Myriad Pro" w:cs="Arial"/>
                <w:b/>
                <w:bCs/>
                <w:color w:val="000000"/>
                <w:sz w:val="18"/>
                <w:szCs w:val="18"/>
                <w:lang w:eastAsia="pl-PL"/>
              </w:rPr>
              <w:t>a</w:t>
            </w:r>
            <w:r w:rsidRPr="00325CD8">
              <w:rPr>
                <w:rFonts w:ascii="Myriad Pro" w:eastAsia="Times New Roman" w:hAnsi="Myriad Pro" w:cs="Arial"/>
                <w:b/>
                <w:bCs/>
                <w:color w:val="000000"/>
                <w:sz w:val="18"/>
                <w:szCs w:val="18"/>
                <w:lang w:eastAsia="pl-PL"/>
              </w:rPr>
              <w:t>cunkowa wysokość środków na cele związane ze zmianą klimatu (EUR)</w:t>
            </w:r>
          </w:p>
        </w:tc>
        <w:tc>
          <w:tcPr>
            <w:tcW w:w="18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Udział w całości alokacji na PO (%)</w:t>
            </w:r>
          </w:p>
        </w:tc>
      </w:tr>
      <w:tr w:rsidR="00325CD8" w:rsidRPr="00325CD8" w:rsidTr="00470468">
        <w:trPr>
          <w:trHeight w:val="255"/>
        </w:trPr>
        <w:tc>
          <w:tcPr>
            <w:tcW w:w="4660" w:type="dxa"/>
            <w:tcBorders>
              <w:top w:val="single" w:sz="8" w:space="0" w:color="auto"/>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2200" w:type="dxa"/>
            <w:tcBorders>
              <w:top w:val="single" w:sz="8" w:space="0" w:color="auto"/>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8 000 000</w:t>
            </w:r>
          </w:p>
        </w:tc>
        <w:tc>
          <w:tcPr>
            <w:tcW w:w="1800" w:type="dxa"/>
            <w:tcBorders>
              <w:top w:val="single" w:sz="8" w:space="0" w:color="auto"/>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0,50%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0F76B2" w:rsidP="00231478">
            <w:pPr>
              <w:spacing w:after="0" w:line="240" w:lineRule="auto"/>
              <w:jc w:val="right"/>
              <w:rPr>
                <w:rFonts w:ascii="Myriad Pro" w:eastAsia="Times New Roman" w:hAnsi="Myriad Pro" w:cs="Arial"/>
                <w:sz w:val="18"/>
                <w:szCs w:val="18"/>
                <w:lang w:eastAsia="pl-PL"/>
              </w:rPr>
            </w:pPr>
            <w:r>
              <w:rPr>
                <w:rFonts w:ascii="Myriad Pro" w:eastAsia="Times New Roman" w:hAnsi="Myriad Pro" w:cs="Arial"/>
                <w:sz w:val="18"/>
                <w:szCs w:val="18"/>
                <w:lang w:eastAsia="pl-PL"/>
              </w:rPr>
              <w:t>187 021 416</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777D54" w:rsidP="00231478">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11,</w:t>
            </w:r>
            <w:r w:rsidR="000F76B2">
              <w:rPr>
                <w:rFonts w:ascii="Myriad Pro" w:eastAsia="Times New Roman" w:hAnsi="Myriad Pro" w:cs="Arial"/>
                <w:sz w:val="18"/>
                <w:szCs w:val="18"/>
                <w:lang w:eastAsia="pl-PL"/>
              </w:rPr>
              <w:t>68</w:t>
            </w:r>
            <w:r w:rsidR="00231478" w:rsidRPr="00BE461D" w:rsidDel="00231478">
              <w:rPr>
                <w:rFonts w:ascii="Myriad Pro" w:eastAsia="Times New Roman" w:hAnsi="Myriad Pro" w:cs="Arial"/>
                <w:sz w:val="18"/>
                <w:szCs w:val="18"/>
                <w:lang w:eastAsia="pl-PL"/>
              </w:rPr>
              <w:t xml:space="preserve"> </w:t>
            </w:r>
            <w:r w:rsidRPr="00BE461D">
              <w:rPr>
                <w:rFonts w:ascii="Myriad Pro" w:eastAsia="Times New Roman" w:hAnsi="Myriad Pro" w:cs="Arial"/>
                <w:sz w:val="18"/>
                <w:szCs w:val="18"/>
                <w:lang w:eastAsia="pl-PL"/>
              </w:rPr>
              <w:t>%</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xml:space="preserve">27 </w:t>
            </w:r>
            <w:r w:rsidR="000F76B2">
              <w:rPr>
                <w:rFonts w:ascii="Myriad Pro" w:eastAsia="Times New Roman" w:hAnsi="Myriad Pro" w:cs="Arial"/>
                <w:sz w:val="18"/>
                <w:szCs w:val="18"/>
                <w:lang w:eastAsia="pl-PL"/>
              </w:rPr>
              <w:t>8</w:t>
            </w:r>
            <w:r w:rsidR="000F76B2" w:rsidRPr="00BE461D">
              <w:rPr>
                <w:rFonts w:ascii="Myriad Pro" w:eastAsia="Times New Roman" w:hAnsi="Myriad Pro" w:cs="Arial"/>
                <w:sz w:val="18"/>
                <w:szCs w:val="18"/>
                <w:lang w:eastAsia="pl-PL"/>
              </w:rPr>
              <w:t xml:space="preserve">40 </w:t>
            </w:r>
            <w:r w:rsidRPr="00BE461D">
              <w:rPr>
                <w:rFonts w:ascii="Myriad Pro" w:eastAsia="Times New Roman" w:hAnsi="Myriad Pro" w:cs="Arial"/>
                <w:sz w:val="18"/>
                <w:szCs w:val="18"/>
                <w:lang w:eastAsia="pl-PL"/>
              </w:rPr>
              <w:t>000</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w:t>
            </w:r>
            <w:r w:rsidR="000F76B2" w:rsidRPr="00BE461D">
              <w:rPr>
                <w:rFonts w:ascii="Myriad Pro" w:eastAsia="Times New Roman" w:hAnsi="Myriad Pro" w:cs="Arial"/>
                <w:sz w:val="18"/>
                <w:szCs w:val="18"/>
                <w:lang w:eastAsia="pl-PL"/>
              </w:rPr>
              <w:t>7</w:t>
            </w:r>
            <w:r w:rsidR="000F76B2">
              <w:rPr>
                <w:rFonts w:ascii="Myriad Pro" w:eastAsia="Times New Roman" w:hAnsi="Myriad Pro" w:cs="Arial"/>
                <w:sz w:val="18"/>
                <w:szCs w:val="18"/>
                <w:lang w:eastAsia="pl-PL"/>
              </w:rPr>
              <w:t>4</w:t>
            </w:r>
            <w:r w:rsidRPr="00BE461D">
              <w:rPr>
                <w:rFonts w:ascii="Myriad Pro" w:eastAsia="Times New Roman" w:hAnsi="Myriad Pro" w:cs="Arial"/>
                <w:sz w:val="18"/>
                <w:szCs w:val="18"/>
                <w:lang w:eastAsia="pl-PL"/>
              </w:rPr>
              <w:t>%</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22 401 645</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1,40%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48 000 000</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3,00%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 </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70"/>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sidR="00320848">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70"/>
        </w:trPr>
        <w:tc>
          <w:tcPr>
            <w:tcW w:w="4660" w:type="dxa"/>
            <w:tcBorders>
              <w:top w:val="single" w:sz="8" w:space="0" w:color="auto"/>
              <w:left w:val="single" w:sz="8" w:space="0" w:color="auto"/>
              <w:bottom w:val="single" w:sz="8" w:space="0" w:color="auto"/>
              <w:right w:val="single" w:sz="4" w:space="0" w:color="auto"/>
            </w:tcBorders>
            <w:shd w:val="clear" w:color="000000" w:fill="D9D9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2200" w:type="dxa"/>
            <w:tcBorders>
              <w:top w:val="single" w:sz="8" w:space="0" w:color="auto"/>
              <w:left w:val="nil"/>
              <w:bottom w:val="single" w:sz="8" w:space="0" w:color="auto"/>
              <w:right w:val="single" w:sz="4" w:space="0" w:color="auto"/>
            </w:tcBorders>
            <w:shd w:val="clear" w:color="000000" w:fill="D9D9D9"/>
            <w:noWrap/>
            <w:hideMark/>
          </w:tcPr>
          <w:p w:rsidR="00325CD8" w:rsidRPr="00BE461D" w:rsidRDefault="002319F2" w:rsidP="00231478">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29</w:t>
            </w:r>
            <w:r w:rsidR="000F76B2">
              <w:rPr>
                <w:rFonts w:ascii="Myriad Pro" w:eastAsia="Times New Roman" w:hAnsi="Myriad Pro" w:cs="Arial"/>
                <w:sz w:val="18"/>
                <w:szCs w:val="18"/>
                <w:lang w:eastAsia="pl-PL"/>
              </w:rPr>
              <w:t>3</w:t>
            </w:r>
            <w:r w:rsidRPr="00BE461D">
              <w:rPr>
                <w:rFonts w:ascii="Myriad Pro" w:eastAsia="Times New Roman" w:hAnsi="Myriad Pro" w:cs="Arial"/>
                <w:sz w:val="18"/>
                <w:szCs w:val="18"/>
                <w:lang w:eastAsia="pl-PL"/>
              </w:rPr>
              <w:t xml:space="preserve"> </w:t>
            </w:r>
            <w:r w:rsidR="000F76B2">
              <w:rPr>
                <w:rFonts w:ascii="Myriad Pro" w:eastAsia="Times New Roman" w:hAnsi="Myriad Pro" w:cs="Arial"/>
                <w:sz w:val="18"/>
                <w:szCs w:val="18"/>
                <w:lang w:eastAsia="pl-PL"/>
              </w:rPr>
              <w:t>263</w:t>
            </w:r>
            <w:r w:rsidRPr="00BE461D">
              <w:rPr>
                <w:rFonts w:ascii="Myriad Pro" w:eastAsia="Times New Roman" w:hAnsi="Myriad Pro" w:cs="Arial"/>
                <w:sz w:val="18"/>
                <w:szCs w:val="18"/>
                <w:lang w:eastAsia="pl-PL"/>
              </w:rPr>
              <w:t xml:space="preserve"> 061</w:t>
            </w:r>
          </w:p>
        </w:tc>
        <w:tc>
          <w:tcPr>
            <w:tcW w:w="1800" w:type="dxa"/>
            <w:tcBorders>
              <w:top w:val="single" w:sz="8" w:space="0" w:color="auto"/>
              <w:left w:val="nil"/>
              <w:bottom w:val="single" w:sz="8" w:space="0" w:color="auto"/>
              <w:right w:val="single" w:sz="4" w:space="0" w:color="auto"/>
            </w:tcBorders>
            <w:shd w:val="clear" w:color="000000" w:fill="D9D9D9"/>
            <w:noWrap/>
            <w:hideMark/>
          </w:tcPr>
          <w:p w:rsidR="00325CD8" w:rsidRPr="00BE461D" w:rsidRDefault="002319F2"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xml:space="preserve">18, </w:t>
            </w:r>
            <w:r w:rsidR="000F76B2">
              <w:rPr>
                <w:rFonts w:ascii="Myriad Pro" w:eastAsia="Times New Roman" w:hAnsi="Myriad Pro" w:cs="Arial"/>
                <w:sz w:val="18"/>
                <w:szCs w:val="18"/>
                <w:lang w:eastAsia="pl-PL"/>
              </w:rPr>
              <w:t>31</w:t>
            </w:r>
            <w:r w:rsidR="00777D54" w:rsidRPr="00BE461D">
              <w:rPr>
                <w:rFonts w:ascii="Myriad Pro" w:eastAsia="Times New Roman" w:hAnsi="Myriad Pro" w:cs="Arial"/>
                <w:sz w:val="18"/>
                <w:szCs w:val="18"/>
                <w:lang w:eastAsia="pl-PL"/>
              </w:rPr>
              <w:t>%</w:t>
            </w:r>
          </w:p>
        </w:tc>
      </w:tr>
    </w:tbl>
    <w:p w:rsidR="00325CD8" w:rsidRPr="00325CD8" w:rsidRDefault="00325CD8" w:rsidP="00325CD8">
      <w:pPr>
        <w:rPr>
          <w:rFonts w:ascii="Myriad Pro" w:eastAsia="Calibri" w:hAnsi="Myriad Pro" w:cs="Times New Roman"/>
          <w:b/>
          <w:sz w:val="24"/>
          <w:szCs w:val="24"/>
        </w:rPr>
        <w:sectPr w:rsidR="00325CD8" w:rsidRPr="00325CD8" w:rsidSect="004A01B3">
          <w:headerReference w:type="default" r:id="rId104"/>
          <w:pgSz w:w="16838" w:h="11906" w:orient="landscape"/>
          <w:pgMar w:top="1417" w:right="1417" w:bottom="1417" w:left="1417" w:header="708" w:footer="708" w:gutter="0"/>
          <w:cols w:space="708"/>
          <w:docGrid w:linePitch="360"/>
        </w:sectPr>
      </w:pPr>
    </w:p>
    <w:p w:rsidR="00325CD8" w:rsidRPr="00325CD8" w:rsidRDefault="00325CD8" w:rsidP="00357394">
      <w:pPr>
        <w:pStyle w:val="Nagwek1"/>
      </w:pPr>
      <w:bookmarkStart w:id="2518" w:name="_Toc508284575"/>
      <w:r w:rsidRPr="00325CD8">
        <w:lastRenderedPageBreak/>
        <w:t>SEKCJA 4. ZINTEGROWANE PODEJŚCIE DO ROZWOJU TERYTORIALNEGO</w:t>
      </w:r>
      <w:bookmarkEnd w:id="2518"/>
    </w:p>
    <w:p w:rsidR="00325CD8" w:rsidRPr="00325CD8" w:rsidRDefault="00325CD8" w:rsidP="00357394">
      <w:pPr>
        <w:pStyle w:val="Tekstgwny"/>
      </w:pPr>
      <w:r w:rsidRPr="00325CD8">
        <w:t xml:space="preserve">Przestrzenne odzwierciedlenie potencjałów i problemów rozwojowych delimituje region na </w:t>
      </w:r>
      <w:r w:rsidR="00812545">
        <w:t>trzy</w:t>
      </w:r>
      <w:r w:rsidRPr="00325CD8">
        <w:t xml:space="preserve"> obszary</w:t>
      </w:r>
      <w:r w:rsidRPr="00325CD8">
        <w:rPr>
          <w:vertAlign w:val="superscript"/>
        </w:rPr>
        <w:footnoteReference w:id="9"/>
      </w:r>
      <w:r w:rsidRPr="00325CD8">
        <w:t xml:space="preserve">: </w:t>
      </w:r>
      <w:r w:rsidR="00812545">
        <w:t xml:space="preserve">dwa </w:t>
      </w:r>
      <w:r w:rsidRPr="00325CD8">
        <w:t>o wysokiej (Szcze</w:t>
      </w:r>
      <w:r w:rsidR="00381B59">
        <w:t>ciński Obszar Metropolitalny – S</w:t>
      </w:r>
      <w:r w:rsidRPr="00325CD8">
        <w:t>OM</w:t>
      </w:r>
      <w:r w:rsidRPr="00325CD8">
        <w:rPr>
          <w:vertAlign w:val="superscript"/>
        </w:rPr>
        <w:footnoteReference w:id="10"/>
      </w:r>
      <w:r w:rsidRPr="00325CD8">
        <w:t>, Koszalińsko-Kołobrzesko-Biał</w:t>
      </w:r>
      <w:r w:rsidR="00381B59">
        <w:t>ogardzki Obszar Funkcjonalny – K</w:t>
      </w:r>
      <w:r w:rsidRPr="00325CD8">
        <w:t>KBOF</w:t>
      </w:r>
      <w:r w:rsidRPr="00325CD8">
        <w:rPr>
          <w:vertAlign w:val="superscript"/>
        </w:rPr>
        <w:footnoteReference w:id="11"/>
      </w:r>
      <w:r w:rsidRPr="00325CD8">
        <w:t>)</w:t>
      </w:r>
      <w:r w:rsidR="00812545">
        <w:t xml:space="preserve"> </w:t>
      </w:r>
      <w:r w:rsidRPr="00325CD8">
        <w:t xml:space="preserve">oraz </w:t>
      </w:r>
      <w:r w:rsidR="00812545">
        <w:t xml:space="preserve">jeden </w:t>
      </w:r>
      <w:r w:rsidRPr="00325CD8">
        <w:t>o niższej zdolności rozwojowej</w:t>
      </w:r>
      <w:r w:rsidR="00381B59">
        <w:t xml:space="preserve"> (Specjalna Strefa Włączenia – S</w:t>
      </w:r>
      <w:r w:rsidRPr="00325CD8">
        <w:t>SW</w:t>
      </w:r>
      <w:r w:rsidRPr="00325CD8">
        <w:rPr>
          <w:vertAlign w:val="superscript"/>
        </w:rPr>
        <w:footnoteReference w:id="12"/>
      </w:r>
      <w:r w:rsidRPr="00325CD8">
        <w:t>).</w:t>
      </w:r>
      <w:r w:rsidR="00812545">
        <w:t xml:space="preserve"> </w:t>
      </w:r>
      <w:r w:rsidRPr="00325CD8">
        <w:t>Wsparcie RPO</w:t>
      </w:r>
      <w:r w:rsidR="00381B59">
        <w:t xml:space="preserve"> WZ 2014-2020</w:t>
      </w:r>
      <w:r w:rsidRPr="00325CD8">
        <w:t xml:space="preserve">, uwzględniające OSI </w:t>
      </w:r>
      <w:r w:rsidR="002E7B31">
        <w:t>wskazane w UP</w:t>
      </w:r>
      <w:r w:rsidR="00FA3717">
        <w:t>,</w:t>
      </w:r>
      <w:r w:rsidR="00812545">
        <w:t xml:space="preserve"> </w:t>
      </w:r>
      <w:r w:rsidR="00FA3717">
        <w:t xml:space="preserve">w wymiarze terytorialnym </w:t>
      </w:r>
      <w:r w:rsidRPr="00325CD8">
        <w:t>skoncentrowane będzie na ww. obszarach.</w:t>
      </w:r>
    </w:p>
    <w:p w:rsidR="00325CD8" w:rsidRPr="00325CD8" w:rsidRDefault="00325CD8" w:rsidP="00357394">
      <w:pPr>
        <w:pStyle w:val="Tekstgwny"/>
      </w:pPr>
      <w:r w:rsidRPr="00325CD8">
        <w:t>Diagnoza SOM wskazuje główne potrzeby rozwojowe obszaru</w:t>
      </w:r>
      <w:r w:rsidR="00812545">
        <w:t>, którymi są</w:t>
      </w:r>
      <w:r w:rsidRPr="00325CD8">
        <w:t>: zintegrowany, niskoemisyjny transport publiczny; poprawa mobilności pracowników; poprawa efektywności energetycznej; wzrost zatrudnienia</w:t>
      </w:r>
      <w:r w:rsidR="00812545">
        <w:t>,</w:t>
      </w:r>
      <w:r w:rsidRPr="00325CD8">
        <w:t xml:space="preserve"> m.in. poprzez wspólne działania na rzecz wzmacniania konkurencyjności sektora </w:t>
      </w:r>
      <w:r w:rsidR="00776F63">
        <w:t>MŚP</w:t>
      </w:r>
      <w:r w:rsidR="00776F63" w:rsidRPr="00325CD8">
        <w:t xml:space="preserve"> </w:t>
      </w:r>
      <w:r w:rsidRPr="00325CD8">
        <w:t xml:space="preserve">(stwarzanie warunków </w:t>
      </w:r>
      <w:r w:rsidR="009D2202">
        <w:t>do</w:t>
      </w:r>
      <w:r w:rsidR="009D2202" w:rsidRPr="00325CD8">
        <w:t xml:space="preserve"> </w:t>
      </w:r>
      <w:r w:rsidRPr="00325CD8">
        <w:t>prowadzenia i rozwoju działalności, wzmacnianie innowacyjności) oraz dopasowanie edukacji do potrzeb rynku pracy.</w:t>
      </w:r>
    </w:p>
    <w:p w:rsidR="00325CD8" w:rsidRPr="00325CD8" w:rsidRDefault="00325CD8" w:rsidP="00357394">
      <w:pPr>
        <w:pStyle w:val="Tekstgwny"/>
      </w:pPr>
      <w:r w:rsidRPr="00325CD8">
        <w:t>Diagnoza KKBOF wskazuje główne potrzeby rozwojowe obszaru</w:t>
      </w:r>
      <w:r w:rsidR="00812545">
        <w:t>, takie jak</w:t>
      </w:r>
      <w:r w:rsidRPr="00325CD8">
        <w:t>: połączenie potencjału gospodarczo-naukowego Koszalina z gospodarczo-uzdrowiskowo-turystycznym Kołobrzegu oraz pozostałych ośrodków w celu dyfuzji impulsów rozwojowych na cały KKBOF; wzmocnienie istniejącego potencjału gospodarczego i turystycznego</w:t>
      </w:r>
      <w:r w:rsidR="00812545">
        <w:t>;</w:t>
      </w:r>
      <w:r w:rsidRPr="00325CD8">
        <w:t xml:space="preserve"> zintegrowanie działań ochrony środowiska oraz poprawa dostępności transportowej wewnątrz obszaru.</w:t>
      </w:r>
    </w:p>
    <w:p w:rsidR="00325CD8" w:rsidRPr="00325CD8" w:rsidRDefault="00325CD8" w:rsidP="00357394">
      <w:pPr>
        <w:pStyle w:val="Tekstgwny"/>
      </w:pPr>
      <w:r w:rsidRPr="00325CD8">
        <w:t>SSW jest typowym obszarem problemowym, gł</w:t>
      </w:r>
      <w:r w:rsidR="00812545">
        <w:t>ównie</w:t>
      </w:r>
      <w:r w:rsidRPr="00325CD8">
        <w:t xml:space="preserve"> o charakterze wiejskim. </w:t>
      </w:r>
      <w:r w:rsidR="00812545">
        <w:t xml:space="preserve">Najważniejsze </w:t>
      </w:r>
      <w:r w:rsidRPr="00325CD8">
        <w:t>potrzeby rozwojowe to: zwiększenie dostępności transportowej; zapewnienie dostępu do wysokiej jakości usług integracji społecznej, zdrowotnej i zawodowej; tworzenie nowych miejsc pracy, z</w:t>
      </w:r>
      <w:r w:rsidR="00812545">
        <w:t> </w:t>
      </w:r>
      <w:r w:rsidRPr="00325CD8">
        <w:t xml:space="preserve">wykorzystaniem </w:t>
      </w:r>
      <w:proofErr w:type="spellStart"/>
      <w:r w:rsidRPr="00325CD8">
        <w:t>progospodarczego</w:t>
      </w:r>
      <w:proofErr w:type="spellEnd"/>
      <w:r w:rsidRPr="00325CD8">
        <w:t xml:space="preserve"> potencjału OZE; przystosowani</w:t>
      </w:r>
      <w:r w:rsidR="00812545">
        <w:t>e</w:t>
      </w:r>
      <w:r w:rsidRPr="00325CD8">
        <w:t xml:space="preserve"> </w:t>
      </w:r>
      <w:r w:rsidR="00776F63">
        <w:t>MŚP</w:t>
      </w:r>
      <w:r w:rsidR="00776F63" w:rsidRPr="00325CD8">
        <w:t xml:space="preserve"> </w:t>
      </w:r>
      <w:r w:rsidRPr="00325CD8">
        <w:t>i pracowników do zmian; ograniczenie wykluczenia społecznego. Zintegrowane podejście w SSW realizowane będzie m.in. przez dedykowane terytorialnie i tematycznie konkursy oraz stosowanie preferencji w konkursach.</w:t>
      </w:r>
    </w:p>
    <w:p w:rsidR="00325CD8" w:rsidRPr="00325CD8" w:rsidRDefault="00325CD8" w:rsidP="00357394">
      <w:pPr>
        <w:pStyle w:val="Tekstgwny"/>
      </w:pPr>
      <w:r w:rsidRPr="00325CD8">
        <w:t xml:space="preserve">Wyniki ewaluacji RPO </w:t>
      </w:r>
      <w:r w:rsidR="00C46E94">
        <w:t xml:space="preserve">WZ na lata </w:t>
      </w:r>
      <w:r w:rsidR="004B2125">
        <w:t>200</w:t>
      </w:r>
      <w:r w:rsidR="00655A23">
        <w:t>7</w:t>
      </w:r>
      <w:r w:rsidRPr="00325CD8">
        <w:t>-</w:t>
      </w:r>
      <w:r w:rsidR="00C46E94">
        <w:t>20</w:t>
      </w:r>
      <w:r w:rsidRPr="00325CD8">
        <w:t>13 i zalecenia KE ws</w:t>
      </w:r>
      <w:r w:rsidR="00C46E94">
        <w:t xml:space="preserve">kazują na potrzebę odejścia od </w:t>
      </w:r>
      <w:r w:rsidRPr="00325CD8">
        <w:t>interwencji punktowej na rzecz realizacji wielosektorowych strategii terytorialnych. Instrumenty ZIT realizowane w</w:t>
      </w:r>
      <w:r w:rsidR="00812545">
        <w:t> </w:t>
      </w:r>
      <w:r w:rsidRPr="00325CD8">
        <w:t>OF dwóch największych miast województwa zapewnią realizację projektów odpowiadających zidentyfikowanym terytorialnie potencjałom i</w:t>
      </w:r>
      <w:r w:rsidR="00812545">
        <w:t> </w:t>
      </w:r>
      <w:r w:rsidRPr="00325CD8">
        <w:t>deficytom, powiązanych i komplementarnych, efektywnych pod względem kosztów, o szerszym oddziaływaniu prorozwojowym i skali rozwiązywanych problemów.</w:t>
      </w:r>
    </w:p>
    <w:p w:rsidR="00325CD8" w:rsidRPr="00325CD8" w:rsidRDefault="00325CD8" w:rsidP="00357394">
      <w:pPr>
        <w:pStyle w:val="Tekstgwny"/>
      </w:pPr>
      <w:r w:rsidRPr="00325CD8">
        <w:t xml:space="preserve">Skoordynowana terytorialnie interwencja, ukierunkowana na wzmocnienie potencjałów rozwojowych danych obszarów, będzie możliwa także poprzez mechanizm wsparcia oparty </w:t>
      </w:r>
      <w:r w:rsidR="00A42418">
        <w:t>na</w:t>
      </w:r>
      <w:r w:rsidRPr="00325CD8">
        <w:t xml:space="preserve"> tzw. </w:t>
      </w:r>
      <w:r w:rsidR="00A42418">
        <w:t>k</w:t>
      </w:r>
      <w:r w:rsidRPr="00325CD8">
        <w:t>ontrakt</w:t>
      </w:r>
      <w:r w:rsidR="00A42418">
        <w:t>ach</w:t>
      </w:r>
      <w:r w:rsidRPr="00325CD8">
        <w:t xml:space="preserve"> </w:t>
      </w:r>
      <w:r w:rsidR="00A42418">
        <w:t>s</w:t>
      </w:r>
      <w:r w:rsidRPr="00325CD8">
        <w:t>amorządow</w:t>
      </w:r>
      <w:r w:rsidR="00A42418">
        <w:t>ych</w:t>
      </w:r>
      <w:r w:rsidRPr="00325CD8">
        <w:t xml:space="preserve"> (KS). KS pozwala na uzgodnienie profilu </w:t>
      </w:r>
      <w:r w:rsidRPr="00325CD8">
        <w:lastRenderedPageBreak/>
        <w:t xml:space="preserve">rozwoju obszaru </w:t>
      </w:r>
      <w:r w:rsidR="00A42418">
        <w:t xml:space="preserve">na podstawie </w:t>
      </w:r>
      <w:r w:rsidRPr="00325CD8">
        <w:t>zidentyfikowan</w:t>
      </w:r>
      <w:r w:rsidR="00A42418">
        <w:t>ych</w:t>
      </w:r>
      <w:r w:rsidRPr="00325CD8">
        <w:t xml:space="preserve"> potencjał</w:t>
      </w:r>
      <w:r w:rsidR="00A42418">
        <w:t>ów</w:t>
      </w:r>
      <w:r w:rsidRPr="00325CD8">
        <w:t xml:space="preserve"> gospodarcz</w:t>
      </w:r>
      <w:r w:rsidR="00A42418">
        <w:t>ych</w:t>
      </w:r>
      <w:r w:rsidRPr="00325CD8">
        <w:t xml:space="preserve"> oraz deklarowane</w:t>
      </w:r>
      <w:r w:rsidR="00A42418">
        <w:t>go</w:t>
      </w:r>
      <w:r w:rsidRPr="00325CD8">
        <w:t xml:space="preserve"> zaangażowani</w:t>
      </w:r>
      <w:r w:rsidR="00A42418">
        <w:t>a</w:t>
      </w:r>
      <w:r w:rsidRPr="00325CD8">
        <w:t xml:space="preserve"> ze strony grupy JST i partnerów społeczno-gospodarczych, preselekcj</w:t>
      </w:r>
      <w:r w:rsidR="00A42418">
        <w:t>i</w:t>
      </w:r>
      <w:r w:rsidRPr="00325CD8">
        <w:t xml:space="preserve"> proponowanych przez nich powiązanych synergicznie i</w:t>
      </w:r>
      <w:r w:rsidR="00A42418">
        <w:t> </w:t>
      </w:r>
      <w:r w:rsidRPr="00325CD8">
        <w:t>komplementarnie wiązek projektów pod kątem wpływu na wzmocnienie potencjału gospodarczego danego obs</w:t>
      </w:r>
      <w:r w:rsidR="004B2125">
        <w:t>zaru oraz realizację celów RPO.</w:t>
      </w:r>
      <w:r w:rsidRPr="00325CD8">
        <w:t xml:space="preserve"> Tryb konkursowy KS będzie dotyczył wiązek projektów, w przeciwieństwie do normalnego trybu dotyczącego wyboru pojedynczych projektów.</w:t>
      </w:r>
    </w:p>
    <w:p w:rsidR="00325CD8" w:rsidRDefault="00325CD8" w:rsidP="00357394">
      <w:pPr>
        <w:pStyle w:val="Tekstgwny"/>
      </w:pPr>
      <w:r w:rsidRPr="00325CD8">
        <w:t xml:space="preserve">Zgodnie z UP narzędzia </w:t>
      </w:r>
      <w:r w:rsidR="00525B86">
        <w:t>uwzględnią</w:t>
      </w:r>
      <w:r w:rsidRPr="00325CD8">
        <w:t xml:space="preserve"> problematykę obszarów wiejskich (OW). Rozwiązania dla OW znajdą się w URPO. Podstawowa alokacja na OW wyniesie min</w:t>
      </w:r>
      <w:r w:rsidR="00525B86">
        <w:t>.</w:t>
      </w:r>
      <w:r w:rsidRPr="00325CD8">
        <w:t xml:space="preserve"> 11% alokacji RPO</w:t>
      </w:r>
      <w:r w:rsidR="00C46E94">
        <w:t xml:space="preserve"> WZ 2014-2020</w:t>
      </w:r>
      <w:r w:rsidRPr="00325CD8">
        <w:t xml:space="preserve"> (EF</w:t>
      </w:r>
      <w:r w:rsidR="00C46E94">
        <w:t>RR i EFS), tj.</w:t>
      </w:r>
      <w:r w:rsidR="00525B86">
        <w:t> </w:t>
      </w:r>
      <w:r w:rsidR="00C46E94">
        <w:t>min.</w:t>
      </w:r>
      <w:r w:rsidR="00525B86">
        <w:t xml:space="preserve"> </w:t>
      </w:r>
      <w:r w:rsidR="00C46E94">
        <w:t>175</w:t>
      </w:r>
      <w:r w:rsidR="00525B86">
        <w:t> </w:t>
      </w:r>
      <w:r w:rsidR="00C46E94">
        <w:t>967</w:t>
      </w:r>
      <w:r w:rsidR="00525B86">
        <w:t> </w:t>
      </w:r>
      <w:r w:rsidR="00C46E94">
        <w:t>000 euro</w:t>
      </w:r>
      <w:r w:rsidRPr="00325CD8">
        <w:t>.</w:t>
      </w:r>
    </w:p>
    <w:p w:rsidR="00325CD8" w:rsidRPr="00325CD8" w:rsidRDefault="00325CD8" w:rsidP="009E71E1">
      <w:pPr>
        <w:pStyle w:val="Sekcja2"/>
      </w:pPr>
      <w:r w:rsidRPr="00325CD8">
        <w:t>SEKCJA 4.1</w:t>
      </w:r>
      <w:r w:rsidR="0087682F">
        <w:t>.</w:t>
      </w:r>
      <w:r w:rsidRPr="00325CD8">
        <w:t xml:space="preserve"> ROZWÓJ LOKALNY KIEROWANY PRZEZ SPOŁECZNOŚĆ (W STOSOWNYCH</w:t>
      </w:r>
      <w:r w:rsidR="0087682F">
        <w:t xml:space="preserve"> </w:t>
      </w:r>
      <w:r w:rsidRPr="00325CD8">
        <w:t>PRZYPADKACH)</w:t>
      </w:r>
    </w:p>
    <w:p w:rsidR="00C46E94" w:rsidRDefault="00325CD8" w:rsidP="00357394">
      <w:pPr>
        <w:pStyle w:val="Tekstgwny"/>
      </w:pPr>
      <w:r w:rsidRPr="00325CD8">
        <w:t>W ramach RPO</w:t>
      </w:r>
      <w:r w:rsidR="00C46E94">
        <w:t xml:space="preserve"> WZ 2014-2020</w:t>
      </w:r>
      <w:r w:rsidRPr="00325CD8">
        <w:t xml:space="preserve"> nie będzie zastosowany instrument RLKS w</w:t>
      </w:r>
      <w:r w:rsidR="0087682F">
        <w:t> </w:t>
      </w:r>
      <w:r w:rsidRPr="00325CD8">
        <w:t>formule bezpośredniej.</w:t>
      </w:r>
    </w:p>
    <w:p w:rsidR="00C46E94" w:rsidRDefault="00325CD8" w:rsidP="00357394">
      <w:pPr>
        <w:pStyle w:val="Tekstgwny"/>
      </w:pPr>
      <w:r w:rsidRPr="00325CD8">
        <w:t xml:space="preserve">W ramach programu planuje się wsparcie </w:t>
      </w:r>
      <w:r w:rsidR="0087682F">
        <w:t>l</w:t>
      </w:r>
      <w:r w:rsidRPr="00325CD8">
        <w:t xml:space="preserve">okalnych </w:t>
      </w:r>
      <w:r w:rsidR="0087682F">
        <w:t>g</w:t>
      </w:r>
      <w:r w:rsidRPr="00325CD8">
        <w:t xml:space="preserve">rup </w:t>
      </w:r>
      <w:r w:rsidR="0087682F">
        <w:t>d</w:t>
      </w:r>
      <w:r w:rsidRPr="00325CD8">
        <w:t xml:space="preserve">ziałania (LGD) jako potencjalnych beneficjentów. Interwencja RPO będzie stanowiła uzupełnienie wsparcia EFRROW i EFMR na terytorium danej LGD i będzie spójna z </w:t>
      </w:r>
      <w:r w:rsidR="0087682F">
        <w:t>l</w:t>
      </w:r>
      <w:r w:rsidRPr="00325CD8">
        <w:t xml:space="preserve">okalną </w:t>
      </w:r>
      <w:r w:rsidR="0087682F">
        <w:t>s</w:t>
      </w:r>
      <w:r w:rsidRPr="00325CD8">
        <w:t xml:space="preserve">trategią </w:t>
      </w:r>
      <w:r w:rsidR="0087682F">
        <w:t>r</w:t>
      </w:r>
      <w:r w:rsidRPr="00325CD8">
        <w:t>ozwoju. Koszty przygotowawcze, bieżące oraz koszty animacji LGD nie będą wspie</w:t>
      </w:r>
      <w:r w:rsidR="00C46E94">
        <w:t>rane środkami EFS w ramach RPO.</w:t>
      </w:r>
    </w:p>
    <w:p w:rsidR="00325CD8" w:rsidRPr="00325CD8" w:rsidRDefault="00325CD8" w:rsidP="009E71E1">
      <w:pPr>
        <w:pStyle w:val="Sekcja2"/>
      </w:pPr>
      <w:r w:rsidRPr="00325CD8">
        <w:t>SEKCJA 4.2</w:t>
      </w:r>
      <w:r w:rsidR="0087682F">
        <w:t>.</w:t>
      </w:r>
      <w:r w:rsidRPr="00325CD8">
        <w:t xml:space="preserve"> ZRÓWNOWAŻONY ROZWÓJ OBSZARÓW MIEJSKICH</w:t>
      </w:r>
    </w:p>
    <w:p w:rsidR="00325CD8" w:rsidRPr="00325CD8" w:rsidRDefault="00325CD8" w:rsidP="00357394">
      <w:pPr>
        <w:pStyle w:val="Tekstgwny"/>
      </w:pPr>
      <w:r w:rsidRPr="00325CD8">
        <w:t>Miasta i ich obszary funkcjonalne odgrywają podstawową rolę w kreowaniu rozwoju społeczno-gospodarczego, zapewnieniu mieszkańcom dostępu do wysokiej jakości usług publicznych. W regionie mieszkańcy miast stanowią 68,84% ogółu ludności (GUS 2012). Pod względem współczynnika urbanizacji re</w:t>
      </w:r>
      <w:r w:rsidR="00C46E94">
        <w:t>gion plasuje się na 3</w:t>
      </w:r>
      <w:r w:rsidR="0087682F">
        <w:t>.</w:t>
      </w:r>
      <w:r w:rsidRPr="00325CD8">
        <w:t xml:space="preserve"> pozycji w kraju. Z ogólnej liczby pracujących w regionie aż 85% to osoby pracujące w miastach.</w:t>
      </w:r>
    </w:p>
    <w:p w:rsidR="00325CD8" w:rsidRPr="00325CD8" w:rsidRDefault="00325CD8" w:rsidP="00357394">
      <w:pPr>
        <w:pStyle w:val="Tekstgwny"/>
      </w:pPr>
      <w:r w:rsidRPr="00325CD8">
        <w:t>Sieć osadnicza regionu jest stosunkowo równomierna, jednak obszary aglomeracyjne (Szczecina i Koszalina), zamieszkiwane przez ponad 950</w:t>
      </w:r>
      <w:r w:rsidR="0087682F">
        <w:t> </w:t>
      </w:r>
      <w:r w:rsidRPr="00325CD8">
        <w:t>tys. mieszkańców (55% ogółu ludności regionu), usytuowane są przy jego granicach zewnętrznych. Centralna i południowa część województwa charakteryzuje się mniejszym potencjałem demograficznym i niższym poziomem urbanizacji, usytuowane tu miasta to głównie ośrodki o</w:t>
      </w:r>
      <w:r w:rsidR="0087682F">
        <w:t> </w:t>
      </w:r>
      <w:r w:rsidRPr="00325CD8">
        <w:t xml:space="preserve">znaczeniu </w:t>
      </w:r>
      <w:proofErr w:type="spellStart"/>
      <w:r w:rsidRPr="00325CD8">
        <w:t>subregionalnym</w:t>
      </w:r>
      <w:proofErr w:type="spellEnd"/>
      <w:r w:rsidRPr="00325CD8">
        <w:t xml:space="preserve"> i lokalnym.</w:t>
      </w:r>
    </w:p>
    <w:p w:rsidR="0067056F" w:rsidRDefault="00325CD8" w:rsidP="00357394">
      <w:pPr>
        <w:pStyle w:val="Tekstgwny"/>
      </w:pPr>
      <w:r w:rsidRPr="00325CD8">
        <w:t>Wsparcie zrównoważonego rozwoju obszarów miejskich koncentrować się będzie na wzmocnieniu roli miast i ich OF jako ośrodków wzrostu oraz dyfuzji procesów rozwojowych poprzez rozwój potencjału gospodarczego i</w:t>
      </w:r>
      <w:r w:rsidR="00512C30">
        <w:t> </w:t>
      </w:r>
      <w:r w:rsidRPr="00325CD8">
        <w:t>społecznego, koordynację współpracy w miastach i ich OF.</w:t>
      </w:r>
    </w:p>
    <w:p w:rsidR="00325CD8" w:rsidRPr="00325CD8" w:rsidRDefault="00325CD8" w:rsidP="00357394">
      <w:pPr>
        <w:pStyle w:val="Tekstgwny"/>
      </w:pPr>
      <w:r w:rsidRPr="00325CD8">
        <w:t>Podstawowym narzędziem zrównoważonego rozwoju obszarów miejskich będą ZIT dedykowane gł</w:t>
      </w:r>
      <w:r w:rsidR="00512C30">
        <w:t>ównym</w:t>
      </w:r>
      <w:r w:rsidRPr="00325CD8">
        <w:t xml:space="preserve"> ośrodkom wzrostu regionu (ZIT SOM oraz ZIT KKBOF) i pozwalające na optymalizację efektów wsparcia zaplanowanego w osiach priorytetowych.</w:t>
      </w:r>
    </w:p>
    <w:p w:rsidR="00325CD8" w:rsidRPr="00325CD8" w:rsidRDefault="00325CD8" w:rsidP="00357394">
      <w:pPr>
        <w:pStyle w:val="Tekstgwny"/>
      </w:pPr>
      <w:r w:rsidRPr="00325CD8">
        <w:t>ZIT SOM wdrażane będą na terenie gmin tworzących Stowarzyszenie Szczecińskiego Obszaru Metropolitalnego. Cele ZIT SOM zawarte w</w:t>
      </w:r>
      <w:r w:rsidR="00512C30">
        <w:t> </w:t>
      </w:r>
      <w:r w:rsidRPr="00325CD8">
        <w:t>Strategii ZIT dotyczyć będą następujących obszarów:</w:t>
      </w:r>
    </w:p>
    <w:p w:rsidR="00CD302B" w:rsidRDefault="00325CD8" w:rsidP="008A3F53">
      <w:pPr>
        <w:pStyle w:val="Tekstgwny"/>
        <w:numPr>
          <w:ilvl w:val="0"/>
          <w:numId w:val="142"/>
        </w:numPr>
        <w:ind w:left="357" w:hanging="357"/>
      </w:pPr>
      <w:r w:rsidRPr="00325CD8">
        <w:lastRenderedPageBreak/>
        <w:t>rozwój zrównoważonego transportu (OP II, V)</w:t>
      </w:r>
      <w:r w:rsidR="00512C30">
        <w:t>;</w:t>
      </w:r>
    </w:p>
    <w:p w:rsidR="00CD302B" w:rsidRDefault="00325CD8" w:rsidP="008A3F53">
      <w:pPr>
        <w:pStyle w:val="Tekstgwny"/>
        <w:numPr>
          <w:ilvl w:val="0"/>
          <w:numId w:val="142"/>
        </w:numPr>
        <w:ind w:left="357" w:hanging="357"/>
      </w:pPr>
      <w:r w:rsidRPr="00325CD8">
        <w:t xml:space="preserve">poprawa efektywności energetycznej(OP </w:t>
      </w:r>
      <w:r w:rsidR="00817314">
        <w:t>II</w:t>
      </w:r>
      <w:r w:rsidRPr="00325CD8">
        <w:t>)</w:t>
      </w:r>
      <w:r w:rsidR="00512C30">
        <w:t>;</w:t>
      </w:r>
    </w:p>
    <w:p w:rsidR="00CD302B" w:rsidRDefault="00325CD8" w:rsidP="008A3F53">
      <w:pPr>
        <w:pStyle w:val="Tekstgwny"/>
        <w:numPr>
          <w:ilvl w:val="0"/>
          <w:numId w:val="142"/>
        </w:numPr>
        <w:ind w:left="357" w:hanging="357"/>
      </w:pPr>
      <w:r w:rsidRPr="00325CD8">
        <w:t>wzmocnienie rozwoju gospodarczego i potencjału B+R oraz MŚP (OP I)</w:t>
      </w:r>
      <w:r w:rsidR="00512C30">
        <w:t>;</w:t>
      </w:r>
    </w:p>
    <w:p w:rsidR="00CD302B" w:rsidRDefault="00325CD8" w:rsidP="008A3F53">
      <w:pPr>
        <w:pStyle w:val="Tekstgwny"/>
        <w:numPr>
          <w:ilvl w:val="0"/>
          <w:numId w:val="142"/>
        </w:numPr>
        <w:ind w:left="357" w:hanging="357"/>
      </w:pPr>
      <w:r w:rsidRPr="00325CD8">
        <w:t>poprawa systemów kształcenia i szkolenia i dostosowanie do potrzeb rynku pracy (w ramach OP VIII).</w:t>
      </w:r>
    </w:p>
    <w:p w:rsidR="00325CD8" w:rsidRPr="00325CD8" w:rsidRDefault="00325CD8" w:rsidP="00357394">
      <w:pPr>
        <w:pStyle w:val="Tekstgwny"/>
      </w:pPr>
      <w:r w:rsidRPr="00325CD8">
        <w:t>Poza ZIT SOM przewiduje się realizację zintegrowanego podejścia terytorialnego w KKBOF, skoncentrowanego na realizacji celów rozwojowych w następujących obszarach:</w:t>
      </w:r>
    </w:p>
    <w:p w:rsidR="00CD302B" w:rsidRDefault="00325CD8" w:rsidP="008A3F53">
      <w:pPr>
        <w:pStyle w:val="Tekstgwny"/>
        <w:numPr>
          <w:ilvl w:val="0"/>
          <w:numId w:val="143"/>
        </w:numPr>
        <w:ind w:left="357" w:hanging="357"/>
      </w:pPr>
      <w:r w:rsidRPr="00325CD8">
        <w:t>rozwój zrównoważonego transportu oraz wspieranie strategii niskoemisyjnych (OP II, V)</w:t>
      </w:r>
      <w:r w:rsidR="00512C30">
        <w:t>;</w:t>
      </w:r>
    </w:p>
    <w:p w:rsidR="00CD302B" w:rsidRDefault="00325CD8" w:rsidP="008A3F53">
      <w:pPr>
        <w:pStyle w:val="Tekstgwny"/>
        <w:numPr>
          <w:ilvl w:val="0"/>
          <w:numId w:val="143"/>
        </w:numPr>
        <w:ind w:left="357" w:hanging="357"/>
      </w:pPr>
      <w:r w:rsidRPr="00325CD8">
        <w:t>wzmocnienie rozwoju gospodarczego i potencjału B+R oraz MŚP (OP I)</w:t>
      </w:r>
      <w:r w:rsidR="00512C30">
        <w:t>;</w:t>
      </w:r>
    </w:p>
    <w:p w:rsidR="00CD302B" w:rsidRDefault="00325CD8" w:rsidP="008A3F53">
      <w:pPr>
        <w:pStyle w:val="Tekstgwny"/>
        <w:numPr>
          <w:ilvl w:val="0"/>
          <w:numId w:val="143"/>
        </w:numPr>
        <w:ind w:left="357" w:hanging="357"/>
      </w:pPr>
      <w:r w:rsidRPr="00325CD8">
        <w:t>poprawa systemów kształcenia i szkolenia i dostosowanie do potrzeb rynku pracy (OP VIII).</w:t>
      </w:r>
    </w:p>
    <w:p w:rsidR="00452A88" w:rsidRPr="0067056F" w:rsidRDefault="00325CD8" w:rsidP="00357394">
      <w:pPr>
        <w:pStyle w:val="Tekstgwny"/>
        <w:rPr>
          <w:rFonts w:ascii="Arial" w:hAnsi="Arial"/>
          <w:b/>
        </w:rPr>
      </w:pPr>
      <w:r w:rsidRPr="00325CD8">
        <w:t>Zakres powierzenia władzom miejskim zadań związanych z</w:t>
      </w:r>
      <w:r w:rsidR="00512C30">
        <w:t xml:space="preserve"> </w:t>
      </w:r>
      <w:r w:rsidRPr="00325CD8">
        <w:t xml:space="preserve">realizacją programu w ramach ZIT określa pisemne porozumienie pomiędzy władzami miejskimi i IZ RPO. Zgodnie z art. 123 ust. 6 rozporządzenia (UE) 1303/2013 władze miejskie realizują zadania związane przynajmniej z wyborem projektów do dofinansowania. Minimalny zakres powierzenia zadań oznacza, że władze miejskie przedkładają IZ RPO listy projektów wyłonionych </w:t>
      </w:r>
      <w:r w:rsidR="004B2125">
        <w:t xml:space="preserve">w konkursie bądź – </w:t>
      </w:r>
      <w:r w:rsidRPr="00325CD8">
        <w:t xml:space="preserve">w </w:t>
      </w:r>
      <w:r w:rsidR="00452A88">
        <w:t xml:space="preserve">przypadku trybu pozakonkursowego – </w:t>
      </w:r>
      <w:r w:rsidRPr="00325CD8">
        <w:t xml:space="preserve">zidentyfikowanych w Strategii ZIT, </w:t>
      </w:r>
      <w:proofErr w:type="spellStart"/>
      <w:r w:rsidRPr="00452A88">
        <w:rPr>
          <w:color w:val="000000" w:themeColor="text1"/>
        </w:rPr>
        <w:t>spriorytetyzowanych</w:t>
      </w:r>
      <w:proofErr w:type="spellEnd"/>
      <w:r w:rsidRPr="00452A88">
        <w:rPr>
          <w:color w:val="000000" w:themeColor="text1"/>
        </w:rPr>
        <w:t xml:space="preserve"> w oparciu o</w:t>
      </w:r>
      <w:r w:rsidR="00512C30">
        <w:rPr>
          <w:color w:val="000000" w:themeColor="text1"/>
        </w:rPr>
        <w:t> </w:t>
      </w:r>
      <w:r w:rsidRPr="00452A88">
        <w:rPr>
          <w:color w:val="000000" w:themeColor="text1"/>
        </w:rPr>
        <w:t>kryteria zatwierdzone przez KM RPO</w:t>
      </w:r>
      <w:r w:rsidRPr="00325CD8">
        <w:t xml:space="preserve">. </w:t>
      </w:r>
      <w:r w:rsidR="004B2125">
        <w:t xml:space="preserve">IZ RPO </w:t>
      </w:r>
      <w:r w:rsidRPr="00325CD8">
        <w:t>dokonuje ostatecznego sprawdzenia kwalifikowalności projektów do dofinansowania, zgodnie z</w:t>
      </w:r>
      <w:r w:rsidR="00512C30">
        <w:t> </w:t>
      </w:r>
      <w:r w:rsidRPr="00325CD8">
        <w:t>art.</w:t>
      </w:r>
      <w:r w:rsidR="00512C30">
        <w:t> </w:t>
      </w:r>
      <w:r w:rsidRPr="00325CD8">
        <w:t>7 ust 5 rozporządzenia (UE) 1301/2013, chyba że porozumienie przewiduje inaczej. Techniczna organizacja naboru i pełna ocena projektów pod względem formalnym i merytorycznym może być dokonywana przez władze miejskie lub IZ RPO, z udziałem</w:t>
      </w:r>
      <w:r w:rsidR="00512C30">
        <w:t>,</w:t>
      </w:r>
      <w:r w:rsidRPr="00325CD8">
        <w:t xml:space="preserve"> w stosownych przypadkach</w:t>
      </w:r>
      <w:r w:rsidR="00512C30">
        <w:t>,</w:t>
      </w:r>
      <w:r w:rsidRPr="00325CD8">
        <w:t xml:space="preserve"> ekspertów zewnętrznych, zgodnie z postanowieniami porozumienia.</w:t>
      </w:r>
    </w:p>
    <w:p w:rsidR="00325CD8" w:rsidRPr="004B2125" w:rsidRDefault="00325CD8" w:rsidP="009E45C2">
      <w:pPr>
        <w:pStyle w:val="Tytutabeli"/>
      </w:pPr>
      <w:r w:rsidRPr="004B2125">
        <w:t>Tabela 20</w:t>
      </w:r>
      <w:r w:rsidR="00512C30">
        <w:t>.</w:t>
      </w:r>
      <w:r w:rsidRPr="004B2125">
        <w:t xml:space="preserve"> Zintegrowane działania na rzecz zrównoważonego rozwoju obszarów miejskich – szacunkowa alokacja wsparcia z</w:t>
      </w:r>
      <w:r w:rsidR="00512C30">
        <w:t> </w:t>
      </w:r>
      <w:r w:rsidRPr="004B2125">
        <w:t>EFRR i szacunkowa alokacja EFS</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800"/>
        <w:gridCol w:w="4722"/>
        <w:gridCol w:w="2569"/>
      </w:tblGrid>
      <w:tr w:rsidR="00325CD8" w:rsidRPr="00E21109" w:rsidTr="004B2125">
        <w:trPr>
          <w:trHeight w:val="1407"/>
        </w:trPr>
        <w:tc>
          <w:tcPr>
            <w:tcW w:w="990" w:type="pct"/>
            <w:shd w:val="clear" w:color="auto" w:fill="D9D9D9" w:themeFill="background1" w:themeFillShade="D9"/>
          </w:tcPr>
          <w:p w:rsidR="00A40869" w:rsidRDefault="00325CD8" w:rsidP="00C52B66">
            <w:pPr>
              <w:spacing w:beforeLines="40" w:before="96" w:afterLines="40" w:after="96" w:line="240" w:lineRule="auto"/>
              <w:rPr>
                <w:rFonts w:ascii="Myriad Pro" w:hAnsi="Myriad Pro"/>
                <w:b/>
                <w:sz w:val="24"/>
                <w:szCs w:val="24"/>
              </w:rPr>
            </w:pPr>
            <w:r w:rsidRPr="00E21109">
              <w:rPr>
                <w:rFonts w:ascii="Myriad Pro" w:hAnsi="Myriad Pro"/>
                <w:b/>
                <w:sz w:val="24"/>
                <w:szCs w:val="24"/>
                <w:lang w:eastAsia="en-GB"/>
              </w:rPr>
              <w:t>Fundusz</w:t>
            </w:r>
          </w:p>
        </w:tc>
        <w:tc>
          <w:tcPr>
            <w:tcW w:w="2597" w:type="pct"/>
            <w:shd w:val="clear" w:color="auto" w:fill="D9D9D9" w:themeFill="background1" w:themeFillShade="D9"/>
          </w:tcPr>
          <w:p w:rsidR="005F4E40" w:rsidRDefault="00325CD8" w:rsidP="002B7028">
            <w:pPr>
              <w:spacing w:beforeLines="40" w:before="96" w:afterLines="40" w:after="96" w:line="240" w:lineRule="auto"/>
              <w:rPr>
                <w:rFonts w:ascii="Myriad Pro" w:hAnsi="Myriad Pro"/>
                <w:b/>
                <w:sz w:val="24"/>
                <w:szCs w:val="24"/>
                <w:lang w:eastAsia="en-GB"/>
              </w:rPr>
            </w:pPr>
            <w:r w:rsidRPr="00E21109">
              <w:rPr>
                <w:rFonts w:ascii="Myriad Pro" w:hAnsi="Myriad Pro"/>
                <w:b/>
                <w:sz w:val="24"/>
                <w:szCs w:val="24"/>
                <w:lang w:eastAsia="en-GB"/>
              </w:rPr>
              <w:t xml:space="preserve">Wsparcie z EFRR i EFS (wartości szacunkowe) </w:t>
            </w:r>
            <w:r w:rsidR="00512C30" w:rsidRPr="00E21109">
              <w:rPr>
                <w:rFonts w:ascii="Myriad Pro" w:hAnsi="Myriad Pro"/>
                <w:b/>
                <w:sz w:val="24"/>
                <w:szCs w:val="24"/>
                <w:lang w:eastAsia="en-GB"/>
              </w:rPr>
              <w:t>(</w:t>
            </w:r>
            <w:r w:rsidRPr="00E21109">
              <w:rPr>
                <w:rFonts w:ascii="Myriad Pro" w:hAnsi="Myriad Pro"/>
                <w:b/>
                <w:sz w:val="24"/>
                <w:szCs w:val="24"/>
                <w:lang w:eastAsia="en-GB"/>
              </w:rPr>
              <w:t>EUR</w:t>
            </w:r>
            <w:r w:rsidR="00512C30" w:rsidRPr="00E21109">
              <w:rPr>
                <w:rFonts w:ascii="Myriad Pro" w:hAnsi="Myriad Pro"/>
                <w:b/>
                <w:sz w:val="24"/>
                <w:szCs w:val="24"/>
                <w:lang w:eastAsia="en-GB"/>
              </w:rPr>
              <w:t>)</w:t>
            </w:r>
          </w:p>
        </w:tc>
        <w:tc>
          <w:tcPr>
            <w:tcW w:w="1413" w:type="pct"/>
            <w:shd w:val="clear" w:color="auto" w:fill="D9D9D9" w:themeFill="background1" w:themeFillShade="D9"/>
          </w:tcPr>
          <w:p w:rsidR="00325CD8" w:rsidRPr="00E21109" w:rsidRDefault="00325CD8" w:rsidP="004B2125">
            <w:pPr>
              <w:rPr>
                <w:rFonts w:ascii="Myriad Pro" w:hAnsi="Myriad Pro"/>
                <w:b/>
                <w:sz w:val="24"/>
                <w:szCs w:val="24"/>
              </w:rPr>
            </w:pPr>
            <w:r w:rsidRPr="00E21109">
              <w:rPr>
                <w:rFonts w:ascii="Myriad Pro" w:hAnsi="Myriad Pro"/>
                <w:b/>
                <w:sz w:val="24"/>
                <w:szCs w:val="24"/>
              </w:rPr>
              <w:t>Udział całkowitej alokacji z</w:t>
            </w:r>
            <w:r w:rsidR="00512C30" w:rsidRPr="00E21109">
              <w:rPr>
                <w:rFonts w:ascii="Myriad Pro" w:hAnsi="Myriad Pro"/>
                <w:b/>
                <w:sz w:val="24"/>
                <w:szCs w:val="24"/>
              </w:rPr>
              <w:t> </w:t>
            </w:r>
            <w:r w:rsidRPr="00E21109">
              <w:rPr>
                <w:rFonts w:ascii="Myriad Pro" w:hAnsi="Myriad Pro"/>
                <w:b/>
                <w:sz w:val="24"/>
                <w:szCs w:val="24"/>
              </w:rPr>
              <w:t>funduszu w</w:t>
            </w:r>
            <w:r w:rsidR="00512C30" w:rsidRPr="00E21109">
              <w:rPr>
                <w:rFonts w:ascii="Myriad Pro" w:hAnsi="Myriad Pro"/>
                <w:b/>
                <w:sz w:val="24"/>
                <w:szCs w:val="24"/>
              </w:rPr>
              <w:t> </w:t>
            </w:r>
            <w:r w:rsidRPr="00E21109">
              <w:rPr>
                <w:rFonts w:ascii="Myriad Pro" w:hAnsi="Myriad Pro"/>
                <w:b/>
                <w:sz w:val="24"/>
                <w:szCs w:val="24"/>
              </w:rPr>
              <w:t>programie</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Łącznie EFRR</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131 900 000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w:t>
            </w:r>
            <w:r w:rsidR="00817314" w:rsidRPr="00E21109">
              <w:rPr>
                <w:rFonts w:ascii="Myriad Pro" w:hAnsi="Myriad Pro"/>
                <w:sz w:val="18"/>
                <w:szCs w:val="18"/>
              </w:rPr>
              <w:t>1</w:t>
            </w:r>
            <w:r w:rsidRPr="00E21109">
              <w:rPr>
                <w:rFonts w:ascii="Myriad Pro" w:hAnsi="Myriad Pro"/>
                <w:sz w:val="18"/>
                <w:szCs w:val="18"/>
              </w:rPr>
              <w:t>,</w:t>
            </w:r>
            <w:r w:rsidR="00817314" w:rsidRPr="00E21109">
              <w:rPr>
                <w:rFonts w:ascii="Myriad Pro" w:hAnsi="Myriad Pro"/>
                <w:sz w:val="18"/>
                <w:szCs w:val="18"/>
              </w:rPr>
              <w:t>4</w:t>
            </w:r>
            <w:r w:rsidRPr="00E21109">
              <w:rPr>
                <w:rFonts w:ascii="Myriad Pro" w:hAnsi="Myriad Pro"/>
                <w:sz w:val="18"/>
                <w:szCs w:val="18"/>
              </w:rPr>
              <w:t>6%</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Łącznie EFS</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17</w:t>
            </w:r>
            <w:r w:rsidR="00512C30" w:rsidRPr="00E21109">
              <w:rPr>
                <w:rFonts w:ascii="Myriad Pro" w:hAnsi="Myriad Pro"/>
                <w:sz w:val="18"/>
                <w:szCs w:val="18"/>
              </w:rPr>
              <w:t xml:space="preserve"> </w:t>
            </w:r>
            <w:r w:rsidRPr="00E21109">
              <w:rPr>
                <w:rFonts w:ascii="Myriad Pro" w:hAnsi="Myriad Pro"/>
                <w:sz w:val="18"/>
                <w:szCs w:val="18"/>
              </w:rPr>
              <w:t>200 000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3,81%</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Razem EFRR</w:t>
            </w:r>
            <w:r w:rsidR="00512C30" w:rsidRPr="00E21109">
              <w:rPr>
                <w:rFonts w:ascii="Myriad Pro" w:hAnsi="Myriad Pro"/>
                <w:sz w:val="18"/>
                <w:szCs w:val="18"/>
              </w:rPr>
              <w:t> </w:t>
            </w:r>
            <w:r w:rsidRPr="00E21109">
              <w:rPr>
                <w:rFonts w:ascii="Myriad Pro" w:hAnsi="Myriad Pro"/>
                <w:sz w:val="18"/>
                <w:szCs w:val="18"/>
              </w:rPr>
              <w:t>+</w:t>
            </w:r>
            <w:r w:rsidR="00512C30" w:rsidRPr="00E21109">
              <w:rPr>
                <w:rFonts w:ascii="Myriad Pro" w:hAnsi="Myriad Pro"/>
                <w:sz w:val="18"/>
                <w:szCs w:val="18"/>
              </w:rPr>
              <w:t> </w:t>
            </w:r>
            <w:r w:rsidRPr="00E21109">
              <w:rPr>
                <w:rFonts w:ascii="Myriad Pro" w:hAnsi="Myriad Pro"/>
                <w:sz w:val="18"/>
                <w:szCs w:val="18"/>
              </w:rPr>
              <w:t>EFS</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149</w:t>
            </w:r>
            <w:r w:rsidR="00512C30" w:rsidRPr="00E21109">
              <w:rPr>
                <w:rFonts w:ascii="Myriad Pro" w:hAnsi="Myriad Pro"/>
                <w:sz w:val="18"/>
                <w:szCs w:val="18"/>
              </w:rPr>
              <w:t xml:space="preserve"> </w:t>
            </w:r>
            <w:r w:rsidRPr="00E21109">
              <w:rPr>
                <w:rFonts w:ascii="Myriad Pro" w:hAnsi="Myriad Pro"/>
                <w:sz w:val="18"/>
                <w:szCs w:val="18"/>
              </w:rPr>
              <w:t>100 000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9,31%</w:t>
            </w:r>
          </w:p>
        </w:tc>
      </w:tr>
    </w:tbl>
    <w:p w:rsidR="00325CD8" w:rsidRPr="00325CD8" w:rsidRDefault="00325CD8" w:rsidP="00357394">
      <w:pPr>
        <w:pStyle w:val="Tekstgwny"/>
      </w:pPr>
    </w:p>
    <w:p w:rsidR="00325CD8" w:rsidRPr="00325CD8" w:rsidRDefault="00325CD8" w:rsidP="009E71E1">
      <w:pPr>
        <w:pStyle w:val="Sekcja2"/>
      </w:pPr>
      <w:r w:rsidRPr="00325CD8">
        <w:lastRenderedPageBreak/>
        <w:t>SEKCJA 4.3</w:t>
      </w:r>
      <w:r w:rsidR="00512C30">
        <w:t>.</w:t>
      </w:r>
      <w:r w:rsidRPr="00325CD8">
        <w:t xml:space="preserve"> RAMY REALIZACJI ZIT POZA ZINTEGROWANYMI PRZEDSIĘWZIĘCIAMI Z ZAKRESU ZRÓWNOWAŻONEGO ROZWOJU OBSZARÓW MIEJSKICH ORAZ SZACUNKOWA ALOKACJA Z</w:t>
      </w:r>
      <w:r w:rsidR="00512C30">
        <w:t> </w:t>
      </w:r>
      <w:r w:rsidRPr="00325CD8">
        <w:t>POSZCZEGÓLNYCH OSI PRIORYTETOWYCH</w:t>
      </w:r>
    </w:p>
    <w:p w:rsidR="00325CD8" w:rsidRDefault="00325CD8" w:rsidP="00357394">
      <w:pPr>
        <w:pStyle w:val="Tekstgwny"/>
      </w:pPr>
      <w:r w:rsidRPr="00325CD8">
        <w:t>Nie dotyczy.</w:t>
      </w:r>
    </w:p>
    <w:p w:rsidR="00325CD8" w:rsidRPr="00325CD8" w:rsidRDefault="00325CD8" w:rsidP="009E71E1">
      <w:pPr>
        <w:pStyle w:val="Sekcja2"/>
      </w:pPr>
      <w:r w:rsidRPr="00325CD8">
        <w:t>SEKCJA 4.4</w:t>
      </w:r>
      <w:r w:rsidR="00512C30">
        <w:t>.</w:t>
      </w:r>
      <w:r w:rsidRPr="00325CD8">
        <w:t xml:space="preserve"> ROZWIĄZANIA DOTYCZĄCE PRZEDSIĘWZIĘĆ MIĘDZYREGIONALNYCH I TRANSNARODOWYCH W RAMACH PROGRAMU OPERACYJNEGO, Z UDZIAŁEM BENEFICJENTÓW ZNAJDUJĄCYCH SIĘ W CO NAJMNIEJ JEDNYM INNYM PAŃSTWIE CZŁONKOWSKIM (W STOSOWNYCH PRZYPADKACH)</w:t>
      </w:r>
    </w:p>
    <w:p w:rsidR="00325CD8" w:rsidRPr="00452A88" w:rsidRDefault="00325CD8" w:rsidP="00357394">
      <w:pPr>
        <w:pStyle w:val="Tekstgwny"/>
      </w:pPr>
      <w:r w:rsidRPr="00325CD8">
        <w:t>W ramach RPO WZ 2014-2020 nie wyklucza się pośredniego wsparcia współpracy międzynarodowej, szczególnie poprzez realizację projektów komplementarnych do przedsięwzięć planowanych w ramach programów międzyre</w:t>
      </w:r>
      <w:r w:rsidR="00452A88">
        <w:t>gionalnych i transnarodowych.</w:t>
      </w:r>
    </w:p>
    <w:p w:rsidR="00325CD8" w:rsidRPr="00325CD8" w:rsidRDefault="00325CD8" w:rsidP="009E71E1">
      <w:pPr>
        <w:pStyle w:val="Sekcja2"/>
        <w:rPr>
          <w:noProof/>
          <w:lang w:eastAsia="fr-BE"/>
        </w:rPr>
      </w:pPr>
      <w:r w:rsidRPr="00325CD8">
        <w:rPr>
          <w:noProof/>
          <w:lang w:eastAsia="fr-BE"/>
        </w:rPr>
        <w:t>SEKCJA 4.5</w:t>
      </w:r>
      <w:r w:rsidR="00007797">
        <w:rPr>
          <w:noProof/>
          <w:lang w:eastAsia="fr-BE"/>
        </w:rPr>
        <w:t>.</w:t>
      </w:r>
      <w:r w:rsidRPr="00325CD8">
        <w:rPr>
          <w:noProof/>
          <w:lang w:eastAsia="fr-BE"/>
        </w:rPr>
        <w:t xml:space="preserve"> WKŁAD PLANOWANYCH PRZEDSIĘWZIĘĆ W RAMACH PROGRAMU W ODNIESIENIU DO STRATEGII MAKROREGIONALNYCH I STRATEGII MORSKICH, Z ZASTRZEŻENIEM POTRZEB OBSZARU OBJĘTEGO PROGRAMEM ZIDENTYFIKOWANYCH PRZEZ PAŃSTWO CZŁONKOWSKIE (W STOSOWNYCH PRZYPADKACH)</w:t>
      </w:r>
    </w:p>
    <w:p w:rsidR="00325CD8" w:rsidRPr="00325CD8" w:rsidRDefault="00325CD8" w:rsidP="00357394">
      <w:pPr>
        <w:pStyle w:val="Tekstgwny"/>
      </w:pPr>
      <w:r w:rsidRPr="00325CD8">
        <w:t xml:space="preserve">Programując RPO WZ </w:t>
      </w:r>
      <w:r w:rsidR="00452A88">
        <w:t>2014-2020</w:t>
      </w:r>
      <w:r w:rsidR="0018010C">
        <w:t>,</w:t>
      </w:r>
      <w:r w:rsidR="00452A88">
        <w:t xml:space="preserve"> </w:t>
      </w:r>
      <w:r w:rsidRPr="00325CD8">
        <w:t>uwzględniono cele Strategii Rozwoju Polski Zachodniej do roku 2020</w:t>
      </w:r>
      <w:r w:rsidRPr="00325CD8">
        <w:rPr>
          <w:vertAlign w:val="superscript"/>
        </w:rPr>
        <w:footnoteReference w:id="13"/>
      </w:r>
      <w:r w:rsidRPr="00325CD8">
        <w:t>.</w:t>
      </w:r>
    </w:p>
    <w:p w:rsidR="00325CD8" w:rsidRPr="00325CD8" w:rsidRDefault="00325CD8" w:rsidP="00357394">
      <w:pPr>
        <w:pStyle w:val="Tekstgwny"/>
      </w:pPr>
      <w:r w:rsidRPr="00325CD8">
        <w:t>Strategia stanowi odpowiedź na zdefiniowane potencjały i deficyty rozwojowe makroregionu oraz wspólne dla 5 województw (dolnośląskie, lubuskie, opolskie, wielkopolskie i zachodniopomorskie) potrzeby, m.in.:</w:t>
      </w:r>
      <w:r w:rsidR="0018010C">
        <w:t> </w:t>
      </w:r>
      <w:r w:rsidRPr="00325CD8">
        <w:t>zwiększenie dostępności komunikacyjnej dla powstrzymania peryferyzacji makroregionu; wykorzystanie szansy na ożywienie transportu w kierunku północ</w:t>
      </w:r>
      <w:r w:rsidR="0018010C">
        <w:t>–</w:t>
      </w:r>
      <w:r w:rsidRPr="00325CD8">
        <w:t>południe w ramach Środkowoeuropejskiego Korytarza Transportowego; udrożnienie i gospodarcze wykorzystanie Odrzańskiej Drogi Wodnej i włączenie jej w system śródlądowych dróg Europy; wzmocnienie pozycji województw wobec sąsiednich landów niemieckich, pobudzenie transgranicznej współpracy gospodarczej oraz koordynacja i</w:t>
      </w:r>
      <w:r w:rsidR="0018010C">
        <w:t> </w:t>
      </w:r>
      <w:r w:rsidRPr="00325CD8">
        <w:t>skuteczna realizacja zamierzeń inwestycyjnych; wykorzystanie szans wynikających z rozwoju nowoczesnych technologii informacyjnych i</w:t>
      </w:r>
      <w:r w:rsidR="0018010C">
        <w:t> </w:t>
      </w:r>
      <w:r w:rsidRPr="00325CD8">
        <w:t>telekomunikacyjnych; zahamowanie spadku znaczenia miast makroregionu przy jednoczesnym pełnym wykorzystaniu policentrycznej sieci osadniczej, a szczególnie ośrodków miejskich o znaczącym potencjale naukowym i intelektualnym; poszukiwanie sposobów przeciwdziałania negatywnym tendencjom demograficznym, zwłaszcza na rynku pracy.</w:t>
      </w:r>
    </w:p>
    <w:p w:rsidR="00325CD8" w:rsidRPr="00325CD8" w:rsidRDefault="00325CD8" w:rsidP="00357394">
      <w:pPr>
        <w:pStyle w:val="Tekstgwny"/>
      </w:pPr>
      <w:r w:rsidRPr="00325CD8">
        <w:t>Makroregionalne porozumienie dotyczące ponadregionalnych projektów priorytetowych pozwoli na zwiększenie koordynacji ponadregionalnego i</w:t>
      </w:r>
      <w:r w:rsidR="0018010C">
        <w:t> </w:t>
      </w:r>
      <w:r w:rsidRPr="00325CD8">
        <w:t>regionalnego planowania i realizacji działań oraz odpowiadających im interwencji funduszy EFSI, w t</w:t>
      </w:r>
      <w:r w:rsidR="00452A88">
        <w:t>ym RPO</w:t>
      </w:r>
      <w:r w:rsidRPr="00325CD8">
        <w:t xml:space="preserve"> oraz pozostałych środków krajowych.</w:t>
      </w:r>
    </w:p>
    <w:p w:rsidR="00325CD8" w:rsidRPr="00325CD8" w:rsidRDefault="00325CD8" w:rsidP="00357394">
      <w:pPr>
        <w:pStyle w:val="Tekstgwny"/>
      </w:pPr>
      <w:r w:rsidRPr="00325CD8">
        <w:lastRenderedPageBreak/>
        <w:t>W ramach RPO WZ</w:t>
      </w:r>
      <w:r w:rsidR="004B2125">
        <w:t xml:space="preserve"> 2014-2020</w:t>
      </w:r>
      <w:r w:rsidRPr="00325CD8">
        <w:t xml:space="preserve"> zakłada się wdrażanie projektów mających bezpośredni wpływ na realizację celów EUSBSR. Założenia poszczególnych obszarów priorytetowych związanych z celem EUSBSR </w:t>
      </w:r>
      <w:r w:rsidR="0018010C">
        <w:t>„</w:t>
      </w:r>
      <w:r w:rsidRPr="00325CD8">
        <w:t>ocalenie morza</w:t>
      </w:r>
      <w:r w:rsidR="0018010C">
        <w:t>”</w:t>
      </w:r>
      <w:r w:rsidRPr="00325CD8">
        <w:t xml:space="preserve"> będą pośrednio realizowane przez projekty RPO WZ</w:t>
      </w:r>
      <w:r w:rsidR="00452A88">
        <w:t xml:space="preserve"> 2014-2020</w:t>
      </w:r>
      <w:r w:rsidRPr="00325CD8">
        <w:t xml:space="preserve"> następujących osi priorytetowych:</w:t>
      </w:r>
    </w:p>
    <w:p w:rsidR="003918FF" w:rsidRDefault="0018010C" w:rsidP="00BE461D">
      <w:pPr>
        <w:pStyle w:val="Tekstgwny"/>
        <w:numPr>
          <w:ilvl w:val="0"/>
          <w:numId w:val="144"/>
        </w:numPr>
        <w:rPr>
          <w:lang w:eastAsia="pl-PL"/>
        </w:rPr>
      </w:pPr>
      <w:r>
        <w:rPr>
          <w:lang w:eastAsia="pl-PL"/>
        </w:rPr>
        <w:t xml:space="preserve">I. </w:t>
      </w:r>
      <w:r w:rsidR="00325CD8" w:rsidRPr="00452A88">
        <w:rPr>
          <w:lang w:eastAsia="pl-PL"/>
        </w:rPr>
        <w:t xml:space="preserve">Gospodarka, innowacje, nowoczesne technologie – PA </w:t>
      </w:r>
      <w:proofErr w:type="spellStart"/>
      <w:r w:rsidR="00325CD8" w:rsidRPr="00452A88">
        <w:rPr>
          <w:lang w:eastAsia="pl-PL"/>
        </w:rPr>
        <w:t>Hazards</w:t>
      </w:r>
      <w:proofErr w:type="spellEnd"/>
      <w:r w:rsidR="00325CD8" w:rsidRPr="00452A88">
        <w:rPr>
          <w:lang w:eastAsia="pl-PL"/>
        </w:rPr>
        <w:t>, głównie dzięki wykorzystaniu wyników badań naukowych i</w:t>
      </w:r>
      <w:r w:rsidR="00452A88">
        <w:rPr>
          <w:lang w:eastAsia="pl-PL"/>
        </w:rPr>
        <w:t xml:space="preserve"> prac rozwojowych w gospodarce</w:t>
      </w:r>
      <w:r>
        <w:rPr>
          <w:lang w:eastAsia="pl-PL"/>
        </w:rPr>
        <w:t>;</w:t>
      </w:r>
    </w:p>
    <w:p w:rsidR="003918FF" w:rsidRDefault="0018010C" w:rsidP="00BE461D">
      <w:pPr>
        <w:pStyle w:val="Tekstgwny"/>
        <w:numPr>
          <w:ilvl w:val="0"/>
          <w:numId w:val="144"/>
        </w:numPr>
        <w:rPr>
          <w:lang w:eastAsia="pl-PL"/>
        </w:rPr>
      </w:pPr>
      <w:r>
        <w:rPr>
          <w:lang w:eastAsia="pl-PL"/>
        </w:rPr>
        <w:t xml:space="preserve">III. </w:t>
      </w:r>
      <w:r w:rsidR="00325CD8" w:rsidRPr="00452A88">
        <w:rPr>
          <w:lang w:eastAsia="pl-PL"/>
        </w:rPr>
        <w:t xml:space="preserve">Ochrona środowiska i adaptacja do zmian klimatu – PA </w:t>
      </w:r>
      <w:proofErr w:type="spellStart"/>
      <w:r w:rsidR="00325CD8" w:rsidRPr="00452A88">
        <w:rPr>
          <w:lang w:eastAsia="pl-PL"/>
        </w:rPr>
        <w:t>Nutri</w:t>
      </w:r>
      <w:proofErr w:type="spellEnd"/>
      <w:r w:rsidR="00325CD8" w:rsidRPr="00452A88">
        <w:rPr>
          <w:lang w:eastAsia="pl-PL"/>
        </w:rPr>
        <w:t xml:space="preserve">, m.in. poprzez zakładany wzrost liczby ludności korzystającej </w:t>
      </w:r>
      <w:r w:rsidR="00452A88">
        <w:rPr>
          <w:lang w:eastAsia="pl-PL"/>
        </w:rPr>
        <w:t>z</w:t>
      </w:r>
      <w:r>
        <w:rPr>
          <w:lang w:eastAsia="pl-PL"/>
        </w:rPr>
        <w:t> </w:t>
      </w:r>
      <w:r w:rsidR="00452A88">
        <w:rPr>
          <w:lang w:eastAsia="pl-PL"/>
        </w:rPr>
        <w:t>systemu oczyszczania ścieków</w:t>
      </w:r>
      <w:r>
        <w:rPr>
          <w:lang w:eastAsia="pl-PL"/>
        </w:rPr>
        <w:t>;</w:t>
      </w:r>
    </w:p>
    <w:p w:rsidR="003918FF" w:rsidRDefault="00325CD8" w:rsidP="00BE461D">
      <w:pPr>
        <w:pStyle w:val="Tekstgwny"/>
        <w:numPr>
          <w:ilvl w:val="0"/>
          <w:numId w:val="144"/>
        </w:numPr>
        <w:rPr>
          <w:lang w:eastAsia="pl-PL"/>
        </w:rPr>
      </w:pPr>
      <w:r w:rsidRPr="00452A88">
        <w:rPr>
          <w:lang w:eastAsia="pl-PL"/>
        </w:rPr>
        <w:t>V</w:t>
      </w:r>
      <w:r w:rsidR="0018010C">
        <w:rPr>
          <w:lang w:eastAsia="pl-PL"/>
        </w:rPr>
        <w:t>.</w:t>
      </w:r>
      <w:r w:rsidRPr="00452A88">
        <w:rPr>
          <w:lang w:eastAsia="pl-PL"/>
        </w:rPr>
        <w:t xml:space="preserve"> Zrównoważony transport – PA </w:t>
      </w:r>
      <w:proofErr w:type="spellStart"/>
      <w:r w:rsidRPr="00452A88">
        <w:rPr>
          <w:lang w:eastAsia="pl-PL"/>
        </w:rPr>
        <w:t>Safe</w:t>
      </w:r>
      <w:proofErr w:type="spellEnd"/>
      <w:r w:rsidRPr="00452A88">
        <w:rPr>
          <w:lang w:eastAsia="pl-PL"/>
        </w:rPr>
        <w:t xml:space="preserve"> oraz PA </w:t>
      </w:r>
      <w:proofErr w:type="spellStart"/>
      <w:r w:rsidRPr="00452A88">
        <w:rPr>
          <w:lang w:eastAsia="pl-PL"/>
        </w:rPr>
        <w:t>Ship</w:t>
      </w:r>
      <w:proofErr w:type="spellEnd"/>
      <w:r w:rsidRPr="00452A88">
        <w:rPr>
          <w:lang w:eastAsia="pl-PL"/>
        </w:rPr>
        <w:t>, dzięki zwiększeniu udziału transportu przyjaznego środowisku w</w:t>
      </w:r>
      <w:r w:rsidR="0018010C">
        <w:rPr>
          <w:lang w:eastAsia="pl-PL"/>
        </w:rPr>
        <w:t> </w:t>
      </w:r>
      <w:r w:rsidRPr="00452A88">
        <w:rPr>
          <w:lang w:eastAsia="pl-PL"/>
        </w:rPr>
        <w:t>transporcie ogółem.</w:t>
      </w:r>
    </w:p>
    <w:p w:rsidR="00325CD8" w:rsidRPr="00325CD8" w:rsidRDefault="00325CD8" w:rsidP="00357394">
      <w:pPr>
        <w:pStyle w:val="Tekstgwny"/>
        <w:rPr>
          <w:lang w:eastAsia="pl-PL"/>
        </w:rPr>
      </w:pPr>
      <w:r w:rsidRPr="00325CD8">
        <w:rPr>
          <w:lang w:eastAsia="pl-PL"/>
        </w:rPr>
        <w:t>Natomiast założenia poszczególnych obszarów priorytetowych celu EUSBSR związanego z rozwojem połączeń w regionie będą realizowane poprzez projekty w ramach osi priorytetowych:</w:t>
      </w:r>
    </w:p>
    <w:p w:rsidR="003918FF" w:rsidRDefault="00325CD8" w:rsidP="00BE461D">
      <w:pPr>
        <w:pStyle w:val="Tekstgwny"/>
        <w:numPr>
          <w:ilvl w:val="0"/>
          <w:numId w:val="145"/>
        </w:numPr>
        <w:rPr>
          <w:lang w:eastAsia="pl-PL"/>
        </w:rPr>
      </w:pPr>
      <w:r w:rsidRPr="002F7560">
        <w:rPr>
          <w:lang w:eastAsia="pl-PL"/>
        </w:rPr>
        <w:t>V</w:t>
      </w:r>
      <w:r w:rsidR="0018010C">
        <w:rPr>
          <w:lang w:eastAsia="pl-PL"/>
        </w:rPr>
        <w:t>.</w:t>
      </w:r>
      <w:r w:rsidRPr="002F7560">
        <w:rPr>
          <w:lang w:eastAsia="pl-PL"/>
        </w:rPr>
        <w:t xml:space="preserve"> Zrównoważony transport – PA Transport, głównie dzięki poprawie dostępności drogowej do regionalnych ośrodków wzrostu i obszarów wykluczonych</w:t>
      </w:r>
      <w:r w:rsidR="0018010C">
        <w:rPr>
          <w:lang w:eastAsia="pl-PL"/>
        </w:rPr>
        <w:t>.</w:t>
      </w:r>
    </w:p>
    <w:p w:rsidR="00325CD8" w:rsidRPr="00325CD8" w:rsidRDefault="00325CD8" w:rsidP="00357394">
      <w:pPr>
        <w:pStyle w:val="Tekstgwny"/>
        <w:rPr>
          <w:lang w:eastAsia="pl-PL"/>
        </w:rPr>
      </w:pPr>
      <w:r w:rsidRPr="00325CD8">
        <w:rPr>
          <w:lang w:eastAsia="pl-PL"/>
        </w:rPr>
        <w:t>Z kolei założenia obszarów priorytetowych celu EUSBSR dotyczącego wzrostu dobrobytu będą realizowane poprzez projekty w ramach następujących osi priorytetowych:</w:t>
      </w:r>
    </w:p>
    <w:p w:rsidR="003918FF" w:rsidRDefault="00325CD8" w:rsidP="00BE461D">
      <w:pPr>
        <w:pStyle w:val="Tekstgwny"/>
        <w:numPr>
          <w:ilvl w:val="0"/>
          <w:numId w:val="145"/>
        </w:numPr>
        <w:rPr>
          <w:lang w:eastAsia="pl-PL"/>
        </w:rPr>
      </w:pPr>
      <w:r w:rsidRPr="00452A88">
        <w:rPr>
          <w:lang w:eastAsia="pl-PL"/>
        </w:rPr>
        <w:t>I</w:t>
      </w:r>
      <w:r w:rsidR="0018010C">
        <w:rPr>
          <w:lang w:eastAsia="pl-PL"/>
        </w:rPr>
        <w:t>.</w:t>
      </w:r>
      <w:r w:rsidRPr="00452A88">
        <w:rPr>
          <w:lang w:eastAsia="pl-PL"/>
        </w:rPr>
        <w:t xml:space="preserve"> Gospodarka, innowacje, nowoczesne technologie – PA Market, poprzez działania związane ze wzrostem konkurencyjności i</w:t>
      </w:r>
      <w:r w:rsidR="0018010C">
        <w:rPr>
          <w:lang w:eastAsia="pl-PL"/>
        </w:rPr>
        <w:t> </w:t>
      </w:r>
      <w:r w:rsidRPr="00452A88">
        <w:rPr>
          <w:lang w:eastAsia="pl-PL"/>
        </w:rPr>
        <w:t xml:space="preserve">innowacyjności sektora MŚP, udoskonaleniem regionalnego systemu wsparcia wzrostu przedsiębiorstw i absorpcji innowacji; PA </w:t>
      </w:r>
      <w:proofErr w:type="spellStart"/>
      <w:r w:rsidRPr="00452A88">
        <w:rPr>
          <w:lang w:eastAsia="pl-PL"/>
        </w:rPr>
        <w:t>Innovation</w:t>
      </w:r>
      <w:proofErr w:type="spellEnd"/>
      <w:r w:rsidRPr="00452A88">
        <w:rPr>
          <w:lang w:eastAsia="pl-PL"/>
        </w:rPr>
        <w:t xml:space="preserve"> oraz PA SME, dzięki wykorzystaniu wyników badań naukowych i prac rozwojowych w gospodarce, a także zwiększeniu zaangażowania przedsiębiorstw w prowadzenie badań oraz poszuk</w:t>
      </w:r>
      <w:r w:rsidR="00452A88" w:rsidRPr="00452A88">
        <w:rPr>
          <w:lang w:eastAsia="pl-PL"/>
        </w:rPr>
        <w:t>iwaniu innowacyjnych rozwiązań.</w:t>
      </w:r>
    </w:p>
    <w:p w:rsidR="00325CD8" w:rsidRPr="00325CD8" w:rsidRDefault="00325CD8" w:rsidP="00357394">
      <w:pPr>
        <w:pStyle w:val="Tekstgwny"/>
      </w:pPr>
      <w:r w:rsidRPr="00325CD8">
        <w:t xml:space="preserve">Ponadto zakłada się, że realizacja projektów w ramach wskazanych osi priorytetowych RPO WZ </w:t>
      </w:r>
      <w:r w:rsidR="002B0D4D">
        <w:t xml:space="preserve">2014-2020 </w:t>
      </w:r>
      <w:r w:rsidRPr="00325CD8">
        <w:t xml:space="preserve">przyczyni się do realizacji założeń poszczególnych obszarów priorytetowych i działań horyzontalnych </w:t>
      </w:r>
      <w:r w:rsidRPr="00325CD8">
        <w:rPr>
          <w:rFonts w:eastAsia="Times New Roman" w:cs="Arial"/>
          <w:color w:val="000000"/>
          <w:lang w:eastAsia="pl-PL"/>
        </w:rPr>
        <w:t>EUSBSR</w:t>
      </w:r>
      <w:r w:rsidRPr="00325CD8">
        <w:t>.</w:t>
      </w:r>
    </w:p>
    <w:p w:rsidR="00325CD8" w:rsidRPr="002B0D4D" w:rsidRDefault="00325CD8" w:rsidP="00357394">
      <w:pPr>
        <w:pStyle w:val="Tekstgwny"/>
      </w:pPr>
      <w:r w:rsidRPr="00325CD8">
        <w:t xml:space="preserve">W związku z powyższym przy wyborze projektów w ramach priorytetów inwestycyjnych 1b, 3a, 5b, 6b, 6d, 7b i 7c stosowane będą kryteria faworyzujące </w:t>
      </w:r>
      <w:r w:rsidR="0018010C">
        <w:t>przedsięwzięcia</w:t>
      </w:r>
      <w:r w:rsidR="0018010C" w:rsidRPr="00325CD8">
        <w:t xml:space="preserve"> </w:t>
      </w:r>
      <w:r w:rsidRPr="00325CD8">
        <w:t>przyczyniające si</w:t>
      </w:r>
      <w:r w:rsidR="002B0D4D">
        <w:t>ę do osiągania celów strategii.</w:t>
      </w:r>
    </w:p>
    <w:p w:rsidR="00325CD8" w:rsidRPr="00325CD8" w:rsidRDefault="00325CD8" w:rsidP="00357394">
      <w:pPr>
        <w:pStyle w:val="Tekstgwny"/>
      </w:pPr>
      <w:r w:rsidRPr="00325CD8">
        <w:t xml:space="preserve">W powyższych PI zapewniona zostanie komplementarność </w:t>
      </w:r>
      <w:r w:rsidR="004C47A1">
        <w:t>do</w:t>
      </w:r>
      <w:r w:rsidRPr="00325CD8">
        <w:t xml:space="preserve"> projekt</w:t>
      </w:r>
      <w:r w:rsidR="004C47A1">
        <w:t>ów</w:t>
      </w:r>
      <w:r w:rsidRPr="00325CD8">
        <w:t xml:space="preserve"> realizowany</w:t>
      </w:r>
      <w:r w:rsidR="004C47A1">
        <w:t xml:space="preserve">ch </w:t>
      </w:r>
      <w:r w:rsidRPr="00325CD8">
        <w:t>w ramach programów współpracy transgranicznej (m.in. Program Południowy Bałtyk 2014-2020 oraz Program Współpracy INTERREG V A Meklemburgia</w:t>
      </w:r>
      <w:r w:rsidR="0018010C">
        <w:t>–</w:t>
      </w:r>
      <w:r w:rsidRPr="00325CD8">
        <w:t>Pomorze Przednie</w:t>
      </w:r>
      <w:r w:rsidR="009D4A7F">
        <w:t xml:space="preserve"> </w:t>
      </w:r>
      <w:r w:rsidRPr="00325CD8">
        <w:t>/</w:t>
      </w:r>
      <w:r w:rsidR="009D4A7F">
        <w:t xml:space="preserve"> </w:t>
      </w:r>
      <w:r w:rsidRPr="00325CD8">
        <w:t>Brandenburgia</w:t>
      </w:r>
      <w:r w:rsidR="009D4A7F">
        <w:t xml:space="preserve"> </w:t>
      </w:r>
      <w:r w:rsidRPr="00325CD8">
        <w:t>/</w:t>
      </w:r>
      <w:r w:rsidR="009D4A7F">
        <w:t xml:space="preserve"> </w:t>
      </w:r>
      <w:r w:rsidRPr="00325CD8">
        <w:t>Polska), dzięki czemu realizowane projekty przyczynią się do poprawy sytuacji regionu Morza Bałtyckiego i umocnienia współpracy międzynarodowej.</w:t>
      </w:r>
    </w:p>
    <w:p w:rsidR="00325CD8" w:rsidRDefault="00325CD8" w:rsidP="00357394">
      <w:pPr>
        <w:pStyle w:val="Tekstgwny"/>
      </w:pPr>
      <w:r w:rsidRPr="00325CD8">
        <w:t>Monitoring realizacji EUSBSR opierał się będzie na dotychczasowym systemie informatycznym identyfikacji w</w:t>
      </w:r>
      <w:r w:rsidR="0018010C">
        <w:t>edłu</w:t>
      </w:r>
      <w:r w:rsidRPr="00325CD8">
        <w:t>g kategorii interwencji funduszy adekwatnych tematycznie do obszarów priorytetowych EUSBSR oraz na kwalifikacji poszczególnych projektów na podstawie wskazanej zgodności z dokumentem strategicznym na etapie wniosku aplikacyjnego.</w:t>
      </w:r>
    </w:p>
    <w:p w:rsidR="0018010C" w:rsidRPr="00325CD8" w:rsidRDefault="0018010C" w:rsidP="00357394">
      <w:pPr>
        <w:pStyle w:val="Tekstgwny"/>
      </w:pPr>
    </w:p>
    <w:p w:rsidR="00325CD8" w:rsidRPr="00325CD8" w:rsidRDefault="00325CD8" w:rsidP="00325CD8">
      <w:pPr>
        <w:rPr>
          <w:rFonts w:ascii="Myriad Pro" w:hAnsi="Myriad Pro"/>
          <w:sz w:val="24"/>
          <w:szCs w:val="24"/>
        </w:rPr>
        <w:sectPr w:rsidR="00325CD8" w:rsidRPr="00325CD8" w:rsidSect="00357394">
          <w:headerReference w:type="default" r:id="rId105"/>
          <w:pgSz w:w="11906" w:h="16838"/>
          <w:pgMar w:top="1417" w:right="1417" w:bottom="1417" w:left="1417" w:header="708" w:footer="708" w:gutter="0"/>
          <w:cols w:space="708"/>
          <w:titlePg/>
          <w:docGrid w:linePitch="360"/>
        </w:sectPr>
      </w:pPr>
    </w:p>
    <w:p w:rsidR="00325CD8" w:rsidRPr="00325CD8" w:rsidRDefault="00325CD8" w:rsidP="00357394">
      <w:pPr>
        <w:pStyle w:val="Nagwek1"/>
      </w:pPr>
      <w:bookmarkStart w:id="2519" w:name="_Toc508284576"/>
      <w:r w:rsidRPr="00325CD8">
        <w:lastRenderedPageBreak/>
        <w:t>SEKCJA 5. SZCZEGÓLNE POTRZEBY OBSZARÓW GEOGRAFICZNYCH NAJBARDZIEJ DOTKNIĘTYCH UBÓSTWEM LUB GRUP DOCELOWYCH NAJBARDZIEJ ZAGROŻONYCH DYSKRYMINACJĄ LUB WYKLUCZENIEM SPOŁECZNYM</w:t>
      </w:r>
      <w:bookmarkEnd w:id="2519"/>
    </w:p>
    <w:p w:rsidR="00325CD8" w:rsidRPr="00325CD8" w:rsidRDefault="00325CD8" w:rsidP="009E71E1">
      <w:pPr>
        <w:pStyle w:val="Sekcja2"/>
      </w:pPr>
      <w:r w:rsidRPr="00325CD8">
        <w:t>SEKCJA 5.1</w:t>
      </w:r>
      <w:r w:rsidR="002F7560">
        <w:t>.</w:t>
      </w:r>
      <w:r w:rsidRPr="00325CD8">
        <w:t xml:space="preserve"> OBSZARY GEOGRAFICZNE NAJBARDZIEJ DOTKNIĘTE UBÓSTWEM/ GRUPY DOCELOWE NAJBARDZIEJ ZAGROŻONE DYSKRYMINACJĄ</w:t>
      </w:r>
    </w:p>
    <w:p w:rsidR="00325CD8" w:rsidRPr="00325CD8" w:rsidRDefault="00325CD8" w:rsidP="00357394">
      <w:pPr>
        <w:pStyle w:val="Tekstgwny"/>
      </w:pPr>
      <w:r w:rsidRPr="00325CD8">
        <w:t>Przestrzenna struktura województwa oparta jest na dwóch biegunach rozwoju (</w:t>
      </w:r>
      <w:r w:rsidR="002648B8">
        <w:t>obszary funkcjonalne Szczecina i Koszalina</w:t>
      </w:r>
      <w:r w:rsidRPr="00325CD8">
        <w:t xml:space="preserve">), położonych </w:t>
      </w:r>
      <w:r w:rsidR="002F7560" w:rsidRPr="00325CD8">
        <w:t xml:space="preserve">skrajnie </w:t>
      </w:r>
      <w:r w:rsidRPr="00325CD8">
        <w:t xml:space="preserve">względem pozostałej części województwa. Negatywne zjawiska sfery społecznej, dotyczące głównie rynku pracy i warunków życia ludności, </w:t>
      </w:r>
      <w:r w:rsidR="00655A23">
        <w:t>skupione</w:t>
      </w:r>
      <w:r w:rsidR="00655A23" w:rsidRPr="00325CD8">
        <w:t xml:space="preserve"> </w:t>
      </w:r>
      <w:r w:rsidRPr="00325CD8">
        <w:t xml:space="preserve">są wewnątrz regionu. Niski potencjał wzrostowy kapitału ludzkiego i duże obciążenie negatywnymi zjawiskami społecznymi charakterystyczne </w:t>
      </w:r>
      <w:r w:rsidR="002F7560">
        <w:t>są</w:t>
      </w:r>
      <w:r w:rsidR="002F7560" w:rsidRPr="00325CD8">
        <w:t xml:space="preserve"> </w:t>
      </w:r>
      <w:r w:rsidRPr="00325CD8">
        <w:t>szczególnie w powiatach, które do początku lat 90. ubiegłego wieku były silnie zdominowane przez uspołecznioną gospodarkę rolną. Niepokojący jest fakt utrwalania się wśród kolejnych pokoleń zamieszkujących te obszary postaw niepożądanych i pojawienia się zjawiska określanego mianem „dziedziczenia ubóstwa</w:t>
      </w:r>
      <w:r w:rsidR="002F7560">
        <w:t>”</w:t>
      </w:r>
      <w:r w:rsidRPr="00325CD8">
        <w:t>. Transformacja gospodarcza odcisnęła swoje piętno najsilniej wśród ludności zamieszkującej obszary wiejskie oraz małe miasta, gdzie nadal nierozwiązane zostały problemy wysokiego bezrobocia, niedoinwestowania infrastrukturalnego oraz pauperyzacji</w:t>
      </w:r>
      <w:r w:rsidRPr="00325CD8">
        <w:rPr>
          <w:vertAlign w:val="superscript"/>
        </w:rPr>
        <w:footnoteReference w:id="14"/>
      </w:r>
      <w:r w:rsidRPr="00325CD8">
        <w:t>.</w:t>
      </w:r>
    </w:p>
    <w:p w:rsidR="00325CD8" w:rsidRPr="00325CD8" w:rsidRDefault="00325CD8" w:rsidP="00357394">
      <w:pPr>
        <w:pStyle w:val="Tekstgwny"/>
      </w:pPr>
      <w:r w:rsidRPr="00325CD8">
        <w:t xml:space="preserve">Niska dostępność komunikacyjna tych obszarów (a zwłaszcza </w:t>
      </w:r>
      <w:r w:rsidR="002648B8" w:rsidRPr="00325CD8">
        <w:t xml:space="preserve">ich </w:t>
      </w:r>
      <w:r w:rsidRPr="00325CD8">
        <w:t>południowo-wschodniej części) do głównych wojewódzkich i krajowych ośrodków wzrostu oraz podstawowych usług publicznych, jak również szczególnie niska kondycja społeczna i gospodarcza skutkują postępującą depopulacją, ciągle wysokim bezrobociem strukturalnym, niskim poziomem aktywności gospodarczej, inwestycyjnej oraz narastającym wykluczeniem społecznym. Tereny te są jednocześnie w głównej mierze wiejskimi obszarami funkcjonalnymi wymagającymi wsparcia procesów rozwojowych.</w:t>
      </w:r>
    </w:p>
    <w:p w:rsidR="00325CD8" w:rsidRPr="00325CD8" w:rsidRDefault="00325CD8" w:rsidP="00357394">
      <w:pPr>
        <w:pStyle w:val="Tekstgwny"/>
      </w:pPr>
      <w:r w:rsidRPr="00325CD8">
        <w:t>Nakreślony powyżej problem został zdiagnozowany i znalazł swoje odzwierciedlenie w regionalnych ekspertyzach</w:t>
      </w:r>
      <w:r w:rsidRPr="00325CD8">
        <w:rPr>
          <w:vertAlign w:val="superscript"/>
        </w:rPr>
        <w:footnoteReference w:id="15"/>
      </w:r>
      <w:r w:rsidRPr="00325CD8">
        <w:t xml:space="preserve"> oraz krajowych dokumentach strategicznych określających cele rozwojowe państwa</w:t>
      </w:r>
      <w:r w:rsidRPr="00325CD8">
        <w:rPr>
          <w:vertAlign w:val="superscript"/>
        </w:rPr>
        <w:footnoteReference w:id="16"/>
      </w:r>
      <w:r w:rsidRPr="00325CD8">
        <w:t>.</w:t>
      </w:r>
    </w:p>
    <w:p w:rsidR="00325CD8" w:rsidRPr="00325CD8" w:rsidRDefault="00325CD8" w:rsidP="00357394">
      <w:pPr>
        <w:pStyle w:val="Tekstgwny"/>
      </w:pPr>
      <w:r w:rsidRPr="00325CD8">
        <w:t xml:space="preserve">Na obszarze województwa zachodniopomorskiego likwidacja państwowego sektora rolnego miała znaczący wpływ na możliwości rozwojowe znacznych obszarów regionu, w szczególności położonych peryferyjnie względem dużych ośrodków miejskich czy strefy nadmorskiej. Niższy poziom rozwoju społeczno-gospodarczego oraz ograniczona dostępność do podstawowych usług publicznych są obserwowane szczególnie we </w:t>
      </w:r>
      <w:r w:rsidRPr="00325CD8">
        <w:lastRenderedPageBreak/>
        <w:t>wschodniej i centralnej części województwa, w któr</w:t>
      </w:r>
      <w:r w:rsidR="00AC3607">
        <w:t>ych</w:t>
      </w:r>
      <w:r w:rsidRPr="00325CD8">
        <w:t xml:space="preserve"> gospodarka i</w:t>
      </w:r>
      <w:r w:rsidR="00AC3607">
        <w:t> </w:t>
      </w:r>
      <w:r w:rsidRPr="00325CD8">
        <w:t>zatrudnienie na obszarach wiejskich w przeważającej części były monokulturowe i zależne od PGR.</w:t>
      </w:r>
    </w:p>
    <w:p w:rsidR="00325CD8" w:rsidRPr="00325CD8" w:rsidRDefault="00325CD8" w:rsidP="00357394">
      <w:pPr>
        <w:pStyle w:val="Tekstgwny"/>
      </w:pPr>
      <w:r w:rsidRPr="00325CD8">
        <w:t>W następstwie opisanych wyżej zjawisk znaczna część mieszkańców regionu dotknięta jest wykluczeniem społecznym. Region znajduje się w</w:t>
      </w:r>
      <w:r w:rsidR="00AC3607">
        <w:t> </w:t>
      </w:r>
      <w:r w:rsidRPr="00325CD8">
        <w:t>obszarze koncentracji i nasilenia problemów biedy i niezdolności do samodzielnego włączenia w procesy rozwojowe. Na przeważającym obszarze województwa pomoc społeczna jest jednym z najważniejszych źródeł utrzymania, korzysta z niej nawet 1/3 populacji poszczególnych gmin, co pogłębia zjawisko wykluczenia, które w tym natężeniu powoduje marginalizację całej środkowej i wschodniej części województwa.</w:t>
      </w:r>
    </w:p>
    <w:p w:rsidR="00325CD8" w:rsidRPr="00325CD8" w:rsidRDefault="00325CD8" w:rsidP="00357394">
      <w:pPr>
        <w:pStyle w:val="Tekstgwny"/>
      </w:pPr>
      <w:r w:rsidRPr="00325CD8">
        <w:t xml:space="preserve">Na podstawie dostępnych danych statystycznych oraz </w:t>
      </w:r>
      <w:r w:rsidR="00AC3607">
        <w:t xml:space="preserve">opartych na nich </w:t>
      </w:r>
      <w:r w:rsidRPr="00325CD8">
        <w:t>analiz</w:t>
      </w:r>
      <w:r w:rsidR="00AC3607">
        <w:t>ach</w:t>
      </w:r>
      <w:r w:rsidRPr="00325CD8">
        <w:t xml:space="preserve"> kierunkowych </w:t>
      </w:r>
      <w:r w:rsidR="00AC3607">
        <w:t xml:space="preserve">można </w:t>
      </w:r>
      <w:r w:rsidRPr="00325CD8">
        <w:t>wskazać zakres zagadnień warunkujących potrzebę wdrożenia specjalnej interwencji oraz obszar, do któ</w:t>
      </w:r>
      <w:r w:rsidR="002B0D4D">
        <w:t>rego miałaby się ona odnieść – S</w:t>
      </w:r>
      <w:r w:rsidRPr="00325CD8">
        <w:t>pecjalną Strefę Włączenia (SSW).</w:t>
      </w:r>
    </w:p>
    <w:p w:rsidR="00325CD8" w:rsidRPr="00325CD8" w:rsidRDefault="00325CD8" w:rsidP="00357394">
      <w:pPr>
        <w:pStyle w:val="Tekstgwny"/>
      </w:pPr>
      <w:r w:rsidRPr="00325CD8">
        <w:t xml:space="preserve">Do wyznaczenia SSW przyjęto zestaw sześciu mierników syntetycznych </w:t>
      </w:r>
      <w:r w:rsidR="00AC3607">
        <w:t>odpowiadających</w:t>
      </w:r>
      <w:r w:rsidR="00AC3607" w:rsidRPr="00325CD8">
        <w:t xml:space="preserve"> </w:t>
      </w:r>
      <w:r w:rsidRPr="00325CD8">
        <w:t>poszczególny</w:t>
      </w:r>
      <w:r w:rsidR="00AC3607">
        <w:t>m</w:t>
      </w:r>
      <w:r w:rsidRPr="00325CD8">
        <w:t xml:space="preserve"> obszar</w:t>
      </w:r>
      <w:r w:rsidR="00AC3607">
        <w:t>om</w:t>
      </w:r>
      <w:r w:rsidRPr="00325CD8">
        <w:t xml:space="preserve"> problemowych (dostępność do usług publicznych, demografia, infrastruktura techniczna, problemy miejscowości popegeerowskich, potencjał gospodarczy, ubóstwo). Przy ostatecznej delimitacji</w:t>
      </w:r>
      <w:r w:rsidR="002B0D4D">
        <w:t xml:space="preserve"> Specjalnej Strefy Włączenia – o</w:t>
      </w:r>
      <w:r w:rsidRPr="00325CD8">
        <w:t xml:space="preserve">bszaru o najbardziej niekorzystnych wskaźnikach rozwoju społeczno-gospodarczego </w:t>
      </w:r>
      <w:r w:rsidR="00AC3607">
        <w:t xml:space="preserve">– </w:t>
      </w:r>
      <w:r w:rsidRPr="00325CD8">
        <w:t>przyjęto zasadę kumulacji deficytów, co oznacza, że SSW winna obejmować gminy, w których występują deficyty w co najmniej trzech obszarach problemowych.</w:t>
      </w:r>
    </w:p>
    <w:p w:rsidR="00325CD8" w:rsidRPr="00325CD8" w:rsidRDefault="00325CD8" w:rsidP="009E71E1">
      <w:pPr>
        <w:pStyle w:val="Sekcja2"/>
      </w:pPr>
      <w:r w:rsidRPr="00325CD8">
        <w:t>SEKCJA 5.2</w:t>
      </w:r>
      <w:r w:rsidR="00AC3607">
        <w:t>.</w:t>
      </w:r>
      <w:r w:rsidRPr="00325CD8">
        <w:t xml:space="preserve"> STRATEGIA SŁUŻĄCA ZASPOKOJENIU SZCZEGÓLNYCH POTRZEB OBSZARÓW GEOGRAFICZNYCH/</w:t>
      </w:r>
      <w:r w:rsidR="00AC3607">
        <w:t xml:space="preserve"> </w:t>
      </w:r>
      <w:r w:rsidRPr="00325CD8">
        <w:t>GRUP DOCELOWYCH NAJBARDZIEJ DOTKNIĘTYCH UBÓSTWEM ORAZ, W STOSOWNYCH PRZYPADKACH, WKŁAD ZINTEGROWANEGO PODEJŚCIA USTANOWIONEGO W UMOWIE PARTNERSTWA</w:t>
      </w:r>
    </w:p>
    <w:p w:rsidR="00325CD8" w:rsidRPr="00325CD8" w:rsidRDefault="00325CD8" w:rsidP="00357394">
      <w:pPr>
        <w:pStyle w:val="Tekstgwny"/>
      </w:pPr>
      <w:r w:rsidRPr="00325CD8">
        <w:t>SSW Pomorza Zachodniego nie stanowi jednorodnego obszaru wsparcia pod względem potencjału i przestrzennych uwarunkowań rozwojowych. W</w:t>
      </w:r>
      <w:r w:rsidR="00AC3607">
        <w:t> </w:t>
      </w:r>
      <w:r w:rsidRPr="00325CD8">
        <w:t xml:space="preserve">szczególnie niekorzystnym położeniu </w:t>
      </w:r>
      <w:r w:rsidR="00AC3607">
        <w:t>znajduje się</w:t>
      </w:r>
      <w:r w:rsidR="00AC3607" w:rsidRPr="00325CD8">
        <w:t xml:space="preserve"> </w:t>
      </w:r>
      <w:r w:rsidRPr="00325CD8">
        <w:t>południowo-wschodnia część SSW, w której powiązania i oddziaływanie rozwojowe pochodzące z</w:t>
      </w:r>
      <w:r w:rsidR="00AC3607">
        <w:t xml:space="preserve"> </w:t>
      </w:r>
      <w:r w:rsidRPr="00325CD8">
        <w:t xml:space="preserve">obszarów wzrostu jest znikome. Pozostałe terytorium SSW sąsiaduje z obszarami charakteryzującymi się lepszą sytuacją społeczno-gospodarczą, w szczególności </w:t>
      </w:r>
      <w:r w:rsidR="00AC3607">
        <w:t xml:space="preserve">ze </w:t>
      </w:r>
      <w:r w:rsidRPr="00325CD8">
        <w:t>Szczecińskim Obszarem Metropolitalnym oraz strefą nadmorską.</w:t>
      </w:r>
    </w:p>
    <w:p w:rsidR="00325CD8" w:rsidRPr="00AA7523" w:rsidRDefault="00325CD8" w:rsidP="00357394">
      <w:pPr>
        <w:pStyle w:val="Tekstgwny"/>
        <w:rPr>
          <w:spacing w:val="-4"/>
        </w:rPr>
      </w:pPr>
      <w:r w:rsidRPr="00AA7523">
        <w:rPr>
          <w:spacing w:val="-4"/>
        </w:rPr>
        <w:t xml:space="preserve">Mając na uwadze uwarunkowania przestrzenne, niezbędne jest zaplanowanie interwencji w sposób terytorialny, z uwzględnieniem zidentyfikowanych potencjałów i barier oraz wzajemnych przestrzennych zależności. Zakłada się, że działania rozwojowe na obszarze SSW </w:t>
      </w:r>
      <w:r w:rsidR="00670421" w:rsidRPr="00AA7523">
        <w:rPr>
          <w:spacing w:val="-4"/>
        </w:rPr>
        <w:t xml:space="preserve">zostaną </w:t>
      </w:r>
      <w:r w:rsidRPr="00AA7523">
        <w:rPr>
          <w:spacing w:val="-4"/>
        </w:rPr>
        <w:t>zaplanowane przede wszystkim w oparciu o wykorzystanie potencjałów społeczno-gospodarczych gmin: Choszczno, Drawsko Pomorskie, Kamień Pomorski i miast: Sławno, Szczecinek, Świdwin, Wałcz. Jednostki te stanowią naturalne katalizatory procesów rozwojowych realizowanych w</w:t>
      </w:r>
      <w:r w:rsidR="00670421" w:rsidRPr="00AA7523">
        <w:rPr>
          <w:spacing w:val="-4"/>
        </w:rPr>
        <w:t> </w:t>
      </w:r>
      <w:r w:rsidR="00AA7523">
        <w:rPr>
          <w:spacing w:val="-4"/>
        </w:rPr>
        <w:t>gminach stanowiących SSW i </w:t>
      </w:r>
      <w:r w:rsidRPr="00AA7523">
        <w:rPr>
          <w:spacing w:val="-4"/>
        </w:rPr>
        <w:t xml:space="preserve">powinny aktywnie włączyć się w animację działań na rzecz spójności terytorialnej SSW z resztą regionu. W zależności od przyjętej strategii rozwoju i szczegółowych rozwiązań interwencjonizmu regionalnego, realizowanego także przy wykorzystaniu środków unijnych, ośrodki wzrostu mogą pełnić różne role: od </w:t>
      </w:r>
      <w:r w:rsidR="00670421" w:rsidRPr="00AA7523">
        <w:rPr>
          <w:spacing w:val="-4"/>
        </w:rPr>
        <w:t xml:space="preserve">bycia </w:t>
      </w:r>
      <w:r w:rsidRPr="00AA7523">
        <w:rPr>
          <w:spacing w:val="-4"/>
        </w:rPr>
        <w:t>beneficjent</w:t>
      </w:r>
      <w:r w:rsidR="00670421" w:rsidRPr="00AA7523">
        <w:rPr>
          <w:spacing w:val="-4"/>
        </w:rPr>
        <w:t>em</w:t>
      </w:r>
      <w:r w:rsidRPr="00AA7523">
        <w:rPr>
          <w:spacing w:val="-4"/>
        </w:rPr>
        <w:t xml:space="preserve"> pośredni</w:t>
      </w:r>
      <w:r w:rsidR="00670421" w:rsidRPr="00AA7523">
        <w:rPr>
          <w:spacing w:val="-4"/>
        </w:rPr>
        <w:t>m</w:t>
      </w:r>
      <w:r w:rsidRPr="00AA7523">
        <w:rPr>
          <w:spacing w:val="-4"/>
        </w:rPr>
        <w:t xml:space="preserve"> i</w:t>
      </w:r>
      <w:r w:rsidR="00670421" w:rsidRPr="00AA7523">
        <w:rPr>
          <w:spacing w:val="-4"/>
        </w:rPr>
        <w:t> </w:t>
      </w:r>
      <w:r w:rsidRPr="00AA7523">
        <w:rPr>
          <w:spacing w:val="-4"/>
        </w:rPr>
        <w:t>bezpośredni</w:t>
      </w:r>
      <w:r w:rsidR="00670421" w:rsidRPr="00AA7523">
        <w:rPr>
          <w:spacing w:val="-4"/>
        </w:rPr>
        <w:t>m</w:t>
      </w:r>
      <w:r w:rsidRPr="00AA7523">
        <w:rPr>
          <w:spacing w:val="-4"/>
        </w:rPr>
        <w:t xml:space="preserve"> projektów realizowanych przez </w:t>
      </w:r>
      <w:r w:rsidRPr="00AA7523">
        <w:rPr>
          <w:spacing w:val="-4"/>
        </w:rPr>
        <w:lastRenderedPageBreak/>
        <w:t xml:space="preserve">podmioty z obszaru SSW, poprzez </w:t>
      </w:r>
      <w:r w:rsidR="00670421" w:rsidRPr="00AA7523">
        <w:rPr>
          <w:spacing w:val="-4"/>
        </w:rPr>
        <w:t xml:space="preserve">udzielanie </w:t>
      </w:r>
      <w:r w:rsidRPr="00AA7523">
        <w:rPr>
          <w:spacing w:val="-4"/>
        </w:rPr>
        <w:t>wsparci</w:t>
      </w:r>
      <w:r w:rsidR="00670421" w:rsidRPr="00AA7523">
        <w:rPr>
          <w:spacing w:val="-4"/>
        </w:rPr>
        <w:t>a</w:t>
      </w:r>
      <w:r w:rsidRPr="00AA7523">
        <w:rPr>
          <w:spacing w:val="-4"/>
        </w:rPr>
        <w:t xml:space="preserve"> merytoryczne</w:t>
      </w:r>
      <w:r w:rsidR="00670421" w:rsidRPr="00AA7523">
        <w:rPr>
          <w:spacing w:val="-4"/>
        </w:rPr>
        <w:t>go</w:t>
      </w:r>
      <w:r w:rsidRPr="00AA7523">
        <w:rPr>
          <w:spacing w:val="-4"/>
        </w:rPr>
        <w:t xml:space="preserve"> działalności rozwojowej </w:t>
      </w:r>
      <w:r w:rsidR="00AA7523">
        <w:rPr>
          <w:spacing w:val="-4"/>
        </w:rPr>
        <w:t>gmin SSW, wspólną koordynację i </w:t>
      </w:r>
      <w:r w:rsidRPr="00AA7523">
        <w:rPr>
          <w:spacing w:val="-4"/>
        </w:rPr>
        <w:t>zapewnienie synergii swoich działań z</w:t>
      </w:r>
      <w:r w:rsidR="00670421" w:rsidRPr="00AA7523">
        <w:rPr>
          <w:spacing w:val="-4"/>
        </w:rPr>
        <w:t> </w:t>
      </w:r>
      <w:r w:rsidRPr="00AA7523">
        <w:rPr>
          <w:spacing w:val="-4"/>
        </w:rPr>
        <w:t>działaniami podmiotów z obszaru SSW, po wspólną realizację projektów partnerskich.</w:t>
      </w:r>
    </w:p>
    <w:p w:rsidR="00325CD8" w:rsidRPr="00325CD8" w:rsidRDefault="00325CD8" w:rsidP="00357394">
      <w:pPr>
        <w:pStyle w:val="Tekstgwny"/>
      </w:pPr>
      <w:r w:rsidRPr="00325CD8">
        <w:t xml:space="preserve">Zakłada się, że przy realizacji działań prorozwojowych wykorzystane zostaną narzędzia </w:t>
      </w:r>
      <w:proofErr w:type="spellStart"/>
      <w:r w:rsidRPr="00325CD8">
        <w:t>terytorializacji</w:t>
      </w:r>
      <w:proofErr w:type="spellEnd"/>
      <w:r w:rsidRPr="00325CD8">
        <w:t xml:space="preserve"> interwencji publicznej, w tym w</w:t>
      </w:r>
      <w:r w:rsidR="00670421">
        <w:t> </w:t>
      </w:r>
      <w:r w:rsidRPr="00325CD8">
        <w:t>szcz</w:t>
      </w:r>
      <w:r w:rsidR="002B0D4D">
        <w:t xml:space="preserve">ególności </w:t>
      </w:r>
      <w:r w:rsidR="00670421">
        <w:t>k</w:t>
      </w:r>
      <w:r w:rsidR="002B0D4D">
        <w:t xml:space="preserve">ontrakt </w:t>
      </w:r>
      <w:r w:rsidR="00670421">
        <w:t>s</w:t>
      </w:r>
      <w:r w:rsidR="002B0D4D">
        <w:t xml:space="preserve">amorządowy. </w:t>
      </w:r>
      <w:r w:rsidR="00670421">
        <w:t>Umożliwi</w:t>
      </w:r>
      <w:r w:rsidR="00670421" w:rsidRPr="00325CD8">
        <w:t xml:space="preserve"> </w:t>
      </w:r>
      <w:r w:rsidRPr="00325CD8">
        <w:t>to zaplanowanie i</w:t>
      </w:r>
      <w:r w:rsidR="00670421">
        <w:t> </w:t>
      </w:r>
      <w:r w:rsidRPr="00325CD8">
        <w:t xml:space="preserve">objęcie wspólnymi ramami działań rozwojowych oraz dostępnych typów wsparcia, w tym w szczególności z RPO WZ 2014-2020, ale również </w:t>
      </w:r>
      <w:r w:rsidR="00670421">
        <w:t xml:space="preserve">pozwoli </w:t>
      </w:r>
      <w:r w:rsidRPr="00325CD8">
        <w:t>na komplementarne zaplanowanie wsparcia z PROW 2014-2020 i</w:t>
      </w:r>
      <w:r w:rsidR="00DB7541">
        <w:t> </w:t>
      </w:r>
      <w:r w:rsidRPr="00325CD8">
        <w:t>innych środków pozostających w dyspozycji regionu (inne środki europejskie objęte WRS, środki krajowe). Przyczyni się to do realizacji wielosektorowych terytorialnych strategii rozwojowych wypracowanych przez wszystkich partnerów procesów rozwojowych obecnych na danych obszarach.</w:t>
      </w:r>
    </w:p>
    <w:p w:rsidR="00325CD8" w:rsidRPr="00325CD8" w:rsidRDefault="00325CD8" w:rsidP="00357394">
      <w:pPr>
        <w:pStyle w:val="Tekstgwny"/>
      </w:pPr>
      <w:r w:rsidRPr="00325CD8">
        <w:t>Obszary objęte SSW w sposób szczególny wymagają rewitalizacji fizycznej, społecznej i gospodarczej. Są to obszary o niekorzystnych uwarunkowaniach pod względem dostępności komunikacyjnej, istniejącej infrastruktury publicznej, cechujące się wysokim poziomem bezrobocia i</w:t>
      </w:r>
      <w:r w:rsidR="00DB7541">
        <w:t> </w:t>
      </w:r>
      <w:r w:rsidRPr="00325CD8">
        <w:t xml:space="preserve">niską atrakcyjnością gospodarczą. Oprócz </w:t>
      </w:r>
      <w:r w:rsidR="00DB7541">
        <w:t>k</w:t>
      </w:r>
      <w:r w:rsidRPr="00325CD8">
        <w:t xml:space="preserve">ontraktów </w:t>
      </w:r>
      <w:r w:rsidR="00DB7541">
        <w:t>s</w:t>
      </w:r>
      <w:r w:rsidRPr="00325CD8">
        <w:t>amorządowych planuje się realizację równolegle konkursów ukierunkowanych obszarowo, w tym dedykowanych wyłącznie Specjalnej Strefie Włączenia.</w:t>
      </w:r>
    </w:p>
    <w:p w:rsidR="00325CD8" w:rsidRPr="00325CD8" w:rsidRDefault="00325CD8" w:rsidP="00357394">
      <w:pPr>
        <w:pStyle w:val="Tekstgwny"/>
      </w:pPr>
      <w:r w:rsidRPr="00325CD8">
        <w:t>Instrumenty zostaną skoordynowane z instrumentami (konkursy, projekty strategiczne, projekty systemowe) dedykowanymi projektom infrastrukturalnym (infrastruktura komunikacyjna, sieci energetyczne itp.) w celu zapewnienia jak najszerszego oddziaływania tych inwestycji na rozwój SSW i ograniczenia zjawisk ubóstwa, dyskryminacji i wykluczenia.</w:t>
      </w:r>
    </w:p>
    <w:p w:rsidR="00325CD8" w:rsidRPr="00A35841" w:rsidRDefault="00325CD8" w:rsidP="009E45C2">
      <w:pPr>
        <w:pStyle w:val="Tytutabeli"/>
      </w:pPr>
      <w:r w:rsidRPr="00A35841">
        <w:t>Tabela 22. Przedsięwzięcia mające na celu zaspokojenie szczególnych potrzeb obszarów geograficznych najbardziej dotkniętych ubóstwem/</w:t>
      </w:r>
      <w:r w:rsidR="005C79CF">
        <w:t xml:space="preserve"> </w:t>
      </w:r>
      <w:r w:rsidRPr="00A35841">
        <w:t>grup docelowych najbardziej zagrożonych dyskrymina</w:t>
      </w:r>
      <w:r w:rsidR="002B0D4D" w:rsidRPr="00A35841">
        <w:t>cją lub wykluczeniem społecznym</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162"/>
        <w:gridCol w:w="2127"/>
        <w:gridCol w:w="1560"/>
        <w:gridCol w:w="1132"/>
        <w:gridCol w:w="816"/>
        <w:gridCol w:w="2388"/>
      </w:tblGrid>
      <w:tr w:rsidR="005C79CF" w:rsidRPr="00E21109" w:rsidTr="00357394">
        <w:trPr>
          <w:cantSplit/>
          <w:trHeight w:val="1754"/>
          <w:tblHeader/>
        </w:trPr>
        <w:tc>
          <w:tcPr>
            <w:tcW w:w="633" w:type="pct"/>
            <w:shd w:val="clear" w:color="auto" w:fill="D9D9D9" w:themeFill="background1" w:themeFillShade="D9"/>
          </w:tcPr>
          <w:p w:rsidR="00325CD8" w:rsidRPr="00E21109" w:rsidRDefault="00325CD8" w:rsidP="00570405">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Grupa docelowa/</w:t>
            </w:r>
            <w:r w:rsidR="005C79CF" w:rsidRPr="00E21109">
              <w:rPr>
                <w:rFonts w:ascii="Myriad Pro" w:hAnsi="Myriad Pro" w:cs="Tahoma"/>
                <w:b/>
                <w:sz w:val="20"/>
                <w:szCs w:val="20"/>
                <w:lang w:eastAsia="en-GB"/>
              </w:rPr>
              <w:t xml:space="preserve"> </w:t>
            </w:r>
            <w:r w:rsidRPr="00E21109">
              <w:rPr>
                <w:rFonts w:ascii="Myriad Pro" w:hAnsi="Myriad Pro" w:cs="Tahoma"/>
                <w:b/>
                <w:sz w:val="20"/>
                <w:szCs w:val="20"/>
                <w:lang w:eastAsia="en-GB"/>
              </w:rPr>
              <w:t xml:space="preserve">obszar </w:t>
            </w:r>
            <w:proofErr w:type="spellStart"/>
            <w:r w:rsidRPr="00E21109">
              <w:rPr>
                <w:rFonts w:ascii="Myriad Pro" w:hAnsi="Myriad Pro" w:cs="Tahoma"/>
                <w:b/>
                <w:sz w:val="20"/>
                <w:szCs w:val="20"/>
                <w:lang w:eastAsia="en-GB"/>
              </w:rPr>
              <w:t>geografi</w:t>
            </w:r>
            <w:r w:rsidR="005C79CF" w:rsidRPr="00E21109">
              <w:rPr>
                <w:rFonts w:ascii="Myriad Pro" w:hAnsi="Myriad Pro" w:cs="Tahoma"/>
                <w:b/>
                <w:sz w:val="20"/>
                <w:szCs w:val="20"/>
                <w:lang w:eastAsia="en-GB"/>
              </w:rPr>
              <w:t>-</w:t>
            </w:r>
            <w:r w:rsidRPr="00E21109">
              <w:rPr>
                <w:rFonts w:ascii="Myriad Pro" w:hAnsi="Myriad Pro" w:cs="Tahoma"/>
                <w:b/>
                <w:sz w:val="20"/>
                <w:szCs w:val="20"/>
                <w:lang w:eastAsia="en-GB"/>
              </w:rPr>
              <w:t>czny</w:t>
            </w:r>
            <w:proofErr w:type="spellEnd"/>
          </w:p>
        </w:tc>
        <w:tc>
          <w:tcPr>
            <w:tcW w:w="1158" w:type="pct"/>
            <w:shd w:val="clear" w:color="auto" w:fill="D9D9D9" w:themeFill="background1" w:themeFillShade="D9"/>
          </w:tcPr>
          <w:p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Główne typy planowanych przedsięwzięć w</w:t>
            </w:r>
            <w:r w:rsidR="005C79CF" w:rsidRPr="00E21109">
              <w:rPr>
                <w:rFonts w:ascii="Myriad Pro" w:hAnsi="Myriad Pro" w:cs="Tahoma"/>
                <w:b/>
                <w:sz w:val="20"/>
                <w:szCs w:val="20"/>
                <w:lang w:eastAsia="en-GB"/>
              </w:rPr>
              <w:t> </w:t>
            </w:r>
            <w:r w:rsidRPr="00E21109">
              <w:rPr>
                <w:rFonts w:ascii="Myriad Pro" w:hAnsi="Myriad Pro" w:cs="Tahoma"/>
                <w:b/>
                <w:sz w:val="20"/>
                <w:szCs w:val="20"/>
                <w:lang w:eastAsia="en-GB"/>
              </w:rPr>
              <w:t>ramach podejścia zintegrowanego</w:t>
            </w:r>
          </w:p>
        </w:tc>
        <w:tc>
          <w:tcPr>
            <w:tcW w:w="849" w:type="pct"/>
            <w:shd w:val="clear" w:color="auto" w:fill="D9D9D9" w:themeFill="background1" w:themeFillShade="D9"/>
            <w:vAlign w:val="center"/>
          </w:tcPr>
          <w:p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Oś priorytetowa</w:t>
            </w:r>
          </w:p>
        </w:tc>
        <w:tc>
          <w:tcPr>
            <w:tcW w:w="616" w:type="pct"/>
            <w:shd w:val="clear" w:color="auto" w:fill="D9D9D9" w:themeFill="background1" w:themeFillShade="D9"/>
            <w:vAlign w:val="center"/>
          </w:tcPr>
          <w:p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Fundusz</w:t>
            </w:r>
          </w:p>
        </w:tc>
        <w:tc>
          <w:tcPr>
            <w:tcW w:w="444" w:type="pct"/>
            <w:shd w:val="clear" w:color="auto" w:fill="D9D9D9" w:themeFill="background1" w:themeFillShade="D9"/>
            <w:textDirection w:val="btLr"/>
            <w:vAlign w:val="center"/>
          </w:tcPr>
          <w:p w:rsidR="00325CD8" w:rsidRPr="00E21109" w:rsidRDefault="00325CD8" w:rsidP="00357394">
            <w:pPr>
              <w:suppressAutoHyphens/>
              <w:spacing w:after="0" w:line="288" w:lineRule="auto"/>
              <w:ind w:left="113" w:right="113"/>
              <w:rPr>
                <w:rFonts w:ascii="Myriad Pro" w:hAnsi="Myriad Pro" w:cs="Tahoma"/>
                <w:b/>
                <w:sz w:val="20"/>
                <w:szCs w:val="20"/>
                <w:lang w:eastAsia="en-GB"/>
              </w:rPr>
            </w:pPr>
            <w:r w:rsidRPr="00E21109">
              <w:rPr>
                <w:rFonts w:ascii="Myriad Pro" w:hAnsi="Myriad Pro" w:cs="Tahoma"/>
                <w:b/>
                <w:sz w:val="20"/>
                <w:szCs w:val="20"/>
                <w:lang w:eastAsia="en-GB"/>
              </w:rPr>
              <w:t>Kategoria regionu</w:t>
            </w:r>
          </w:p>
        </w:tc>
        <w:tc>
          <w:tcPr>
            <w:tcW w:w="1300" w:type="pct"/>
            <w:shd w:val="clear" w:color="auto" w:fill="D9D9D9" w:themeFill="background1" w:themeFillShade="D9"/>
            <w:vAlign w:val="center"/>
          </w:tcPr>
          <w:p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Priorytet inwestycyjny</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tabs>
                <w:tab w:val="left" w:pos="318"/>
              </w:tabs>
              <w:spacing w:after="0" w:line="240" w:lineRule="auto"/>
              <w:rPr>
                <w:rFonts w:ascii="Myriad Pro" w:hAnsi="Myriad Pro" w:cs="Tahoma"/>
                <w:sz w:val="18"/>
                <w:szCs w:val="18"/>
                <w:lang w:eastAsia="en-GB"/>
              </w:rPr>
            </w:pPr>
            <w:r w:rsidRPr="00E21109">
              <w:rPr>
                <w:rFonts w:ascii="Myriad Pro" w:hAnsi="Myriad Pro"/>
                <w:color w:val="000000"/>
                <w:sz w:val="18"/>
                <w:szCs w:val="18"/>
              </w:rPr>
              <w:t>Inwestycje na rzecz rozwoju produktów i</w:t>
            </w:r>
            <w:r w:rsidR="005C79CF" w:rsidRPr="00E21109">
              <w:rPr>
                <w:rFonts w:ascii="Myriad Pro" w:hAnsi="Myriad Pro"/>
                <w:color w:val="000000"/>
                <w:sz w:val="18"/>
                <w:szCs w:val="18"/>
              </w:rPr>
              <w:t> </w:t>
            </w:r>
            <w:r w:rsidRPr="00E21109">
              <w:rPr>
                <w:rFonts w:ascii="Myriad Pro" w:hAnsi="Myriad Pro"/>
                <w:color w:val="000000"/>
                <w:sz w:val="18"/>
                <w:szCs w:val="18"/>
              </w:rPr>
              <w:t>usług przedsiębiorstw</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Gospodarka, innowacje, nowoczesne technologie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3c </w:t>
            </w:r>
            <w:r w:rsidR="005C79CF" w:rsidRPr="00E21109">
              <w:rPr>
                <w:rFonts w:ascii="Myriad Pro" w:hAnsi="Myriad Pro" w:cs="Tahoma"/>
                <w:sz w:val="18"/>
                <w:szCs w:val="18"/>
                <w:lang w:eastAsia="en-GB"/>
              </w:rPr>
              <w:t>W</w:t>
            </w:r>
            <w:r w:rsidRPr="00E21109">
              <w:rPr>
                <w:rFonts w:ascii="Myriad Pro" w:hAnsi="Myriad Pro" w:cs="Tahoma"/>
                <w:sz w:val="18"/>
                <w:szCs w:val="18"/>
                <w:lang w:eastAsia="en-GB"/>
              </w:rPr>
              <w:t>spieranie tworzenia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rozszerzania zaawansowanych zdolności w zakresie rozwoju produktów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usług</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Budowa, przebudowa, modernizacja obiektów infrastruktury publicznej, tj. ochrony zdrowia, infrastruktury społecznej, zakładów aktywności zawodowej</w:t>
            </w:r>
          </w:p>
        </w:tc>
        <w:tc>
          <w:tcPr>
            <w:tcW w:w="849" w:type="pct"/>
          </w:tcPr>
          <w:p w:rsidR="00325CD8" w:rsidRPr="00E21109" w:rsidRDefault="00C67A6B"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A35841"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 xml:space="preserve">a </w:t>
            </w:r>
            <w:r w:rsidR="005C79CF" w:rsidRPr="00E21109">
              <w:rPr>
                <w:rFonts w:ascii="Myriad Pro" w:hAnsi="Myriad Pro" w:cs="Tahoma"/>
                <w:sz w:val="18"/>
                <w:szCs w:val="18"/>
                <w:lang w:eastAsia="en-GB"/>
              </w:rPr>
              <w:t>I</w:t>
            </w:r>
            <w:r w:rsidR="00325CD8" w:rsidRPr="00E21109">
              <w:rPr>
                <w:rFonts w:ascii="Myriad Pro" w:hAnsi="Myriad Pro" w:cs="Tahoma"/>
                <w:sz w:val="18"/>
                <w:szCs w:val="18"/>
                <w:lang w:eastAsia="en-GB"/>
              </w:rPr>
              <w:t>nwestycje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infrastrukturę zdrowotną i społeczną, które przyczyniają się do rozwoju krajowego, regionalnego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 xml:space="preserve">lokalnego, zmniejszania nierówności w zakresie stanu zdrowia, promowania </w:t>
            </w:r>
            <w:r w:rsidR="00325CD8" w:rsidRPr="00E21109">
              <w:rPr>
                <w:rFonts w:ascii="Myriad Pro" w:hAnsi="Myriad Pro" w:cs="Tahoma"/>
                <w:sz w:val="18"/>
                <w:szCs w:val="18"/>
                <w:lang w:eastAsia="en-GB"/>
              </w:rPr>
              <w:lastRenderedPageBreak/>
              <w:t>włączenia społecznego poprzez lepszy dostęp do usług społecznych, kulturalnych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rekreacyjnych oraz przejścia z usług instytucjonalnych na usługi na poziomie społeczności lokalnych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lastRenderedPageBreak/>
              <w:t>SSW</w:t>
            </w:r>
          </w:p>
        </w:tc>
        <w:tc>
          <w:tcPr>
            <w:tcW w:w="1158" w:type="pct"/>
          </w:tcPr>
          <w:p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Zintegrowane przedsięwzięcia dot. rewitalizacji obszaru</w:t>
            </w:r>
          </w:p>
        </w:tc>
        <w:tc>
          <w:tcPr>
            <w:tcW w:w="849" w:type="pct"/>
          </w:tcPr>
          <w:p w:rsidR="00325CD8" w:rsidRPr="00E21109" w:rsidRDefault="00C67A6B"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rsidR="00325CD8" w:rsidRPr="00E21109" w:rsidRDefault="00325CD8"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A35841"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b</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rewitalizacji fizycznej, gospodarczej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społecznej ubogich społeczności i obszarów miejskich i wiejskich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Wspieranie przedsiębiorczości, samozatrudnienia i</w:t>
            </w:r>
            <w:r w:rsidR="005C79CF" w:rsidRPr="00E21109">
              <w:rPr>
                <w:rFonts w:ascii="Myriad Pro" w:hAnsi="Myriad Pro"/>
                <w:sz w:val="18"/>
                <w:szCs w:val="18"/>
              </w:rPr>
              <w:t> </w:t>
            </w:r>
            <w:r w:rsidRPr="00E21109">
              <w:rPr>
                <w:rFonts w:ascii="Myriad Pro" w:hAnsi="Myriad Pro"/>
                <w:sz w:val="18"/>
                <w:szCs w:val="18"/>
              </w:rPr>
              <w:t>tworzenia nowych miejsc pracy</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w:t>
            </w:r>
            <w:r w:rsidR="00325CD8" w:rsidRPr="00E21109">
              <w:rPr>
                <w:rFonts w:ascii="Myriad Pro" w:hAnsi="Myriad Pro" w:cs="Tahoma"/>
                <w:sz w:val="18"/>
                <w:szCs w:val="18"/>
                <w:lang w:eastAsia="en-GB"/>
              </w:rPr>
              <w:t>iii</w:t>
            </w:r>
            <w:r w:rsidR="005C79CF" w:rsidRPr="00E21109">
              <w:rPr>
                <w:rFonts w:ascii="Myriad Pro" w:hAnsi="Myriad Pro" w:cs="Tahoma"/>
                <w:sz w:val="18"/>
                <w:szCs w:val="18"/>
                <w:lang w:eastAsia="en-GB"/>
              </w:rPr>
              <w:t xml:space="preserve"> S</w:t>
            </w:r>
            <w:r w:rsidR="00325CD8" w:rsidRPr="00E21109">
              <w:rPr>
                <w:rFonts w:ascii="Myriad Pro" w:hAnsi="Myriad Pro" w:cs="Tahoma"/>
                <w:sz w:val="18"/>
                <w:szCs w:val="18"/>
                <w:lang w:eastAsia="en-GB"/>
              </w:rPr>
              <w:t>amozatrudnienie, przedsiębiorczość oraz tworzenie nowych miejsc pracy</w:t>
            </w:r>
          </w:p>
        </w:tc>
      </w:tr>
      <w:tr w:rsidR="005C79CF" w:rsidRPr="00E21109" w:rsidTr="00357394">
        <w:trPr>
          <w:trHeight w:val="988"/>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Wsparcie tworzenia i</w:t>
            </w:r>
            <w:r w:rsidR="005C79CF" w:rsidRPr="00E21109">
              <w:rPr>
                <w:rFonts w:ascii="Myriad Pro" w:hAnsi="Myriad Pro"/>
                <w:sz w:val="18"/>
                <w:szCs w:val="18"/>
              </w:rPr>
              <w:t> </w:t>
            </w:r>
            <w:r w:rsidRPr="00E21109">
              <w:rPr>
                <w:rFonts w:ascii="Myriad Pro" w:hAnsi="Myriad Pro"/>
                <w:sz w:val="18"/>
                <w:szCs w:val="18"/>
              </w:rPr>
              <w:t>funkcjonowania podmiotów opieki</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8iv </w:t>
            </w:r>
            <w:r w:rsidR="005C79CF" w:rsidRPr="00E21109">
              <w:rPr>
                <w:rFonts w:ascii="Myriad Pro" w:hAnsi="Myriad Pro" w:cs="Tahoma"/>
                <w:sz w:val="18"/>
                <w:szCs w:val="18"/>
                <w:lang w:eastAsia="en-GB"/>
              </w:rPr>
              <w:t>R</w:t>
            </w:r>
            <w:r w:rsidR="00325CD8" w:rsidRPr="00E21109">
              <w:rPr>
                <w:rFonts w:ascii="Myriad Pro" w:hAnsi="Myriad Pro" w:cs="Tahoma"/>
                <w:sz w:val="18"/>
                <w:szCs w:val="18"/>
                <w:lang w:eastAsia="en-GB"/>
              </w:rPr>
              <w:t>ównouprawnienie płci oraz godzenie życia zawodowego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prywatnego</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Usługi podnoszące kwalifikacje przedsiębiorców i ich pracowników zgodnie z potrzebami rynku pracy</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daptacja pracowników, przedsiębiorstw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przedsiębiorców do zmian</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357394">
            <w:pPr>
              <w:suppressAutoHyphens/>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Opracowanie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wdrożenie projektów profilaktycznych chorób, w tym nowotworowych</w:t>
            </w:r>
          </w:p>
          <w:p w:rsidR="005C79CF" w:rsidRPr="00E21109" w:rsidRDefault="005C79CF" w:rsidP="00357394">
            <w:pPr>
              <w:suppressAutoHyphens/>
              <w:spacing w:after="0" w:line="240" w:lineRule="auto"/>
              <w:rPr>
                <w:rFonts w:ascii="Myriad Pro" w:hAnsi="Myriad Pro" w:cs="Tahoma"/>
                <w:sz w:val="18"/>
                <w:szCs w:val="18"/>
                <w:lang w:eastAsia="en-GB"/>
              </w:rPr>
            </w:pPr>
          </w:p>
          <w:p w:rsidR="00325CD8" w:rsidRPr="00357394" w:rsidRDefault="00325CD8" w:rsidP="00357394">
            <w:pPr>
              <w:suppressAutoHyphens/>
              <w:spacing w:after="0" w:line="240" w:lineRule="auto"/>
              <w:rPr>
                <w:rFonts w:ascii="Myriad Pro" w:hAnsi="Myriad Pro" w:cs="Tahoma"/>
                <w:spacing w:val="-2"/>
                <w:sz w:val="18"/>
                <w:szCs w:val="18"/>
                <w:lang w:eastAsia="en-GB"/>
              </w:rPr>
            </w:pPr>
            <w:r w:rsidRPr="00357394">
              <w:rPr>
                <w:rFonts w:ascii="Myriad Pro" w:hAnsi="Myriad Pro" w:cs="Tahoma"/>
                <w:spacing w:val="-2"/>
                <w:sz w:val="18"/>
                <w:szCs w:val="18"/>
                <w:lang w:eastAsia="en-GB"/>
              </w:rPr>
              <w:t>Opracowanie i</w:t>
            </w:r>
            <w:r w:rsidR="005C79CF" w:rsidRPr="00357394">
              <w:rPr>
                <w:rFonts w:ascii="Myriad Pro" w:hAnsi="Myriad Pro" w:cs="Tahoma"/>
                <w:spacing w:val="-2"/>
                <w:sz w:val="18"/>
                <w:szCs w:val="18"/>
                <w:lang w:eastAsia="en-GB"/>
              </w:rPr>
              <w:t> </w:t>
            </w:r>
            <w:r w:rsidRPr="00357394">
              <w:rPr>
                <w:rFonts w:ascii="Myriad Pro" w:hAnsi="Myriad Pro" w:cs="Tahoma"/>
                <w:spacing w:val="-2"/>
                <w:sz w:val="18"/>
                <w:szCs w:val="18"/>
                <w:lang w:eastAsia="en-GB"/>
              </w:rPr>
              <w:t>wdrożenie programów rehabilitacji leczniczej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8vi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ktywne i zdrowe starzenie się</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Programy integracji osób i rodzin wykluczonych i</w:t>
            </w:r>
            <w:r w:rsidR="005C79CF" w:rsidRPr="00E21109">
              <w:rPr>
                <w:rFonts w:ascii="Myriad Pro" w:hAnsi="Myriad Pro"/>
                <w:sz w:val="18"/>
                <w:szCs w:val="18"/>
              </w:rPr>
              <w:t> </w:t>
            </w:r>
            <w:r w:rsidRPr="00E21109">
              <w:rPr>
                <w:rFonts w:ascii="Myriad Pro" w:hAnsi="Myriad Pro"/>
                <w:sz w:val="18"/>
                <w:szCs w:val="18"/>
              </w:rPr>
              <w:t>zagrożonych wykluczeniem dotyczące aktywizacji społeczno-zawodowej, poprzez instrumenty aktywizacji edukacyjnej, zdrowotnej, społecznej, zawodowej i środowiskowej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4317AF" w:rsidRPr="00E21109">
              <w:rPr>
                <w:rFonts w:ascii="Myriad Pro" w:hAnsi="Myriad Pro" w:cs="Tahoma"/>
                <w:sz w:val="18"/>
                <w:szCs w:val="18"/>
                <w:lang w:eastAsia="en-GB"/>
              </w:rPr>
              <w:t xml:space="preserve">i </w:t>
            </w:r>
            <w:r w:rsidR="005C79CF" w:rsidRPr="00E21109">
              <w:rPr>
                <w:rFonts w:ascii="Myriad Pro" w:hAnsi="Myriad Pro" w:cs="Tahoma"/>
                <w:sz w:val="18"/>
                <w:szCs w:val="18"/>
                <w:lang w:eastAsia="en-GB"/>
              </w:rPr>
              <w:t>A</w:t>
            </w:r>
            <w:r w:rsidR="004317AF" w:rsidRPr="00E21109">
              <w:rPr>
                <w:rFonts w:ascii="Myriad Pro" w:hAnsi="Myriad Pro" w:cs="Tahoma"/>
                <w:sz w:val="18"/>
                <w:szCs w:val="18"/>
                <w:lang w:eastAsia="en-GB"/>
              </w:rPr>
              <w:t>ktywne włączenie, w</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tym z myślą o</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promowaniu równych szans oraz aktywnego uczestnictwa i</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zwiększaniu szans na zatrudnienie</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lastRenderedPageBreak/>
              <w:t>SSW</w:t>
            </w:r>
          </w:p>
        </w:tc>
        <w:tc>
          <w:tcPr>
            <w:tcW w:w="1158" w:type="pct"/>
          </w:tcPr>
          <w:p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Świadczenie wysokiej jakości usług społecznych i</w:t>
            </w:r>
            <w:r w:rsidR="005C79CF" w:rsidRPr="00E21109">
              <w:rPr>
                <w:rFonts w:ascii="Myriad Pro" w:hAnsi="Myriad Pro"/>
                <w:sz w:val="18"/>
                <w:szCs w:val="18"/>
              </w:rPr>
              <w:t> </w:t>
            </w:r>
            <w:r w:rsidRPr="00E21109">
              <w:rPr>
                <w:rFonts w:ascii="Myriad Pro" w:hAnsi="Myriad Pro"/>
                <w:sz w:val="18"/>
                <w:szCs w:val="18"/>
              </w:rPr>
              <w:t>zdrowotnych</w:t>
            </w:r>
          </w:p>
          <w:p w:rsidR="00325CD8" w:rsidRPr="00E21109" w:rsidRDefault="00325CD8" w:rsidP="00C67A6B">
            <w:pPr>
              <w:spacing w:after="0" w:line="240" w:lineRule="auto"/>
              <w:contextualSpacing/>
              <w:rPr>
                <w:rFonts w:ascii="Myriad Pro" w:hAnsi="Myriad Pro"/>
                <w:sz w:val="18"/>
                <w:szCs w:val="18"/>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 xml:space="preserve">Usługi opieki nad osobami </w:t>
            </w:r>
            <w:ins w:id="2520" w:author="dkorczynska" w:date="2019-11-08T11:52:00Z">
              <w:r w:rsidR="00420379">
                <w:rPr>
                  <w:rFonts w:ascii="Myriad Pro" w:hAnsi="Myriad Pro"/>
                  <w:sz w:val="18"/>
                  <w:szCs w:val="18"/>
                </w:rPr>
                <w:t>potrzebuj</w:t>
              </w:r>
            </w:ins>
            <w:ins w:id="2521" w:author="dkorczynska" w:date="2019-11-05T15:43:00Z">
              <w:r w:rsidR="008B3C8B" w:rsidRPr="008B3C8B">
                <w:rPr>
                  <w:rFonts w:ascii="Myriad Pro" w:hAnsi="Myriad Pro"/>
                  <w:sz w:val="18"/>
                  <w:szCs w:val="18"/>
                </w:rPr>
                <w:t>ącymi wsparcia w codziennym funkcjonowaniu</w:t>
              </w:r>
              <w:r w:rsidR="008B3C8B">
                <w:rPr>
                  <w:rFonts w:ascii="Myriad Pro" w:hAnsi="Myriad Pro"/>
                  <w:sz w:val="18"/>
                  <w:szCs w:val="18"/>
                </w:rPr>
                <w:t xml:space="preserve"> </w:t>
              </w:r>
            </w:ins>
            <w:del w:id="2522" w:author="dkorczynska" w:date="2019-11-05T15:43:00Z">
              <w:r w:rsidRPr="00E21109">
                <w:rPr>
                  <w:rFonts w:ascii="Myriad Pro" w:hAnsi="Myriad Pro"/>
                  <w:sz w:val="18"/>
                  <w:szCs w:val="18"/>
                </w:rPr>
                <w:delText>zależnymi</w:delText>
              </w:r>
            </w:del>
            <w:ins w:id="2523" w:author="dkorczynska" w:date="2019-11-05T15:43:00Z">
              <w:r w:rsidRPr="00E21109">
                <w:rPr>
                  <w:rFonts w:ascii="Myriad Pro" w:hAnsi="Myriad Pro"/>
                  <w:sz w:val="18"/>
                  <w:szCs w:val="18"/>
                </w:rPr>
                <w:t xml:space="preserve"> </w:t>
              </w:r>
            </w:ins>
            <w:del w:id="2524" w:author="mbudzilowicz" w:date="2019-11-15T12:19:00Z">
              <w:r w:rsidRPr="00E21109">
                <w:rPr>
                  <w:rFonts w:ascii="Myriad Pro" w:hAnsi="Myriad Pro"/>
                  <w:sz w:val="18"/>
                  <w:szCs w:val="18"/>
                </w:rPr>
                <w:delText xml:space="preserve"> </w:delText>
              </w:r>
            </w:del>
            <w:r w:rsidRPr="00E21109">
              <w:rPr>
                <w:rFonts w:ascii="Myriad Pro" w:hAnsi="Myriad Pro"/>
                <w:sz w:val="18"/>
                <w:szCs w:val="18"/>
              </w:rPr>
              <w:t>i</w:t>
            </w:r>
            <w:r w:rsidR="005C79CF" w:rsidRPr="00E21109">
              <w:rPr>
                <w:rFonts w:ascii="Myriad Pro" w:hAnsi="Myriad Pro"/>
                <w:sz w:val="18"/>
                <w:szCs w:val="18"/>
              </w:rPr>
              <w:t> </w:t>
            </w:r>
            <w:r w:rsidRPr="00E21109">
              <w:rPr>
                <w:rFonts w:ascii="Myriad Pro" w:hAnsi="Myriad Pro"/>
                <w:sz w:val="18"/>
                <w:szCs w:val="18"/>
              </w:rPr>
              <w:t>poprawa dostępu do usług opiekuńczych</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9iv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U</w:t>
            </w:r>
            <w:r w:rsidR="00325CD8" w:rsidRPr="00E21109">
              <w:rPr>
                <w:rFonts w:ascii="Myriad Pro" w:hAnsi="Myriad Pro" w:cs="Tahoma"/>
                <w:sz w:val="18"/>
                <w:szCs w:val="18"/>
                <w:lang w:eastAsia="en-GB"/>
              </w:rPr>
              <w:t>łatwianie dostępu do niedrogich, trwałych oraz wysokiej jakości usług, w tym opieki zdrowotnej i usług społecznych świadczonych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interesie ogólnym</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Tworzenie regionalnych i</w:t>
            </w:r>
            <w:r w:rsidR="005C79CF" w:rsidRPr="00E21109">
              <w:rPr>
                <w:rFonts w:ascii="Myriad Pro" w:hAnsi="Myriad Pro"/>
                <w:sz w:val="18"/>
                <w:szCs w:val="18"/>
              </w:rPr>
              <w:t> </w:t>
            </w:r>
            <w:r w:rsidRPr="00E21109">
              <w:rPr>
                <w:rFonts w:ascii="Myriad Pro" w:hAnsi="Myriad Pro"/>
                <w:sz w:val="18"/>
                <w:szCs w:val="18"/>
              </w:rPr>
              <w:t>lokalnych partnerstw na rzecz rozwoju ekonomii społecznej</w:t>
            </w:r>
          </w:p>
          <w:p w:rsidR="00325CD8" w:rsidRPr="00E21109" w:rsidRDefault="00325CD8" w:rsidP="00C67A6B">
            <w:pPr>
              <w:spacing w:after="0" w:line="240" w:lineRule="auto"/>
              <w:contextualSpacing/>
              <w:rPr>
                <w:rFonts w:ascii="Myriad Pro" w:hAnsi="Myriad Pro"/>
                <w:sz w:val="18"/>
                <w:szCs w:val="18"/>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Wsparcie dla osób wykluczonych lub zagrożonych wykluczeniem społecznym</w:t>
            </w:r>
          </w:p>
          <w:p w:rsidR="00325CD8" w:rsidRPr="00E21109" w:rsidRDefault="00325CD8" w:rsidP="00C67A6B">
            <w:pPr>
              <w:spacing w:after="0" w:line="240" w:lineRule="auto"/>
              <w:ind w:left="740"/>
              <w:contextualSpacing/>
              <w:rPr>
                <w:rFonts w:ascii="Myriad Pro" w:hAnsi="Myriad Pro"/>
                <w:sz w:val="18"/>
                <w:szCs w:val="18"/>
                <w:lang w:eastAsia="en-GB"/>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lang w:eastAsia="en-GB"/>
              </w:rPr>
              <w:t>Tworzenie miejsc pracy w sektorze przedsiębiorczości społecznej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gospodarki społecznej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przedsiębiorstw społecznych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tabs>
                <w:tab w:val="num" w:pos="2160"/>
              </w:tabs>
              <w:spacing w:after="0" w:line="240" w:lineRule="auto"/>
              <w:contextualSpacing/>
              <w:rPr>
                <w:rFonts w:ascii="Myriad Pro" w:hAnsi="Myriad Pro"/>
                <w:sz w:val="18"/>
                <w:szCs w:val="18"/>
                <w:lang w:eastAsia="en-GB"/>
              </w:rPr>
            </w:pPr>
            <w:r w:rsidRPr="00E21109">
              <w:rPr>
                <w:rFonts w:ascii="Myriad Pro" w:hAnsi="Myriad Pro"/>
                <w:sz w:val="18"/>
                <w:szCs w:val="18"/>
              </w:rPr>
              <w:t>Upowszechnienie wysokiej jakości edukacji przedszkolnej</w:t>
            </w:r>
          </w:p>
          <w:p w:rsidR="00325CD8" w:rsidRPr="00E21109" w:rsidRDefault="00325CD8" w:rsidP="00C67A6B">
            <w:pPr>
              <w:tabs>
                <w:tab w:val="num" w:pos="2160"/>
              </w:tabs>
              <w:spacing w:after="0" w:line="240" w:lineRule="auto"/>
              <w:ind w:left="-45"/>
              <w:contextualSpacing/>
              <w:rPr>
                <w:rFonts w:ascii="Myriad Pro" w:hAnsi="Myriad Pro"/>
                <w:sz w:val="18"/>
                <w:szCs w:val="18"/>
              </w:rPr>
            </w:pPr>
          </w:p>
          <w:p w:rsidR="00325CD8" w:rsidRPr="00E21109" w:rsidRDefault="00325CD8" w:rsidP="00D1457F">
            <w:pPr>
              <w:tabs>
                <w:tab w:val="num" w:pos="2160"/>
              </w:tabs>
              <w:spacing w:after="0" w:line="240" w:lineRule="auto"/>
              <w:ind w:left="-45"/>
              <w:contextualSpacing/>
              <w:rPr>
                <w:rFonts w:ascii="Myriad Pro" w:hAnsi="Myriad Pro"/>
                <w:sz w:val="18"/>
                <w:szCs w:val="18"/>
                <w:lang w:eastAsia="en-GB"/>
              </w:rPr>
            </w:pPr>
            <w:r w:rsidRPr="00E21109">
              <w:rPr>
                <w:rFonts w:ascii="Myriad Pro" w:hAnsi="Myriad Pro"/>
                <w:sz w:val="18"/>
                <w:szCs w:val="18"/>
              </w:rPr>
              <w:t>Wsparcie szkół i</w:t>
            </w:r>
            <w:r w:rsidR="005C79CF" w:rsidRPr="00E21109">
              <w:rPr>
                <w:rFonts w:ascii="Myriad Pro" w:hAnsi="Myriad Pro"/>
                <w:sz w:val="18"/>
                <w:szCs w:val="18"/>
              </w:rPr>
              <w:t> </w:t>
            </w:r>
            <w:r w:rsidRPr="00E21109">
              <w:rPr>
                <w:rFonts w:ascii="Myriad Pro" w:hAnsi="Myriad Pro"/>
                <w:sz w:val="18"/>
                <w:szCs w:val="18"/>
              </w:rPr>
              <w:t>placówek prowadzących kształcenie ogólne oraz uczniów uczestniczących w</w:t>
            </w:r>
            <w:r w:rsidR="005C79CF" w:rsidRPr="00E21109">
              <w:rPr>
                <w:rFonts w:ascii="Myriad Pro" w:hAnsi="Myriad Pro"/>
                <w:sz w:val="18"/>
                <w:szCs w:val="18"/>
              </w:rPr>
              <w:t> </w:t>
            </w:r>
            <w:r w:rsidRPr="00E21109">
              <w:rPr>
                <w:rFonts w:ascii="Myriad Pro" w:hAnsi="Myriad Pro"/>
                <w:sz w:val="18"/>
                <w:szCs w:val="18"/>
              </w:rPr>
              <w:t>kształceniu podstawowym gimnazjalnym i</w:t>
            </w:r>
            <w:r w:rsidR="005C79CF" w:rsidRPr="00E21109">
              <w:rPr>
                <w:rFonts w:ascii="Myriad Pro" w:hAnsi="Myriad Pro"/>
                <w:sz w:val="18"/>
                <w:szCs w:val="18"/>
              </w:rPr>
              <w:t> </w:t>
            </w:r>
            <w:r w:rsidRPr="00E21109">
              <w:rPr>
                <w:rFonts w:ascii="Myriad Pro" w:hAnsi="Myriad Pro"/>
                <w:sz w:val="18"/>
                <w:szCs w:val="18"/>
              </w:rPr>
              <w:t>ponadgimnazjalnym</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10i </w:t>
            </w:r>
            <w:r w:rsidR="005C79CF" w:rsidRPr="00E21109">
              <w:rPr>
                <w:rFonts w:ascii="Myriad Pro" w:hAnsi="Myriad Pro" w:cs="Tahoma"/>
                <w:sz w:val="18"/>
                <w:szCs w:val="18"/>
                <w:lang w:eastAsia="en-GB"/>
              </w:rPr>
              <w:t>O</w:t>
            </w:r>
            <w:r w:rsidR="00325CD8" w:rsidRPr="00E21109">
              <w:rPr>
                <w:rFonts w:ascii="Myriad Pro" w:hAnsi="Myriad Pro" w:cs="Tahoma"/>
                <w:sz w:val="18"/>
                <w:szCs w:val="18"/>
                <w:lang w:eastAsia="en-GB"/>
              </w:rPr>
              <w:t>graniczenie przedwczesnego kończenia nauki szkolnej oraz zapewnienie równego dostępu do dobrej jakości edukacji elementarnej, kształcenia podstawowego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ponadpodstawowego</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rPr>
            </w:pPr>
            <w:r w:rsidRPr="00E21109">
              <w:rPr>
                <w:rFonts w:ascii="Myriad Pro" w:hAnsi="Myriad Pro"/>
                <w:sz w:val="18"/>
                <w:szCs w:val="18"/>
              </w:rPr>
              <w:t>Wsparcie osób dorosłych w zakresie kształcenia formalnego i</w:t>
            </w:r>
            <w:r w:rsidR="005C79CF" w:rsidRPr="00E21109">
              <w:rPr>
                <w:rFonts w:ascii="Myriad Pro" w:hAnsi="Myriad Pro"/>
                <w:sz w:val="18"/>
                <w:szCs w:val="18"/>
              </w:rPr>
              <w:t> </w:t>
            </w:r>
            <w:proofErr w:type="spellStart"/>
            <w:r w:rsidRPr="00E21109">
              <w:rPr>
                <w:rFonts w:ascii="Myriad Pro" w:hAnsi="Myriad Pro"/>
                <w:sz w:val="18"/>
                <w:szCs w:val="18"/>
              </w:rPr>
              <w:t>pozaformalnego</w:t>
            </w:r>
            <w:proofErr w:type="spellEnd"/>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357394">
            <w:pPr>
              <w:suppressAutoHyphens/>
              <w:spacing w:after="0"/>
              <w:ind w:left="62" w:hanging="62"/>
              <w:rPr>
                <w:rFonts w:ascii="Myriad Pro" w:hAnsi="Myriad Pro" w:cs="Tahoma"/>
                <w:sz w:val="18"/>
                <w:szCs w:val="18"/>
                <w:lang w:eastAsia="en-GB"/>
              </w:rPr>
            </w:pPr>
            <w:r w:rsidRPr="00E21109">
              <w:rPr>
                <w:rFonts w:ascii="Myriad Pro" w:hAnsi="Myriad Pro" w:cs="Tahoma"/>
                <w:sz w:val="18"/>
                <w:szCs w:val="18"/>
                <w:lang w:eastAsia="en-GB"/>
              </w:rPr>
              <w:t xml:space="preserve">10iii </w:t>
            </w:r>
            <w:r w:rsidR="005C79CF" w:rsidRPr="00E21109">
              <w:rPr>
                <w:rFonts w:ascii="Myriad Pro" w:hAnsi="Myriad Pro" w:cs="Tahoma"/>
                <w:sz w:val="18"/>
                <w:szCs w:val="18"/>
                <w:lang w:eastAsia="en-GB"/>
              </w:rPr>
              <w:t>P</w:t>
            </w:r>
            <w:r w:rsidR="00325CD8" w:rsidRPr="00E21109">
              <w:rPr>
                <w:rFonts w:ascii="Myriad Pro" w:hAnsi="Myriad Pro" w:cs="Tahoma"/>
                <w:sz w:val="18"/>
                <w:szCs w:val="18"/>
                <w:lang w:eastAsia="en-GB"/>
              </w:rPr>
              <w:t>oprawa dostępności i wspieranie uczenia się przez całe życie, podniesienie umiejętności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kwalifikacji pracowników i osób poszukujących pracy, zwiększenie dopasowania systemów kształcenia i szkolenia do potrzeb rynku pracy m.in. przez poprawę jakości kształcenia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szkolenia zawodowego oraz utworzeni</w:t>
            </w:r>
            <w:r w:rsidR="005C79CF" w:rsidRPr="00E21109">
              <w:rPr>
                <w:rFonts w:ascii="Myriad Pro" w:hAnsi="Myriad Pro" w:cs="Tahoma"/>
                <w:sz w:val="18"/>
                <w:szCs w:val="18"/>
                <w:lang w:eastAsia="en-GB"/>
              </w:rPr>
              <w:t>e</w:t>
            </w:r>
            <w:r w:rsidR="00325CD8" w:rsidRPr="00E21109">
              <w:rPr>
                <w:rFonts w:ascii="Myriad Pro" w:hAnsi="Myriad Pro" w:cs="Tahoma"/>
                <w:sz w:val="18"/>
                <w:szCs w:val="18"/>
                <w:lang w:eastAsia="en-GB"/>
              </w:rPr>
              <w:t xml:space="preserve">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rozwijanie systemów uczenia się poprzez praktyczną naukę zawodu realizowaną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ścisłej współpracy z</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pracodawcami</w:t>
            </w:r>
          </w:p>
        </w:tc>
      </w:tr>
    </w:tbl>
    <w:p w:rsidR="00325CD8" w:rsidRPr="00325CD8" w:rsidRDefault="00325CD8" w:rsidP="00325CD8">
      <w:pPr>
        <w:jc w:val="both"/>
        <w:rPr>
          <w:rFonts w:ascii="Myriad Pro" w:hAnsi="Myriad Pro"/>
          <w:i/>
          <w:sz w:val="24"/>
          <w:szCs w:val="24"/>
        </w:rPr>
      </w:pPr>
    </w:p>
    <w:p w:rsidR="00325CD8" w:rsidRPr="00325CD8" w:rsidRDefault="00325CD8" w:rsidP="00325CD8">
      <w:pPr>
        <w:jc w:val="both"/>
        <w:rPr>
          <w:rFonts w:ascii="Myriad Pro" w:hAnsi="Myriad Pro"/>
          <w:i/>
          <w:sz w:val="24"/>
          <w:szCs w:val="24"/>
        </w:rPr>
        <w:sectPr w:rsidR="00325CD8" w:rsidRPr="00325CD8" w:rsidSect="00357394">
          <w:headerReference w:type="default" r:id="rId106"/>
          <w:pgSz w:w="11906" w:h="16838"/>
          <w:pgMar w:top="1417" w:right="1417" w:bottom="1417" w:left="1417" w:header="708" w:footer="708" w:gutter="0"/>
          <w:cols w:space="708"/>
          <w:titlePg/>
          <w:docGrid w:linePitch="360"/>
        </w:sectPr>
      </w:pPr>
    </w:p>
    <w:p w:rsidR="00325CD8" w:rsidRPr="009E71E1" w:rsidRDefault="00325CD8" w:rsidP="009E71E1">
      <w:pPr>
        <w:pStyle w:val="Nagwek1"/>
        <w:rPr>
          <w:rFonts w:eastAsia="Calibri"/>
        </w:rPr>
      </w:pPr>
      <w:bookmarkStart w:id="2525" w:name="_Toc508284577"/>
      <w:r w:rsidRPr="009E71E1">
        <w:lastRenderedPageBreak/>
        <w:t>SEKCJA 6. SZCZEGÓLNE POTRZEBY OBSZARÓW GEOGRAFICZNYCH, KTÓRE CIERPIĄ NA SKUTEK POWAŻNYCH I TRWAŁYCH NIEKORZYSTNYCH WARUNKÓW PRZYRODNICZYCH LUB DEMOGRAFICZNYCH</w:t>
      </w:r>
      <w:bookmarkEnd w:id="2525"/>
    </w:p>
    <w:p w:rsidR="00325CD8" w:rsidRPr="00325CD8" w:rsidRDefault="00C67A6B" w:rsidP="0042559C">
      <w:pPr>
        <w:pStyle w:val="Tekstgwny"/>
      </w:pPr>
      <w:r>
        <w:t xml:space="preserve">W </w:t>
      </w:r>
      <w:r w:rsidR="003B02D7">
        <w:t>s</w:t>
      </w:r>
      <w:r w:rsidR="00325CD8" w:rsidRPr="00325CD8">
        <w:t>ekcji 5 wskazano na koncentrację problemów demograficznych i</w:t>
      </w:r>
      <w:r w:rsidR="003B02D7">
        <w:t xml:space="preserve"> związanych z </w:t>
      </w:r>
      <w:r w:rsidR="00325CD8" w:rsidRPr="00325CD8">
        <w:t>dostępności</w:t>
      </w:r>
      <w:r w:rsidR="003B02D7">
        <w:t>ą</w:t>
      </w:r>
      <w:r w:rsidR="00325CD8" w:rsidRPr="00325CD8">
        <w:t xml:space="preserve"> podstawowych usług publicznych w centralnej i wschodniej części województwa zachodniopomorskiego, w tym szczególnie na obszarach wiejskich (SSW).</w:t>
      </w:r>
    </w:p>
    <w:p w:rsidR="00325CD8" w:rsidRPr="00325CD8" w:rsidRDefault="00325CD8" w:rsidP="00357394">
      <w:pPr>
        <w:pStyle w:val="Tekstgwny"/>
      </w:pPr>
      <w:r w:rsidRPr="00325CD8">
        <w:t xml:space="preserve">Obszar postulowanego wsparcia w oparciu o sumaryczny wskaźnik rozwoju </w:t>
      </w:r>
      <w:r w:rsidR="00FA2EA2">
        <w:t>społeczno-</w:t>
      </w:r>
      <w:r w:rsidRPr="00325CD8">
        <w:t xml:space="preserve">gospodarczego przedstawiony w </w:t>
      </w:r>
      <w:r w:rsidR="003B02D7">
        <w:t>s</w:t>
      </w:r>
      <w:r w:rsidRPr="00325CD8">
        <w:t>ekcji 5 niemalże w całości pokrywa się z obszarem o poważnych i trwałych niekorzystnych warunkach przy</w:t>
      </w:r>
      <w:r w:rsidR="00C67A6B">
        <w:t xml:space="preserve">rodniczych lub demograficznych, </w:t>
      </w:r>
      <w:r w:rsidRPr="00325CD8">
        <w:t xml:space="preserve">o których mowa w art. 10 </w:t>
      </w:r>
      <w:r w:rsidR="00C6069C">
        <w:t>r</w:t>
      </w:r>
      <w:r w:rsidRPr="00325CD8">
        <w:t>ozporządzenia EFRR</w:t>
      </w:r>
      <w:r w:rsidRPr="00325CD8">
        <w:rPr>
          <w:vertAlign w:val="superscript"/>
        </w:rPr>
        <w:footnoteReference w:id="17"/>
      </w:r>
      <w:r w:rsidRPr="00325CD8">
        <w:t xml:space="preserve"> oraz art. 121 pkt 4 </w:t>
      </w:r>
      <w:r w:rsidR="00C6069C">
        <w:t>r</w:t>
      </w:r>
      <w:r w:rsidRPr="00325CD8">
        <w:t>ozporządzenia ogólnego</w:t>
      </w:r>
      <w:r w:rsidRPr="00325CD8">
        <w:rPr>
          <w:vertAlign w:val="superscript"/>
        </w:rPr>
        <w:footnoteReference w:id="18"/>
      </w:r>
      <w:r w:rsidRPr="00325CD8">
        <w:t xml:space="preserve"> ze względu na niską (tj. poniżej 50 osób na kilometr kwadratowy) gęstość zaludnienia. Potwierdza to potrzebę zintegrowanej interwencji na tym </w:t>
      </w:r>
      <w:r w:rsidR="003B02D7">
        <w:t>terenie</w:t>
      </w:r>
      <w:r w:rsidRPr="00325CD8">
        <w:t>. Strategia interwencji programu dla obszarów SSW, w tym w</w:t>
      </w:r>
      <w:r w:rsidR="003B02D7">
        <w:t> </w:t>
      </w:r>
      <w:r w:rsidRPr="00325CD8">
        <w:t>kontekście problemów demograficznych</w:t>
      </w:r>
      <w:r w:rsidR="003B02D7">
        <w:t>,</w:t>
      </w:r>
      <w:r w:rsidRPr="00325CD8">
        <w:t xml:space="preserve"> została wskazana w sekcji 5.</w:t>
      </w:r>
    </w:p>
    <w:p w:rsidR="00325CD8" w:rsidRPr="00325CD8" w:rsidRDefault="00325CD8" w:rsidP="00357394">
      <w:pPr>
        <w:pStyle w:val="Tekstgwny"/>
      </w:pPr>
      <w:r w:rsidRPr="00325CD8">
        <w:t>Przeprowadzona na poziomie kraju analiza zmian klimatycznych</w:t>
      </w:r>
      <w:r w:rsidRPr="00325CD8">
        <w:rPr>
          <w:vertAlign w:val="superscript"/>
        </w:rPr>
        <w:footnoteReference w:id="19"/>
      </w:r>
      <w:r w:rsidR="00C67A6B">
        <w:t xml:space="preserve"> w</w:t>
      </w:r>
      <w:r w:rsidR="003B02D7">
        <w:t> </w:t>
      </w:r>
      <w:r w:rsidR="00C67A6B">
        <w:t>przedziale czasowym 2001-</w:t>
      </w:r>
      <w:r w:rsidRPr="00325CD8">
        <w:t>2020 z perspektywą do roku 2030 wskazuje na wzrost temperatury powietrza, co pociąga za sobą wzrost zmienności i</w:t>
      </w:r>
      <w:r w:rsidR="003B02D7">
        <w:t> </w:t>
      </w:r>
      <w:r w:rsidRPr="00325CD8">
        <w:t>częstsze występowanie w badanym okresie zjawisk ekstremalnych. Bogactwem regionu zachodniopomorskiego są lasy</w:t>
      </w:r>
      <w:r w:rsidR="003B02D7">
        <w:t>,</w:t>
      </w:r>
      <w:r w:rsidRPr="00325CD8">
        <w:t xml:space="preserve"> w tym wiele obszarów szczególnie cennych przyrodniczo. Zmiany klimatyczne powodują spadek wilgotności ściółki, co przekłada się na większe zagrożenie pożarem. Obszarem zagrożenia jest teren całego województwa, szczególnie tam, gdzie lasy są jednorodne (zwłaszcza iglaste)</w:t>
      </w:r>
      <w:r w:rsidR="003B02D7">
        <w:t>,</w:t>
      </w:r>
      <w:r w:rsidRPr="00325CD8">
        <w:t xml:space="preserve"> powstałe przez nasadzanie.</w:t>
      </w:r>
    </w:p>
    <w:p w:rsidR="00325CD8" w:rsidRPr="00325CD8" w:rsidRDefault="00325CD8" w:rsidP="00357394">
      <w:pPr>
        <w:pStyle w:val="Tekstgwny"/>
      </w:pPr>
      <w:r w:rsidRPr="00325CD8">
        <w:t>Rozwój regionu jest ściśle determinowany przez jego nadmorskie położenie. Scenariusze zmian poziomu morza pokazują, ż</w:t>
      </w:r>
      <w:r w:rsidR="003B02D7">
        <w:t>e</w:t>
      </w:r>
      <w:r w:rsidRPr="00325CD8">
        <w:t xml:space="preserve"> w okresie 2011-2030 średni roczny poziom morza wzdłuż całego wybrzeża regionu będzie wyższy o około 5 cm w stosunku do wartości z okresu referencyjnego</w:t>
      </w:r>
      <w:r w:rsidR="003B02D7">
        <w:t>,</w:t>
      </w:r>
      <w:r w:rsidRPr="00325CD8">
        <w:t xml:space="preserve"> tj.</w:t>
      </w:r>
      <w:r w:rsidR="003B02D7">
        <w:t> </w:t>
      </w:r>
      <w:r w:rsidRPr="00325CD8">
        <w:t>1971-1990. Bardzo istotnym skutkiem zmian klimatu będzie wzrost częstotliwości powodzi sztormowych i częstsze zalewanie terenów nisko położonych oraz degradacja nadmorskich klifów i brzegu morskiego, co spowoduje silną presję na infrastrukturę znajdującą się na tych terenach. Szczególnie trudnym problemem mogą być narastające okresowe niedostatki wody pitnej, wywołane przez skażenie lub zasolenie wód gruntowych, stanowiących główne źródła wody pitnej dla wielu miejscowości. Inn</w:t>
      </w:r>
      <w:r w:rsidR="003B02D7">
        <w:t>ą</w:t>
      </w:r>
      <w:r w:rsidRPr="00325CD8">
        <w:t xml:space="preserve"> </w:t>
      </w:r>
      <w:r w:rsidR="003B02D7">
        <w:t xml:space="preserve">trudność </w:t>
      </w:r>
      <w:r w:rsidRPr="00325CD8">
        <w:t xml:space="preserve">może </w:t>
      </w:r>
      <w:r w:rsidR="003B02D7">
        <w:t xml:space="preserve">stanowić </w:t>
      </w:r>
      <w:r w:rsidRPr="00325CD8">
        <w:t xml:space="preserve">zalewanie oczyszczalni ścieków komunalnych </w:t>
      </w:r>
      <w:r w:rsidRPr="00325CD8">
        <w:lastRenderedPageBreak/>
        <w:t>i przemysłowych przez wody powodziowe, co będzie prowadzić do niekontrolowanej emisji zanieczyszczeń do środowiska morskiego</w:t>
      </w:r>
      <w:r w:rsidRPr="00325CD8">
        <w:rPr>
          <w:vertAlign w:val="superscript"/>
        </w:rPr>
        <w:footnoteReference w:id="20"/>
      </w:r>
      <w:r w:rsidRPr="00325CD8">
        <w:t>.</w:t>
      </w:r>
    </w:p>
    <w:p w:rsidR="00325CD8" w:rsidRPr="00325CD8" w:rsidRDefault="00325CD8" w:rsidP="00357394">
      <w:pPr>
        <w:pStyle w:val="Tekstgwny"/>
      </w:pPr>
      <w:r w:rsidRPr="00325CD8">
        <w:t>Problematyka obserwowanych zmian klimatu jest kluczowym elementem polityki Unii Europejskiej. Na obszarze województwa zachodniopomorskiego do najbardziej dostrzegalnych radykalnych zjawisk pogodowych należą susze, nawalne deszcze, upały oraz pożary lasów. W</w:t>
      </w:r>
      <w:r w:rsidR="003B02D7">
        <w:t> </w:t>
      </w:r>
      <w:r w:rsidRPr="00325CD8">
        <w:t xml:space="preserve">związku z tym w RPO WZ 2014-2020 zwraca się uwagę na przywrócenie dobrego stanu infrastruktury retencjonującej wodę, w tym infrastruktury form małej retencji, a także </w:t>
      </w:r>
      <w:r w:rsidR="003B02D7">
        <w:t xml:space="preserve">na </w:t>
      </w:r>
      <w:r w:rsidRPr="00325CD8">
        <w:t>zapobieganie postępującej degradacji systemu melioracji. Integraln</w:t>
      </w:r>
      <w:r w:rsidR="003B02D7">
        <w:t>e</w:t>
      </w:r>
      <w:r w:rsidRPr="00325CD8">
        <w:t xml:space="preserve"> dla podejmowanych działań jest usprawnienie organizacji systemów wczesnego reagowania i ratownictwa. Efektem tych działań ma być redukcja negatywnych skutków anomalii pogodowych będących wynikiem zmian klimatycznych.</w:t>
      </w:r>
    </w:p>
    <w:p w:rsidR="00325CD8" w:rsidRPr="00325CD8" w:rsidRDefault="00325CD8" w:rsidP="00357394">
      <w:pPr>
        <w:pStyle w:val="Tekstgwny"/>
      </w:pPr>
    </w:p>
    <w:p w:rsidR="00325CD8" w:rsidRPr="00325CD8" w:rsidRDefault="00325CD8" w:rsidP="00357394">
      <w:pPr>
        <w:pStyle w:val="Tekstgwny"/>
      </w:pPr>
      <w:r w:rsidRPr="00325CD8">
        <w:t>Interwencja Programu dot</w:t>
      </w:r>
      <w:r w:rsidR="003B02D7">
        <w:t>ycząca</w:t>
      </w:r>
      <w:r w:rsidRPr="00325CD8">
        <w:t xml:space="preserve"> ww. zagadnień prowadzona będzie w</w:t>
      </w:r>
      <w:r w:rsidR="003B02D7">
        <w:t> </w:t>
      </w:r>
      <w:r w:rsidRPr="00325CD8">
        <w:t xml:space="preserve">ramach </w:t>
      </w:r>
      <w:r w:rsidR="003B02D7">
        <w:t>o</w:t>
      </w:r>
      <w:r w:rsidR="003B02D7" w:rsidRPr="00325CD8">
        <w:t xml:space="preserve">si </w:t>
      </w:r>
      <w:r w:rsidRPr="00325CD8">
        <w:t xml:space="preserve">priorytetowej IV </w:t>
      </w:r>
      <w:r w:rsidR="003B02D7">
        <w:t xml:space="preserve">– </w:t>
      </w:r>
      <w:r w:rsidRPr="00325CD8">
        <w:t>Ochrona środowiska i zapobieganie zagrożeniom.</w:t>
      </w:r>
    </w:p>
    <w:p w:rsidR="00325CD8" w:rsidRDefault="00325CD8" w:rsidP="00325CD8">
      <w:pPr>
        <w:rPr>
          <w:rFonts w:ascii="Myriad Pro" w:hAnsi="Myriad Pro"/>
        </w:rPr>
      </w:pPr>
    </w:p>
    <w:p w:rsidR="003B02D7" w:rsidRPr="00325CD8" w:rsidRDefault="003B02D7" w:rsidP="00325CD8">
      <w:pPr>
        <w:rPr>
          <w:rFonts w:ascii="Myriad Pro" w:hAnsi="Myriad Pro"/>
        </w:rPr>
        <w:sectPr w:rsidR="003B02D7" w:rsidRPr="00325CD8" w:rsidSect="00357394">
          <w:headerReference w:type="default" r:id="rId107"/>
          <w:pgSz w:w="11906" w:h="16838"/>
          <w:pgMar w:top="1417" w:right="1417" w:bottom="1417" w:left="1417" w:header="708" w:footer="708" w:gutter="0"/>
          <w:cols w:space="708"/>
          <w:titlePg/>
          <w:docGrid w:linePitch="360"/>
        </w:sectPr>
      </w:pPr>
    </w:p>
    <w:p w:rsidR="00AF0FDB" w:rsidRPr="002255DB" w:rsidRDefault="00AF0FDB" w:rsidP="00357394">
      <w:pPr>
        <w:pStyle w:val="Nagwek1"/>
      </w:pPr>
      <w:bookmarkStart w:id="2526" w:name="_Toc384909202"/>
      <w:bookmarkStart w:id="2527" w:name="_Toc508284578"/>
      <w:r w:rsidRPr="002255DB">
        <w:lastRenderedPageBreak/>
        <w:t>SEKCJA 7. INSTYTUC</w:t>
      </w:r>
      <w:r w:rsidR="00FA2EA2">
        <w:t>JE I PODMIOTY ODPOWIEDZIALNE ZA</w:t>
      </w:r>
      <w:r w:rsidR="00570405">
        <w:t xml:space="preserve"> </w:t>
      </w:r>
      <w:r w:rsidRPr="002255DB">
        <w:t>ZARZĄDZ</w:t>
      </w:r>
      <w:r w:rsidR="00FA2EA2">
        <w:t>ANIE, KONTROLĘ I</w:t>
      </w:r>
      <w:r w:rsidR="00570405">
        <w:t> </w:t>
      </w:r>
      <w:r w:rsidR="00FA2EA2">
        <w:t xml:space="preserve">AUDYT ORAZ ROLA </w:t>
      </w:r>
      <w:r w:rsidRPr="002255DB">
        <w:t>POSZCZEGÓLNYCH PARTNERÓW</w:t>
      </w:r>
      <w:bookmarkEnd w:id="2526"/>
      <w:bookmarkEnd w:id="2527"/>
    </w:p>
    <w:p w:rsidR="00AF0FDB" w:rsidRPr="002255DB" w:rsidRDefault="00AF0FDB" w:rsidP="009E71E1">
      <w:pPr>
        <w:pStyle w:val="Sekcja2"/>
      </w:pPr>
      <w:r w:rsidRPr="002255DB">
        <w:t>SEKCJA 7.1</w:t>
      </w:r>
      <w:r w:rsidR="00570405">
        <w:t>.</w:t>
      </w:r>
      <w:r w:rsidRPr="002255DB">
        <w:t xml:space="preserve"> ODPOWIEDNIE INSTYTUCJE I PODMIOTY</w:t>
      </w:r>
    </w:p>
    <w:p w:rsidR="00AF0FDB" w:rsidRDefault="00AF0FDB" w:rsidP="00357394">
      <w:pPr>
        <w:pStyle w:val="Tekstgwny"/>
      </w:pPr>
      <w:r>
        <w:t>Aby zagwarantować sprawną i efektywną realizację</w:t>
      </w:r>
      <w:r w:rsidR="00570405">
        <w:t xml:space="preserve"> </w:t>
      </w:r>
      <w:r>
        <w:t xml:space="preserve">RPO WZ </w:t>
      </w:r>
      <w:r w:rsidRPr="002255DB">
        <w:t>2014-2020</w:t>
      </w:r>
      <w:r>
        <w:t>, w</w:t>
      </w:r>
      <w:r w:rsidR="00570405">
        <w:t> </w:t>
      </w:r>
      <w:r>
        <w:t xml:space="preserve">myśl art. 123 rozporządzenia 1303/2013, w ramach systemu instytucjonalnego przewidziano wyznaczenie następujących instytucji: Instytucji Zarządzającej (IZ), Instytucji Certyfikującej (IC) oraz </w:t>
      </w:r>
      <w:r w:rsidR="009F1282">
        <w:t>i</w:t>
      </w:r>
      <w:r>
        <w:t xml:space="preserve">nstytucji </w:t>
      </w:r>
      <w:r w:rsidR="009F1282">
        <w:t>p</w:t>
      </w:r>
      <w:r>
        <w:t>ośredniczących (IP). Zadania IZ oraz IC realizowane będą przez Zarząd Województwa Zachodniopomorskiego z zachowaniem zasady rozdzielności funkcji, natomiast rolę IP planuje się powierzyć Wojewódzkiemu Urzędowi Pracy w Szczecinie (WUP) oraz Wojewódzkiemu Funduszowi Ochrony Środowiska i Gospodarki Wodnej w Szczecinie (</w:t>
      </w:r>
      <w:proofErr w:type="spellStart"/>
      <w:r>
        <w:t>WFOŚiGW</w:t>
      </w:r>
      <w:proofErr w:type="spellEnd"/>
      <w:r>
        <w:t>).</w:t>
      </w:r>
    </w:p>
    <w:p w:rsidR="00AF0FDB" w:rsidRDefault="00AF0FDB" w:rsidP="009E45C2">
      <w:pPr>
        <w:pStyle w:val="Tytutabeli"/>
      </w:pPr>
      <w:r w:rsidRPr="002255DB">
        <w:t>Tabela 23</w:t>
      </w:r>
      <w:r w:rsidR="00570405">
        <w:t>.</w:t>
      </w:r>
      <w:r w:rsidRPr="002255DB">
        <w:t xml:space="preserve"> Wykaz IZ, IC, IA, IP oraz dane kontaktowe</w:t>
      </w: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526"/>
        <w:gridCol w:w="2410"/>
        <w:gridCol w:w="1672"/>
        <w:gridCol w:w="1730"/>
        <w:gridCol w:w="1984"/>
      </w:tblGrid>
      <w:tr w:rsidR="00AF0FDB" w:rsidRPr="00E21109" w:rsidTr="00C67A6B">
        <w:trPr>
          <w:trHeight w:val="604"/>
          <w:jc w:val="center"/>
        </w:trPr>
        <w:tc>
          <w:tcPr>
            <w:tcW w:w="1526"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Instytucja</w:t>
            </w:r>
          </w:p>
        </w:tc>
        <w:tc>
          <w:tcPr>
            <w:tcW w:w="241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Nazwa instytucji, departament lub inna jednostka organizacyjna</w:t>
            </w:r>
          </w:p>
        </w:tc>
        <w:tc>
          <w:tcPr>
            <w:tcW w:w="1672"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Kierownictwo instytucji</w:t>
            </w:r>
          </w:p>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(zajmowane stanowisko)</w:t>
            </w:r>
          </w:p>
        </w:tc>
        <w:tc>
          <w:tcPr>
            <w:tcW w:w="173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Adres</w:t>
            </w:r>
          </w:p>
        </w:tc>
        <w:tc>
          <w:tcPr>
            <w:tcW w:w="1984"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E-mail</w:t>
            </w:r>
          </w:p>
        </w:tc>
      </w:tr>
      <w:tr w:rsidR="00AF0FDB" w:rsidRPr="00E21109" w:rsidTr="00357394">
        <w:trPr>
          <w:trHeight w:val="264"/>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7505A2">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Zarządzająca </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Województwa</w:t>
            </w:r>
            <w:r w:rsidR="007505A2" w:rsidRPr="00E21109">
              <w:rPr>
                <w:rFonts w:ascii="Myriad Pro" w:eastAsia="Calibri" w:hAnsi="Myriad Pro" w:cs="Times New Roman"/>
                <w:sz w:val="18"/>
                <w:szCs w:val="18"/>
              </w:rPr>
              <w:t xml:space="preserve"> obsługiwany przez </w:t>
            </w:r>
            <w:r w:rsidRPr="00E21109">
              <w:rPr>
                <w:rFonts w:ascii="Myriad Pro" w:eastAsia="Calibri" w:hAnsi="Myriad Pro" w:cs="Times New Roman"/>
                <w:sz w:val="18"/>
                <w:szCs w:val="18"/>
              </w:rPr>
              <w:t>Urząd Marszałkowski Województwa Zachodniopomorskiego (UMWZ)</w:t>
            </w:r>
            <w:r w:rsidR="007505A2" w:rsidRPr="00E21109">
              <w:rPr>
                <w:rFonts w:ascii="Myriad Pro" w:eastAsia="Calibri" w:hAnsi="Myriad Pro" w:cs="Times New Roman"/>
                <w:sz w:val="18"/>
                <w:szCs w:val="18"/>
              </w:rPr>
              <w:t>, Wydział Zarządzania Strategicznego</w:t>
            </w:r>
            <w:r w:rsidR="00570405" w:rsidRPr="00E21109">
              <w:rPr>
                <w:rFonts w:ascii="Myriad Pro" w:eastAsia="Calibri" w:hAnsi="Myriad Pro" w:cs="Times New Roman"/>
                <w:sz w:val="18"/>
                <w:szCs w:val="18"/>
              </w:rPr>
              <w:t xml:space="preserve"> –</w:t>
            </w:r>
            <w:r w:rsidRPr="00E21109">
              <w:rPr>
                <w:rFonts w:ascii="Myriad Pro" w:eastAsia="Calibri" w:hAnsi="Myriad Pro" w:cs="Times New Roman"/>
                <w:sz w:val="18"/>
                <w:szCs w:val="18"/>
              </w:rPr>
              <w:t xml:space="preserve"> IZ</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UMWZ</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r>
      <w:tr w:rsidR="00AF0FDB" w:rsidRPr="00E21109" w:rsidTr="00357394">
        <w:trPr>
          <w:trHeight w:val="285"/>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Certyfikująca </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(jeśli dotyczy)</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w:t>
            </w:r>
            <w:r w:rsidR="007505A2" w:rsidRPr="00E21109">
              <w:rPr>
                <w:rFonts w:ascii="Myriad Pro" w:eastAsia="Calibri" w:hAnsi="Myriad Pro" w:cs="Times New Roman"/>
                <w:sz w:val="18"/>
                <w:szCs w:val="18"/>
              </w:rPr>
              <w:t xml:space="preserve">a obsługiwany przez </w:t>
            </w:r>
          </w:p>
          <w:p w:rsidR="00AF0FDB" w:rsidRPr="00E21109" w:rsidRDefault="00AF0FDB" w:rsidP="00AD56C5">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Urząd Marszałkowski Województwa Zachodniopomorskiego</w:t>
            </w:r>
            <w:r w:rsidR="00AD56C5" w:rsidRPr="00E21109">
              <w:rPr>
                <w:rFonts w:ascii="Myriad Pro" w:eastAsia="Calibri" w:hAnsi="Myriad Pro" w:cs="Times New Roman"/>
                <w:sz w:val="18"/>
                <w:szCs w:val="18"/>
              </w:rPr>
              <w:t xml:space="preserve"> (UMWZ)</w:t>
            </w:r>
            <w:r w:rsidR="007505A2" w:rsidRPr="00E21109">
              <w:rPr>
                <w:rFonts w:ascii="Myriad Pro" w:eastAsia="Calibri" w:hAnsi="Myriad Pro" w:cs="Times New Roman"/>
                <w:sz w:val="18"/>
                <w:szCs w:val="18"/>
              </w:rPr>
              <w:t>, Wydział Zarządzania Strategicznego</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tc>
      </w:tr>
      <w:tr w:rsidR="00AF0FDB" w:rsidRPr="00E21109" w:rsidTr="00357394">
        <w:trPr>
          <w:trHeight w:val="617"/>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Instytucja Audytowa</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7505A2" w:rsidP="00BD356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8036DC" w:rsidRPr="00E21109">
              <w:rPr>
                <w:rFonts w:ascii="Myriad Pro" w:eastAsia="Calibri" w:hAnsi="Myriad Pro" w:cs="Times New Roman"/>
                <w:sz w:val="18"/>
                <w:szCs w:val="18"/>
              </w:rPr>
              <w:t>, Departament Ochrony Interesów Finansowych Unii Europejskiej</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702A58"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00AF0FDB"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B46F08" w:rsidP="00C67A6B">
            <w:pPr>
              <w:spacing w:after="0" w:line="240" w:lineRule="auto"/>
              <w:rPr>
                <w:rFonts w:ascii="Myriad Pro" w:eastAsia="Calibri" w:hAnsi="Myriad Pro" w:cs="Times New Roman"/>
                <w:sz w:val="18"/>
                <w:szCs w:val="18"/>
              </w:rPr>
            </w:pPr>
            <w:hyperlink r:id="rId108"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357394" w:rsidRDefault="00AF0FDB" w:rsidP="00C67A6B">
            <w:pPr>
              <w:spacing w:after="0" w:line="240" w:lineRule="auto"/>
              <w:rPr>
                <w:rFonts w:ascii="Myriad Pro" w:eastAsia="Calibri" w:hAnsi="Myriad Pro" w:cs="Times New Roman"/>
                <w:spacing w:val="-4"/>
                <w:sz w:val="18"/>
                <w:szCs w:val="18"/>
              </w:rPr>
            </w:pPr>
            <w:r w:rsidRPr="00357394">
              <w:rPr>
                <w:rFonts w:ascii="Myriad Pro" w:eastAsia="Calibri" w:hAnsi="Myriad Pro" w:cs="Times New Roman"/>
                <w:spacing w:val="-4"/>
                <w:sz w:val="18"/>
                <w:szCs w:val="18"/>
              </w:rPr>
              <w:t>Instytucja odpowiedzialna za otrzymywanie płatności z KE</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570405" w:rsidRPr="00E21109">
              <w:rPr>
                <w:rFonts w:ascii="Myriad Pro" w:eastAsia="Calibri" w:hAnsi="Myriad Pro" w:cs="Times New Roman"/>
                <w:sz w:val="18"/>
                <w:szCs w:val="18"/>
              </w:rPr>
              <w:t>,</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Instytucji Płatniczej</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Minister właściwy </w:t>
            </w:r>
            <w:r w:rsidR="00702A58" w:rsidRPr="00E21109">
              <w:rPr>
                <w:rFonts w:ascii="Myriad Pro" w:eastAsia="Calibri" w:hAnsi="Myriad Pro" w:cs="Times New Roman"/>
                <w:sz w:val="18"/>
                <w:szCs w:val="18"/>
              </w:rPr>
              <w:t>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B46F08" w:rsidP="00C67A6B">
            <w:pPr>
              <w:spacing w:after="0" w:line="240" w:lineRule="auto"/>
              <w:rPr>
                <w:rFonts w:ascii="Myriad Pro" w:eastAsia="Calibri" w:hAnsi="Myriad Pro" w:cs="Times New Roman"/>
                <w:sz w:val="18"/>
                <w:szCs w:val="18"/>
              </w:rPr>
            </w:pPr>
            <w:hyperlink r:id="rId109"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Podmiot udzielający desygnacji</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Infrastruktury i</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Rozwoju,</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Certyfikacji i Desygnacji</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rozwoju regionalnego</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Wspólna 2/4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00-926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B46F08" w:rsidP="00C67A6B">
            <w:pPr>
              <w:spacing w:after="0" w:line="240" w:lineRule="auto"/>
              <w:rPr>
                <w:rFonts w:ascii="Myriad Pro" w:eastAsia="Calibri" w:hAnsi="Myriad Pro" w:cs="Times New Roman"/>
                <w:sz w:val="18"/>
                <w:szCs w:val="18"/>
              </w:rPr>
            </w:pPr>
            <w:hyperlink r:id="rId110" w:history="1">
              <w:proofErr w:type="spellStart"/>
              <w:r w:rsidR="00AF0FDB" w:rsidRPr="00357394">
                <w:rPr>
                  <w:rStyle w:val="Hipercze"/>
                  <w:rFonts w:ascii="Myriad Pro" w:eastAsia="Calibri" w:hAnsi="Myriad Pro" w:cs="Times New Roman"/>
                  <w:color w:val="auto"/>
                  <w:sz w:val="18"/>
                  <w:szCs w:val="18"/>
                  <w:u w:val="none"/>
                </w:rPr>
                <w:t>sekretariatDCD</w:t>
              </w:r>
              <w:proofErr w:type="spellEnd"/>
              <w:r w:rsidR="00AF0FDB" w:rsidRPr="00357394">
                <w:rPr>
                  <w:rStyle w:val="Hipercze"/>
                  <w:rFonts w:ascii="Myriad Pro" w:eastAsia="Calibri" w:hAnsi="Myriad Pro" w:cs="Times New Roman"/>
                  <w:color w:val="auto"/>
                  <w:sz w:val="18"/>
                  <w:szCs w:val="18"/>
                  <w:u w:val="none"/>
                </w:rPr>
                <w:t>@</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mir.gov.pl</w:t>
              </w:r>
            </w:hyperlink>
          </w:p>
        </w:tc>
      </w:tr>
    </w:tbl>
    <w:p w:rsidR="00FA2EA2" w:rsidRDefault="00FA2EA2" w:rsidP="00783B44">
      <w:pPr>
        <w:spacing w:after="0" w:line="240" w:lineRule="auto"/>
        <w:jc w:val="both"/>
        <w:rPr>
          <w:rFonts w:ascii="Myriad Pro" w:eastAsia="Calibri" w:hAnsi="Myriad Pro" w:cs="Times New Roman"/>
          <w:b/>
          <w:sz w:val="24"/>
          <w:szCs w:val="24"/>
        </w:rPr>
      </w:pPr>
    </w:p>
    <w:p w:rsidR="00AF0FDB" w:rsidRPr="002255DB" w:rsidRDefault="00AF0FDB" w:rsidP="00357394">
      <w:pPr>
        <w:pStyle w:val="Nagwektekstu"/>
      </w:pPr>
      <w:r w:rsidRPr="002255DB">
        <w:t>Instytucja Zarządzająca (IZ)</w:t>
      </w:r>
    </w:p>
    <w:p w:rsidR="00AF0FDB" w:rsidRPr="002255DB" w:rsidRDefault="00AF0FDB" w:rsidP="00357394">
      <w:pPr>
        <w:pStyle w:val="Tekstgwny"/>
        <w:rPr>
          <w:lang w:eastAsia="pl-PL"/>
        </w:rPr>
      </w:pPr>
      <w:r w:rsidRPr="002255DB">
        <w:rPr>
          <w:lang w:eastAsia="pl-PL"/>
        </w:rPr>
        <w:t xml:space="preserve">Funkcję Instytucji Zarządzającej Regionalnym Programem Operacyjnym pełni Zarząd Województwa Zachodniopomorskiego poprzez </w:t>
      </w:r>
      <w:r w:rsidRPr="003C3353">
        <w:rPr>
          <w:lang w:eastAsia="pl-PL"/>
        </w:rPr>
        <w:t>wyznaczon</w:t>
      </w:r>
      <w:r w:rsidRPr="00B9361C">
        <w:rPr>
          <w:lang w:eastAsia="pl-PL"/>
        </w:rPr>
        <w:t>e</w:t>
      </w:r>
      <w:r w:rsidRPr="003C3353">
        <w:rPr>
          <w:lang w:eastAsia="pl-PL"/>
        </w:rPr>
        <w:t xml:space="preserve"> do tego celu komórki</w:t>
      </w:r>
      <w:r w:rsidR="00570405">
        <w:rPr>
          <w:lang w:eastAsia="pl-PL"/>
        </w:rPr>
        <w:t xml:space="preserve"> </w:t>
      </w:r>
      <w:r>
        <w:rPr>
          <w:lang w:eastAsia="pl-PL"/>
        </w:rPr>
        <w:t xml:space="preserve">organizacyjne </w:t>
      </w:r>
      <w:r w:rsidRPr="002255DB">
        <w:rPr>
          <w:lang w:eastAsia="pl-PL"/>
        </w:rPr>
        <w:t>w Urzędzie Marszałkowskim Województwa Zachodniopomorskiego. Instytucja Zarządzająca jest odpowiedzialna za zarządzanie regionalnym programem operacyjnym i</w:t>
      </w:r>
      <w:r w:rsidR="00570405">
        <w:rPr>
          <w:lang w:eastAsia="pl-PL"/>
        </w:rPr>
        <w:t> </w:t>
      </w:r>
      <w:r w:rsidRPr="002255DB">
        <w:rPr>
          <w:lang w:eastAsia="pl-PL"/>
        </w:rPr>
        <w:t>jego realizację zgodnie z zasadą należytego zarządzania finansami</w:t>
      </w:r>
      <w:r>
        <w:rPr>
          <w:lang w:eastAsia="pl-PL"/>
        </w:rPr>
        <w:t>.</w:t>
      </w:r>
      <w:r w:rsidR="00570405">
        <w:rPr>
          <w:lang w:eastAsia="pl-PL"/>
        </w:rPr>
        <w:t xml:space="preserve"> </w:t>
      </w:r>
      <w:r>
        <w:rPr>
          <w:lang w:eastAsia="pl-PL"/>
        </w:rPr>
        <w:t>P</w:t>
      </w:r>
      <w:r w:rsidRPr="002255DB">
        <w:rPr>
          <w:lang w:eastAsia="pl-PL"/>
        </w:rPr>
        <w:t xml:space="preserve">onosi ona odpowiedzialność za skuteczne i efektywne wdrażanie </w:t>
      </w:r>
      <w:r w:rsidRPr="00417DD0">
        <w:rPr>
          <w:lang w:eastAsia="pl-PL"/>
        </w:rPr>
        <w:t>programu</w:t>
      </w:r>
      <w:r w:rsidRPr="002255DB">
        <w:rPr>
          <w:lang w:eastAsia="pl-PL"/>
        </w:rPr>
        <w:t xml:space="preserve"> oraz za </w:t>
      </w:r>
      <w:r w:rsidRPr="002255DB">
        <w:rPr>
          <w:lang w:eastAsia="pl-PL"/>
        </w:rPr>
        <w:lastRenderedPageBreak/>
        <w:t>przestrzeganie i stosowanie odpowiednich regulacji i</w:t>
      </w:r>
      <w:r w:rsidR="00570405">
        <w:rPr>
          <w:lang w:eastAsia="pl-PL"/>
        </w:rPr>
        <w:t> </w:t>
      </w:r>
      <w:r w:rsidRPr="002255DB">
        <w:rPr>
          <w:lang w:eastAsia="pl-PL"/>
        </w:rPr>
        <w:t>zasad dotyczących</w:t>
      </w:r>
      <w:r w:rsidR="00570405">
        <w:rPr>
          <w:lang w:eastAsia="pl-PL"/>
        </w:rPr>
        <w:t xml:space="preserve"> jego</w:t>
      </w:r>
      <w:r w:rsidRPr="002255DB">
        <w:rPr>
          <w:lang w:eastAsia="pl-PL"/>
        </w:rPr>
        <w:t xml:space="preserve"> implementacji.</w:t>
      </w:r>
    </w:p>
    <w:p w:rsidR="00AF0FDB" w:rsidRPr="002255DB" w:rsidRDefault="00AF0FDB" w:rsidP="00357394">
      <w:pPr>
        <w:pStyle w:val="Tekstgwny"/>
      </w:pPr>
      <w:r w:rsidRPr="002255DB">
        <w:t>Zgodnie, z zapisami art. 125</w:t>
      </w:r>
      <w:r w:rsidR="00570405">
        <w:t xml:space="preserve"> </w:t>
      </w:r>
      <w:r w:rsidRPr="002255DB">
        <w:t xml:space="preserve">rozporządzenia </w:t>
      </w:r>
      <w:r>
        <w:t>1303/2013</w:t>
      </w:r>
      <w:r w:rsidRPr="002255DB">
        <w:t xml:space="preserve"> do zadań Instytucji Zarządzającej należą:</w:t>
      </w:r>
    </w:p>
    <w:p w:rsidR="003918FF" w:rsidRDefault="00AF0FDB" w:rsidP="00BE461D">
      <w:pPr>
        <w:pStyle w:val="Tekstgwny"/>
        <w:numPr>
          <w:ilvl w:val="0"/>
          <w:numId w:val="146"/>
        </w:numPr>
        <w:ind w:left="357" w:hanging="357"/>
      </w:pPr>
      <w:r w:rsidRPr="002255DB">
        <w:t>w odniesieniu do zarządzania:</w:t>
      </w:r>
    </w:p>
    <w:p w:rsidR="003918FF" w:rsidRDefault="00AF0FDB" w:rsidP="00BE461D">
      <w:pPr>
        <w:pStyle w:val="Tekstgwny"/>
        <w:numPr>
          <w:ilvl w:val="0"/>
          <w:numId w:val="147"/>
        </w:numPr>
        <w:ind w:left="714" w:hanging="357"/>
      </w:pPr>
      <w:r w:rsidRPr="002255DB">
        <w:t>wspiera</w:t>
      </w:r>
      <w:r>
        <w:t>nie</w:t>
      </w:r>
      <w:r w:rsidRPr="002255DB">
        <w:t xml:space="preserve"> prac komitetu monitorującego i dostarcza</w:t>
      </w:r>
      <w:r>
        <w:t>nie</w:t>
      </w:r>
      <w:r w:rsidRPr="002255DB">
        <w:t xml:space="preserve"> mu informacji wymaganych do wykonywania jego zadań</w:t>
      </w:r>
      <w:r>
        <w:t>,</w:t>
      </w:r>
    </w:p>
    <w:p w:rsidR="003918FF" w:rsidRDefault="00AF0FDB" w:rsidP="00BE461D">
      <w:pPr>
        <w:pStyle w:val="Tekstgwny"/>
        <w:numPr>
          <w:ilvl w:val="0"/>
          <w:numId w:val="147"/>
        </w:numPr>
        <w:ind w:left="714" w:hanging="357"/>
      </w:pPr>
      <w:r w:rsidRPr="002255DB">
        <w:t>opracow</w:t>
      </w:r>
      <w:r>
        <w:t>anie</w:t>
      </w:r>
      <w:r w:rsidRPr="002255DB">
        <w:t xml:space="preserve"> i przedkłada</w:t>
      </w:r>
      <w:r>
        <w:t>nie</w:t>
      </w:r>
      <w:r w:rsidRPr="002255DB">
        <w:t xml:space="preserve"> Komisji roczn</w:t>
      </w:r>
      <w:r>
        <w:t>ych</w:t>
      </w:r>
      <w:r w:rsidRPr="002255DB">
        <w:t xml:space="preserve"> i końcow</w:t>
      </w:r>
      <w:r>
        <w:t>ych</w:t>
      </w:r>
      <w:r w:rsidRPr="002255DB">
        <w:t xml:space="preserve"> sprawozda</w:t>
      </w:r>
      <w:r>
        <w:t>ń</w:t>
      </w:r>
      <w:r w:rsidR="00570405">
        <w:t xml:space="preserve"> </w:t>
      </w:r>
      <w:r w:rsidRPr="002255DB">
        <w:t xml:space="preserve">z </w:t>
      </w:r>
      <w:r>
        <w:t>wdrażania</w:t>
      </w:r>
      <w:r w:rsidRPr="002255DB">
        <w:t xml:space="preserve"> po ich zatwierdzeniu przez komitet monitorujący</w:t>
      </w:r>
      <w:r>
        <w:t>,</w:t>
      </w:r>
    </w:p>
    <w:p w:rsidR="003918FF" w:rsidRDefault="00AF0FDB" w:rsidP="00BE461D">
      <w:pPr>
        <w:pStyle w:val="Tekstgwny"/>
        <w:numPr>
          <w:ilvl w:val="0"/>
          <w:numId w:val="147"/>
        </w:numPr>
        <w:ind w:left="714" w:hanging="357"/>
      </w:pPr>
      <w:r w:rsidRPr="002255DB">
        <w:t>udostępnia</w:t>
      </w:r>
      <w:r>
        <w:t>nie</w:t>
      </w:r>
      <w:r w:rsidRPr="002255DB">
        <w:t xml:space="preserve"> instytucjom pośredniczącym oraz beneficjentom informacj</w:t>
      </w:r>
      <w:r>
        <w:t>i</w:t>
      </w:r>
      <w:r w:rsidRPr="002255DB">
        <w:t>, które są istotne odpowiednio dla wykonywania ich zadań i</w:t>
      </w:r>
      <w:r w:rsidR="00570405">
        <w:t> </w:t>
      </w:r>
      <w:r w:rsidRPr="002255DB">
        <w:t>realizacji operacji</w:t>
      </w:r>
      <w:r>
        <w:t>,</w:t>
      </w:r>
    </w:p>
    <w:p w:rsidR="003918FF" w:rsidRDefault="00AF0FDB" w:rsidP="00BE461D">
      <w:pPr>
        <w:pStyle w:val="Tekstgwny"/>
        <w:numPr>
          <w:ilvl w:val="0"/>
          <w:numId w:val="147"/>
        </w:numPr>
        <w:ind w:left="714" w:hanging="357"/>
      </w:pPr>
      <w:r w:rsidRPr="002255DB">
        <w:t>tworz</w:t>
      </w:r>
      <w:r>
        <w:t>enie</w:t>
      </w:r>
      <w:r w:rsidRPr="002255DB">
        <w:t xml:space="preserve"> system</w:t>
      </w:r>
      <w:r>
        <w:t>u</w:t>
      </w:r>
      <w:r w:rsidRPr="002255DB">
        <w:t xml:space="preserve"> elektronicznej rejestracji i przechowywania danych dotyczących każdej operacji</w:t>
      </w:r>
      <w:r>
        <w:t>, które są niezbędne do monitorowania, ewaluacji, zarządzania finansowego, weryfikacji i</w:t>
      </w:r>
      <w:r w:rsidR="00570405">
        <w:t> </w:t>
      </w:r>
      <w:r>
        <w:t>audytu,</w:t>
      </w:r>
    </w:p>
    <w:p w:rsidR="003918FF" w:rsidRDefault="00AF0FDB" w:rsidP="00BE461D">
      <w:pPr>
        <w:pStyle w:val="Tekstgwny"/>
        <w:numPr>
          <w:ilvl w:val="0"/>
          <w:numId w:val="147"/>
        </w:numPr>
        <w:ind w:left="714" w:hanging="357"/>
      </w:pPr>
      <w:r>
        <w:t>zapewnienie, aby dane</w:t>
      </w:r>
      <w:r w:rsidR="00570405">
        <w:t>,</w:t>
      </w:r>
      <w:r>
        <w:t xml:space="preserve"> o których mowa </w:t>
      </w:r>
      <w:r w:rsidR="003F054A">
        <w:t xml:space="preserve">powyżej, </w:t>
      </w:r>
      <w:r>
        <w:t>były gromadzone, wprowadzane do systemu;</w:t>
      </w:r>
    </w:p>
    <w:p w:rsidR="003918FF" w:rsidRDefault="00AF0FDB" w:rsidP="00BE461D">
      <w:pPr>
        <w:pStyle w:val="Tekstgwny"/>
        <w:numPr>
          <w:ilvl w:val="0"/>
          <w:numId w:val="146"/>
        </w:numPr>
        <w:ind w:left="357" w:hanging="357"/>
      </w:pPr>
      <w:r w:rsidRPr="002255DB">
        <w:t>w odniesieniu do wyboru operacji:</w:t>
      </w:r>
    </w:p>
    <w:p w:rsidR="003918FF" w:rsidRDefault="00AF0FDB" w:rsidP="00BE461D">
      <w:pPr>
        <w:pStyle w:val="Tekstgwny"/>
        <w:numPr>
          <w:ilvl w:val="0"/>
          <w:numId w:val="148"/>
        </w:numPr>
      </w:pPr>
      <w:r w:rsidRPr="002255DB">
        <w:t>sporządza</w:t>
      </w:r>
      <w:r>
        <w:t>nie</w:t>
      </w:r>
      <w:r w:rsidRPr="002255DB">
        <w:t xml:space="preserve"> i, po zatwierdzeniu, stos</w:t>
      </w:r>
      <w:r>
        <w:t>owanie</w:t>
      </w:r>
      <w:r w:rsidRPr="002255DB">
        <w:t xml:space="preserve"> odpowiedni</w:t>
      </w:r>
      <w:r>
        <w:t>ch</w:t>
      </w:r>
      <w:r w:rsidRPr="002255DB">
        <w:t xml:space="preserve"> procedur wyboru i kryteri</w:t>
      </w:r>
      <w:r>
        <w:t>ów</w:t>
      </w:r>
      <w:r w:rsidRPr="002255DB">
        <w:t xml:space="preserve"> oceny projektów</w:t>
      </w:r>
      <w:r>
        <w:t>,</w:t>
      </w:r>
    </w:p>
    <w:p w:rsidR="003918FF" w:rsidRDefault="00AF0FDB" w:rsidP="00BE461D">
      <w:pPr>
        <w:pStyle w:val="Tekstgwny"/>
        <w:numPr>
          <w:ilvl w:val="0"/>
          <w:numId w:val="148"/>
        </w:numPr>
      </w:pPr>
      <w:r w:rsidRPr="002255DB">
        <w:t>zapewni</w:t>
      </w:r>
      <w:r>
        <w:t>enie</w:t>
      </w:r>
      <w:r w:rsidRPr="002255DB">
        <w:t xml:space="preserve">, aby wybrana operacja wchodziła w zakres funduszu lub funduszy polityki spójności oraz </w:t>
      </w:r>
      <w:r>
        <w:t>mogła być przypisana do kategorii interwencji,</w:t>
      </w:r>
    </w:p>
    <w:p w:rsidR="003918FF" w:rsidRDefault="00AF0FDB" w:rsidP="00BE461D">
      <w:pPr>
        <w:pStyle w:val="Tekstgwny"/>
        <w:numPr>
          <w:ilvl w:val="0"/>
          <w:numId w:val="148"/>
        </w:numPr>
      </w:pPr>
      <w:r w:rsidRPr="002255DB">
        <w:t>przedkłada</w:t>
      </w:r>
      <w:r>
        <w:t>nie</w:t>
      </w:r>
      <w:r w:rsidRPr="002255DB">
        <w:t xml:space="preserve"> beneficjentowi dokument</w:t>
      </w:r>
      <w:r>
        <w:t>u</w:t>
      </w:r>
      <w:r w:rsidR="009645BD">
        <w:t xml:space="preserve"> </w:t>
      </w:r>
      <w:r>
        <w:t>określającego</w:t>
      </w:r>
      <w:r w:rsidRPr="002255DB">
        <w:t xml:space="preserve"> warunki wsparcia dla każdej operacji, w tym szczegółowe wymagania dotyczące produktów lub usług, które mają być dostarczone w</w:t>
      </w:r>
      <w:r w:rsidR="009645BD">
        <w:t> </w:t>
      </w:r>
      <w:r w:rsidRPr="002255DB">
        <w:t>ramach operacji, plan finansowy oraz termin realizacji</w:t>
      </w:r>
      <w:r>
        <w:t>,</w:t>
      </w:r>
    </w:p>
    <w:p w:rsidR="003918FF" w:rsidRDefault="00AF0FDB" w:rsidP="00BE461D">
      <w:pPr>
        <w:pStyle w:val="Tekstgwny"/>
        <w:numPr>
          <w:ilvl w:val="0"/>
          <w:numId w:val="148"/>
        </w:numPr>
      </w:pPr>
      <w:r w:rsidRPr="002255DB">
        <w:t>upewnia</w:t>
      </w:r>
      <w:r>
        <w:t>nie</w:t>
      </w:r>
      <w:r w:rsidRPr="002255DB">
        <w:t xml:space="preserve"> się przed zatwierdzeniem operacji, że beneficjenci dysponują administracyjną, finansową i operacyjną zdolnością do spełnienia warunków</w:t>
      </w:r>
      <w:r>
        <w:t>,</w:t>
      </w:r>
    </w:p>
    <w:p w:rsidR="003918FF" w:rsidRDefault="00AF0FDB" w:rsidP="00BE461D">
      <w:pPr>
        <w:pStyle w:val="Tekstgwny"/>
        <w:numPr>
          <w:ilvl w:val="0"/>
          <w:numId w:val="148"/>
        </w:numPr>
        <w:rPr>
          <w:spacing w:val="-4"/>
        </w:rPr>
      </w:pPr>
      <w:r w:rsidRPr="00357394">
        <w:rPr>
          <w:spacing w:val="-4"/>
        </w:rPr>
        <w:t>upewnianie się, że, jeżeli operacja rozpoczęła się przed dniem złożenia wniosku o dofinansowanie do instytucji zarządzającej, przestrzegano obowiązujących przepisów prawa dotyczących danej operacji,</w:t>
      </w:r>
    </w:p>
    <w:p w:rsidR="003918FF" w:rsidRDefault="00AF0FDB" w:rsidP="00BE461D">
      <w:pPr>
        <w:pStyle w:val="Tekstgwny"/>
        <w:numPr>
          <w:ilvl w:val="0"/>
          <w:numId w:val="148"/>
        </w:numPr>
      </w:pPr>
      <w:r>
        <w:t>pilnowanie</w:t>
      </w:r>
      <w:r w:rsidRPr="002255DB">
        <w:t>, aby operacje wybrane do dofinansowania z funduszy nie obejmowały przedsięwzięć będących częścią operacji, które zostały objęte lub powinny były zostać objęte procedurą odzyskiwania</w:t>
      </w:r>
      <w:r>
        <w:t>,</w:t>
      </w:r>
    </w:p>
    <w:p w:rsidR="003918FF" w:rsidRDefault="00AF0FDB" w:rsidP="00BE461D">
      <w:pPr>
        <w:pStyle w:val="Tekstgwny"/>
        <w:numPr>
          <w:ilvl w:val="0"/>
          <w:numId w:val="148"/>
        </w:numPr>
      </w:pPr>
      <w:r w:rsidRPr="002255DB">
        <w:t>określa</w:t>
      </w:r>
      <w:r>
        <w:t>nie</w:t>
      </w:r>
      <w:r w:rsidRPr="002255DB">
        <w:t xml:space="preserve"> kategori</w:t>
      </w:r>
      <w:r>
        <w:t>i</w:t>
      </w:r>
      <w:r w:rsidRPr="002255DB">
        <w:t xml:space="preserve"> interwencji, w odniesieniu do której przypisane są wydatki związane z operacją</w:t>
      </w:r>
      <w:r>
        <w:t>;</w:t>
      </w:r>
    </w:p>
    <w:p w:rsidR="003918FF" w:rsidRDefault="00AF0FDB" w:rsidP="00BE461D">
      <w:pPr>
        <w:pStyle w:val="Tekstgwny"/>
        <w:numPr>
          <w:ilvl w:val="0"/>
          <w:numId w:val="146"/>
        </w:numPr>
        <w:ind w:left="357" w:hanging="357"/>
      </w:pPr>
      <w:r w:rsidRPr="002255DB">
        <w:t>w odniesieniu do zarządzania finansami i kontroli programu operacyjnego:</w:t>
      </w:r>
    </w:p>
    <w:p w:rsidR="003918FF" w:rsidRDefault="00AF0FDB" w:rsidP="00BE461D">
      <w:pPr>
        <w:pStyle w:val="Tekstgwny"/>
        <w:numPr>
          <w:ilvl w:val="0"/>
          <w:numId w:val="149"/>
        </w:numPr>
      </w:pPr>
      <w:r w:rsidRPr="001F3645">
        <w:lastRenderedPageBreak/>
        <w:t>kontrolowanie, czy dofinansowane produkty i usługi zostały dostarczone,</w:t>
      </w:r>
      <w:r w:rsidRPr="00166234">
        <w:t xml:space="preserve"> czy wydatki deklarowane przez beneficjentów zostały przez nich zapłacone oraz</w:t>
      </w:r>
      <w:r w:rsidRPr="005D7B00">
        <w:t xml:space="preserve"> czy spełniają one obowiązujące przepisy prawa, wymagania programu operacyjnego oraz warunki wsparcia operacji,</w:t>
      </w:r>
    </w:p>
    <w:p w:rsidR="003918FF" w:rsidRDefault="00AF0FDB" w:rsidP="00BE461D">
      <w:pPr>
        <w:pStyle w:val="Tekstgwny"/>
        <w:numPr>
          <w:ilvl w:val="0"/>
          <w:numId w:val="149"/>
        </w:numPr>
      </w:pPr>
      <w:r>
        <w:t>zapewnienie</w:t>
      </w:r>
      <w:r w:rsidRPr="002255DB">
        <w:t>, aby beneficjenci uczestniczący we wdrażaniu operacji, których koszty zwracane są na podstawie faktycznie poniesionych kosztów kwalifikowalnych, prowadzili oddzielny system księgowości lub korzystali z odpowiedniego kodu księgowego dla wszystkich transakcji związanych z operacją</w:t>
      </w:r>
      <w:r>
        <w:t>,</w:t>
      </w:r>
    </w:p>
    <w:p w:rsidR="003918FF" w:rsidRDefault="00AF0FDB" w:rsidP="00BE461D">
      <w:pPr>
        <w:pStyle w:val="Tekstgwny"/>
        <w:numPr>
          <w:ilvl w:val="0"/>
          <w:numId w:val="149"/>
        </w:numPr>
      </w:pPr>
      <w:r w:rsidRPr="002255DB">
        <w:t>wprowadza</w:t>
      </w:r>
      <w:r>
        <w:t>nie</w:t>
      </w:r>
      <w:r w:rsidRPr="002255DB">
        <w:t xml:space="preserve"> skuteczn</w:t>
      </w:r>
      <w:r>
        <w:t>ych</w:t>
      </w:r>
      <w:r w:rsidRPr="002255DB">
        <w:t xml:space="preserve"> i proporcjonaln</w:t>
      </w:r>
      <w:r>
        <w:t>ych</w:t>
      </w:r>
      <w:r w:rsidRPr="002255DB">
        <w:t xml:space="preserve"> środk</w:t>
      </w:r>
      <w:r>
        <w:t>ów</w:t>
      </w:r>
      <w:r w:rsidRPr="002255DB">
        <w:t xml:space="preserve"> zwalczania nadużyć finansowych, uwzględniając stwierdzone rodzaje ryzyka</w:t>
      </w:r>
      <w:r>
        <w:t>,</w:t>
      </w:r>
    </w:p>
    <w:p w:rsidR="003918FF" w:rsidRDefault="00AF0FDB" w:rsidP="00BE461D">
      <w:pPr>
        <w:pStyle w:val="Tekstgwny"/>
        <w:numPr>
          <w:ilvl w:val="0"/>
          <w:numId w:val="149"/>
        </w:numPr>
      </w:pPr>
      <w:r w:rsidRPr="002255DB">
        <w:t>ustanawia</w:t>
      </w:r>
      <w:r>
        <w:t>nie</w:t>
      </w:r>
      <w:r w:rsidRPr="002255DB">
        <w:t xml:space="preserve"> procedury gwarantujące</w:t>
      </w:r>
      <w:r>
        <w:t>j</w:t>
      </w:r>
      <w:r w:rsidRPr="002255DB">
        <w:t xml:space="preserve"> przechowywanie wszystkich dokumentów dotyczących wydatków i audytów wymagan</w:t>
      </w:r>
      <w:r>
        <w:t>ej</w:t>
      </w:r>
      <w:r w:rsidRPr="002255DB">
        <w:t xml:space="preserve"> do zapewnienia właściwej ścieżki audytu</w:t>
      </w:r>
      <w:r>
        <w:t>,</w:t>
      </w:r>
    </w:p>
    <w:p w:rsidR="003918FF" w:rsidRDefault="00AF0FDB" w:rsidP="00BE461D">
      <w:pPr>
        <w:pStyle w:val="Tekstgwny"/>
        <w:numPr>
          <w:ilvl w:val="0"/>
          <w:numId w:val="149"/>
        </w:numPr>
      </w:pPr>
      <w:r w:rsidRPr="002255DB">
        <w:t>sporządza</w:t>
      </w:r>
      <w:r>
        <w:t>nie</w:t>
      </w:r>
      <w:r w:rsidRPr="002255DB">
        <w:t xml:space="preserve"> deklaracj</w:t>
      </w:r>
      <w:r>
        <w:t>i</w:t>
      </w:r>
      <w:r w:rsidRPr="002255DB">
        <w:t xml:space="preserve"> zarządcz</w:t>
      </w:r>
      <w:r>
        <w:t>ej</w:t>
      </w:r>
      <w:r w:rsidRPr="002255DB">
        <w:t xml:space="preserve"> i roczne</w:t>
      </w:r>
      <w:r>
        <w:t>go</w:t>
      </w:r>
      <w:r w:rsidRPr="002255DB">
        <w:t xml:space="preserve"> podsumowani</w:t>
      </w:r>
      <w:r>
        <w:t>a</w:t>
      </w:r>
      <w:r w:rsidRPr="002255DB">
        <w:t>.</w:t>
      </w:r>
    </w:p>
    <w:p w:rsidR="00AF0FDB" w:rsidRPr="002255DB" w:rsidRDefault="00AF0FDB" w:rsidP="00357394">
      <w:pPr>
        <w:pStyle w:val="Tekstgwny"/>
      </w:pPr>
      <w:r w:rsidRPr="002255DB">
        <w:t>Dodatkowo Instytucji Zarządzającej zostały powierzone zadania związane z</w:t>
      </w:r>
      <w:r w:rsidR="009645BD">
        <w:t> </w:t>
      </w:r>
      <w:r w:rsidRPr="002255DB">
        <w:t>certyfikacją wydatków do Komisji Europejskiej. Zadania z zakresu certyfikacji będą realizowane zgodnie z zapisami art. 126</w:t>
      </w:r>
      <w:r w:rsidR="009645BD">
        <w:t xml:space="preserve"> </w:t>
      </w:r>
      <w:r w:rsidRPr="002255DB">
        <w:t xml:space="preserve">rozporządzenia </w:t>
      </w:r>
      <w:r>
        <w:t>1303/2013</w:t>
      </w:r>
      <w:r w:rsidRPr="002255DB">
        <w:t xml:space="preserve"> poprzez właściwą komórkę organizacyjną Urzędu Marszałkowskiego Województwa Zachodniopomorskiego</w:t>
      </w:r>
      <w:r>
        <w:t xml:space="preserve"> wyznaczoną z</w:t>
      </w:r>
      <w:r w:rsidR="009645BD">
        <w:t> </w:t>
      </w:r>
      <w:r>
        <w:t>zachowaniem zasady rozdzielności funkcji pomiędzy IZ a IC</w:t>
      </w:r>
      <w:r w:rsidRPr="002255DB">
        <w:t>.</w:t>
      </w:r>
    </w:p>
    <w:p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2255DB" w:rsidRDefault="00AF0FDB" w:rsidP="00FA611B">
      <w:pPr>
        <w:spacing w:after="0" w:line="240" w:lineRule="auto"/>
        <w:jc w:val="both"/>
        <w:rPr>
          <w:rFonts w:ascii="Myriad Pro" w:eastAsia="Times New Roman" w:hAnsi="Myriad Pro" w:cs="Times New Roman"/>
          <w:sz w:val="24"/>
          <w:szCs w:val="24"/>
          <w:lang w:eastAsia="pl-PL"/>
        </w:rPr>
      </w:pPr>
      <w:r w:rsidRPr="002255DB">
        <w:rPr>
          <w:rFonts w:ascii="Myriad Pro" w:eastAsia="Times New Roman" w:hAnsi="Myriad Pro" w:cs="Times New Roman"/>
          <w:sz w:val="24"/>
          <w:szCs w:val="24"/>
          <w:lang w:eastAsia="pl-PL"/>
        </w:rPr>
        <w:t>Zarząd Województwa Zachodniopomorskiego</w:t>
      </w:r>
    </w:p>
    <w:p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Ul. Korsarzy 34</w:t>
      </w:r>
    </w:p>
    <w:p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70-540 Szczecin</w:t>
      </w:r>
    </w:p>
    <w:p w:rsidR="00AF0FDB" w:rsidRDefault="00AF0FDB" w:rsidP="00357394">
      <w:pPr>
        <w:pStyle w:val="Nagwektekstu"/>
        <w:rPr>
          <w:lang w:eastAsia="pl-PL"/>
        </w:rPr>
      </w:pPr>
      <w:r w:rsidRPr="002255DB">
        <w:rPr>
          <w:lang w:eastAsia="pl-PL"/>
        </w:rPr>
        <w:t>Instytucja Pośrednicząca</w:t>
      </w:r>
      <w:r>
        <w:rPr>
          <w:lang w:eastAsia="pl-PL"/>
        </w:rPr>
        <w:t xml:space="preserve"> (IP)</w:t>
      </w:r>
    </w:p>
    <w:p w:rsidR="00AF0FDB" w:rsidRPr="00C67A6B" w:rsidRDefault="00AF0FDB" w:rsidP="00357394">
      <w:pPr>
        <w:pStyle w:val="Tekstgwny"/>
        <w:rPr>
          <w:lang w:eastAsia="pl-PL"/>
        </w:rPr>
      </w:pPr>
      <w:r w:rsidRPr="002255DB">
        <w:rPr>
          <w:lang w:eastAsia="pl-PL"/>
        </w:rPr>
        <w:t xml:space="preserve">Instytucja Zarządzająca </w:t>
      </w:r>
      <w:r w:rsidRPr="00417DD0">
        <w:rPr>
          <w:lang w:eastAsia="pl-PL"/>
        </w:rPr>
        <w:t>programem</w:t>
      </w:r>
      <w:r w:rsidRPr="002255DB">
        <w:rPr>
          <w:lang w:eastAsia="pl-PL"/>
        </w:rPr>
        <w:t>, zgodnie z zapisami art.</w:t>
      </w:r>
      <w:r w:rsidR="00260D3E">
        <w:rPr>
          <w:lang w:eastAsia="pl-PL"/>
        </w:rPr>
        <w:t xml:space="preserve"> </w:t>
      </w:r>
      <w:r w:rsidRPr="002255DB">
        <w:rPr>
          <w:lang w:eastAsia="pl-PL"/>
        </w:rPr>
        <w:t xml:space="preserve">123 </w:t>
      </w:r>
      <w:r>
        <w:rPr>
          <w:lang w:eastAsia="pl-PL"/>
        </w:rPr>
        <w:t>ust.</w:t>
      </w:r>
      <w:r w:rsidRPr="002255DB">
        <w:rPr>
          <w:lang w:eastAsia="pl-PL"/>
        </w:rPr>
        <w:t xml:space="preserve"> 7 rozporządzenia </w:t>
      </w:r>
      <w:r>
        <w:rPr>
          <w:lang w:eastAsia="pl-PL"/>
        </w:rPr>
        <w:t>1303/2013</w:t>
      </w:r>
      <w:r w:rsidR="00260D3E">
        <w:rPr>
          <w:lang w:eastAsia="pl-PL"/>
        </w:rPr>
        <w:t>,</w:t>
      </w:r>
      <w:r w:rsidRPr="002255DB">
        <w:rPr>
          <w:lang w:eastAsia="pl-PL"/>
        </w:rPr>
        <w:t xml:space="preserve"> ma możliwość przekazania </w:t>
      </w:r>
      <w:r w:rsidRPr="002255DB">
        <w:rPr>
          <w:rFonts w:eastAsia="TimesNewRoman"/>
        </w:rPr>
        <w:t>zarządzania częścią programu operacyjnego Instytucji Pośredniczącej.</w:t>
      </w:r>
      <w:r w:rsidRPr="002255DB">
        <w:rPr>
          <w:lang w:eastAsia="pl-PL"/>
        </w:rPr>
        <w:t xml:space="preserve"> Pomimo przekazania tych zadań Instytucja Zarządzająca zachowa całkowitą odpowiedzialność za całość realizacji </w:t>
      </w:r>
      <w:r w:rsidRPr="00417DD0">
        <w:rPr>
          <w:lang w:eastAsia="pl-PL"/>
        </w:rPr>
        <w:t>programu</w:t>
      </w:r>
      <w:r w:rsidRPr="002255DB">
        <w:rPr>
          <w:lang w:eastAsia="pl-PL"/>
        </w:rPr>
        <w:t>. Zakres obowiązków, jaki zostanie nałożony na Instytucję</w:t>
      </w:r>
      <w:r w:rsidR="00260D3E">
        <w:rPr>
          <w:lang w:eastAsia="pl-PL"/>
        </w:rPr>
        <w:t>,</w:t>
      </w:r>
      <w:r w:rsidRPr="002255DB">
        <w:rPr>
          <w:lang w:eastAsia="pl-PL"/>
        </w:rPr>
        <w:t xml:space="preserve"> określi stosowna umowa lub porozumienie zawarte pomiędzy Instytucją Zarządzającą a Pośredniczącą. </w:t>
      </w:r>
      <w:r w:rsidRPr="002255DB">
        <w:rPr>
          <w:rFonts w:cs="Arial"/>
        </w:rPr>
        <w:t xml:space="preserve">Wstępnie do wykonywania zadań Instytucji Pośredniczącej wskazuje się </w:t>
      </w:r>
      <w:r w:rsidRPr="002255DB">
        <w:rPr>
          <w:lang w:eastAsia="pl-PL"/>
        </w:rPr>
        <w:t>Wojewódzki Urząd Pracy w Szczecinie oraz Wojewódzki Fundusz Ochrony Środowiska i</w:t>
      </w:r>
      <w:r w:rsidR="00260D3E">
        <w:rPr>
          <w:lang w:eastAsia="pl-PL"/>
        </w:rPr>
        <w:t> </w:t>
      </w:r>
      <w:r w:rsidRPr="002255DB">
        <w:rPr>
          <w:lang w:eastAsia="pl-PL"/>
        </w:rPr>
        <w:t>Gospodarki Wodnej w Szczecinie.</w:t>
      </w:r>
    </w:p>
    <w:p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Urząd Pracy w Szczecinie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A. Mickiewicza 41</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70-383 Szczecin</w:t>
      </w:r>
    </w:p>
    <w:p w:rsidR="00AF0FDB" w:rsidRPr="00AF0FDB" w:rsidRDefault="00AF0FDB" w:rsidP="00357394">
      <w:pPr>
        <w:pStyle w:val="Tekstgwny"/>
        <w:spacing w:before="0" w:after="0" w:line="240" w:lineRule="auto"/>
      </w:pP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Fundusz Ochrony Środowiska i Gospodarki Wodnej w</w:t>
      </w:r>
      <w:r w:rsidR="00260D3E">
        <w:rPr>
          <w:rFonts w:ascii="Myriad Pro" w:eastAsia="Calibri" w:hAnsi="Myriad Pro" w:cs="Times New Roman"/>
          <w:iCs/>
          <w:sz w:val="24"/>
          <w:szCs w:val="24"/>
        </w:rPr>
        <w:t> </w:t>
      </w:r>
      <w:r w:rsidRPr="00357394">
        <w:rPr>
          <w:rFonts w:ascii="Myriad Pro" w:eastAsia="Calibri" w:hAnsi="Myriad Pro" w:cs="Times New Roman"/>
          <w:iCs/>
          <w:sz w:val="24"/>
          <w:szCs w:val="24"/>
        </w:rPr>
        <w:t>Szczecinie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Solskiego 3</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Calibri" w:hAnsi="Myriad Pro" w:cs="Times New Roman"/>
          <w:iCs/>
          <w:sz w:val="24"/>
          <w:szCs w:val="24"/>
        </w:rPr>
        <w:t>71-323 Szczecin</w:t>
      </w:r>
    </w:p>
    <w:p w:rsidR="00AF0FDB" w:rsidRDefault="00AF0FDB" w:rsidP="00357394">
      <w:pPr>
        <w:pStyle w:val="Nagwektekstu"/>
      </w:pPr>
      <w:r w:rsidRPr="002255DB">
        <w:lastRenderedPageBreak/>
        <w:t>Instytucja Audytowa</w:t>
      </w:r>
      <w:r>
        <w:t xml:space="preserve"> (IA)</w:t>
      </w:r>
    </w:p>
    <w:p w:rsidR="00AF0FDB" w:rsidRPr="002255DB" w:rsidRDefault="00AF0FDB" w:rsidP="00357394">
      <w:pPr>
        <w:pStyle w:val="Tekstgwny"/>
        <w:rPr>
          <w:lang w:eastAsia="pl-PL"/>
        </w:rPr>
      </w:pPr>
      <w:r w:rsidRPr="002255DB">
        <w:rPr>
          <w:lang w:eastAsia="pl-PL"/>
        </w:rPr>
        <w:t>Organem pełniącym funkcję Instytucji Audytowej</w:t>
      </w:r>
      <w:r w:rsidR="00260D3E">
        <w:rPr>
          <w:lang w:eastAsia="pl-PL"/>
        </w:rPr>
        <w:t xml:space="preserve"> </w:t>
      </w:r>
      <w:r w:rsidRPr="002255DB">
        <w:rPr>
          <w:lang w:eastAsia="pl-PL"/>
        </w:rPr>
        <w:t>jest Generalny Inspektor Kontroli Skarbowej. Funkcję Generalnego Inspektora Kontroli Skarbowej pełni sekretarz albo podsekretarz stanu w Ministerstwie Finansów. Generalny Inspektor Kontroli Skarbowej wykonuje swoje zadania za pośrednictwem Departamentu Ochrony Interesów Finansowych UE Ministerstwa Finansów oraz 16 urzędów kontroli skarbowej. W urzędach kontroli skarbowej zostały utworzone wyodrębnione komórki organizacyjne odpowiedzialne za audyt środków pochodzących z Unii Europejskiej. Instytucja Audytowa dba o to, aby czynności audytowe uwzględniały uznane w skali międzynarodowej standardy audytu. Instytucja Audytowa jest niezależna od Instytucji Zarządzającej oraz Instytucji Certyfikującej. Instytucja Audytowa posiada wyłączną odpowiedzialność w zakresie planowania i wyboru operacji będących przedmiotem audytu, jak również sposobu wykonywania audytu i raportowania o podjętych ustaleniach i</w:t>
      </w:r>
      <w:r w:rsidR="00260D3E">
        <w:rPr>
          <w:lang w:eastAsia="pl-PL"/>
        </w:rPr>
        <w:t> </w:t>
      </w:r>
      <w:r w:rsidRPr="002255DB">
        <w:rPr>
          <w:lang w:eastAsia="pl-PL"/>
        </w:rPr>
        <w:t>rekomendacjach.</w:t>
      </w:r>
    </w:p>
    <w:p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bCs/>
          <w:iCs/>
          <w:sz w:val="24"/>
          <w:szCs w:val="24"/>
          <w:u w:val="single"/>
        </w:rPr>
        <w:t>:</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Generalny Inspektor Kontroli Skarbowej</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rsidR="00AF0FDB" w:rsidRPr="002255DB" w:rsidRDefault="00AF0FDB" w:rsidP="00357394">
      <w:pPr>
        <w:pStyle w:val="Nagwektekstu"/>
      </w:pPr>
      <w:r w:rsidRPr="002255DB">
        <w:t>Instytucja odpowiedzialna za otrzymywanie płatności dokonywanych przez KE</w:t>
      </w:r>
    </w:p>
    <w:p w:rsidR="00AF0FDB" w:rsidRPr="002255DB" w:rsidRDefault="00AF0FDB" w:rsidP="00357394">
      <w:pPr>
        <w:pStyle w:val="Tekstgwny"/>
      </w:pPr>
      <w:r w:rsidRPr="002255DB">
        <w:t xml:space="preserve">Instytucją odpowiedzialną za otrzymywanie płatności dokonywanych przez KE jest minister właściwy </w:t>
      </w:r>
      <w:r w:rsidR="00702A58">
        <w:t xml:space="preserve">ds. </w:t>
      </w:r>
      <w:r w:rsidRPr="002255DB">
        <w:t>finansów publicznych. Środki przekazywane przez KE jako zaliczki, płatności okresowe i płatność końcow</w:t>
      </w:r>
      <w:r w:rsidR="00A23119">
        <w:t>a</w:t>
      </w:r>
      <w:r w:rsidRPr="002255DB">
        <w:t xml:space="preserve"> zostaną włączone do budżetu państwa jako jego dochody. Z kolei z budżetu państwa będą przekazywane środki na finansowanie projektów. Mechanizm przepływów finansowych oparty będzie </w:t>
      </w:r>
      <w:r w:rsidR="00A23119">
        <w:t>na</w:t>
      </w:r>
      <w:r w:rsidRPr="002255DB">
        <w:t xml:space="preserve"> budże</w:t>
      </w:r>
      <w:r w:rsidR="00A23119">
        <w:t>cie</w:t>
      </w:r>
      <w:r w:rsidRPr="002255DB">
        <w:t xml:space="preserve"> środków europejskich w ramach budżetu państwa.</w:t>
      </w:r>
    </w:p>
    <w:p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iCs/>
          <w:sz w:val="24"/>
          <w:szCs w:val="24"/>
        </w:rPr>
        <w:t>:</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Departament Instytucji Płatniczej</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rsidR="00AF0FDB" w:rsidRPr="002255DB" w:rsidRDefault="00AF0FDB" w:rsidP="00357394">
      <w:pPr>
        <w:pStyle w:val="Nagwektekstu"/>
      </w:pPr>
      <w:r w:rsidRPr="002255DB">
        <w:t>Instytucja odpowiedzialna za udzielenie desygnacji w imieniu państwa członkowskiego</w:t>
      </w:r>
    </w:p>
    <w:p w:rsidR="00AF0FDB" w:rsidRPr="002255DB" w:rsidRDefault="00AF0FDB" w:rsidP="00357394">
      <w:pPr>
        <w:pStyle w:val="Tekstgwny"/>
      </w:pPr>
      <w:r w:rsidRPr="002255DB">
        <w:t xml:space="preserve">Podmiotem udzielającym desygnacji jest minister właściwy </w:t>
      </w:r>
      <w:r w:rsidR="00702A58">
        <w:t xml:space="preserve">ds. </w:t>
      </w:r>
      <w:r w:rsidRPr="002255DB">
        <w:t>rozwoju regionalnego. Desygnacja ma na celu potwierdzenie spełnienia przez daną instytucję warunków zapewnienia prawidłowej realizacji programu operacyjnego.</w:t>
      </w:r>
    </w:p>
    <w:p w:rsidR="00AF0FDB" w:rsidRPr="002255DB" w:rsidRDefault="00AF0FDB" w:rsidP="00357394">
      <w:pPr>
        <w:pStyle w:val="Tekstgwny"/>
      </w:pPr>
      <w:r w:rsidRPr="002255DB">
        <w:t>Udzielona desygnacja zostanie zawieszona w przypadku zaprzestania spełniania przez daną instytucję kryteriów desygnacji albo wycofana w</w:t>
      </w:r>
      <w:r w:rsidR="00A23119">
        <w:t xml:space="preserve"> razie </w:t>
      </w:r>
      <w:r w:rsidRPr="002255DB">
        <w:t xml:space="preserve">niezrealizowania przez desygnowaną instytucję działań naprawczych, mających na celu ponowne spełnienie kryteriów desygnacji. Zawieszenie lub wycofanie desygnacji skutkuje częściowym lub całkowitym wstrzymaniem certyfikacji wydatków do Komisji Europejskiej. Minister właściwy </w:t>
      </w:r>
      <w:r w:rsidR="00F04A06">
        <w:t>ds.</w:t>
      </w:r>
      <w:r w:rsidRPr="002255DB">
        <w:t xml:space="preserve"> rozwoju regionalnego informuje Komisję Europejską o każdym przypadku zawieszenia i wycofania desygnacji.</w:t>
      </w:r>
    </w:p>
    <w:p w:rsidR="00AF0FDB" w:rsidRPr="00357394" w:rsidRDefault="00AF0FDB" w:rsidP="00FA611B">
      <w:pPr>
        <w:tabs>
          <w:tab w:val="left" w:pos="4320"/>
        </w:tabs>
        <w:spacing w:after="0" w:line="240" w:lineRule="auto"/>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lastRenderedPageBreak/>
        <w:t>Dane kontaktowe:</w:t>
      </w:r>
    </w:p>
    <w:p w:rsidR="00AF0FDB" w:rsidRPr="00357394" w:rsidRDefault="00AF0FDB" w:rsidP="00FA611B">
      <w:pPr>
        <w:tabs>
          <w:tab w:val="left" w:pos="4320"/>
        </w:tabs>
        <w:spacing w:after="0" w:line="240" w:lineRule="auto"/>
        <w:rPr>
          <w:rFonts w:ascii="Myriad Pro" w:eastAsia="Times New Roman" w:hAnsi="Myriad Pro" w:cs="Times New Roman"/>
          <w:bCs/>
          <w:iCs/>
          <w:sz w:val="24"/>
          <w:szCs w:val="24"/>
        </w:rPr>
      </w:pPr>
      <w:r w:rsidRPr="00357394">
        <w:rPr>
          <w:rFonts w:ascii="Myriad Pro" w:eastAsia="Times New Roman" w:hAnsi="Myriad Pro" w:cs="Times New Roman"/>
          <w:bCs/>
          <w:iCs/>
          <w:sz w:val="24"/>
          <w:szCs w:val="24"/>
        </w:rPr>
        <w:t>Ministerstwo Infrastruktury i Rozwoju</w:t>
      </w:r>
    </w:p>
    <w:p w:rsidR="00AF0FDB" w:rsidRPr="00357394" w:rsidRDefault="00AF0FDB" w:rsidP="00220566">
      <w:pPr>
        <w:tabs>
          <w:tab w:val="left" w:pos="4320"/>
        </w:tabs>
        <w:spacing w:after="0" w:line="240" w:lineRule="auto"/>
        <w:rPr>
          <w:rFonts w:ascii="Myriad Pro" w:eastAsia="Times New Roman" w:hAnsi="Myriad Pro" w:cs="Times New Roman"/>
          <w:b/>
          <w:iCs/>
          <w:sz w:val="24"/>
          <w:szCs w:val="24"/>
        </w:rPr>
      </w:pPr>
      <w:r w:rsidRPr="00357394">
        <w:rPr>
          <w:rFonts w:ascii="Myriad Pro" w:eastAsia="Times New Roman" w:hAnsi="Myriad Pro" w:cs="Times New Roman"/>
          <w:bCs/>
          <w:iCs/>
          <w:sz w:val="24"/>
          <w:szCs w:val="24"/>
        </w:rPr>
        <w:t>Departament Certyfikacji i Desygnacji</w:t>
      </w:r>
      <w:r w:rsidR="00220566" w:rsidRPr="00357394">
        <w:rPr>
          <w:rFonts w:ascii="Myriad Pro" w:eastAsia="Times New Roman" w:hAnsi="Myriad Pro" w:cs="Times New Roman"/>
          <w:iCs/>
          <w:sz w:val="24"/>
          <w:szCs w:val="24"/>
        </w:rPr>
        <w:br/>
        <w:t>ul. Wspólna 2/4,</w:t>
      </w:r>
      <w:r w:rsidRPr="00357394">
        <w:rPr>
          <w:rFonts w:ascii="Myriad Pro" w:eastAsia="Times New Roman" w:hAnsi="Myriad Pro" w:cs="Times New Roman"/>
          <w:iCs/>
          <w:sz w:val="24"/>
          <w:szCs w:val="24"/>
        </w:rPr>
        <w:br/>
        <w:t>00-926 Warszawa</w:t>
      </w:r>
    </w:p>
    <w:p w:rsidR="00AF0FDB" w:rsidRPr="002255DB" w:rsidRDefault="00AF0FDB" w:rsidP="00357394">
      <w:pPr>
        <w:pStyle w:val="Nagwektekstu"/>
      </w:pPr>
      <w:r w:rsidRPr="002255DB">
        <w:t>System monitorowania i sprawozdawczości</w:t>
      </w:r>
    </w:p>
    <w:p w:rsidR="00AF0FDB" w:rsidRPr="002255DB" w:rsidRDefault="00AF0FDB" w:rsidP="00357394">
      <w:pPr>
        <w:pStyle w:val="Tekstgwny"/>
      </w:pPr>
      <w:r w:rsidRPr="002255DB">
        <w:t>System monitorowania Regionalnego Programu Operacyjnego Województwa Zachodniopomorskiego 2014-2020 będzie obejmował monitorowanie:</w:t>
      </w:r>
    </w:p>
    <w:p w:rsidR="003918FF" w:rsidRDefault="00AF0FDB" w:rsidP="00BE461D">
      <w:pPr>
        <w:pStyle w:val="Tekstgwny"/>
        <w:numPr>
          <w:ilvl w:val="0"/>
          <w:numId w:val="150"/>
        </w:numPr>
        <w:ind w:left="357" w:hanging="357"/>
      </w:pPr>
      <w:r w:rsidRPr="002255DB">
        <w:t xml:space="preserve">założonych celów Programu poprzez monitorowanie wskaźników produktu oraz wskaźników rezultatu strategicznego przypisanych do poszczególnych </w:t>
      </w:r>
      <w:r w:rsidR="00A23119">
        <w:t>p</w:t>
      </w:r>
      <w:r w:rsidRPr="002255DB">
        <w:t xml:space="preserve">riorytetów </w:t>
      </w:r>
      <w:r w:rsidR="00A23119">
        <w:t>i</w:t>
      </w:r>
      <w:r w:rsidRPr="002255DB">
        <w:t>nwestycyjnych</w:t>
      </w:r>
      <w:r w:rsidR="00A23119">
        <w:t>;</w:t>
      </w:r>
    </w:p>
    <w:p w:rsidR="003918FF" w:rsidRDefault="00AF0FDB" w:rsidP="00BE461D">
      <w:pPr>
        <w:pStyle w:val="Tekstgwny"/>
        <w:numPr>
          <w:ilvl w:val="0"/>
          <w:numId w:val="150"/>
        </w:numPr>
        <w:ind w:left="357" w:hanging="357"/>
      </w:pPr>
      <w:r w:rsidRPr="002255DB">
        <w:t>założonych poziomów wydatkowania środków poprzez monitorowanie wskaźników finansowych</w:t>
      </w:r>
      <w:r w:rsidR="00A23119">
        <w:t>;</w:t>
      </w:r>
    </w:p>
    <w:p w:rsidR="003918FF" w:rsidRDefault="00AF0FDB" w:rsidP="00BE461D">
      <w:pPr>
        <w:pStyle w:val="Tekstgwny"/>
        <w:numPr>
          <w:ilvl w:val="0"/>
          <w:numId w:val="150"/>
        </w:numPr>
        <w:ind w:left="357" w:hanging="357"/>
      </w:pPr>
      <w:r w:rsidRPr="002255DB">
        <w:t>utrzymania warunków koncentracji tematycznej poprzez monitorowanie poziomów alokacji w wyznaczonych obszarach.</w:t>
      </w:r>
    </w:p>
    <w:p w:rsidR="00AF0FDB" w:rsidRPr="002255DB" w:rsidRDefault="00AF0FDB" w:rsidP="00357394">
      <w:pPr>
        <w:pStyle w:val="Tekstgwny"/>
      </w:pPr>
      <w:r w:rsidRPr="002255DB">
        <w:t xml:space="preserve">Wskaźniki produktu przypisane do poszczególnych </w:t>
      </w:r>
      <w:r w:rsidR="00A23119">
        <w:t>p</w:t>
      </w:r>
      <w:r w:rsidRPr="002255DB">
        <w:t xml:space="preserve">riorytetów </w:t>
      </w:r>
      <w:r w:rsidR="00A23119">
        <w:t>i</w:t>
      </w:r>
      <w:r w:rsidRPr="002255DB">
        <w:t xml:space="preserve">nwestycyjnych w Programie pochodzą z Wspólnej Listy Wskaźników Kluczowych 2014-2020 (w tym </w:t>
      </w:r>
      <w:proofErr w:type="spellStart"/>
      <w:r w:rsidRPr="002255DB">
        <w:t>Common</w:t>
      </w:r>
      <w:proofErr w:type="spellEnd"/>
      <w:r w:rsidR="00A23119">
        <w:t xml:space="preserve"> </w:t>
      </w:r>
      <w:proofErr w:type="spellStart"/>
      <w:r w:rsidRPr="002255DB">
        <w:t>Indicators</w:t>
      </w:r>
      <w:proofErr w:type="spellEnd"/>
      <w:r w:rsidRPr="002255DB">
        <w:t>), a w uzasadnionych przypadkach zostały uzupełnione o wskaźniki specyficzne dla Programu.</w:t>
      </w:r>
    </w:p>
    <w:p w:rsidR="00AF0FDB" w:rsidRDefault="00AF0FDB" w:rsidP="00357394">
      <w:pPr>
        <w:pStyle w:val="Tekstgwny"/>
      </w:pPr>
      <w:r>
        <w:t xml:space="preserve">Proces monitorowania i sprawozdawczości będzie prowadzony </w:t>
      </w:r>
      <w:r w:rsidRPr="009637B1">
        <w:t>na wszystkich poziomach instytucjonal</w:t>
      </w:r>
      <w:r>
        <w:t>nych wdrażania P</w:t>
      </w:r>
      <w:r w:rsidRPr="009637B1">
        <w:t xml:space="preserve">rogramu oraz przez wszystkich beneficjentów </w:t>
      </w:r>
      <w:r>
        <w:t>P</w:t>
      </w:r>
      <w:r w:rsidRPr="009637B1">
        <w:t>rogramu</w:t>
      </w:r>
      <w:r>
        <w:t>.</w:t>
      </w:r>
      <w:r w:rsidR="00A23119">
        <w:t xml:space="preserve"> </w:t>
      </w:r>
      <w:r w:rsidRPr="002255DB">
        <w:t xml:space="preserve">Dane będą </w:t>
      </w:r>
      <w:r>
        <w:t>gromadzone</w:t>
      </w:r>
      <w:r w:rsidR="00A23119">
        <w:t xml:space="preserve"> </w:t>
      </w:r>
      <w:r>
        <w:t xml:space="preserve">przede wszystkim </w:t>
      </w:r>
      <w:r w:rsidRPr="002255DB">
        <w:t xml:space="preserve">w lokalnym systemie informatycznym i w </w:t>
      </w:r>
      <w:r>
        <w:t>centralnym systemie teleinformatycznym</w:t>
      </w:r>
      <w:r w:rsidRPr="002255DB">
        <w:t xml:space="preserve"> (SL2014)</w:t>
      </w:r>
      <w:r>
        <w:t>.</w:t>
      </w:r>
    </w:p>
    <w:p w:rsidR="00AF0FDB" w:rsidRPr="002255DB" w:rsidRDefault="00AF0FDB" w:rsidP="00357394">
      <w:pPr>
        <w:pStyle w:val="Tekstgwny"/>
      </w:pPr>
      <w:r>
        <w:t xml:space="preserve">W ramach systemu monitorowania i sprawozdawczości </w:t>
      </w:r>
      <w:r w:rsidRPr="002255DB">
        <w:t xml:space="preserve">IZ RPO WZ będzie sporządzać sprawozdania z </w:t>
      </w:r>
      <w:r>
        <w:t>wdrażania</w:t>
      </w:r>
      <w:r w:rsidRPr="002255DB">
        <w:t xml:space="preserve"> Programu zgodnie z zasadami określonymi przez KE oraz </w:t>
      </w:r>
      <w:r w:rsidR="00A23119">
        <w:t>według</w:t>
      </w:r>
      <w:r w:rsidRPr="002255DB">
        <w:t xml:space="preserve"> krajowy</w:t>
      </w:r>
      <w:r w:rsidR="00A23119">
        <w:t>ch</w:t>
      </w:r>
      <w:r w:rsidRPr="002255DB">
        <w:t xml:space="preserve"> wytyczny</w:t>
      </w:r>
      <w:r w:rsidR="00A23119">
        <w:t>ch</w:t>
      </w:r>
      <w:r w:rsidRPr="002255DB">
        <w:t xml:space="preserve"> w zakresie sprawozdawczości.</w:t>
      </w:r>
    </w:p>
    <w:p w:rsidR="001A1222" w:rsidRDefault="00AF0FDB" w:rsidP="00357394">
      <w:pPr>
        <w:pStyle w:val="Tekstgwny"/>
      </w:pPr>
      <w:r w:rsidRPr="002255DB">
        <w:t xml:space="preserve">System sprawozdawczości </w:t>
      </w:r>
      <w:r w:rsidR="00661641" w:rsidRPr="002255DB">
        <w:t xml:space="preserve">będzie </w:t>
      </w:r>
      <w:r>
        <w:t xml:space="preserve">przede wszystkim </w:t>
      </w:r>
      <w:r w:rsidRPr="002255DB">
        <w:t>zakładał przekazywanie do KE</w:t>
      </w:r>
      <w:r>
        <w:t xml:space="preserve"> s</w:t>
      </w:r>
      <w:r w:rsidRPr="002255DB">
        <w:t xml:space="preserve">prawozdań rocznych z </w:t>
      </w:r>
      <w:r>
        <w:t>wdrażania</w:t>
      </w:r>
      <w:r w:rsidRPr="002255DB">
        <w:t xml:space="preserve"> Programu</w:t>
      </w:r>
      <w:r>
        <w:t>, które</w:t>
      </w:r>
      <w:r w:rsidRPr="002255DB">
        <w:t xml:space="preserve"> będą sporządzane co roku, począwszy od 2016</w:t>
      </w:r>
      <w:r w:rsidR="00A23119">
        <w:t xml:space="preserve"> r.</w:t>
      </w:r>
      <w:r w:rsidRPr="002255DB">
        <w:t>, za poprzedni rok budżetowy</w:t>
      </w:r>
      <w:r w:rsidR="00661641">
        <w:t>. Sprawozdania te</w:t>
      </w:r>
      <w:r w:rsidRPr="002255DB">
        <w:t xml:space="preserve"> będą zawierać informacje na temat realizacji Programu, w</w:t>
      </w:r>
      <w:r w:rsidR="003B0EE9">
        <w:t xml:space="preserve"> </w:t>
      </w:r>
      <w:r w:rsidRPr="002255DB">
        <w:t>tym stan wdrażania poszczególnych osi priorytetowych w</w:t>
      </w:r>
      <w:r w:rsidR="003B0EE9">
        <w:t> </w:t>
      </w:r>
      <w:r w:rsidRPr="002255DB">
        <w:t>powiązaniu z</w:t>
      </w:r>
      <w:r w:rsidR="003B0EE9">
        <w:t xml:space="preserve"> </w:t>
      </w:r>
      <w:r w:rsidRPr="002255DB">
        <w:t>danymi finansowymi oraz stopniem osiągania wskaźników</w:t>
      </w:r>
      <w:r>
        <w:t>, a</w:t>
      </w:r>
      <w:r w:rsidR="00661641">
        <w:t xml:space="preserve"> </w:t>
      </w:r>
      <w:r>
        <w:t>także syntezy ewaluacji przeprowadzonych w roku poprzednim</w:t>
      </w:r>
      <w:r w:rsidRPr="002255DB">
        <w:t>. Sprawozdania roczne sporządzane w latach 2017, 2019 oraz sprawozdanie końcowe zostaną poszerzone o informacje dotyczące stopnia osiągania założonych celów, w tym wartości pośrednich wskaźników wskazan</w:t>
      </w:r>
      <w:r>
        <w:t>ych</w:t>
      </w:r>
      <w:r w:rsidRPr="002255DB">
        <w:t xml:space="preserve"> w</w:t>
      </w:r>
      <w:r w:rsidR="009F75B6">
        <w:t> </w:t>
      </w:r>
      <w:r w:rsidRPr="002255DB">
        <w:t>tabeli 6</w:t>
      </w:r>
      <w:r>
        <w:t xml:space="preserve"> dla</w:t>
      </w:r>
      <w:r w:rsidRPr="002255DB">
        <w:t xml:space="preserve"> każdej z osi priorytetowych </w:t>
      </w:r>
      <w:r>
        <w:t>(</w:t>
      </w:r>
      <w:r w:rsidRPr="002255DB">
        <w:t>stanowią</w:t>
      </w:r>
      <w:r>
        <w:t>cych</w:t>
      </w:r>
      <w:r w:rsidRPr="002255DB">
        <w:t xml:space="preserve"> tzw. </w:t>
      </w:r>
      <w:r w:rsidR="00F04A06">
        <w:t>r</w:t>
      </w:r>
      <w:r w:rsidRPr="002255DB">
        <w:t>amy wykonania osi</w:t>
      </w:r>
      <w:r>
        <w:t>)</w:t>
      </w:r>
      <w:r w:rsidRPr="002255DB">
        <w:t>, a jeśli będzie możliwe to również ocenę wpływu Programu na wskaźnik</w:t>
      </w:r>
      <w:r w:rsidR="00220566">
        <w:t xml:space="preserve">i strategiczne. </w:t>
      </w:r>
      <w:r w:rsidRPr="002255DB">
        <w:t>Spraw</w:t>
      </w:r>
      <w:r w:rsidR="00220566">
        <w:t>ozdanie przedkładane w 2019 r.</w:t>
      </w:r>
      <w:r w:rsidRPr="002255DB">
        <w:t xml:space="preserve"> i</w:t>
      </w:r>
      <w:r w:rsidR="001F3645">
        <w:t> </w:t>
      </w:r>
      <w:r w:rsidRPr="002255DB">
        <w:t xml:space="preserve">końcowe dodatkowo </w:t>
      </w:r>
      <w:r w:rsidR="001F3645">
        <w:t xml:space="preserve">będą zawierały </w:t>
      </w:r>
      <w:r w:rsidRPr="002255DB">
        <w:t xml:space="preserve">informacje na temat wkładu Programu w realizację </w:t>
      </w:r>
      <w:r w:rsidR="00F40D6A">
        <w:t>s</w:t>
      </w:r>
      <w:r w:rsidRPr="002255DB">
        <w:t>trategii Europa 2020. Sprawozdanie końcowe</w:t>
      </w:r>
      <w:r w:rsidR="001F3645">
        <w:t xml:space="preserve"> </w:t>
      </w:r>
      <w:r w:rsidR="00220566">
        <w:t>IZ RPO WZ przedłoży w 2024 r</w:t>
      </w:r>
      <w:r w:rsidRPr="002255DB">
        <w:t>.</w:t>
      </w:r>
    </w:p>
    <w:p w:rsidR="00AF0FDB" w:rsidRPr="002255DB" w:rsidRDefault="00AF0FDB" w:rsidP="00357394">
      <w:pPr>
        <w:pStyle w:val="Tekstgwny"/>
      </w:pPr>
      <w:r w:rsidRPr="002255DB">
        <w:lastRenderedPageBreak/>
        <w:t xml:space="preserve">Przekazywanie </w:t>
      </w:r>
      <w:r>
        <w:t>s</w:t>
      </w:r>
      <w:r w:rsidRPr="002255DB">
        <w:t xml:space="preserve">prawozdań rocznych do KE </w:t>
      </w:r>
      <w:r w:rsidR="001F3645">
        <w:t xml:space="preserve">będzie się </w:t>
      </w:r>
      <w:r w:rsidRPr="002255DB">
        <w:t>odbywać poprzez system informatyczny wymiany danych udostępniony przez Komisję Europejską</w:t>
      </w:r>
      <w:r>
        <w:t xml:space="preserve"> (SFC201</w:t>
      </w:r>
      <w:r w:rsidR="00220566">
        <w:t xml:space="preserve">4 – </w:t>
      </w:r>
      <w:r w:rsidRPr="00AA1716">
        <w:t xml:space="preserve">System for Fund Management in the </w:t>
      </w:r>
      <w:proofErr w:type="spellStart"/>
      <w:r w:rsidRPr="00AA1716">
        <w:t>European</w:t>
      </w:r>
      <w:proofErr w:type="spellEnd"/>
      <w:r w:rsidRPr="00AA1716">
        <w:t xml:space="preserve"> Union</w:t>
      </w:r>
      <w:r>
        <w:t>)</w:t>
      </w:r>
      <w:r w:rsidRPr="002255DB">
        <w:t>.</w:t>
      </w:r>
    </w:p>
    <w:p w:rsidR="00AF0FDB" w:rsidRPr="002255DB" w:rsidRDefault="00AF0FDB" w:rsidP="00357394">
      <w:pPr>
        <w:pStyle w:val="Tekstgwny"/>
      </w:pPr>
      <w:r w:rsidRPr="002255DB">
        <w:t>IZ RPO WZ zapewni, że proces sprawozdawczości</w:t>
      </w:r>
      <w:r>
        <w:t xml:space="preserve"> i </w:t>
      </w:r>
      <w:r w:rsidR="00220566">
        <w:t>monitoringu</w:t>
      </w:r>
      <w:r w:rsidRPr="002255DB">
        <w:t xml:space="preserve"> będzie realizowany prawidłowo, systematycznie i terminowo przez cały okres programowania.</w:t>
      </w:r>
    </w:p>
    <w:p w:rsidR="00AF0FDB" w:rsidRPr="002255DB" w:rsidRDefault="00AF0FDB" w:rsidP="00357394">
      <w:pPr>
        <w:pStyle w:val="Tekstgwny"/>
      </w:pPr>
      <w:r w:rsidRPr="002255DB">
        <w:t>W systemie monitorowania Regionalnego Programu Operacyjnego Województwa Zachodniopomorskiego 2014-2020 istotną rolę będzie pełnił również Komitet Monitorujący, który zostanie ustanowiony w terminie trzech miesięcy od przyjęcia Programu przez KE.</w:t>
      </w:r>
    </w:p>
    <w:p w:rsidR="00AF0FDB" w:rsidRPr="002255DB" w:rsidRDefault="00AF0FDB" w:rsidP="00357394">
      <w:pPr>
        <w:pStyle w:val="Tekstgwny"/>
      </w:pPr>
      <w:r w:rsidRPr="002255DB">
        <w:t>Do zadań Komitetu będzie należało rozpatrywanie w szczególności:</w:t>
      </w:r>
    </w:p>
    <w:p w:rsidR="003918FF" w:rsidRDefault="00AF0FDB" w:rsidP="00BE461D">
      <w:pPr>
        <w:pStyle w:val="Tekstgwny"/>
        <w:numPr>
          <w:ilvl w:val="0"/>
          <w:numId w:val="151"/>
        </w:numPr>
        <w:ind w:left="357" w:hanging="357"/>
      </w:pPr>
      <w:r w:rsidRPr="002255DB">
        <w:t>wszelkich kwestii, które wpływają na wykonanie programu operacyjnego</w:t>
      </w:r>
      <w:r w:rsidR="001F3645">
        <w:t>;</w:t>
      </w:r>
    </w:p>
    <w:p w:rsidR="003918FF" w:rsidRDefault="00AF0FDB" w:rsidP="00BE461D">
      <w:pPr>
        <w:pStyle w:val="Tekstgwny"/>
        <w:numPr>
          <w:ilvl w:val="0"/>
          <w:numId w:val="151"/>
        </w:numPr>
        <w:ind w:left="357" w:hanging="357"/>
      </w:pPr>
      <w:r w:rsidRPr="002255DB">
        <w:t xml:space="preserve">postępów w realizacji planu </w:t>
      </w:r>
      <w:r w:rsidRPr="00F25073">
        <w:t>ewaluacji oraz ewaluacji dotyczących programu operacyjnego, w tym wykorzystania wyników ewaluacji</w:t>
      </w:r>
      <w:r w:rsidR="001F3645">
        <w:t>;</w:t>
      </w:r>
    </w:p>
    <w:p w:rsidR="003918FF" w:rsidRDefault="00AF0FDB" w:rsidP="00BE461D">
      <w:pPr>
        <w:pStyle w:val="Tekstgwny"/>
        <w:numPr>
          <w:ilvl w:val="0"/>
          <w:numId w:val="151"/>
        </w:numPr>
        <w:ind w:left="357" w:hanging="357"/>
      </w:pPr>
      <w:r w:rsidRPr="00F25073">
        <w:t xml:space="preserve">postępów w </w:t>
      </w:r>
      <w:r w:rsidRPr="002255DB">
        <w:t>realizacji strategii komunikacji</w:t>
      </w:r>
      <w:r w:rsidR="001F3645">
        <w:t>;</w:t>
      </w:r>
    </w:p>
    <w:p w:rsidR="003918FF" w:rsidRDefault="00AF0FDB" w:rsidP="00BE461D">
      <w:pPr>
        <w:pStyle w:val="Tekstgwny"/>
        <w:numPr>
          <w:ilvl w:val="0"/>
          <w:numId w:val="151"/>
        </w:numPr>
        <w:ind w:left="357" w:hanging="357"/>
      </w:pPr>
      <w:r w:rsidRPr="002255DB">
        <w:t>realizacji dużych projektów</w:t>
      </w:r>
      <w:r w:rsidR="001F3645">
        <w:t>;</w:t>
      </w:r>
    </w:p>
    <w:p w:rsidR="003918FF" w:rsidRDefault="00AF0FDB" w:rsidP="00BE461D">
      <w:pPr>
        <w:pStyle w:val="Tekstgwny"/>
        <w:numPr>
          <w:ilvl w:val="0"/>
          <w:numId w:val="151"/>
        </w:numPr>
        <w:ind w:left="357" w:hanging="357"/>
      </w:pPr>
      <w:r w:rsidRPr="002255DB">
        <w:t xml:space="preserve">działań mających na celu promowanie równouprawnienia płci, równych szans i niedyskryminacji, w tym dostępności dla osób </w:t>
      </w:r>
      <w:r>
        <w:t>z</w:t>
      </w:r>
      <w:r w:rsidR="001F3645">
        <w:t> </w:t>
      </w:r>
      <w:r w:rsidRPr="002255DB">
        <w:t>niepełnosprawn</w:t>
      </w:r>
      <w:r>
        <w:t>ościami</w:t>
      </w:r>
      <w:r w:rsidR="001F3645">
        <w:t>;</w:t>
      </w:r>
    </w:p>
    <w:p w:rsidR="003918FF" w:rsidRDefault="00AF0FDB" w:rsidP="00BE461D">
      <w:pPr>
        <w:pStyle w:val="Tekstgwny"/>
        <w:numPr>
          <w:ilvl w:val="0"/>
          <w:numId w:val="151"/>
        </w:numPr>
        <w:ind w:left="357" w:hanging="357"/>
      </w:pPr>
      <w:r w:rsidRPr="002255DB">
        <w:t>działań mających na celu promowanie zrównoważonego rozwoju</w:t>
      </w:r>
      <w:r w:rsidR="001F3645">
        <w:t>;</w:t>
      </w:r>
    </w:p>
    <w:p w:rsidR="003918FF" w:rsidRDefault="00AF0FDB" w:rsidP="00BE461D">
      <w:pPr>
        <w:pStyle w:val="Tekstgwny"/>
        <w:numPr>
          <w:ilvl w:val="0"/>
          <w:numId w:val="151"/>
        </w:numPr>
        <w:ind w:left="357" w:hanging="357"/>
      </w:pPr>
      <w:r w:rsidRPr="002255DB">
        <w:t xml:space="preserve">działań w ramach programu operacyjnego odnoszących się do spełnienia </w:t>
      </w:r>
      <w:r>
        <w:t>warunków wstępnych</w:t>
      </w:r>
      <w:r w:rsidR="001F3645">
        <w:t>;</w:t>
      </w:r>
    </w:p>
    <w:p w:rsidR="003918FF" w:rsidRDefault="00AF0FDB" w:rsidP="00BE461D">
      <w:pPr>
        <w:pStyle w:val="Tekstgwny"/>
        <w:numPr>
          <w:ilvl w:val="0"/>
          <w:numId w:val="151"/>
        </w:numPr>
        <w:ind w:left="357" w:hanging="357"/>
      </w:pPr>
      <w:r w:rsidRPr="002255DB">
        <w:t>instrumentów finansowych.</w:t>
      </w:r>
    </w:p>
    <w:p w:rsidR="00AF0FDB" w:rsidRPr="002255DB" w:rsidRDefault="00AF0FDB" w:rsidP="00357394">
      <w:pPr>
        <w:pStyle w:val="Tekstgwny"/>
      </w:pPr>
      <w:r w:rsidRPr="002255DB">
        <w:t xml:space="preserve">Ponadto Komitet </w:t>
      </w:r>
      <w:r w:rsidR="00CE16A5">
        <w:t>M</w:t>
      </w:r>
      <w:r w:rsidRPr="002255DB">
        <w:t>onitorujący będzie rozpatrywał i zatwierdzał:</w:t>
      </w:r>
    </w:p>
    <w:p w:rsidR="003918FF" w:rsidRDefault="00AF0FDB" w:rsidP="00BE461D">
      <w:pPr>
        <w:pStyle w:val="Tekstgwny"/>
        <w:numPr>
          <w:ilvl w:val="0"/>
          <w:numId w:val="152"/>
        </w:numPr>
        <w:ind w:left="357" w:hanging="357"/>
      </w:pPr>
      <w:r w:rsidRPr="002255DB">
        <w:t>metodykę i kryteria wyboru operacji</w:t>
      </w:r>
      <w:r w:rsidR="001F3645">
        <w:t>;</w:t>
      </w:r>
    </w:p>
    <w:p w:rsidR="003918FF" w:rsidRDefault="00AF0FDB" w:rsidP="00BE461D">
      <w:pPr>
        <w:pStyle w:val="Tekstgwny"/>
        <w:numPr>
          <w:ilvl w:val="0"/>
          <w:numId w:val="152"/>
        </w:numPr>
        <w:ind w:left="357" w:hanging="357"/>
      </w:pPr>
      <w:r w:rsidRPr="002255DB">
        <w:t xml:space="preserve">roczne i końcowe sprawozdania z </w:t>
      </w:r>
      <w:r>
        <w:t>wdrażania</w:t>
      </w:r>
      <w:r w:rsidR="001F3645">
        <w:t>;</w:t>
      </w:r>
    </w:p>
    <w:p w:rsidR="003918FF" w:rsidRDefault="00AF0FDB" w:rsidP="00BE461D">
      <w:pPr>
        <w:pStyle w:val="Tekstgwny"/>
        <w:numPr>
          <w:ilvl w:val="0"/>
          <w:numId w:val="152"/>
        </w:numPr>
        <w:ind w:left="357" w:hanging="357"/>
      </w:pPr>
      <w:r w:rsidRPr="002255DB">
        <w:t xml:space="preserve">plan </w:t>
      </w:r>
      <w:r>
        <w:t>ewaluacji</w:t>
      </w:r>
      <w:r w:rsidRPr="002255DB">
        <w:t xml:space="preserve"> dla programu operacyjnego i wszelkie zmiany planu</w:t>
      </w:r>
      <w:r w:rsidR="001F3645">
        <w:t>;</w:t>
      </w:r>
    </w:p>
    <w:p w:rsidR="003918FF" w:rsidRDefault="00AF0FDB" w:rsidP="00BE461D">
      <w:pPr>
        <w:pStyle w:val="Tekstgwny"/>
        <w:numPr>
          <w:ilvl w:val="0"/>
          <w:numId w:val="152"/>
        </w:numPr>
        <w:ind w:left="357" w:hanging="357"/>
      </w:pPr>
      <w:r w:rsidRPr="002255DB">
        <w:t>strategię komunikacji dla danego programu operacyjnego i wszelkie zmiany</w:t>
      </w:r>
      <w:r>
        <w:t xml:space="preserve"> tej</w:t>
      </w:r>
      <w:r w:rsidRPr="002255DB">
        <w:t xml:space="preserve"> strategii</w:t>
      </w:r>
      <w:r w:rsidR="001F3645">
        <w:t>;</w:t>
      </w:r>
    </w:p>
    <w:p w:rsidR="003918FF" w:rsidRDefault="00AF0FDB" w:rsidP="00BE461D">
      <w:pPr>
        <w:pStyle w:val="Tekstgwny"/>
        <w:numPr>
          <w:ilvl w:val="0"/>
          <w:numId w:val="152"/>
        </w:numPr>
        <w:ind w:left="357" w:hanging="357"/>
      </w:pPr>
      <w:r w:rsidRPr="002255DB">
        <w:t xml:space="preserve">wszelkie propozycje instytucji zarządzającej dotyczące </w:t>
      </w:r>
      <w:r w:rsidR="001F3645">
        <w:t xml:space="preserve">każdej zmiany </w:t>
      </w:r>
      <w:r w:rsidRPr="002255DB">
        <w:t>programu operacyjnego.</w:t>
      </w:r>
    </w:p>
    <w:p w:rsidR="00AF0FDB" w:rsidRPr="002255DB" w:rsidRDefault="00AF0FDB" w:rsidP="00357394">
      <w:pPr>
        <w:pStyle w:val="Nagwektekstu"/>
      </w:pPr>
      <w:r w:rsidRPr="002255DB">
        <w:t>System ewaluacji</w:t>
      </w:r>
    </w:p>
    <w:p w:rsidR="00AF0FDB" w:rsidRPr="002255DB" w:rsidRDefault="00AF0FDB" w:rsidP="00357394">
      <w:pPr>
        <w:pStyle w:val="Tekstgwny"/>
      </w:pPr>
      <w:r w:rsidRPr="002255DB">
        <w:t xml:space="preserve">Celem ewaluacji jest poprawa jakości projektowania i realizacji </w:t>
      </w:r>
      <w:r w:rsidR="004E37CF">
        <w:t>P</w:t>
      </w:r>
      <w:r w:rsidRPr="00417DD0">
        <w:t>rogramu</w:t>
      </w:r>
      <w:r w:rsidRPr="00ED3545">
        <w:t xml:space="preserve"> </w:t>
      </w:r>
      <w:r w:rsidRPr="002255DB">
        <w:t xml:space="preserve">oraz ocena jego efektywności, skuteczności i wpływu na rozwój regionu. Ocena wpływu </w:t>
      </w:r>
      <w:r w:rsidR="004E37CF">
        <w:t>P</w:t>
      </w:r>
      <w:r w:rsidRPr="00417DD0">
        <w:t>rogramu</w:t>
      </w:r>
      <w:r w:rsidRPr="002255DB">
        <w:t xml:space="preserve"> będzie się odnosić w szczególności do osiągania celów ustalonych dla poszczególnych osi priorytetowych/</w:t>
      </w:r>
      <w:r w:rsidR="001F3645">
        <w:t xml:space="preserve"> </w:t>
      </w:r>
      <w:r w:rsidRPr="002255DB">
        <w:t xml:space="preserve">priorytetów inwestycyjnych, w tym do wpływu interwencji na wskaźniki strategiczne ustalone w </w:t>
      </w:r>
      <w:r w:rsidR="004E37CF">
        <w:t>P</w:t>
      </w:r>
      <w:r w:rsidRPr="00417DD0">
        <w:t>rogramie</w:t>
      </w:r>
      <w:r w:rsidRPr="002255DB">
        <w:t>.</w:t>
      </w:r>
    </w:p>
    <w:p w:rsidR="00AF0FDB" w:rsidRPr="002255DB" w:rsidRDefault="00AF0FDB" w:rsidP="00357394">
      <w:pPr>
        <w:pStyle w:val="Tekstgwny"/>
      </w:pPr>
      <w:r w:rsidRPr="002255DB">
        <w:lastRenderedPageBreak/>
        <w:t xml:space="preserve">System ewaluacji </w:t>
      </w:r>
      <w:r w:rsidR="004E37CF">
        <w:t>P</w:t>
      </w:r>
      <w:r w:rsidRPr="00417DD0">
        <w:t>rogramu</w:t>
      </w:r>
      <w:r w:rsidRPr="002255DB">
        <w:t xml:space="preserve"> będzie niezależny, obiektywny, przejrzysty i</w:t>
      </w:r>
      <w:r w:rsidR="001F3645">
        <w:t> </w:t>
      </w:r>
      <w:r w:rsidRPr="002255DB">
        <w:t>jawny</w:t>
      </w:r>
      <w:r w:rsidR="001F3645">
        <w:t>,</w:t>
      </w:r>
      <w:r w:rsidRPr="002255DB">
        <w:t xml:space="preserve"> a same ewaluacje będą realizowane przez niezależnych ekspertów. Proces ewaluacji </w:t>
      </w:r>
      <w:r w:rsidR="004E37CF">
        <w:t>P</w:t>
      </w:r>
      <w:r w:rsidRPr="00417DD0">
        <w:t>rogramu</w:t>
      </w:r>
      <w:r w:rsidRPr="002255DB">
        <w:t xml:space="preserve"> będzie prowadzony przez Jednostkę Ewaluacyjną, wyodrębnioną w strukturze Instytucji Zarządzającej. Jej zasoby będą się opierały na kapitale ludzkim zbudowanym w perspektywie 2007-2013 w związku z wdrażaniem funduszy unijnych w regionie, zarówno w zakresie EFRR</w:t>
      </w:r>
      <w:r w:rsidR="003A40DD">
        <w:t>,</w:t>
      </w:r>
      <w:r w:rsidRPr="002255DB">
        <w:t xml:space="preserve"> jak i EFS.</w:t>
      </w:r>
    </w:p>
    <w:p w:rsidR="00AF0FDB" w:rsidRPr="002255DB" w:rsidRDefault="00AF0FDB" w:rsidP="00357394">
      <w:pPr>
        <w:pStyle w:val="Tekstgwny"/>
      </w:pPr>
      <w:r w:rsidRPr="002255DB">
        <w:t>Do zadań Jednostki Ewaluacyjnej w zakresie ewaluacji będzie należało:</w:t>
      </w:r>
    </w:p>
    <w:p w:rsidR="003918FF" w:rsidRDefault="00AF0FDB" w:rsidP="00BE461D">
      <w:pPr>
        <w:pStyle w:val="Tekstgwny"/>
        <w:numPr>
          <w:ilvl w:val="0"/>
          <w:numId w:val="153"/>
        </w:numPr>
      </w:pPr>
      <w:r w:rsidRPr="002255DB">
        <w:t>realizowanie i koordynow</w:t>
      </w:r>
      <w:r w:rsidR="00CE16A5">
        <w:t xml:space="preserve">anie procesu ewaluacji </w:t>
      </w:r>
      <w:r w:rsidR="004E37CF">
        <w:t>P</w:t>
      </w:r>
      <w:r w:rsidR="00CE16A5" w:rsidRPr="00417DD0">
        <w:t>rogramu</w:t>
      </w:r>
      <w:r w:rsidR="003A40DD">
        <w:t>;</w:t>
      </w:r>
    </w:p>
    <w:p w:rsidR="003918FF" w:rsidRDefault="00AF0FDB" w:rsidP="00BE461D">
      <w:pPr>
        <w:pStyle w:val="Tekstgwny"/>
        <w:numPr>
          <w:ilvl w:val="0"/>
          <w:numId w:val="153"/>
        </w:numPr>
      </w:pPr>
      <w:r w:rsidRPr="002255DB">
        <w:t>współpracowani</w:t>
      </w:r>
      <w:r w:rsidR="00CE16A5">
        <w:t>e z Krajową Jednostką Ewaluacji</w:t>
      </w:r>
      <w:r w:rsidR="003A40DD">
        <w:t>;</w:t>
      </w:r>
    </w:p>
    <w:p w:rsidR="003918FF" w:rsidRDefault="00AF0FDB" w:rsidP="00BE461D">
      <w:pPr>
        <w:pStyle w:val="Tekstgwny"/>
        <w:numPr>
          <w:ilvl w:val="0"/>
          <w:numId w:val="153"/>
        </w:numPr>
      </w:pPr>
      <w:r w:rsidRPr="002255DB">
        <w:t xml:space="preserve">budowanie potencjału ewaluacyjnego na poziomie </w:t>
      </w:r>
      <w:r w:rsidR="004E37CF">
        <w:t>P</w:t>
      </w:r>
      <w:r w:rsidRPr="00417DD0">
        <w:t>rogramu</w:t>
      </w:r>
      <w:r w:rsidRPr="002255DB">
        <w:t>;</w:t>
      </w:r>
    </w:p>
    <w:p w:rsidR="003918FF" w:rsidRDefault="00AF0FDB" w:rsidP="00BE461D">
      <w:pPr>
        <w:pStyle w:val="Tekstgwny"/>
        <w:numPr>
          <w:ilvl w:val="0"/>
          <w:numId w:val="153"/>
        </w:numPr>
      </w:pPr>
      <w:r w:rsidRPr="002255DB">
        <w:t>zapewnienie zasobów kadrowych i finansowych potrzebny</w:t>
      </w:r>
      <w:r w:rsidR="00CE16A5">
        <w:t>ch do przeprowadzania ewaluacji</w:t>
      </w:r>
      <w:r w:rsidR="003A40DD">
        <w:t>;</w:t>
      </w:r>
    </w:p>
    <w:p w:rsidR="003918FF" w:rsidRDefault="00AF0FDB" w:rsidP="00BE461D">
      <w:pPr>
        <w:pStyle w:val="Tekstgwny"/>
        <w:numPr>
          <w:ilvl w:val="0"/>
          <w:numId w:val="153"/>
        </w:numPr>
      </w:pPr>
      <w:r w:rsidRPr="002255DB">
        <w:t>pozyskiwanie i gromadzenie danych niezbędnych do realizacji ewaluacji, w tym danych do</w:t>
      </w:r>
      <w:r w:rsidR="00CE16A5">
        <w:t>tyczących realizacji wskaźników</w:t>
      </w:r>
      <w:r w:rsidR="003A40DD">
        <w:t>;</w:t>
      </w:r>
    </w:p>
    <w:p w:rsidR="003918FF" w:rsidRDefault="00AF0FDB" w:rsidP="00BE461D">
      <w:pPr>
        <w:pStyle w:val="Tekstgwny"/>
        <w:numPr>
          <w:ilvl w:val="0"/>
          <w:numId w:val="153"/>
        </w:numPr>
      </w:pPr>
      <w:r w:rsidRPr="002255DB">
        <w:t>opracowanie Planu Ewaluacji na cały okres programowania i</w:t>
      </w:r>
      <w:r w:rsidR="003A40DD">
        <w:t> </w:t>
      </w:r>
      <w:r w:rsidRPr="002255DB">
        <w:t>przekazanie do zatwierdz</w:t>
      </w:r>
      <w:r w:rsidR="00CE16A5">
        <w:t>enia przez Komitet Monitorujący</w:t>
      </w:r>
      <w:r w:rsidR="003A40DD">
        <w:t>;</w:t>
      </w:r>
    </w:p>
    <w:p w:rsidR="003918FF" w:rsidRDefault="00AF0FDB" w:rsidP="00BE461D">
      <w:pPr>
        <w:pStyle w:val="Tekstgwny"/>
        <w:numPr>
          <w:ilvl w:val="0"/>
          <w:numId w:val="153"/>
        </w:numPr>
      </w:pPr>
      <w:r w:rsidRPr="002255DB">
        <w:t>przekazywanie wyników ewaluacji Komitetowi Monito</w:t>
      </w:r>
      <w:r w:rsidR="00CE16A5">
        <w:t>rującemu i Komisji Europejskiej</w:t>
      </w:r>
      <w:r w:rsidR="003A40DD">
        <w:t>;</w:t>
      </w:r>
    </w:p>
    <w:p w:rsidR="003918FF" w:rsidRDefault="00AF0FDB" w:rsidP="00BE461D">
      <w:pPr>
        <w:pStyle w:val="Tekstgwny"/>
        <w:numPr>
          <w:ilvl w:val="0"/>
          <w:numId w:val="153"/>
        </w:numPr>
      </w:pPr>
      <w:r w:rsidRPr="002255DB">
        <w:t>u</w:t>
      </w:r>
      <w:r w:rsidR="00CE16A5">
        <w:t>publicznianie wyników ewaluacji</w:t>
      </w:r>
      <w:r w:rsidR="003A40DD">
        <w:t>;</w:t>
      </w:r>
    </w:p>
    <w:p w:rsidR="003918FF" w:rsidRDefault="00AF0FDB" w:rsidP="00BE461D">
      <w:pPr>
        <w:pStyle w:val="Tekstgwny"/>
        <w:numPr>
          <w:ilvl w:val="0"/>
          <w:numId w:val="153"/>
        </w:numPr>
      </w:pPr>
      <w:r w:rsidRPr="002255DB">
        <w:t>przekazanie Komisji Europejskiej do 31 grudnia 2020 r</w:t>
      </w:r>
      <w:r w:rsidR="00CE16A5">
        <w:t>.</w:t>
      </w:r>
      <w:r w:rsidRPr="002255DB">
        <w:t xml:space="preserve"> raportu podsumowującego wyniki ewaluacji przeprowadzonych w ramach </w:t>
      </w:r>
      <w:r w:rsidR="004E37CF">
        <w:t>P</w:t>
      </w:r>
      <w:r w:rsidRPr="00417DD0">
        <w:t>rogramu</w:t>
      </w:r>
      <w:r w:rsidRPr="002255DB">
        <w:t xml:space="preserve"> przez cały okres programowania</w:t>
      </w:r>
      <w:r w:rsidR="003A40DD">
        <w:t>;</w:t>
      </w:r>
    </w:p>
    <w:p w:rsidR="003918FF" w:rsidRDefault="00AF0FDB" w:rsidP="00BE461D">
      <w:pPr>
        <w:pStyle w:val="Tekstgwny"/>
        <w:numPr>
          <w:ilvl w:val="0"/>
          <w:numId w:val="153"/>
        </w:numPr>
      </w:pPr>
      <w:r w:rsidRPr="002255DB">
        <w:t xml:space="preserve">współpracowanie z Komisją Europejską </w:t>
      </w:r>
      <w:r>
        <w:t xml:space="preserve">i Krajową Jednostką Ewaluacji </w:t>
      </w:r>
      <w:r w:rsidRPr="002255DB">
        <w:t>przy prz</w:t>
      </w:r>
      <w:r w:rsidR="00CE16A5">
        <w:t>eprowadzaniu ewaluacji ex</w:t>
      </w:r>
      <w:r w:rsidR="003A40DD">
        <w:t xml:space="preserve"> </w:t>
      </w:r>
      <w:r w:rsidR="00CE16A5">
        <w:t>post.</w:t>
      </w:r>
    </w:p>
    <w:p w:rsidR="00AF0FDB" w:rsidRPr="002255DB" w:rsidRDefault="00AF0FDB" w:rsidP="00357394">
      <w:pPr>
        <w:pStyle w:val="Tekstgwny"/>
      </w:pPr>
      <w:r w:rsidRPr="002255DB">
        <w:t>Jednostka Ewaluacyjna jest zobowiązana do przeprowadzenia następujących rodzajów ewaluacji:</w:t>
      </w:r>
    </w:p>
    <w:p w:rsidR="003918FF" w:rsidRDefault="00CE16A5" w:rsidP="00BE461D">
      <w:pPr>
        <w:pStyle w:val="Tekstgwny"/>
        <w:numPr>
          <w:ilvl w:val="0"/>
          <w:numId w:val="154"/>
        </w:numPr>
      </w:pPr>
      <w:r>
        <w:t>e</w:t>
      </w:r>
      <w:r w:rsidR="00AF0FDB" w:rsidRPr="002255DB">
        <w:t xml:space="preserve">waluacji ex </w:t>
      </w:r>
      <w:proofErr w:type="spellStart"/>
      <w:r w:rsidR="00AF0FDB" w:rsidRPr="002255DB">
        <w:t>ante</w:t>
      </w:r>
      <w:proofErr w:type="spellEnd"/>
      <w:r w:rsidR="00AF0FDB" w:rsidRPr="002255DB">
        <w:t xml:space="preserve"> – przed r</w:t>
      </w:r>
      <w:r>
        <w:t xml:space="preserve">ozpoczęciem realizacji </w:t>
      </w:r>
      <w:r w:rsidR="004E37CF">
        <w:t>P</w:t>
      </w:r>
      <w:r w:rsidRPr="00417DD0">
        <w:t>rogramu</w:t>
      </w:r>
      <w:r w:rsidR="003A40DD">
        <w:t>;</w:t>
      </w:r>
    </w:p>
    <w:p w:rsidR="003918FF" w:rsidRDefault="00CE16A5" w:rsidP="00BE461D">
      <w:pPr>
        <w:pStyle w:val="Tekstgwny"/>
        <w:numPr>
          <w:ilvl w:val="0"/>
          <w:numId w:val="154"/>
        </w:numPr>
      </w:pPr>
      <w:r>
        <w:t>e</w:t>
      </w:r>
      <w:r w:rsidR="00AF0FDB" w:rsidRPr="002255DB">
        <w:t xml:space="preserve">waluacji </w:t>
      </w:r>
      <w:r w:rsidR="00AF0FDB">
        <w:t>w trakcie okresu programowania</w:t>
      </w:r>
      <w:r w:rsidR="00AF0FDB" w:rsidRPr="002255DB">
        <w:t xml:space="preserve"> – oceniających skuteczność, efektywność i wpływ interwencji. Przynajmniej raz w ciągu okresu programowania zostaną zrealizowane ewaluacje oceniające sposób</w:t>
      </w:r>
      <w:r w:rsidR="004E37CF">
        <w:t>,</w:t>
      </w:r>
      <w:r w:rsidR="00AF0FDB" w:rsidRPr="002255DB">
        <w:t xml:space="preserve"> w</w:t>
      </w:r>
      <w:r w:rsidR="003A40DD">
        <w:t> </w:t>
      </w:r>
      <w:r w:rsidR="00AF0FDB" w:rsidRPr="002255DB">
        <w:t xml:space="preserve">jaki wsparcie udzielane w ramach poszczególnych osi priorytetowych </w:t>
      </w:r>
      <w:r w:rsidR="00AF0FDB">
        <w:t>P</w:t>
      </w:r>
      <w:r w:rsidR="00AF0FDB" w:rsidRPr="002255DB">
        <w:t>rogramu przyczyniło się do osiągnięcia założonych w nich celów.</w:t>
      </w:r>
    </w:p>
    <w:p w:rsidR="00AF0FDB" w:rsidRPr="002255DB" w:rsidRDefault="00AF0FDB" w:rsidP="00357394">
      <w:pPr>
        <w:pStyle w:val="Tekstgwny"/>
      </w:pPr>
      <w:r w:rsidRPr="002255DB">
        <w:t xml:space="preserve">W celu ukierunkowania i organizacji procesu ewaluacji regionalnego programu operacyjnego zostanie przygotowany Plan Ewaluacji Regionalnego Programu Operacyjnego na cały okres programowania. Dokument ten zostanie przedstawiony </w:t>
      </w:r>
      <w:r>
        <w:t xml:space="preserve">do zatwierdzenia </w:t>
      </w:r>
      <w:r w:rsidRPr="002255DB">
        <w:t>Komitetowi Monitorującemu.</w:t>
      </w:r>
    </w:p>
    <w:p w:rsidR="00AF0FDB" w:rsidRPr="002255DB" w:rsidRDefault="00AF0FDB" w:rsidP="00357394">
      <w:pPr>
        <w:pStyle w:val="Nagwektekstu"/>
      </w:pPr>
      <w:r w:rsidRPr="002255DB">
        <w:lastRenderedPageBreak/>
        <w:t>System kontroli</w:t>
      </w:r>
    </w:p>
    <w:p w:rsidR="00AF0FDB" w:rsidRPr="002255DB" w:rsidRDefault="00AF0FDB" w:rsidP="00357394">
      <w:pPr>
        <w:pStyle w:val="Tekstgwny"/>
      </w:pPr>
      <w:r w:rsidRPr="002255DB">
        <w:t>System kontroli w ramach Regionalnego Programu Operacyjnego</w:t>
      </w:r>
      <w:r w:rsidR="00E13DA7">
        <w:t xml:space="preserve"> </w:t>
      </w:r>
      <w:r w:rsidR="00CE16A5" w:rsidRPr="002255DB">
        <w:t>Województwa Zachodniopomorskiego 2014-2020</w:t>
      </w:r>
      <w:r w:rsidR="00CE16A5">
        <w:t xml:space="preserve"> będzie się opierał na </w:t>
      </w:r>
      <w:r w:rsidRPr="002255DB">
        <w:t>dwóch typach kontroli:</w:t>
      </w:r>
    </w:p>
    <w:p w:rsidR="003918FF" w:rsidRDefault="00CE16A5" w:rsidP="00BE461D">
      <w:pPr>
        <w:pStyle w:val="Tekstgwny"/>
        <w:numPr>
          <w:ilvl w:val="0"/>
          <w:numId w:val="155"/>
        </w:numPr>
      </w:pPr>
      <w:r>
        <w:t>kontrolach systemowych</w:t>
      </w:r>
      <w:r w:rsidR="00E13DA7">
        <w:t>;</w:t>
      </w:r>
    </w:p>
    <w:p w:rsidR="003918FF" w:rsidRDefault="00CE16A5" w:rsidP="00BE461D">
      <w:pPr>
        <w:pStyle w:val="Tekstgwny"/>
        <w:numPr>
          <w:ilvl w:val="0"/>
          <w:numId w:val="155"/>
        </w:numPr>
      </w:pPr>
      <w:r>
        <w:t>w</w:t>
      </w:r>
      <w:r w:rsidR="00AF0FDB" w:rsidRPr="002255DB">
        <w:t>eryfikacji wydatków.</w:t>
      </w:r>
    </w:p>
    <w:p w:rsidR="00AF0FDB" w:rsidRPr="002255DB" w:rsidRDefault="00AF0FDB" w:rsidP="00357394">
      <w:pPr>
        <w:pStyle w:val="Tekstgwny"/>
      </w:pPr>
      <w:r w:rsidRPr="002255DB">
        <w:rPr>
          <w:b/>
        </w:rPr>
        <w:t>Kontrola systemowa</w:t>
      </w:r>
      <w:r w:rsidRPr="002255DB">
        <w:t xml:space="preserve"> ma miejsce w sytuacji, gdy IZ deleguje część swoich funkcji innym podmiotom, w tym również zadania z zakresu weryfikacji wydatków. Celem kontroli systemowej jest uzyskanie pewności, że wszystkie delegowane funkcje są realizowane w odpowiedni sposób, a</w:t>
      </w:r>
      <w:r w:rsidR="00E13DA7">
        <w:t> </w:t>
      </w:r>
      <w:r w:rsidRPr="002255DB">
        <w:t xml:space="preserve">system zarządzania i kontroli </w:t>
      </w:r>
      <w:r w:rsidR="00CE16A5">
        <w:t xml:space="preserve">RPO </w:t>
      </w:r>
      <w:r w:rsidRPr="002255DB">
        <w:t>funkcjonuje prawidłowo, efektywnie i</w:t>
      </w:r>
      <w:r w:rsidR="00E13DA7">
        <w:t> </w:t>
      </w:r>
      <w:r w:rsidRPr="002255DB">
        <w:t>zgodnie z prawem. Kontrola systemowa obejmuje kontrolę dokumentacji oraz kontrolę na miejscu.</w:t>
      </w:r>
    </w:p>
    <w:p w:rsidR="00AF0FDB" w:rsidRPr="002255DB" w:rsidRDefault="00AF0FDB" w:rsidP="00357394">
      <w:pPr>
        <w:pStyle w:val="Tekstgwny"/>
      </w:pPr>
      <w:r w:rsidRPr="002255DB">
        <w:rPr>
          <w:b/>
        </w:rPr>
        <w:t>Weryfikacja wydatków</w:t>
      </w:r>
      <w:r w:rsidRPr="002255DB">
        <w:t xml:space="preserve"> polega na sprawdzeniu dostarczenia towarów i</w:t>
      </w:r>
      <w:r w:rsidR="00E13DA7">
        <w:t> </w:t>
      </w:r>
      <w:r w:rsidRPr="002255DB">
        <w:t>usług współfinansowanych w ramach projektów, faktyczności poniesienia wydatków oraz ich zgodności z zasadami wspólnotowymi i krajowymi. W</w:t>
      </w:r>
      <w:r w:rsidR="00E13DA7">
        <w:t> </w:t>
      </w:r>
      <w:r w:rsidRPr="002255DB">
        <w:t>ramach tego typu kontroli IZ będzie przeprowadzała:</w:t>
      </w:r>
    </w:p>
    <w:p w:rsidR="003918FF" w:rsidRDefault="00CE16A5" w:rsidP="00BE461D">
      <w:pPr>
        <w:pStyle w:val="Tekstgwny"/>
        <w:numPr>
          <w:ilvl w:val="0"/>
          <w:numId w:val="156"/>
        </w:numPr>
      </w:pPr>
      <w:r>
        <w:t>weryfikacje wniosków o płatność</w:t>
      </w:r>
      <w:r w:rsidR="00E13DA7">
        <w:t>;</w:t>
      </w:r>
    </w:p>
    <w:p w:rsidR="003918FF" w:rsidRDefault="00CE16A5" w:rsidP="00BE461D">
      <w:pPr>
        <w:pStyle w:val="Tekstgwny"/>
        <w:numPr>
          <w:ilvl w:val="0"/>
          <w:numId w:val="156"/>
        </w:numPr>
      </w:pPr>
      <w:r>
        <w:t>k</w:t>
      </w:r>
      <w:r w:rsidR="00AF0FDB" w:rsidRPr="002255DB">
        <w:t>ontrole projektów na m</w:t>
      </w:r>
      <w:r>
        <w:t>iejscu/</w:t>
      </w:r>
      <w:r w:rsidR="00E13DA7">
        <w:t xml:space="preserve"> </w:t>
      </w:r>
      <w:r>
        <w:t>w siedzibie beneficjenta</w:t>
      </w:r>
      <w:r w:rsidR="00E13DA7">
        <w:t>;</w:t>
      </w:r>
    </w:p>
    <w:p w:rsidR="003918FF" w:rsidRDefault="00CE16A5" w:rsidP="00BE461D">
      <w:pPr>
        <w:pStyle w:val="Tekstgwny"/>
        <w:numPr>
          <w:ilvl w:val="0"/>
          <w:numId w:val="156"/>
        </w:numPr>
      </w:pPr>
      <w:r>
        <w:t>k</w:t>
      </w:r>
      <w:r w:rsidR="00AF0FDB" w:rsidRPr="002255DB">
        <w:t>ontrole trwałości, o której mowa w art. 71</w:t>
      </w:r>
      <w:r>
        <w:t xml:space="preserve"> rozporządzenia ogólnego</w:t>
      </w:r>
      <w:r w:rsidR="00E13DA7">
        <w:t>;</w:t>
      </w:r>
    </w:p>
    <w:p w:rsidR="003918FF" w:rsidRDefault="00CE16A5" w:rsidP="00BE461D">
      <w:pPr>
        <w:pStyle w:val="Tekstgwny"/>
        <w:numPr>
          <w:ilvl w:val="0"/>
          <w:numId w:val="156"/>
        </w:numPr>
      </w:pPr>
      <w:r>
        <w:t>kontrole krzyżowe</w:t>
      </w:r>
      <w:r w:rsidR="00E13DA7">
        <w:t>;</w:t>
      </w:r>
    </w:p>
    <w:p w:rsidR="003918FF" w:rsidRDefault="00CE16A5" w:rsidP="00BE461D">
      <w:pPr>
        <w:pStyle w:val="Tekstgwny"/>
        <w:numPr>
          <w:ilvl w:val="0"/>
          <w:numId w:val="156"/>
        </w:numPr>
      </w:pPr>
      <w:r>
        <w:t>k</w:t>
      </w:r>
      <w:r w:rsidR="00AF0FDB" w:rsidRPr="002255DB">
        <w:t>ontrole na zakończenie realizacji projektu.</w:t>
      </w:r>
    </w:p>
    <w:p w:rsidR="00AF0FDB" w:rsidRPr="002255DB" w:rsidRDefault="00AF0FDB" w:rsidP="00357394">
      <w:pPr>
        <w:pStyle w:val="Tekstgwny"/>
      </w:pPr>
      <w:r w:rsidRPr="002255DB">
        <w:rPr>
          <w:b/>
        </w:rPr>
        <w:t>Weryfikacja wniosków o płatność</w:t>
      </w:r>
      <w:r w:rsidR="00E13DA7">
        <w:rPr>
          <w:b/>
        </w:rPr>
        <w:t xml:space="preserve"> </w:t>
      </w:r>
      <w:r w:rsidRPr="002255DB">
        <w:t>– są to w szczególności czynności sprawdzające prowadzone na dokumentach w siedzibie instytucji weryfikującej</w:t>
      </w:r>
      <w:r w:rsidR="00E13DA7">
        <w:t>.</w:t>
      </w:r>
      <w:r w:rsidRPr="002255DB">
        <w:t xml:space="preserve"> </w:t>
      </w:r>
      <w:r w:rsidR="00E13DA7">
        <w:t xml:space="preserve">Weryfikacja </w:t>
      </w:r>
      <w:r w:rsidRPr="002255DB">
        <w:t>obejmuje wszystkie złożone przez beneficjenta dokumenty finansowe.</w:t>
      </w:r>
    </w:p>
    <w:p w:rsidR="00AF0FDB" w:rsidRPr="002255DB" w:rsidRDefault="00AF0FDB" w:rsidP="00357394">
      <w:pPr>
        <w:pStyle w:val="Tekstgwny"/>
      </w:pPr>
      <w:r w:rsidRPr="002255DB">
        <w:rPr>
          <w:b/>
        </w:rPr>
        <w:t>Kontrola projektów na miejscu/</w:t>
      </w:r>
      <w:r w:rsidR="00E13DA7">
        <w:rPr>
          <w:b/>
        </w:rPr>
        <w:t xml:space="preserve"> </w:t>
      </w:r>
      <w:r w:rsidRPr="002255DB">
        <w:rPr>
          <w:b/>
        </w:rPr>
        <w:t>w siedzibie beneficjenta</w:t>
      </w:r>
      <w:r w:rsidRPr="002255DB">
        <w:t xml:space="preserve"> – jest formą weryfikacji wydatków potwierdzającą, że przedmiot współfinansowania został dostarczony oraz że wydatki zadeklarowane przez beneficjentów w związku z realizowanymi projektami zostały rzeczywiście poniesione i są zgodne z zasadami wspólnotowymi i</w:t>
      </w:r>
      <w:r w:rsidR="00E13DA7">
        <w:t> </w:t>
      </w:r>
      <w:r w:rsidRPr="002255DB">
        <w:t>krajowymi.</w:t>
      </w:r>
    </w:p>
    <w:p w:rsidR="00AF0FDB" w:rsidRPr="002255DB" w:rsidRDefault="00AF0FDB" w:rsidP="00357394">
      <w:pPr>
        <w:pStyle w:val="Tekstgwny"/>
      </w:pPr>
      <w:r w:rsidRPr="002255DB">
        <w:rPr>
          <w:b/>
        </w:rPr>
        <w:t>Kontrole trwałości</w:t>
      </w:r>
      <w:r w:rsidR="00E13DA7" w:rsidRPr="00357394">
        <w:rPr>
          <w:bCs/>
        </w:rPr>
        <w:t xml:space="preserve"> </w:t>
      </w:r>
      <w:r w:rsidR="00D16955" w:rsidRPr="00CE6F4B">
        <w:t xml:space="preserve">– </w:t>
      </w:r>
      <w:r w:rsidRPr="002255DB">
        <w:t xml:space="preserve">są formą weryfikacji przez </w:t>
      </w:r>
      <w:r w:rsidR="00CE16A5">
        <w:t xml:space="preserve">IZ </w:t>
      </w:r>
      <w:r w:rsidRPr="002255DB">
        <w:t xml:space="preserve">lub </w:t>
      </w:r>
      <w:r w:rsidR="00E13DA7">
        <w:t>i</w:t>
      </w:r>
      <w:r w:rsidRPr="002255DB">
        <w:t>nstytucję</w:t>
      </w:r>
      <w:r w:rsidR="00E13DA7" w:rsidRPr="00E13DA7">
        <w:t xml:space="preserve"> </w:t>
      </w:r>
      <w:r w:rsidR="00E13DA7" w:rsidRPr="002255DB">
        <w:t>sprawdzającą</w:t>
      </w:r>
      <w:r w:rsidRPr="002255DB">
        <w:t>, do której IZ delegowała część swoich zadań, czy przekazany wkład funduszy nadal służy określonym celom przedsięwzięcia, w terminie określnym zgodnie ze stosownymi regulacjami. Pojęcie trwałości definiuje art. 71 rozporządzenia Rady PE i Rady (UE) nr 1303/2013.</w:t>
      </w:r>
    </w:p>
    <w:p w:rsidR="00AF0FDB" w:rsidRPr="002255DB" w:rsidRDefault="00AF0FDB" w:rsidP="00FA611B">
      <w:pPr>
        <w:autoSpaceDE w:val="0"/>
        <w:autoSpaceDN w:val="0"/>
        <w:adjustRightInd w:val="0"/>
        <w:spacing w:after="0"/>
        <w:jc w:val="both"/>
        <w:rPr>
          <w:rFonts w:ascii="Myriad Pro" w:eastAsia="Calibri" w:hAnsi="Myriad Pro" w:cs="Times New Roman"/>
          <w:sz w:val="24"/>
          <w:szCs w:val="24"/>
        </w:rPr>
      </w:pPr>
    </w:p>
    <w:p w:rsidR="00AF0FDB" w:rsidRPr="002255DB" w:rsidRDefault="00AF0FDB" w:rsidP="00357394">
      <w:pPr>
        <w:pStyle w:val="Tekstgwny"/>
        <w:rPr>
          <w:rFonts w:eastAsia="Times New Roman"/>
          <w:lang w:eastAsia="pl-PL"/>
        </w:rPr>
      </w:pPr>
      <w:r w:rsidRPr="002255DB">
        <w:rPr>
          <w:b/>
        </w:rPr>
        <w:lastRenderedPageBreak/>
        <w:t xml:space="preserve">Kontrole krzyżowe </w:t>
      </w:r>
      <w:r w:rsidRPr="00967FA2">
        <w:t xml:space="preserve">– </w:t>
      </w:r>
      <w:r w:rsidRPr="002255DB">
        <w:t>celem kontroli krzyżowych jest wykrywanie i</w:t>
      </w:r>
      <w:r w:rsidR="00D53B45">
        <w:t> </w:t>
      </w:r>
      <w:r w:rsidRPr="002255DB">
        <w:t>eliminowanie podwójnego finansowania tych samych wydatków zarówno w ramach</w:t>
      </w:r>
      <w:r w:rsidR="00CE16A5">
        <w:t xml:space="preserve"> RPO WZ 2014-2020</w:t>
      </w:r>
      <w:r w:rsidRPr="002255DB">
        <w:t>, jak i RPO z innymi programami pomocowymi</w:t>
      </w:r>
      <w:r w:rsidRPr="002255DB">
        <w:rPr>
          <w:vertAlign w:val="superscript"/>
        </w:rPr>
        <w:footnoteReference w:id="21"/>
      </w:r>
      <w:r w:rsidRPr="002255DB">
        <w:t>.</w:t>
      </w:r>
    </w:p>
    <w:p w:rsidR="00AF0FDB" w:rsidRPr="002255DB" w:rsidRDefault="00AF0FDB" w:rsidP="00357394">
      <w:pPr>
        <w:pStyle w:val="Tekstgwny"/>
      </w:pPr>
      <w:r w:rsidRPr="002255DB">
        <w:rPr>
          <w:b/>
        </w:rPr>
        <w:t>Kontrole na zakończenie realizacji projektu</w:t>
      </w:r>
      <w:r w:rsidRPr="002255DB">
        <w:t xml:space="preserve"> –</w:t>
      </w:r>
      <w:r w:rsidR="00D53B45">
        <w:t xml:space="preserve"> </w:t>
      </w:r>
      <w:r w:rsidRPr="002255DB">
        <w:t>służą sprawdzeniu kompletności dokumentów potwierdzających właściwą ścieżkę audytu w</w:t>
      </w:r>
      <w:r w:rsidR="00D53B45">
        <w:t> </w:t>
      </w:r>
      <w:r w:rsidRPr="002255DB">
        <w:t>odniesieniu do zrealizowanego projektu.</w:t>
      </w:r>
    </w:p>
    <w:p w:rsidR="00AF0FDB" w:rsidRPr="002255DB" w:rsidRDefault="00AF0FDB" w:rsidP="00357394">
      <w:pPr>
        <w:pStyle w:val="Nagwektekstu"/>
      </w:pPr>
      <w:r w:rsidRPr="002255DB">
        <w:t>System informatyczny</w:t>
      </w:r>
    </w:p>
    <w:p w:rsidR="00AF0FDB" w:rsidRPr="002255DB" w:rsidRDefault="00AF0FDB" w:rsidP="00357394">
      <w:pPr>
        <w:pStyle w:val="Tekstgwny"/>
      </w:pPr>
      <w:r>
        <w:t xml:space="preserve">Zgodnie z UP minister właściwy ds. rozwoju regionalnego </w:t>
      </w:r>
      <w:r w:rsidRPr="002255DB">
        <w:t>zapewnia budowę i funkcjonowanie centralnego systemu informatycznego SL2014, który będzie wspierał realizację programów operacyjnych. System ten tworzony jest w celu spełnienia wymogów rozporządzenia ogólnego w</w:t>
      </w:r>
      <w:r w:rsidR="00D53B45">
        <w:t> </w:t>
      </w:r>
      <w:r w:rsidRPr="002255DB">
        <w:t>zakresie:</w:t>
      </w:r>
    </w:p>
    <w:p w:rsidR="003918FF" w:rsidRDefault="00AF0FDB" w:rsidP="00BE461D">
      <w:pPr>
        <w:pStyle w:val="Tekstgwny"/>
        <w:numPr>
          <w:ilvl w:val="0"/>
          <w:numId w:val="157"/>
        </w:numPr>
      </w:pPr>
      <w:r w:rsidRPr="002255DB">
        <w:t>obowiązku rejestrowania i przechowywania danych dotyczących każdego projektu, niezbędnych do monitorowania, oceny, zarządzania finansowego, kontroli i audytu, w tym danych osobowych uczestników projektów na potrzeby monitorowania i ewaluacji projektów współfinansowanych z EFS (art. 125</w:t>
      </w:r>
      <w:r w:rsidR="00CE16A5">
        <w:t xml:space="preserve"> ust. 2 rozporządzenia ogólnego)</w:t>
      </w:r>
      <w:r w:rsidR="00D53B45">
        <w:t>;</w:t>
      </w:r>
    </w:p>
    <w:p w:rsidR="003918FF" w:rsidRDefault="00AF0FDB" w:rsidP="00BE461D">
      <w:pPr>
        <w:pStyle w:val="Tekstgwny"/>
        <w:numPr>
          <w:ilvl w:val="0"/>
          <w:numId w:val="157"/>
        </w:numPr>
      </w:pPr>
      <w:r w:rsidRPr="002255DB">
        <w:t>zapewnienia systemu komputerowego służącego prowadzeniu księgowości, przechowywaniu i przekazywaniu danych finansowych i</w:t>
      </w:r>
      <w:r w:rsidR="00D53B45">
        <w:t> </w:t>
      </w:r>
      <w:r w:rsidRPr="002255DB">
        <w:t>danych na temat wskaźników, dla celów monitorowania i</w:t>
      </w:r>
      <w:r w:rsidR="00D53B45">
        <w:t> </w:t>
      </w:r>
      <w:r w:rsidRPr="002255DB">
        <w:t>sprawozdawczości (art. 72</w:t>
      </w:r>
      <w:r>
        <w:t xml:space="preserve"> d.</w:t>
      </w:r>
      <w:r w:rsidR="00CE16A5">
        <w:t xml:space="preserve"> rozporządzenia ogólnego)</w:t>
      </w:r>
      <w:r w:rsidR="00D53B45">
        <w:t>;</w:t>
      </w:r>
    </w:p>
    <w:p w:rsidR="003918FF" w:rsidRDefault="00AF0FDB" w:rsidP="00BE461D">
      <w:pPr>
        <w:pStyle w:val="Tekstgwny"/>
        <w:numPr>
          <w:ilvl w:val="0"/>
          <w:numId w:val="157"/>
        </w:numPr>
      </w:pPr>
      <w:r w:rsidRPr="002255DB">
        <w:t>zapewnienia funkcjonowania systemu informatycznego, za pomocą którego pełna komunikacja pomiędzy beneficjentem a właściwymi instytucjami odbywać się będzie wyłącznie drogą elektroniczną (art.</w:t>
      </w:r>
      <w:r w:rsidR="00D53B45">
        <w:t> </w:t>
      </w:r>
      <w:r w:rsidRPr="002255DB">
        <w:t>122 ust. 3 rozporządzenia ogólnego).</w:t>
      </w:r>
    </w:p>
    <w:p w:rsidR="00AF0FDB" w:rsidRPr="002255DB" w:rsidRDefault="00AF0FDB" w:rsidP="00357394">
      <w:pPr>
        <w:pStyle w:val="Tekstgwny"/>
      </w:pPr>
      <w:r w:rsidRPr="002255DB">
        <w:t>System informatyczny SL2014 służy w szczególności do wspierania procesów związanych z:</w:t>
      </w:r>
    </w:p>
    <w:p w:rsidR="003918FF" w:rsidRDefault="00AF0FDB" w:rsidP="00BE461D">
      <w:pPr>
        <w:pStyle w:val="Tekstgwny"/>
        <w:numPr>
          <w:ilvl w:val="0"/>
          <w:numId w:val="158"/>
        </w:numPr>
      </w:pPr>
      <w:r w:rsidRPr="002255DB">
        <w:t xml:space="preserve">obsługą projektu od momentu podpisania umowy o </w:t>
      </w:r>
      <w:r w:rsidR="00D53B45">
        <w:t xml:space="preserve">jego </w:t>
      </w:r>
      <w:r w:rsidRPr="002255DB">
        <w:t>dofinansowanie albo podjęcia de</w:t>
      </w:r>
      <w:r w:rsidR="00967FA2">
        <w:t xml:space="preserve">cyzji o </w:t>
      </w:r>
      <w:r w:rsidR="00D53B45">
        <w:t xml:space="preserve">jego </w:t>
      </w:r>
      <w:r w:rsidR="00967FA2">
        <w:t>dofinansowaniu</w:t>
      </w:r>
      <w:r w:rsidR="00D53B45">
        <w:t>;</w:t>
      </w:r>
    </w:p>
    <w:p w:rsidR="003918FF" w:rsidRDefault="00AF0FDB" w:rsidP="00BE461D">
      <w:pPr>
        <w:pStyle w:val="Tekstgwny"/>
        <w:numPr>
          <w:ilvl w:val="0"/>
          <w:numId w:val="158"/>
        </w:numPr>
      </w:pPr>
      <w:r w:rsidRPr="002255DB">
        <w:t>ewidencjonowaniem danych dot</w:t>
      </w:r>
      <w:r w:rsidR="00967FA2">
        <w:t>yczących programów operacyjnych</w:t>
      </w:r>
      <w:r w:rsidR="00D53B45">
        <w:t>;</w:t>
      </w:r>
    </w:p>
    <w:p w:rsidR="003918FF" w:rsidRDefault="00AF0FDB" w:rsidP="00BE461D">
      <w:pPr>
        <w:pStyle w:val="Tekstgwny"/>
        <w:numPr>
          <w:ilvl w:val="0"/>
          <w:numId w:val="158"/>
        </w:numPr>
      </w:pPr>
      <w:r w:rsidRPr="002255DB">
        <w:t>obsługą procesów związanych z certyfikacją wydatków.</w:t>
      </w:r>
    </w:p>
    <w:p w:rsidR="00AF0FDB" w:rsidRPr="002255DB" w:rsidRDefault="00AF0FDB" w:rsidP="00357394">
      <w:pPr>
        <w:pStyle w:val="Tekstgwny"/>
      </w:pPr>
      <w:r w:rsidRPr="002255DB">
        <w:t>Instytucje oraz beneficjenci korzystają z funkcjonalności udostępnionych za pośrednictwem centralnego systemu informatycznego SL2014 w</w:t>
      </w:r>
      <w:r w:rsidR="00D53B45">
        <w:t> </w:t>
      </w:r>
      <w:r w:rsidRPr="002255DB">
        <w:t>zakresie obsługi projektu od momentu podpisania umowy o</w:t>
      </w:r>
      <w:r w:rsidR="00D53B45">
        <w:t> </w:t>
      </w:r>
      <w:r w:rsidRPr="002255DB">
        <w:t xml:space="preserve">dofinansowanie projektu albo podjęcia decyzji o </w:t>
      </w:r>
      <w:r w:rsidR="00D53B45">
        <w:t xml:space="preserve">jego </w:t>
      </w:r>
      <w:r w:rsidRPr="002255DB">
        <w:t>dofinansowaniu.</w:t>
      </w:r>
    </w:p>
    <w:p w:rsidR="00AF0FDB" w:rsidRPr="002255DB" w:rsidRDefault="00AF0FDB" w:rsidP="00357394">
      <w:pPr>
        <w:pStyle w:val="Tekstgwny"/>
      </w:pPr>
      <w:r w:rsidRPr="002255DB">
        <w:t>Dostęp do danych gromadzonych w SL2014 mają:</w:t>
      </w:r>
    </w:p>
    <w:p w:rsidR="003918FF" w:rsidRDefault="00AF0FDB" w:rsidP="00BE461D">
      <w:pPr>
        <w:pStyle w:val="Tekstgwny"/>
        <w:numPr>
          <w:ilvl w:val="0"/>
          <w:numId w:val="159"/>
        </w:numPr>
      </w:pPr>
      <w:r w:rsidRPr="002255DB">
        <w:t xml:space="preserve">wszystkie instytucje uczestniczące w realizacji programów operacyjnych, tj. między innymi </w:t>
      </w:r>
      <w:r w:rsidR="00D53B45">
        <w:t>I</w:t>
      </w:r>
      <w:r w:rsidRPr="002255DB">
        <w:t xml:space="preserve">nstytucja </w:t>
      </w:r>
      <w:r w:rsidR="00D53B45">
        <w:t>Z</w:t>
      </w:r>
      <w:r w:rsidRPr="002255DB">
        <w:t xml:space="preserve">arządzająca, instytucje pośredniczące, instytucje wdrażające, </w:t>
      </w:r>
      <w:r w:rsidR="00D53B45">
        <w:lastRenderedPageBreak/>
        <w:t>I</w:t>
      </w:r>
      <w:r w:rsidRPr="002255DB">
        <w:t xml:space="preserve">nstytucja </w:t>
      </w:r>
      <w:r w:rsidR="00D53B45">
        <w:t>A</w:t>
      </w:r>
      <w:r w:rsidRPr="002255DB">
        <w:t>udytowa, w zakresie niezbędnym dla prawidłowego realizo</w:t>
      </w:r>
      <w:r w:rsidR="00967FA2">
        <w:t>wania swoich zadań</w:t>
      </w:r>
      <w:r w:rsidR="00D53B45">
        <w:t>;</w:t>
      </w:r>
    </w:p>
    <w:p w:rsidR="003918FF" w:rsidRDefault="00AF0FDB" w:rsidP="00BE461D">
      <w:pPr>
        <w:pStyle w:val="Tekstgwny"/>
        <w:numPr>
          <w:ilvl w:val="0"/>
          <w:numId w:val="159"/>
        </w:numPr>
      </w:pPr>
      <w:r w:rsidRPr="002255DB">
        <w:t>beneficjenci, w zakresie danych dotyczących realizowanych przez nich projektów.</w:t>
      </w:r>
    </w:p>
    <w:p w:rsidR="00AF0FDB" w:rsidRPr="002255DB" w:rsidRDefault="00AF0FDB" w:rsidP="00357394">
      <w:pPr>
        <w:pStyle w:val="Tekstgwny"/>
      </w:pPr>
      <w:r w:rsidRPr="002255DB">
        <w:t>System informatyczny SL2014 umożliwia tworzenie określonych raportów, między innymi:</w:t>
      </w:r>
    </w:p>
    <w:p w:rsidR="003918FF" w:rsidRDefault="00AF0FDB" w:rsidP="00BE461D">
      <w:pPr>
        <w:pStyle w:val="Tekstgwny"/>
        <w:numPr>
          <w:ilvl w:val="0"/>
          <w:numId w:val="160"/>
        </w:numPr>
      </w:pPr>
      <w:r w:rsidRPr="002255DB">
        <w:t>informacji o p</w:t>
      </w:r>
      <w:r w:rsidR="00967FA2">
        <w:t>oziomie wydatkowania środków UE</w:t>
      </w:r>
      <w:r w:rsidR="00D53B45">
        <w:t>;</w:t>
      </w:r>
    </w:p>
    <w:p w:rsidR="003918FF" w:rsidRDefault="00967FA2" w:rsidP="00BE461D">
      <w:pPr>
        <w:pStyle w:val="Tekstgwny"/>
        <w:numPr>
          <w:ilvl w:val="0"/>
          <w:numId w:val="160"/>
        </w:numPr>
      </w:pPr>
      <w:r>
        <w:t>prognoz wydatków</w:t>
      </w:r>
      <w:r w:rsidR="00D53B45">
        <w:t>;</w:t>
      </w:r>
    </w:p>
    <w:p w:rsidR="003918FF" w:rsidRDefault="00AF0FDB" w:rsidP="00BE461D">
      <w:pPr>
        <w:pStyle w:val="Tekstgwny"/>
        <w:numPr>
          <w:ilvl w:val="0"/>
          <w:numId w:val="160"/>
        </w:numPr>
      </w:pPr>
      <w:r w:rsidRPr="002255DB">
        <w:t>informacji o stanie wd</w:t>
      </w:r>
      <w:r w:rsidR="00967FA2">
        <w:t>rażania funduszy strukturalnych</w:t>
      </w:r>
      <w:r w:rsidR="00D53B45">
        <w:t>;</w:t>
      </w:r>
    </w:p>
    <w:p w:rsidR="003918FF" w:rsidRDefault="00AF0FDB" w:rsidP="00BE461D">
      <w:pPr>
        <w:pStyle w:val="Tekstgwny"/>
        <w:numPr>
          <w:ilvl w:val="0"/>
          <w:numId w:val="160"/>
        </w:numPr>
      </w:pPr>
      <w:r w:rsidRPr="002255DB">
        <w:t>informacji na temat przeprowadzonych kontroli.</w:t>
      </w:r>
    </w:p>
    <w:p w:rsidR="00AF0FDB" w:rsidRPr="002255DB" w:rsidRDefault="00AF0FDB" w:rsidP="00357394">
      <w:pPr>
        <w:pStyle w:val="Tekstgwny"/>
      </w:pPr>
      <w:r w:rsidRPr="002255DB">
        <w:t xml:space="preserve">Wymiana informacji pomiędzy Komisją Europejską a </w:t>
      </w:r>
      <w:r w:rsidR="00D53B45">
        <w:t>I</w:t>
      </w:r>
      <w:r w:rsidRPr="002255DB">
        <w:t xml:space="preserve">nstytucją </w:t>
      </w:r>
      <w:r w:rsidR="00D53B45">
        <w:t>Z</w:t>
      </w:r>
      <w:r w:rsidRPr="002255DB">
        <w:t>arządzającą odbywać się będzie poprzez system SFC 2014.</w:t>
      </w:r>
    </w:p>
    <w:p w:rsidR="00AF0FDB" w:rsidRPr="002255DB" w:rsidRDefault="00AF0FDB" w:rsidP="00357394">
      <w:pPr>
        <w:pStyle w:val="Tekstgwny"/>
        <w:rPr>
          <w:b/>
        </w:rPr>
      </w:pPr>
      <w:r w:rsidRPr="002255DB">
        <w:t xml:space="preserve">Instytucja Zarządzająca zapewnia budowę i funkcjonowanie lokalnego systemu informatycznego </w:t>
      </w:r>
      <w:r>
        <w:t>do</w:t>
      </w:r>
      <w:r w:rsidRPr="002255DB">
        <w:t xml:space="preserve"> obsługi procesu wnioskowania o</w:t>
      </w:r>
      <w:r w:rsidR="00D53B45">
        <w:t> </w:t>
      </w:r>
      <w:r w:rsidRPr="002255DB">
        <w:t>dofinansowanie oraz zasilania</w:t>
      </w:r>
      <w:r w:rsidR="00D53B45">
        <w:t xml:space="preserve"> </w:t>
      </w:r>
      <w:r w:rsidRPr="002255DB">
        <w:t xml:space="preserve">centralnego systemu informatycznego SL2014 danymi w minimalnym zakresie, wynikającym z </w:t>
      </w:r>
      <w:r w:rsidR="00D53B45">
        <w:t>odpowiednich</w:t>
      </w:r>
      <w:r w:rsidR="00D53B45" w:rsidRPr="002255DB">
        <w:t xml:space="preserve"> </w:t>
      </w:r>
      <w:r w:rsidRPr="002255DB">
        <w:t xml:space="preserve">wytycznych wydanych przez </w:t>
      </w:r>
      <w:r>
        <w:t>ministra właściwego ds. rozwoju regionalnego</w:t>
      </w:r>
      <w:r w:rsidRPr="002255DB">
        <w:t>.</w:t>
      </w:r>
    </w:p>
    <w:p w:rsidR="00AF0FDB" w:rsidRDefault="00AF0FDB" w:rsidP="00357394">
      <w:pPr>
        <w:pStyle w:val="Nagwektekstu"/>
      </w:pPr>
      <w:r w:rsidRPr="002255DB">
        <w:t>Zarządzanie finansowe</w:t>
      </w:r>
    </w:p>
    <w:p w:rsidR="00AF0FDB" w:rsidRPr="002255DB" w:rsidRDefault="00AF0FDB" w:rsidP="00357394">
      <w:pPr>
        <w:pStyle w:val="Tekstgwny"/>
      </w:pPr>
      <w:r w:rsidRPr="002255DB">
        <w:t xml:space="preserve">Podstawowy mechanizm przepływów finansowych w zakresie środków funduszy strukturalnych i Funduszu Spójności oparty jest </w:t>
      </w:r>
      <w:r w:rsidR="003051A8">
        <w:t>na</w:t>
      </w:r>
      <w:r w:rsidRPr="002255DB">
        <w:t xml:space="preserve"> budże</w:t>
      </w:r>
      <w:r w:rsidR="003051A8">
        <w:t>cie</w:t>
      </w:r>
      <w:r w:rsidRPr="002255DB">
        <w:t xml:space="preserve"> środków europejskich, czyli wyodrębnion</w:t>
      </w:r>
      <w:r w:rsidR="003051A8">
        <w:t>ej</w:t>
      </w:r>
      <w:r w:rsidRPr="002255DB">
        <w:t xml:space="preserve"> częś</w:t>
      </w:r>
      <w:r w:rsidR="003051A8">
        <w:t>ci</w:t>
      </w:r>
      <w:r w:rsidRPr="002255DB">
        <w:t xml:space="preserve"> budżetu państwa zasilan</w:t>
      </w:r>
      <w:r w:rsidR="003051A8">
        <w:t>ej</w:t>
      </w:r>
      <w:r w:rsidRPr="002255DB">
        <w:t xml:space="preserve"> transferami z Komisji Europejskiej (dochody budżetu środków europejskich), z której następnie dokonywane są płatności na rzecz beneficjentów w kwocie odpowiadającej przyznanemu dofinansowaniu unijnemu (wydatki budżetu środków europejskich). Budżet środków europejskich nie obejmuje wydatków ponoszonych w ramach pomocy technicznej.</w:t>
      </w:r>
    </w:p>
    <w:p w:rsidR="00AF0FDB" w:rsidRPr="002255DB" w:rsidRDefault="00AF0FDB" w:rsidP="00357394">
      <w:pPr>
        <w:pStyle w:val="Tekstgwny"/>
      </w:pPr>
      <w:r w:rsidRPr="002255DB">
        <w:t xml:space="preserve">Instytucją dokonującą płatności jest Bank Gospodarstwa Krajowego (BGK). Podstawą dokonania płatności na rzecz beneficjenta jest przekazane do BGK zlecenie płatności wystawione przez instytucję, z którą beneficjent zawarł umowę o dofinansowanie projektu, przygotowane </w:t>
      </w:r>
      <w:r w:rsidR="003051A8">
        <w:t xml:space="preserve">na podstawie </w:t>
      </w:r>
      <w:r w:rsidRPr="002255DB">
        <w:t>zweryfikowan</w:t>
      </w:r>
      <w:r w:rsidR="003051A8">
        <w:t>ego</w:t>
      </w:r>
      <w:r w:rsidRPr="002255DB">
        <w:t xml:space="preserve"> wniosk</w:t>
      </w:r>
      <w:r w:rsidR="003051A8">
        <w:t>u</w:t>
      </w:r>
      <w:r w:rsidRPr="002255DB">
        <w:t xml:space="preserve"> beneficjenta o płatność.</w:t>
      </w:r>
    </w:p>
    <w:p w:rsidR="00AF0FDB" w:rsidRPr="002255DB" w:rsidRDefault="00AF0FDB" w:rsidP="00357394">
      <w:pPr>
        <w:pStyle w:val="Tekstgwny"/>
      </w:pPr>
      <w:r w:rsidRPr="002255DB">
        <w:t>Rozliczenie wydatków kwalifikowalnych poniesionych przez beneficjenta odbywa się na podstawie wniosku o płatność złożonego do właściwej instytucji.</w:t>
      </w:r>
    </w:p>
    <w:p w:rsidR="00AF0FDB" w:rsidRDefault="00AF0FDB" w:rsidP="00357394">
      <w:pPr>
        <w:pStyle w:val="Tekstgwny"/>
      </w:pPr>
      <w:r w:rsidRPr="002255DB">
        <w:t>Podstawą do wyliczenia wkładu unijnego, o której mowa w art. 120 ust. 2 rozporządzenia ogólnego, są całkowite wydatki kwalifikowalne.</w:t>
      </w:r>
    </w:p>
    <w:p w:rsidR="00AF0FDB" w:rsidRPr="00C555A3" w:rsidRDefault="00AF0FDB" w:rsidP="00FA611B">
      <w:pPr>
        <w:rPr>
          <w:rFonts w:ascii="Myriad Pro" w:eastAsia="Calibri" w:hAnsi="Myriad Pro" w:cs="Times New Roman"/>
          <w:b/>
          <w:sz w:val="24"/>
          <w:szCs w:val="24"/>
        </w:rPr>
      </w:pPr>
      <w:r w:rsidRPr="00C555A3">
        <w:rPr>
          <w:rFonts w:ascii="Myriad Pro" w:eastAsia="Calibri" w:hAnsi="Myriad Pro" w:cs="Times New Roman"/>
          <w:b/>
          <w:sz w:val="24"/>
          <w:szCs w:val="24"/>
        </w:rPr>
        <w:t>Schemat przepływów finansowych w ramach RPO WZ na lata 2014-2020</w:t>
      </w:r>
    </w:p>
    <w:p w:rsidR="00AF0FDB" w:rsidRPr="002255DB" w:rsidRDefault="00B46F08" w:rsidP="00FA611B">
      <w:pPr>
        <w:rPr>
          <w:ins w:id="2528" w:author="dkorczynska" w:date="2019-11-15T12:19:00Z"/>
          <w:rFonts w:ascii="Calibri" w:eastAsia="Calibri" w:hAnsi="Calibri" w:cs="Times New Roman"/>
        </w:rPr>
      </w:pPr>
      <w:ins w:id="2529" w:author="dkorczynska" w:date="2019-11-15T12:19:00Z">
        <w:r>
          <w:rPr>
            <w:rFonts w:ascii="Calibri" w:eastAsia="Calibri" w:hAnsi="Calibri" w:cs="Times New Roman"/>
            <w:noProof/>
            <w:lang w:eastAsia="pl-PL"/>
          </w:rPr>
        </w:r>
        <w:r>
          <w:rPr>
            <w:rFonts w:ascii="Calibri" w:eastAsia="Calibri" w:hAnsi="Calibri" w:cs="Times New Roman"/>
            <w:noProof/>
            <w:lang w:eastAsia="pl-PL"/>
          </w:rPr>
          <w:pict>
            <v:group id="_x0000_s1026" editas="canvas" style="width:453.6pt;height:468.55pt;mso-position-horizontal-relative:char;mso-position-vertical-relative:line" coordsize="57607,5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59505;visibility:visible">
                <v:fill o:detectmouseclick="t"/>
                <v:path o:connecttype="none"/>
              </v:shape>
              <v:oval id="Oval 213" o:spid="_x0000_s1028" style="position:absolute;left:4572;top:55898;width:26003;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WKsIA&#10;AADaAAAADwAAAGRycy9kb3ducmV2LnhtbERPTWvCQBC9F/oflin0UnSjh1qiq6ggVrzYVNTjkB2T&#10;YHY2ZLdJ9Ne7gtDT8HifM5l1phQN1a6wrGDQj0AQp1YXnCnY/656XyCcR9ZYWiYFV3Iwm76+TDDW&#10;tuUfahKfiRDCLkYFufdVLKVLczLo+rYiDtzZ1gZ9gHUmdY1tCDelHEbRpzRYcGjIsaJlTukl+TMK&#10;Du3tNkrWC7n52B+3o23SnDa7Rqn3t24+BuGp8//ip/tbh/nweOVx5f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5YqwgAAANoAAAAPAAAAAAAAAAAAAAAAAJgCAABkcnMvZG93&#10;bnJldi54bWxQSwUGAAAAAAQABAD1AAAAhwMAAAAA&#10;" strokecolor="#f79646" strokeweight="2pt">
                <v:textbox>
                  <w:txbxContent>
                    <w:p w:rsidR="00251813" w:rsidRPr="00D93036" w:rsidRDefault="00251813" w:rsidP="003400B6">
                      <w:pPr>
                        <w:jc w:val="center"/>
                        <w:rPr>
                          <w:ins w:id="2530" w:author="dkorczynska" w:date="2019-11-15T12:19:00Z"/>
                          <w:b/>
                        </w:rPr>
                      </w:pPr>
                      <w:ins w:id="2531" w:author="dkorczynska" w:date="2019-11-15T12:19:00Z">
                        <w:r w:rsidRPr="00D93036">
                          <w:rPr>
                            <w:b/>
                          </w:rPr>
                          <w:t>Beneficjent</w:t>
                        </w:r>
                      </w:ins>
                    </w:p>
                  </w:txbxContent>
                </v:textbox>
              </v:oval>
              <v:line id="Line 214" o:spid="_x0000_s1029" style="position:absolute;flip:y;visibility:visible" from="26962,44975" to="45313,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ws8MAAADaAAAADwAAAGRycy9kb3ducmV2LnhtbESPQWvCQBSE74L/YXlCb7pRSpDoKqVa&#10;qqdiVLS3R/Y1Ccm+DdlV47/vCoLHYWa+YebLztTiSq0rLSsYjyIQxJnVJecKDvuv4RSE88gaa8uk&#10;4E4Olot+b46Jtjfe0TX1uQgQdgkqKLxvEildVpBBN7INcfD+bGvQB9nmUrd4C3BTy0kUxdJgyWGh&#10;wIY+C8qq9GIUZJvqfSXPVfy7jc/p989pvNb3o1Jvg+5jBsJT51/hZ3ujFUzgcSXc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0sLPDAAAA2gAAAA8AAAAAAAAAAAAA&#10;AAAAoQIAAGRycy9kb3ducmV2LnhtbFBLBQYAAAAABAAEAPkAAACRAwAAAAA=&#10;" strokeweight="4.5pt">
                <v:stroke dashstyle="1 1" endarrow="block" endcap="round"/>
              </v:line>
              <v:rect id="Rectangle 215" o:spid="_x0000_s1030" style="position:absolute;left:36976;top:39894;width:21672;height:4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yd8MA&#10;AADaAAAADwAAAGRycy9kb3ducmV2LnhtbESPUWvCMBSF3wf+h3AF32bqJmOrRhGhU/Yidv6Au+ba&#10;dEtuSpPV+u/NQNjj4ZzzHc5yPTgreupC41nBbJqBIK68brhWcPosHl9BhIis0XomBVcKsF6NHpaY&#10;a3/hI/VlrEWCcMhRgYmxzaUMlSGHYepb4uSdfecwJtnVUnd4SXBn5VOWvUiHDacFgy1tDVU/5a9T&#10;8H3dH5ztn7+K0/uHjX5XmLdhptRkPGwWICIN8T98b++1gjn8XU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yd8MAAADaAAAADwAAAAAAAAAAAAAAAACYAgAAZHJzL2Rv&#10;d25yZXYueG1sUEsFBgAAAAAEAAQA9QAAAIgDAAAAAA==&#10;" fillcolor="#f79646" strokecolor="#f2f2f2" strokeweight="3pt">
                <v:shadow on="t" color="#974706" opacity=".5" offset="1pt"/>
                <v:textbox>
                  <w:txbxContent>
                    <w:p w:rsidR="00251813" w:rsidRDefault="00251813" w:rsidP="003400B6">
                      <w:pPr>
                        <w:spacing w:after="0" w:line="240" w:lineRule="auto"/>
                        <w:jc w:val="center"/>
                        <w:rPr>
                          <w:ins w:id="2532" w:author="dkorczynska" w:date="2019-11-15T12:19:00Z"/>
                          <w:b/>
                          <w:color w:val="FFFFFF"/>
                          <w:sz w:val="20"/>
                          <w:szCs w:val="20"/>
                        </w:rPr>
                      </w:pPr>
                      <w:ins w:id="2533" w:author="dkorczynska" w:date="2019-11-15T12:19:00Z">
                        <w:r w:rsidRPr="00D93036">
                          <w:rPr>
                            <w:b/>
                            <w:color w:val="FFFFFF"/>
                            <w:sz w:val="20"/>
                            <w:szCs w:val="20"/>
                          </w:rPr>
                          <w:t>Instytucja</w:t>
                        </w:r>
                      </w:ins>
                    </w:p>
                    <w:p w:rsidR="00251813" w:rsidRPr="00D93036" w:rsidRDefault="00251813" w:rsidP="003400B6">
                      <w:pPr>
                        <w:spacing w:after="0" w:line="240" w:lineRule="auto"/>
                        <w:jc w:val="center"/>
                        <w:rPr>
                          <w:ins w:id="2534" w:author="dkorczynska" w:date="2019-11-15T12:19:00Z"/>
                          <w:b/>
                          <w:color w:val="FFFFFF"/>
                          <w:sz w:val="20"/>
                          <w:szCs w:val="20"/>
                        </w:rPr>
                      </w:pPr>
                      <w:ins w:id="2535" w:author="dkorczynska" w:date="2019-11-15T12:19:00Z">
                        <w:r w:rsidRPr="00D93036">
                          <w:rPr>
                            <w:b/>
                            <w:color w:val="FFFFFF"/>
                            <w:sz w:val="20"/>
                            <w:szCs w:val="20"/>
                          </w:rPr>
                          <w:t>Zarządzająca</w:t>
                        </w:r>
                      </w:ins>
                    </w:p>
                    <w:p w:rsidR="00251813" w:rsidRPr="005B34A4" w:rsidRDefault="00251813" w:rsidP="003400B6">
                      <w:pPr>
                        <w:jc w:val="center"/>
                        <w:rPr>
                          <w:ins w:id="2536" w:author="dkorczynska" w:date="2019-11-15T12:19:00Z"/>
                        </w:rPr>
                      </w:pPr>
                    </w:p>
                  </w:txbxContent>
                </v:textbox>
              </v:rect>
              <v:line id="Line 216" o:spid="_x0000_s1031" style="position:absolute;flip:y;visibility:visible" from="47320,7867" to="47320,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ox8QAAADaAAAADwAAAGRycy9kb3ducmV2LnhtbESPQWvCQBSE7wX/w/IEb3VjsUGiq4ht&#10;qT0Vo6LeHtlnEpJ9G7Jbjf/eFQoeh5n5hpktOlOLC7WutKxgNIxAEGdWl5wr2G2/XicgnEfWWFsm&#10;BTdysJj3XmaYaHvlDV1Sn4sAYZeggsL7JpHSZQUZdEPbEAfvbFuDPsg2l7rFa4CbWr5FUSwNlhwW&#10;CmxoVVBWpX9GQbauxh/yWMWnn/iYfv8eRp/6tldq0O+WUxCeOv8M/7fXWsE7PK6EG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SjHxAAAANoAAAAPAAAAAAAAAAAA&#10;AAAAAKECAABkcnMvZG93bnJldi54bWxQSwUGAAAAAAQABAD5AAAAkgMAAAAA&#10;" strokeweight="4.5pt">
                <v:stroke dashstyle="1 1" endarrow="block" endcap="round"/>
              </v:line>
              <v:rect id="Rectangle 217" o:spid="_x0000_s1032" style="position:absolute;left:30137;top:52984;width:8001;height:4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FecIA&#10;AADaAAAADwAAAGRycy9kb3ducmV2LnhtbESPQYvCMBSE74L/ITxhL2JTC4pUo8jCgoe9qFu8Pppn&#10;W9q81CbW+u+NIOxxmJlvmM1uMI3oqXOVZQXzKAZBnFtdcaHg7/wzW4FwHlljY5kUPMnBbjsebTDV&#10;9sFH6k++EAHCLkUFpfdtKqXLSzLoItsSB+9qO4M+yK6QusNHgJtGJnG8lAYrDgsltvRdUl6f7kZB&#10;1Wf3s5uuimSfJYffrL7MF7eLUl+TYb8G4Wnw/+FP+6AVLOF9Jd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AV5wgAAANoAAAAPAAAAAAAAAAAAAAAAAJgCAABkcnMvZG93&#10;bnJldi54bWxQSwUGAAAAAAQABAD1AAAAhwMAAAAA&#10;" fillcolor="#9bbb59" strokecolor="#f2f2f2" strokeweight="3pt">
                <v:shadow on="t" color="#4e6128" opacity=".5" offset="1pt"/>
                <v:textbox>
                  <w:txbxContent>
                    <w:p w:rsidR="00251813" w:rsidRPr="00D93036" w:rsidRDefault="00251813" w:rsidP="003400B6">
                      <w:pPr>
                        <w:jc w:val="center"/>
                        <w:rPr>
                          <w:ins w:id="2537" w:author="dkorczynska" w:date="2019-11-15T12:19:00Z"/>
                          <w:b/>
                          <w:color w:val="FFFFFF"/>
                        </w:rPr>
                      </w:pPr>
                      <w:ins w:id="2538" w:author="dkorczynska" w:date="2019-11-15T12:19:00Z">
                        <w:r w:rsidRPr="00D93036">
                          <w:rPr>
                            <w:b/>
                            <w:color w:val="FFFFFF"/>
                            <w:sz w:val="16"/>
                            <w:szCs w:val="16"/>
                          </w:rPr>
                          <w:t>Wniosek o</w:t>
                        </w:r>
                        <w:r>
                          <w:rPr>
                            <w:b/>
                            <w:color w:val="FFFFFF"/>
                            <w:sz w:val="16"/>
                            <w:szCs w:val="16"/>
                          </w:rPr>
                          <w:t> </w:t>
                        </w:r>
                        <w:r w:rsidRPr="00D93036">
                          <w:rPr>
                            <w:b/>
                            <w:color w:val="FFFFFF"/>
                            <w:sz w:val="18"/>
                            <w:szCs w:val="18"/>
                          </w:rPr>
                          <w:t>płatność</w:t>
                        </w:r>
                      </w:ins>
                    </w:p>
                  </w:txbxContent>
                </v:textbox>
              </v:rect>
              <v:rect id="Rectangle 218" o:spid="_x0000_s1033" style="position:absolute;left:48006;top:14052;width:9618;height:7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g4sQA&#10;AADaAAAADwAAAGRycy9kb3ducmV2LnhtbESPQWuDQBSE74H+h+UFegnNGiFtMFlDKBQ89BKt5Ppw&#10;X1V031p3o/bfdwuFHoeZ+YY5nRfTi4lG11pWsNtGIIgrq1uuFXwUb08HEM4ja+wtk4JvcnBOH1Yn&#10;TLSd+UpT7msRIOwSVNB4PyRSuqohg25rB+LgfdrRoA9yrKUecQ5w08s4ip6lwZbDQoMDvTZUdfnd&#10;KGin8l64zaGOL2WcvZfdbbf/uin1uF4uRxCeFv8f/mtnWsEL/F4JN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oOLEAAAA2gAAAA8AAAAAAAAAAAAAAAAAmAIAAGRycy9k&#10;b3ducmV2LnhtbFBLBQYAAAAABAAEAPUAAACJAwAAAAA=&#10;" fillcolor="#9bbb59" strokecolor="#f2f2f2" strokeweight="3pt">
                <v:shadow on="t" color="#4e6128" opacity=".5" offset="1pt"/>
                <v:textbox>
                  <w:txbxContent>
                    <w:p w:rsidR="00251813" w:rsidRPr="00D93036" w:rsidRDefault="00251813" w:rsidP="003400B6">
                      <w:pPr>
                        <w:jc w:val="center"/>
                        <w:rPr>
                          <w:ins w:id="2539" w:author="dkorczynska" w:date="2019-11-15T12:19:00Z"/>
                          <w:b/>
                          <w:color w:val="FFFFFF"/>
                          <w:sz w:val="18"/>
                          <w:szCs w:val="18"/>
                        </w:rPr>
                      </w:pPr>
                      <w:ins w:id="2540" w:author="dkorczynska" w:date="2019-11-15T12:19:00Z">
                        <w:r>
                          <w:rPr>
                            <w:b/>
                            <w:color w:val="FFFFFF"/>
                            <w:sz w:val="18"/>
                            <w:szCs w:val="18"/>
                          </w:rPr>
                          <w:t>Wniosek o płatność okresową z IC do KE</w:t>
                        </w:r>
                      </w:ins>
                    </w:p>
                  </w:txbxContent>
                </v:textbox>
              </v:rect>
              <v:rect id="Rectangle 219" o:spid="_x0000_s1034" style="position:absolute;left:40005;top:3314;width:14624;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KUr8A&#10;AADaAAAADwAAAGRycy9kb3ducmV2LnhtbERPTWsCMRC9F/wPYYTealYPpV2NIgui0Eu1inobNuNu&#10;cDNZklTTf98cBI+P9z1bJNuJG/lgHCsYjwoQxLXThhsF+5/V2weIEJE1do5JwR8FWMwHLzMstbvz&#10;lm672IgcwqFEBW2MfSllqFuyGEauJ87cxXmLMUPfSO3xnsNtJydF8S4tGs4NLfZUtVRfd79WwXWN&#10;Vdp81afV2Xz7z6pP5nDcKvU6TMspiEgpPsUP90YryFvzlXw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M8pSvwAAANoAAAAPAAAAAAAAAAAAAAAAAJgCAABkcnMvZG93bnJl&#10;di54bWxQSwUGAAAAAAQABAD1AAAAhAMAAAAA&#10;" strokecolor="#f79646" strokeweight="5pt">
                <v:stroke linestyle="thickThin"/>
                <v:shadow color="#868686"/>
                <v:textbox>
                  <w:txbxContent>
                    <w:p w:rsidR="00251813" w:rsidRPr="00D93036" w:rsidRDefault="00251813" w:rsidP="003400B6">
                      <w:pPr>
                        <w:jc w:val="center"/>
                        <w:rPr>
                          <w:ins w:id="2541" w:author="dkorczynska" w:date="2019-11-15T12:19:00Z"/>
                          <w:b/>
                        </w:rPr>
                      </w:pPr>
                      <w:ins w:id="2542" w:author="dkorczynska" w:date="2019-11-15T12:19:00Z">
                        <w:r>
                          <w:rPr>
                            <w:b/>
                          </w:rPr>
                          <w:t>KE</w:t>
                        </w:r>
                      </w:ins>
                    </w:p>
                    <w:p w:rsidR="00251813" w:rsidRPr="00D93036" w:rsidRDefault="00251813" w:rsidP="003400B6">
                      <w:pPr>
                        <w:jc w:val="center"/>
                        <w:rPr>
                          <w:ins w:id="2543" w:author="dkorczynska" w:date="2019-11-15T12:19:00Z"/>
                          <w:b/>
                        </w:rPr>
                      </w:pPr>
                      <w:ins w:id="2544" w:author="dkorczynska" w:date="2019-11-15T12:19:00Z">
                        <w:r w:rsidRPr="00D93036">
                          <w:rPr>
                            <w:b/>
                          </w:rPr>
                          <w:t>Urząd Wojewódzki</w:t>
                        </w:r>
                      </w:ins>
                    </w:p>
                  </w:txbxContent>
                </v:textbox>
              </v:rect>
              <v:rect id="Rectangle 220" o:spid="_x0000_s1035" style="position:absolute;left:2286;top:19318;width:1333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vycIA&#10;AADaAAAADwAAAGRycy9kb3ducmV2LnhtbESPQWsCMRSE74L/ITzBm2brQXRrlLIgCr2otbS9PTav&#10;u8HNy5KkGv+9KRR6HGbmG2a1SbYTV/LBOFbwNC1AENdOG24UnN+2kwWIEJE1do5JwZ0CbNbDwQpL&#10;7W58pOspNiJDOJSooI2xL6UMdUsWw9T1xNn7dt5izNI3Unu8Zbjt5Kwo5tKi4bzQYk9VS/Xl9GMV&#10;XHZYpf1r/bn9Mge/rPpk3j+OSo1H6eUZRKQU/8N/7b1WsITfK/k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2/JwgAAANoAAAAPAAAAAAAAAAAAAAAAAJgCAABkcnMvZG93&#10;bnJldi54bWxQSwUGAAAAAAQABAD1AAAAhwMAAAAA&#10;" strokecolor="#f79646" strokeweight="5pt">
                <v:stroke linestyle="thickThin"/>
                <v:shadow color="#868686"/>
                <v:textbox>
                  <w:txbxContent>
                    <w:p w:rsidR="00251813" w:rsidRPr="00D93036" w:rsidRDefault="00251813" w:rsidP="003400B6">
                      <w:pPr>
                        <w:jc w:val="center"/>
                        <w:rPr>
                          <w:ins w:id="2545" w:author="dkorczynska" w:date="2019-11-15T12:19:00Z"/>
                          <w:b/>
                        </w:rPr>
                      </w:pPr>
                      <w:ins w:id="2546" w:author="dkorczynska" w:date="2019-11-15T12:19:00Z">
                        <w:r w:rsidRPr="00D93036">
                          <w:rPr>
                            <w:b/>
                          </w:rPr>
                          <w:t>BGK</w:t>
                        </w:r>
                      </w:ins>
                    </w:p>
                  </w:txbxContent>
                </v:textbox>
              </v:rect>
              <v:line id="Line 221" o:spid="_x0000_s1036" style="position:absolute;flip:x y;visibility:visible" from="12001,22747" to="36576,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aMQAAADbAAAADwAAAGRycy9kb3ducmV2LnhtbESPQWsCQQyF74X+hyEFb3W2FqRsHUWk&#10;YlUKrdV72Im7qzuZdWbU9d+bQ6G3hPfy3pfRpHONulCItWcDL/0MFHHhbc2lge3v/PkNVEzIFhvP&#10;ZOBGESbjx4cR5tZf+Ycum1QqCeGYo4EqpTbXOhYVOYx93xKLtvfBYZI1lNoGvEq4a/Qgy4baYc3S&#10;UGFLs4qK4+bsDAT8mvpFsV3u1rND/f3qs9Wp/TCm99RN30El6tK/+e/60wq+0MsvMoA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T5oxAAAANsAAAAPAAAAAAAAAAAA&#10;AAAAAKECAABkcnMvZG93bnJldi54bWxQSwUGAAAAAAQABAD5AAAAkgMAAAAA&#10;" strokeweight="4.5pt">
                <v:stroke dashstyle="1 1" endarrow="block" endcap="round"/>
              </v:line>
              <v:rect id="Rectangle 222" o:spid="_x0000_s1037" style="position:absolute;left:16040;top:29911;width:13436;height:4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ksEA&#10;AADbAAAADwAAAGRycy9kb3ducmV2LnhtbERPS4vCMBC+L/gfwgh7WTRtYUWqqYggePDio3gdmrEt&#10;bSa1ibX7783Cwt7m43vOejOaVgzUu9qygngegSAurK65VHC97GdLEM4ja2wtk4IfcrDJJh9rTLV9&#10;8YmGsy9FCGGXooLK+y6V0hUVGXRz2xEH7m57gz7AvpS6x1cIN61MomghDdYcGirsaFdR0ZyfRkE9&#10;5M+L+1qWyTZPDse8ucXfj5tSn9NxuwLhafT/4j/3QYf5Mfz+Eg6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LZLBAAAA2wAAAA8AAAAAAAAAAAAAAAAAmAIAAGRycy9kb3du&#10;cmV2LnhtbFBLBQYAAAAABAAEAPUAAACGAwAAAAA=&#10;" fillcolor="#9bbb59" strokecolor="#f2f2f2" strokeweight="3pt">
                <v:shadow on="t" color="#4e6128" opacity=".5" offset="1pt"/>
                <v:textbox>
                  <w:txbxContent>
                    <w:p w:rsidR="00251813" w:rsidRPr="00D93036" w:rsidRDefault="00251813" w:rsidP="003400B6">
                      <w:pPr>
                        <w:rPr>
                          <w:ins w:id="2547" w:author="dkorczynska" w:date="2019-11-15T12:19:00Z"/>
                          <w:b/>
                          <w:color w:val="FFFFFF"/>
                        </w:rPr>
                      </w:pPr>
                      <w:ins w:id="2548" w:author="dkorczynska" w:date="2019-11-15T12:19:00Z">
                        <w:r w:rsidRPr="00D93036">
                          <w:rPr>
                            <w:b/>
                            <w:color w:val="FFFFFF"/>
                            <w:sz w:val="20"/>
                            <w:szCs w:val="20"/>
                          </w:rPr>
                          <w:t>Zlecenie płatności</w:t>
                        </w:r>
                        <w:r>
                          <w:rPr>
                            <w:b/>
                            <w:color w:val="FFFFFF"/>
                            <w:sz w:val="20"/>
                            <w:szCs w:val="20"/>
                          </w:rPr>
                          <w:t xml:space="preserve"> w ramach EFRR i EFS</w:t>
                        </w:r>
                      </w:ins>
                    </w:p>
                  </w:txbxContent>
                </v:textbox>
              </v:rect>
              <v:rect id="Rectangle 223" o:spid="_x0000_s1038" style="position:absolute;left:4572;top:3314;width:1333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mJ8EA&#10;AADbAAAADwAAAGRycy9kb3ducmV2LnhtbERPTWsCMRC9F/wPYYTealYPpV2NIgui0Eu1inobNuNu&#10;cDNZkqjpv28Khd7m8T5ntki2E3fywThWMB4VIIhrpw03CvZfq5c3ECEia+wck4JvCrCYD55mWGr3&#10;4C3dd7EROYRDiQraGPtSylC3ZDGMXE+cuYvzFmOGvpHa4yOH205OiuJVWjScG1rsqWqpvu5uVsF1&#10;jVXafNSn1dl8+veqT+Zw3Cr1PEzLKYhIKf6L/9wbnedP4PeXfI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pifBAAAA2wAAAA8AAAAAAAAAAAAAAAAAmAIAAGRycy9kb3du&#10;cmV2LnhtbFBLBQYAAAAABAAEAPUAAACGAwAAAAA=&#10;" strokecolor="#f79646" strokeweight="5pt">
                <v:stroke linestyle="thickThin"/>
                <v:shadow color="#868686"/>
                <v:textbox>
                  <w:txbxContent>
                    <w:p w:rsidR="00251813" w:rsidRPr="00D93036" w:rsidRDefault="00251813" w:rsidP="003400B6">
                      <w:pPr>
                        <w:jc w:val="center"/>
                        <w:rPr>
                          <w:ins w:id="2549" w:author="dkorczynska" w:date="2019-11-15T12:19:00Z"/>
                          <w:b/>
                        </w:rPr>
                      </w:pPr>
                      <w:ins w:id="2550" w:author="dkorczynska" w:date="2019-11-15T12:19:00Z">
                        <w:r w:rsidRPr="00D93036">
                          <w:rPr>
                            <w:b/>
                          </w:rPr>
                          <w:t>Minister Finansów</w:t>
                        </w:r>
                      </w:ins>
                    </w:p>
                  </w:txbxContent>
                </v:textbox>
              </v:rect>
              <v:line id="Line 224" o:spid="_x0000_s1039" style="position:absolute;visibility:visible" from="6858,7886" to="6864,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4rQ78AAADbAAAADwAAAGRycy9kb3ducmV2LnhtbERPTYvCMBC9L/gfwgje1lQFlWoUFQRB&#10;PFQX9jo2Y1tsJiWJtv57IyzsbR7vc5brztTiSc5XlhWMhgkI4tzqigsFP5f99xyED8gaa8uk4EUe&#10;1qve1xJTbVvO6HkOhYgh7FNUUIbQpFL6vCSDfmgb4sjdrDMYInSF1A7bGG5qOU6SqTRYcWwosaFd&#10;Sfn9/DAKtqcme+nrzCe739n80rVOZ3hUatDvNgsQgbrwL/5zH3ScP4HPL/E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54rQ78AAADbAAAADwAAAAAAAAAAAAAAAACh&#10;AgAAZHJzL2Rvd25yZXYueG1sUEsFBgAAAAAEAAQA+QAAAI0DAAAAAA==&#10;" strokeweight="3pt">
                <v:stroke endarrow="block"/>
              </v:line>
              <v:line id="Line 225" o:spid="_x0000_s1040" style="position:absolute;flip:x;visibility:visible" from="17907,44975" to="39814,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8rsEAAADbAAAADwAAAGRycy9kb3ducmV2LnhtbERPTWvDMAy9D/ofjAq9lMXJNkrI6pYy&#10;KOtxS9q7sLUkLJbT2EvSf18PBrvp8T613c+2EyMNvnWsIEtSEMTamZZrBefq+JiD8AHZYOeYFNzI&#10;w363eNhiYdzEnzSWoRYxhH2BCpoQ+kJKrxuy6BPXE0fuyw0WQ4RDLc2AUwy3nXxK04202HJsaLCn&#10;t4b0d/ljFVTHrsr1hy3f55Ne17drtn7OLkqtlvPhFUSgOfyL/9wnE+e/wO8v8Q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HyuwQAAANsAAAAPAAAAAAAAAAAAAAAA&#10;AKECAABkcnMvZG93bnJldi54bWxQSwUGAAAAAAQABAD5AAAAjwMAAAAA&#10;" strokeweight="3pt">
                <v:stroke dashstyle="dash" endarrow="block"/>
              </v:line>
              <v:rect id="Rectangle 226" o:spid="_x0000_s1041" style="position:absolute;left:15024;top:46252;width:13716;height:6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hjsIA&#10;AADbAAAADwAAAGRycy9kb3ducmV2LnhtbESPQWsCMRCF70L/QxihN80qWMpqFBEqngq6xfY4bMZN&#10;cDNZkuhu/31TELzN8N68781qM7hW3ClE61nBbFqAIK69ttwo+Ko+Ju8gYkLW2HomBb8UYbN+Ga2w&#10;1L7nI91PqRE5hGOJCkxKXSllrA05jFPfEWft4oPDlNfQSB2wz+GulfOieJMOLWeCwY52hurr6eYy&#10;93zdW7MI/Yx3aPfV8fP7p7op9ToetksQiYb0ND+uDzrXX8D/L3k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iGOwgAAANsAAAAPAAAAAAAAAAAAAAAAAJgCAABkcnMvZG93&#10;bnJldi54bWxQSwUGAAAAAAQABAD1AAAAhwMAAAAA&#10;" fillcolor="#4bacc6" strokecolor="#f2f2f2" strokeweight="3pt">
                <v:shadow on="t" color="#205867" opacity=".5" offset="1pt"/>
                <v:textbox>
                  <w:txbxContent>
                    <w:p w:rsidR="00251813" w:rsidRPr="00D93036" w:rsidRDefault="00251813" w:rsidP="003400B6">
                      <w:pPr>
                        <w:jc w:val="center"/>
                        <w:rPr>
                          <w:ins w:id="2551" w:author="dkorczynska" w:date="2019-11-15T12:19:00Z"/>
                          <w:b/>
                          <w:color w:val="FFFFFF"/>
                          <w:sz w:val="18"/>
                          <w:szCs w:val="18"/>
                        </w:rPr>
                      </w:pPr>
                      <w:ins w:id="2552" w:author="dkorczynska" w:date="2019-11-15T12:19:00Z">
                        <w:r w:rsidRPr="00D93036">
                          <w:rPr>
                            <w:b/>
                            <w:color w:val="FFFFFF"/>
                            <w:sz w:val="18"/>
                            <w:szCs w:val="18"/>
                          </w:rPr>
                          <w:t>Wypłata dla Bene</w:t>
                        </w:r>
                        <w:r>
                          <w:rPr>
                            <w:b/>
                            <w:color w:val="FFFFFF"/>
                            <w:sz w:val="18"/>
                            <w:szCs w:val="18"/>
                          </w:rPr>
                          <w:t>ficjenta w ramach współfinansowania</w:t>
                        </w:r>
                      </w:ins>
                    </w:p>
                  </w:txbxContent>
                </v:textbox>
              </v:rect>
              <v:line id="Line 227" o:spid="_x0000_s1042" style="position:absolute;visibility:visible" from="6858,22747" to="13119,5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X28EAAADbAAAADwAAAGRycy9kb3ducmV2LnhtbERP32vCMBB+H/g/hBN8m6kiMqpRRFD2&#10;4sa66fOZnG1pcylNZrP99ctgsLf7+H7eehttK+7U+9qxgtk0A0Gsnam5VPDxfnh8AuEDssHWMSn4&#10;Ig/bzehhjblxA7/RvQilSCHsc1RQhdDlUnpdkUU/dR1x4m6utxgS7EtpehxSuG3lPMuW0mLNqaHC&#10;jvYV6ab4tAqadlHoOFAzfzmfrvr7Ek+vx6jUZBx3KxCBYvgX/7mfTZq/hN9f0gF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xfbwQAAANsAAAAPAAAAAAAAAAAAAAAA&#10;AKECAABkcnMvZG93bnJldi54bWxQSwUGAAAAAAQABAD5AAAAjwMAAAAA&#10;" strokeweight="3pt">
                <v:stroke dashstyle="dash" endarrow="block"/>
              </v:line>
              <v:rect id="Rectangle 228" o:spid="_x0000_s1043" style="position:absolute;left:673;top:38116;width:18002;height:6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aYsMA&#10;AADbAAAADwAAAGRycy9kb3ducmV2LnhtbESPQWsCMRCF74X+hzBCbzVrobWsRhGh0lNBV6rHYTNu&#10;gpvJkkR3++8bQfA2w3vzvjfz5eBacaUQrWcFk3EBgrj22nKjYF99vX6CiAlZY+uZFPxRhOXi+WmO&#10;pfY9b+m6S43IIRxLVGBS6kopY23IYRz7jjhrJx8cpryGRuqAfQ53rXwrig/p0HImGOxobag+7y4u&#10;c3/PG2veQz/hNdpNtf05HKuLUi+jYTUDkWhID/P9+lvn+lO4/ZIH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waYsMAAADbAAAADwAAAAAAAAAAAAAAAACYAgAAZHJzL2Rv&#10;d25yZXYueG1sUEsFBgAAAAAEAAQA9QAAAIgDAAAAAA==&#10;" fillcolor="#4bacc6" strokecolor="#f2f2f2" strokeweight="3pt">
                <v:shadow on="t" color="#205867" opacity=".5" offset="1pt"/>
                <v:textbox>
                  <w:txbxContent>
                    <w:p w:rsidR="00251813" w:rsidRPr="00D93036" w:rsidRDefault="00251813" w:rsidP="003400B6">
                      <w:pPr>
                        <w:jc w:val="center"/>
                        <w:rPr>
                          <w:ins w:id="2553" w:author="dkorczynska" w:date="2019-11-15T12:19:00Z"/>
                          <w:b/>
                          <w:color w:val="FFFFFF"/>
                        </w:rPr>
                      </w:pPr>
                      <w:ins w:id="2554" w:author="dkorczynska" w:date="2019-11-15T12:19:00Z">
                        <w:r>
                          <w:rPr>
                            <w:b/>
                            <w:color w:val="FFFFFF"/>
                            <w:sz w:val="20"/>
                            <w:szCs w:val="20"/>
                          </w:rPr>
                          <w:t>Wypłata dla B</w:t>
                        </w:r>
                        <w:r w:rsidRPr="00D93036">
                          <w:rPr>
                            <w:b/>
                            <w:color w:val="FFFFFF"/>
                            <w:sz w:val="20"/>
                            <w:szCs w:val="20"/>
                          </w:rPr>
                          <w:t>eneficjenta w</w:t>
                        </w:r>
                        <w:r>
                          <w:rPr>
                            <w:b/>
                            <w:color w:val="FFFFFF"/>
                            <w:sz w:val="20"/>
                            <w:szCs w:val="20"/>
                          </w:rPr>
                          <w:t> </w:t>
                        </w:r>
                        <w:r w:rsidRPr="00D93036">
                          <w:rPr>
                            <w:b/>
                            <w:color w:val="FFFFFF"/>
                            <w:sz w:val="20"/>
                            <w:szCs w:val="20"/>
                          </w:rPr>
                          <w:t xml:space="preserve">ramach budżetu środków europejskich </w:t>
                        </w:r>
                        <w:r>
                          <w:rPr>
                            <w:b/>
                            <w:color w:val="FFFFFF"/>
                            <w:sz w:val="20"/>
                            <w:szCs w:val="20"/>
                          </w:rPr>
                          <w:t>(EFRR, EFS)</w:t>
                        </w:r>
                      </w:ins>
                    </w:p>
                  </w:txbxContent>
                </v:textbox>
              </v:rect>
              <v:line id="Line 229" o:spid="_x0000_s1044" style="position:absolute;visibility:visible" from="33547,17693" to="43434,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sK8MAAADbAAAADwAAAGRycy9kb3ducmV2LnhtbESPQWvCQBCF74L/YRnBm26qYEN0FREE&#10;oV5qxfOYnSYh2dmQ3cbor+8cCr3N8N68981mN7hG9dSFyrOBt3kCijj3tuLCwPXrOEtBhYhssfFM&#10;Bp4UYLcdjzaYWf/gT+ovsVASwiFDA2WMbaZ1yEtyGOa+JRbt23cOo6xdoW2HDwl3jV4kyUo7rFga&#10;SmzpUFJeX36cAU4Xt+UprVfPj/N+2eeve+3O78ZMJ8N+DSrSEP/Nf9cnK/gCK7/I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5bCvDAAAA2wAAAA8AAAAAAAAAAAAA&#10;AAAAoQIAAGRycy9kb3ducmV2LnhtbFBLBQYAAAAABAAEAPkAAACRAwAAAAA=&#10;" strokeweight="4.5pt">
                <v:stroke dashstyle="1 1" startarrow="block" endarrow="block" endcap="round"/>
              </v:line>
              <v:rect id="Rectangle 230" o:spid="_x0000_s1045" style="position:absolute;left:36004;top:18455;width:9716;height:18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hlMIA&#10;AADbAAAADwAAAGRycy9kb3ducmV2LnhtbERPTWuDQBC9B/oflgn0Epo1QkpqsoZQKHjoJVrJdXCn&#10;Krqz1t2o/ffdQqG3ebzPOZ0X04uJRtdaVrDbRiCIK6tbrhV8FG9PBxDOI2vsLZOCb3JwTh9WJ0y0&#10;nflKU+5rEULYJaig8X5IpHRVQwbd1g7Egfu0o0Ef4FhLPeIcwk0v4yh6lgZbDg0NDvTaUNXld6Og&#10;ncp74TaHOr6UcfZedrfd/uum1ON6uRxBeFr8v/jPnekw/wV+fw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yGUwgAAANsAAAAPAAAAAAAAAAAAAAAAAJgCAABkcnMvZG93&#10;bnJldi54bWxQSwUGAAAAAAQABAD1AAAAhwMAAAAA&#10;" fillcolor="#9bbb59" strokecolor="#f2f2f2" strokeweight="3pt">
                <v:shadow on="t" color="#4e6128" opacity=".5" offset="1pt"/>
                <v:textbox>
                  <w:txbxContent>
                    <w:p w:rsidR="00251813" w:rsidRPr="00784A5C" w:rsidRDefault="00251813" w:rsidP="003400B6">
                      <w:pPr>
                        <w:jc w:val="center"/>
                        <w:rPr>
                          <w:ins w:id="2555" w:author="dkorczynska" w:date="2019-11-15T12:19:00Z"/>
                          <w:b/>
                          <w:color w:val="FFFFFF"/>
                          <w:sz w:val="16"/>
                          <w:szCs w:val="16"/>
                        </w:rPr>
                      </w:pPr>
                      <w:ins w:id="2556" w:author="dkorczynska" w:date="2019-11-15T12:19:00Z">
                        <w:r w:rsidRPr="00784A5C">
                          <w:rPr>
                            <w:b/>
                            <w:color w:val="FFFFFF"/>
                            <w:sz w:val="16"/>
                            <w:szCs w:val="16"/>
                          </w:rPr>
                          <w:t>Na wniosek IZ</w:t>
                        </w:r>
                        <w:r>
                          <w:rPr>
                            <w:b/>
                            <w:color w:val="FFFFFF"/>
                            <w:sz w:val="16"/>
                            <w:szCs w:val="16"/>
                          </w:rPr>
                          <w:t xml:space="preserve"> </w:t>
                        </w:r>
                        <w:r w:rsidRPr="00784A5C">
                          <w:rPr>
                            <w:b/>
                            <w:color w:val="FFFFFF"/>
                            <w:sz w:val="16"/>
                            <w:szCs w:val="16"/>
                          </w:rPr>
                          <w:t>Upoważnienie do wydawania zgody na dokonywanie płatności dla Zarządu Województwa</w:t>
                        </w:r>
                        <w:r>
                          <w:rPr>
                            <w:b/>
                            <w:color w:val="FFFFFF"/>
                            <w:sz w:val="16"/>
                            <w:szCs w:val="16"/>
                          </w:rPr>
                          <w:t>/IP</w:t>
                        </w:r>
                        <w:r w:rsidRPr="00784A5C">
                          <w:rPr>
                            <w:b/>
                            <w:color w:val="FFFFFF"/>
                            <w:sz w:val="16"/>
                            <w:szCs w:val="16"/>
                          </w:rPr>
                          <w:t xml:space="preserve"> oraz Roczny plan udzielania dotacji celowej</w:t>
                        </w:r>
                      </w:ins>
                    </w:p>
                  </w:txbxContent>
                </v:textbox>
              </v:rect>
              <v:line id="Line 231" o:spid="_x0000_s1046" style="position:absolute;visibility:visible" from="26289,17031" to="37719,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ib4AAADbAAAADwAAAGRycy9kb3ducmV2LnhtbERPTYvCMBC9C/6HMII3m+pBpRplFQRB&#10;9lAVvI7N2JZtJiWJtv77zUHw+Hjf621vGvEi52vLCqZJCoK4sLrmUsH1cpgsQfiArLGxTAre5GG7&#10;GQ7WmGnbcU6vcyhFDGGfoYIqhDaT0hcVGfSJbYkj97DOYIjQlVI77GK4aeQsTefSYM2xocKW9hUV&#10;f+enUbD7bfO3vi98ur8tlpe+czrHk1LjUf+zAhGoD1/xx33UCmZxffwSf4Dc/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IH+JvgAAANsAAAAPAAAAAAAAAAAAAAAAAKEC&#10;AABkcnMvZG93bnJldi54bWxQSwUGAAAAAAQABAD5AAAAjAMAAAAA&#10;" strokeweight="3pt">
                <v:stroke endarrow="block"/>
              </v:line>
              <v:rect id="Rectangle 232" o:spid="_x0000_s1047" style="position:absolute;left:20002;top:20112;width:12573;height:7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k8IA&#10;AADbAAAADwAAAGRycy9kb3ducmV2LnhtbESPzYrCMBSF9wO+Q7jC7Ma0wohWo4gwoOhmVFxfm2tb&#10;bW46SdT69hNBcHk4Px9nMmtNLW7kfGVZQdpLQBDnVldcKNjvfr6GIHxA1lhbJgUP8jCbdj4mmGl7&#10;51+6bUMh4gj7DBWUITSZlD4vyaDv2YY4eifrDIYoXSG1w3scN7XsJ8lAGqw4EkpsaFFSftleTYSk&#10;x8NltB8NN6uNK9bfK36c/1ipz247H4MI1IZ3+NVeagX9FJ5f4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f+TwgAAANsAAAAPAAAAAAAAAAAAAAAAAJgCAABkcnMvZG93&#10;bnJldi54bWxQSwUGAAAAAAQABAD1AAAAhwMAAAAA&#10;" fillcolor="#c0504d" strokecolor="#f2f2f2" strokeweight="3pt">
                <v:shadow on="t" color="#622423" opacity=".5" offset="1pt"/>
                <v:textbox>
                  <w:txbxContent>
                    <w:p w:rsidR="00251813" w:rsidRPr="00D93036" w:rsidRDefault="00251813" w:rsidP="003400B6">
                      <w:pPr>
                        <w:jc w:val="center"/>
                        <w:rPr>
                          <w:ins w:id="2557" w:author="dkorczynska" w:date="2019-11-15T12:19:00Z"/>
                          <w:b/>
                          <w:color w:val="FFFFFF"/>
                        </w:rPr>
                      </w:pPr>
                      <w:ins w:id="2558" w:author="dkorczynska" w:date="2019-11-15T12:19:00Z">
                        <w:r>
                          <w:rPr>
                            <w:b/>
                            <w:color w:val="FFFFFF"/>
                            <w:sz w:val="16"/>
                            <w:szCs w:val="16"/>
                          </w:rPr>
                          <w:t>D</w:t>
                        </w:r>
                        <w:r w:rsidRPr="00D93036">
                          <w:rPr>
                            <w:b/>
                            <w:color w:val="FFFFFF"/>
                            <w:sz w:val="16"/>
                            <w:szCs w:val="16"/>
                          </w:rPr>
                          <w:t>otacja celowa dla Zarządu Województwa</w:t>
                        </w:r>
                        <w:r>
                          <w:rPr>
                            <w:b/>
                            <w:color w:val="FFFFFF"/>
                            <w:sz w:val="16"/>
                            <w:szCs w:val="16"/>
                          </w:rPr>
                          <w:t xml:space="preserve"> w ramach współfinansowania, PT</w:t>
                        </w:r>
                      </w:ins>
                    </w:p>
                  </w:txbxContent>
                </v:textbox>
              </v:rect>
              <v:rect id="Rectangle 233" o:spid="_x0000_s1048" style="position:absolute;left:20574;top:12459;width:20008;height:5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smsQA&#10;AADbAAAADwAAAGRycy9kb3ducmV2LnhtbESPQWsCMRSE74X+h/AK3mq2e5B2a5SyIApe1Fpab4/N&#10;cze4eVmSqPHfm0Khx2FmvmGm82R7cSEfjGMFL+MCBHHjtOFWwf5z8fwKIkRkjb1jUnCjAPPZ48MU&#10;K+2uvKXLLrYiQzhUqKCLcaikDE1HFsPYDcTZOzpvMWbpW6k9XjPc9rIsiom0aDgvdDhQ3VFz2p2t&#10;gtMS67RaNz+Lg9n4t3pI5ut7q9ToKX28g4iU4n/4r73SCsoSfr/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bJrEAAAA2wAAAA8AAAAAAAAAAAAAAAAAmAIAAGRycy9k&#10;b3ducmV2LnhtbFBLBQYAAAAABAAEAPUAAACJAwAAAAA=&#10;" strokecolor="#f79646" strokeweight="5pt">
                <v:stroke linestyle="thickThin"/>
                <v:shadow color="#868686"/>
                <v:textbox>
                  <w:txbxContent>
                    <w:p w:rsidR="00251813" w:rsidRPr="00D93036" w:rsidRDefault="00251813" w:rsidP="003400B6">
                      <w:pPr>
                        <w:jc w:val="center"/>
                        <w:rPr>
                          <w:ins w:id="2559" w:author="dkorczynska" w:date="2019-11-15T12:19:00Z"/>
                          <w:b/>
                        </w:rPr>
                      </w:pPr>
                      <w:ins w:id="2560" w:author="dkorczynska" w:date="2019-11-15T12:19:00Z">
                        <w:r>
                          <w:rPr>
                            <w:b/>
                          </w:rPr>
                          <w:t>Ministerstwo Infrastruktury i Rozwoju</w:t>
                        </w:r>
                      </w:ins>
                    </w:p>
                  </w:txbxContent>
                </v:textbox>
              </v:rect>
              <v:rect id="Rectangle 234" o:spid="_x0000_s1049" style="position:absolute;left:2286;top:10173;width:11576;height:6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Ef8QA&#10;AADbAAAADwAAAGRycy9kb3ducmV2LnhtbESPX2vCMBTF3wf7DuEO9jbTOiZajTKEwURfprLnu+ba&#10;dm1uahJt++2XgeDj4fz5cRar3jTiSs5XlhWkowQEcW51xYWC4+HjZQrCB2SNjWVSMJCH1fLxYYGZ&#10;th1/0XUfChFH2GeooAyhzaT0eUkG/ci2xNE7WWcwROkKqR12cdw0cpwkE2mw4kgosaV1SXm9v5gI&#10;SX++69lxNt1tdq7Yvm14+D2zUs9P/fscRKA+3MO39qdWMH6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xH/EAAAA2wAAAA8AAAAAAAAAAAAAAAAAmAIAAGRycy9k&#10;b3ducmV2LnhtbFBLBQYAAAAABAAEAPUAAACJAwAAAAA=&#10;" fillcolor="#c0504d" strokecolor="#f2f2f2" strokeweight="3pt">
                <v:shadow on="t" color="#622423" opacity=".5" offset="1pt"/>
                <v:textbox>
                  <w:txbxContent>
                    <w:p w:rsidR="00251813" w:rsidRPr="00D93036" w:rsidRDefault="00251813" w:rsidP="003400B6">
                      <w:pPr>
                        <w:jc w:val="center"/>
                        <w:rPr>
                          <w:ins w:id="2561" w:author="dkorczynska" w:date="2019-11-15T12:19:00Z"/>
                          <w:b/>
                          <w:color w:val="FFFFFF"/>
                        </w:rPr>
                      </w:pPr>
                      <w:ins w:id="2562" w:author="dkorczynska" w:date="2019-11-15T12:19:00Z">
                        <w:r w:rsidRPr="00D93036">
                          <w:rPr>
                            <w:b/>
                            <w:color w:val="FFFFFF"/>
                            <w:sz w:val="20"/>
                            <w:szCs w:val="20"/>
                          </w:rPr>
                          <w:t>Środki budżetu europejskiego</w:t>
                        </w:r>
                        <w:r>
                          <w:rPr>
                            <w:b/>
                            <w:color w:val="FFFFFF"/>
                            <w:sz w:val="20"/>
                            <w:szCs w:val="20"/>
                          </w:rPr>
                          <w:t xml:space="preserve"> (EFRR, EFS)</w:t>
                        </w:r>
                      </w:ins>
                    </w:p>
                  </w:txbxContent>
                </v:textbox>
              </v:rect>
              <v:shapetype id="_x0000_t32" coordsize="21600,21600" o:spt="32" o:oned="t" path="m,l21600,21600e" filled="f">
                <v:path arrowok="t" fillok="f" o:connecttype="none"/>
                <o:lock v:ext="edit" shapetype="t"/>
              </v:shapetype>
              <v:shape id="AutoShape 26" o:spid="_x0000_s1050" type="#_x0000_t32" style="position:absolute;left:18224;top:5600;width:12357;height:6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EcQAAADbAAAADwAAAGRycy9kb3ducmV2LnhtbESPwWrDMBBE74X8g9hAb42cUExxI5sQ&#10;SOmhNDTJoce1tbFNpJWRVMf9+yhQ6HGYmTfMupqsESP50DtWsFxkIIgbp3tuFZyOu6cXECEiazSO&#10;ScEvBajK2cMaC+2u/EXjIbYiQTgUqKCLcSikDE1HFsPCDcTJOztvMSbpW6k9XhPcGrnKslxa7Dkt&#10;dDjQtqPmcvixCvLme2/qj4nqt+3e1y43o/7cKfU4nzavICJN8T/8137XClbPcP+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IYRxAAAANsAAAAPAAAAAAAAAAAA&#10;AAAAAKECAABkcnMvZG93bnJldi54bWxQSwUGAAAAAAQABAD5AAAAkgMAAAAA&#10;" strokeweight="3pt">
                <v:stroke endarrow="block"/>
              </v:shape>
              <v:rect id="Rectangle 27" o:spid="_x0000_s1051" style="position:absolute;left:21501;top:4972;width:14014;height:5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5kMIA&#10;AADbAAAADwAAAGRycy9kb3ducmV2LnhtbESPzYrCMBSF98K8Q7gD7jRVULQaRQYERTdqmfWd5tpW&#10;m5tOErW+vRkYcHk4Px9nvmxNLe7kfGVZwaCfgCDOra64UJCd1r0JCB+QNdaWScGTPCwXH505pto+&#10;+ED3YyhEHGGfooIyhCaV0uclGfR92xBH72ydwRClK6R2+IjjppbDJBlLgxVHQokNfZWUX483EyGD&#10;n+/rNJtO9tu9K3ajLT8vv6xU97NdzUAEasM7/N/eaAXDEfx9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vmQwgAAANsAAAAPAAAAAAAAAAAAAAAAAJgCAABkcnMvZG93&#10;bnJldi54bWxQSwUGAAAAAAQABAD1AAAAhwMAAAAA&#10;" fillcolor="#c0504d" strokecolor="#f2f2f2" strokeweight="3pt">
                <v:shadow on="t" color="#622423" opacity=".5" offset="1pt"/>
                <v:textbox>
                  <w:txbxContent>
                    <w:p w:rsidR="00251813" w:rsidRPr="00132060" w:rsidRDefault="00251813" w:rsidP="003400B6">
                      <w:pPr>
                        <w:jc w:val="center"/>
                        <w:rPr>
                          <w:ins w:id="2563" w:author="dkorczynska" w:date="2019-11-15T12:19:00Z"/>
                          <w:b/>
                          <w:color w:val="FFFFFF"/>
                          <w:sz w:val="18"/>
                          <w:szCs w:val="18"/>
                        </w:rPr>
                      </w:pPr>
                      <w:ins w:id="2564" w:author="dkorczynska" w:date="2019-11-15T12:19:00Z">
                        <w:r w:rsidRPr="00132060">
                          <w:rPr>
                            <w:b/>
                            <w:color w:val="FFFFFF"/>
                            <w:sz w:val="18"/>
                            <w:szCs w:val="18"/>
                          </w:rPr>
                          <w:t>Środki budżetu państwa (współfinansowanie</w:t>
                        </w:r>
                        <w:r>
                          <w:rPr>
                            <w:b/>
                            <w:color w:val="FFFFFF"/>
                            <w:sz w:val="18"/>
                            <w:szCs w:val="18"/>
                          </w:rPr>
                          <w:t>, PT</w:t>
                        </w:r>
                        <w:r w:rsidRPr="00132060">
                          <w:rPr>
                            <w:b/>
                            <w:color w:val="FFFFFF"/>
                            <w:sz w:val="18"/>
                            <w:szCs w:val="18"/>
                          </w:rPr>
                          <w:t>)</w:t>
                        </w:r>
                      </w:ins>
                    </w:p>
                  </w:txbxContent>
                </v:textbox>
              </v:rect>
              <v:shape id="AutoShape 28" o:spid="_x0000_s1052" type="#_x0000_t32" style="position:absolute;left:47320;top:1885;width:0;height:11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W6sQAAADbAAAADwAAAGRycy9kb3ducmV2LnhtbESPzU4CMRSF9ya+Q3NN3BjoiMkII4Uo&#10;hugCFg6E9WV6nU6c3g5tgeHtqYmJy5Pz8+VM571txYl8aBwreBxmIIgrpxuuFWw3y8EYRIjIGlvH&#10;pOBCAeaz25spFtqd+YtOZaxFGuFQoAITY1dIGSpDFsPQdcTJ+3beYkzS11J7PKdx28pRluXSYsOJ&#10;YLCjhaHqpzzaxF09ve1ZTtbPpn9n/7E7POxjrtT9Xf/6AiJSH//Df+1PrWCUw++X9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1bqxAAAANsAAAAPAAAAAAAAAAAA&#10;AAAAAKECAABkcnMvZG93bnJldi54bWxQSwUGAAAAAAQABAD5AAAAkgMAAAAA&#10;" strokeweight="2.5pt"/>
              <v:shape id="AutoShape 29" o:spid="_x0000_s1053" type="#_x0000_t32" style="position:absolute;left:11239;top:1885;width:6;height:1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oVMIAAADbAAAADwAAAGRycy9kb3ducmV2LnhtbESPT2sCMRTE74V+h/AEL6Vm68GWrVGk&#10;IO3VP3h+bF53o5uXdfPqxm9vBKHHYWZ+w8yXybfqQn10gQ28TQpQxFWwjmsD+9369QNUFGSLbWAy&#10;cKUIy8Xz0xxLGwbe0GUrtcoQjiUaaES6UutYNeQxTkJHnL3f0HuULPta2x6HDPetnhbFTHt0nBca&#10;7Oiroeq0/fMG1n5w32exdnU8d1K4Qzq9XJMx41FafYISSvIffrR/rIHpO9y/5B+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joVMIAAADbAAAADwAAAAAAAAAAAAAA&#10;AAChAgAAZHJzL2Rvd25yZXYueG1sUEsFBgAAAAAEAAQA+QAAAJADAAAAAA==&#10;" strokeweight="2.5pt">
                <v:stroke endarrow="block"/>
              </v:shape>
              <v:shape id="AutoShape 30" o:spid="_x0000_s1054" type="#_x0000_t32" style="position:absolute;left:11239;top:1885;width:360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nA8EAAADbAAAADwAAAGRycy9kb3ducmV2LnhtbERPS08CMRC+m/gfmjHhYqArJggrhQjG&#10;6AEPPOJ52I7bjdvp0lZY/71zMPH45XvPl71v1ZliagIbuBsVoIirYBuuDRz2L8MpqJSRLbaBycAP&#10;JVgurq/mWNpw4S2dd7lWEsKpRAMu567UOlWOPKZR6IiF+wzRYxYYa20jXiTct3pcFBPtsWFpcNjR&#10;2lH1tfv20ru5Xx1Zz94fXP/M8fXjdHvME2MGN/3TI6hMff4X/7nfrIGxjJUv8gP0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GcDwQAAANsAAAAPAAAAAAAAAAAAAAAA&#10;AKECAABkcnMvZG93bnJldi54bWxQSwUGAAAAAAQABAD5AAAAjwMAAAAA&#10;" strokeweight="2.5pt"/>
              <v:rect id="Rectangle 31" o:spid="_x0000_s1055" style="position:absolute;left:46685;top:31460;width:11963;height:8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1Z8MA&#10;AADbAAAADwAAAGRycy9kb3ducmV2LnhtbESP0WoCMRRE3wv+Q7iCbzWrgrSrUURYK76UWj/gurlu&#10;VpObZZOu69+bQqGPw8ycYZbr3lnRURtqzwom4wwEcel1zZWC03fx+gYiRGSN1jMpeFCA9WrwssRc&#10;+zt/UXeMlUgQDjkqMDE2uZShNOQwjH1DnLyLbx3GJNtK6hbvCe6snGbZXDqsOS0YbGhrqLwdf5yC&#10;62P/6Ww3Oxen3cFG/1GY936i1GjYbxYgIvXxP/zX3msFsyn8fk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1Z8MAAADbAAAADwAAAAAAAAAAAAAAAACYAgAAZHJzL2Rv&#10;d25yZXYueG1sUEsFBgAAAAAEAAQA9QAAAIgDAAAAAA==&#10;" fillcolor="#f79646" strokecolor="#f2f2f2" strokeweight="3pt">
                <v:shadow on="t" color="#974706" opacity=".5" offset="1pt"/>
                <v:textbox>
                  <w:txbxContent>
                    <w:p w:rsidR="00251813" w:rsidRPr="00F112BA" w:rsidRDefault="00251813" w:rsidP="003400B6">
                      <w:pPr>
                        <w:jc w:val="center"/>
                        <w:rPr>
                          <w:ins w:id="2565" w:author="dkorczynska" w:date="2019-11-15T12:19:00Z"/>
                          <w:b/>
                          <w:color w:val="FFFFFF"/>
                          <w:sz w:val="18"/>
                          <w:szCs w:val="18"/>
                        </w:rPr>
                      </w:pPr>
                      <w:ins w:id="2566" w:author="dkorczynska" w:date="2019-11-15T12:19:00Z">
                        <w:r w:rsidRPr="00F112BA">
                          <w:rPr>
                            <w:b/>
                            <w:color w:val="FFFFFF"/>
                            <w:sz w:val="18"/>
                            <w:szCs w:val="18"/>
                          </w:rPr>
                          <w:t>Instytucja Certyfikująca</w:t>
                        </w:r>
                      </w:ins>
                    </w:p>
                  </w:txbxContent>
                </v:textbox>
              </v:rect>
              <v:rect id="Rectangle 32" o:spid="_x0000_s1056" style="position:absolute;left:47320;top:35729;width:11011;height:4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wHMQA&#10;AADbAAAADwAAAGRycy9kb3ducmV2LnhtbESPUWvCQBCE3wv9D8cW+lJ00wqtRE8pgtSnSlXwdcmt&#10;STS3G3JXjf31XqHQx2FmvmGm89435sxdqFUsPA8zMCyFulpKC7vtcjAGEyKJo0aFLVw5wHx2fzel&#10;3OlFvvi8iaVJEAk5WahibHPEUFTsKQy1ZUneQTtPMcmuRNfRJcF9gy9Z9oqeakkLFbW8qLg4bb69&#10;Bdwdy/XnR7E/Lp+29c8CFd9UrX186N8nYCL38T/81145C6MR/H5JPw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cBzEAAAA2wAAAA8AAAAAAAAAAAAAAAAAmAIAAGRycy9k&#10;b3ducmV2LnhtbFBLBQYAAAAABAAEAPUAAACJAwAAAAA=&#10;" fillcolor="#fabf8f" strokecolor="#fabf8f" strokeweight="1pt">
                <v:fill color2="#fde9d9" angle="135" focus="50%" type="gradient"/>
                <v:shadow on="t" color="#974706" opacity=".5" offset="1pt"/>
                <v:textbox>
                  <w:txbxContent>
                    <w:p w:rsidR="00251813" w:rsidRPr="00F112BA" w:rsidRDefault="00251813" w:rsidP="003400B6">
                      <w:pPr>
                        <w:jc w:val="center"/>
                        <w:rPr>
                          <w:ins w:id="2567" w:author="dkorczynska" w:date="2019-11-15T12:19:00Z"/>
                          <w:b/>
                          <w:color w:val="808080"/>
                          <w:sz w:val="18"/>
                          <w:szCs w:val="18"/>
                        </w:rPr>
                      </w:pPr>
                      <w:ins w:id="2568" w:author="dkorczynska" w:date="2019-11-15T12:19:00Z">
                        <w:r w:rsidRPr="00F112BA">
                          <w:rPr>
                            <w:b/>
                            <w:color w:val="808080"/>
                            <w:sz w:val="16"/>
                            <w:szCs w:val="16"/>
                          </w:rPr>
                          <w:t>Deklaracja wydatków z IZ do IC</w:t>
                        </w:r>
                        <w:r w:rsidRPr="00F112BA">
                          <w:rPr>
                            <w:b/>
                            <w:color w:val="808080"/>
                            <w:sz w:val="18"/>
                            <w:szCs w:val="18"/>
                          </w:rPr>
                          <w:t xml:space="preserve"> </w:t>
                        </w:r>
                        <w:proofErr w:type="spellStart"/>
                        <w:r w:rsidRPr="00F112BA">
                          <w:rPr>
                            <w:b/>
                            <w:color w:val="808080"/>
                            <w:sz w:val="18"/>
                            <w:szCs w:val="18"/>
                          </w:rPr>
                          <w:t>IC</w:t>
                        </w:r>
                        <w:proofErr w:type="spellEnd"/>
                      </w:ins>
                    </w:p>
                  </w:txbxContent>
                </v:textbox>
              </v:rect>
              <v:rect id="Rectangle 33" o:spid="_x0000_s1057" style="position:absolute;left:40005;top:56965;width:12592;height:4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IiMQA&#10;AADbAAAADwAAAGRycy9kb3ducmV2LnhtbESPUWvCMBSF3wX/Q7jC3jR1DtmqUWTQTfYi6/wB1+au&#10;6UxuSpPV+u+XgeDj4ZzzHc56OzgreupC41nBfJaBIK68brhWcPwqps8gQkTWaD2TgisF2G7GozXm&#10;2l/4k/oy1iJBOOSowMTY5lKGypDDMPMtcfK+fecwJtnVUnd4SXBn5WOWLaXDhtOCwZZeDVXn8tcp&#10;+LnuD872i1NxfPuw0b8X5mWYK/UwGXYrEJGGeA/f2nutYPEE/1/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iIjEAAAA2wAAAA8AAAAAAAAAAAAAAAAAmAIAAGRycy9k&#10;b3ducmV2LnhtbFBLBQYAAAAABAAEAPUAAACJAwAAAAA=&#10;" fillcolor="#f79646" strokecolor="#f2f2f2" strokeweight="3pt">
                <v:shadow on="t" color="#974706" opacity=".5" offset="1pt"/>
                <v:textbox>
                  <w:txbxContent>
                    <w:p w:rsidR="00251813" w:rsidRPr="00F112BA" w:rsidRDefault="00251813" w:rsidP="003400B6">
                      <w:pPr>
                        <w:jc w:val="center"/>
                        <w:rPr>
                          <w:ins w:id="2569" w:author="dkorczynska" w:date="2019-11-15T12:19:00Z"/>
                          <w:b/>
                          <w:color w:val="FFFFFF"/>
                          <w:sz w:val="18"/>
                          <w:szCs w:val="18"/>
                        </w:rPr>
                      </w:pPr>
                      <w:ins w:id="2570" w:author="dkorczynska" w:date="2019-11-15T12:19:00Z">
                        <w:r w:rsidRPr="00F112BA">
                          <w:rPr>
                            <w:b/>
                            <w:color w:val="FFFFFF"/>
                            <w:sz w:val="18"/>
                            <w:szCs w:val="18"/>
                          </w:rPr>
                          <w:t>Instytucja Pośrednicząca</w:t>
                        </w:r>
                      </w:ins>
                    </w:p>
                  </w:txbxContent>
                </v:textbox>
              </v:rect>
              <v:shape id="AutoShape 34" o:spid="_x0000_s1058" type="#_x0000_t32" style="position:absolute;left:26765;top:56482;width:13049;height:28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50MUAAADbAAAADwAAAGRycy9kb3ducmV2LnhtbESPQWsCMRSE7wX/Q3hCL0WzrVR0a5Rt&#10;oXTpzW1BentsnpvFzcuSpLr6641Q6HGYmW+Y1WawnTiSD61jBY/TDARx7XTLjYLvr/fJAkSIyBo7&#10;x6TgTAE269HdCnPtTrylYxUbkSAcclRgYuxzKUNtyGKYup44eXvnLcYkfSO1x1OC204+ZdlcWmw5&#10;LRjs6c1Qfah+rQL3sHtdnk354eRnWeyKS/uz9JVS9+OheAERaYj/4b92qRXMnuH2Jf0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i50MUAAADbAAAADwAAAAAAAAAA&#10;AAAAAAChAgAAZHJzL2Rvd25yZXYueG1sUEsFBgAAAAAEAAQA+QAAAJMDAAAAAA==&#10;" strokeweight="4.5pt">
                <v:stroke dashstyle="1 1" endarrow="block" endcap="round"/>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5" o:spid="_x0000_s1059" type="#_x0000_t70" style="position:absolute;left:47644;top:44975;width:2051;height:1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tecYA&#10;AADbAAAADwAAAGRycy9kb3ducmV2LnhtbESPX2sCMRDE34V+h7AF3zRni1KvRtFCQfxTelra1+Wy&#10;vbt62RyXqPHbG0Ho4zA7v9mZzIKpxYlaV1lWMOgnIIhzqysuFHzt33svIJxH1lhbJgUXcjCbPnQm&#10;mGp75oxOO1+ICGGXooLS+yaV0uUlGXR92xBH79e2Bn2UbSF1i+cIN7V8SpKRNFhxbCixobeS8sPu&#10;aOIbaz2ebwbrD/cZvrNh8RdW25+FUt3HMH8F4Sn4/+N7eqkVPI/gtiUC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OtecYAAADbAAAADwAAAAAAAAAAAAAAAACYAgAAZHJz&#10;L2Rvd25yZXYueG1sUEsFBgAAAAAEAAQA9QAAAIsDAAAAAA==&#10;">
                <v:textbox style="layout-flow:vertical-ideographic"/>
              </v:shape>
              <v:rect id="Rectangle 36" o:spid="_x0000_s1060" style="position:absolute;left:42075;top:48074;width:6286;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2H8QA&#10;AADbAAAADwAAAGRycy9kb3ducmV2LnhtbESPS0sDQRCE74L/YWjBi5jeKCSyyWyQQNCTkgd4bXY6&#10;+3Cne9mZJKu/3hEEj0VVfUUtV6PvzJmH0KhYmE4yMCylukYqC4f95v4JTIgkjjoVtvDFAVbF9dWS&#10;cqcX2fJ5FyuTIBJyslDH2OeIoazZU5hoz5K8ow6eYpJDhW6gS4L7Dh+ybIaeGkkLNfW8rrn83J28&#10;BTy01fvbS/nRbu72zfcaFeeq1t7ejM8LMJHH+B/+a786C49z+P2Sfg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h/EAAAA2wAAAA8AAAAAAAAAAAAAAAAAmAIAAGRycy9k&#10;b3ducmV2LnhtbFBLBQYAAAAABAAEAPUAAACJAwAAAAA=&#10;" fillcolor="#fabf8f" strokecolor="#fabf8f" strokeweight="1pt">
                <v:fill color2="#fde9d9" angle="135" focus="50%" type="gradient"/>
                <v:shadow on="t" color="#974706" opacity=".5" offset="1pt"/>
                <v:textbox>
                  <w:txbxContent>
                    <w:p w:rsidR="00251813" w:rsidRPr="00077F43" w:rsidRDefault="00251813" w:rsidP="003400B6">
                      <w:pPr>
                        <w:rPr>
                          <w:ins w:id="2571" w:author="dkorczynska" w:date="2019-11-15T12:19:00Z"/>
                          <w:sz w:val="16"/>
                          <w:szCs w:val="16"/>
                        </w:rPr>
                      </w:pPr>
                      <w:ins w:id="2572" w:author="dkorczynska" w:date="2019-11-15T12:19:00Z">
                        <w:r w:rsidRPr="00A303FB">
                          <w:rPr>
                            <w:sz w:val="12"/>
                            <w:szCs w:val="12"/>
                          </w:rPr>
                          <w:t>Porozumienie</w:t>
                        </w:r>
                      </w:ins>
                    </w:p>
                  </w:txbxContent>
                </v:textbox>
              </v:rect>
              <v:rect id="Rectangle 37" o:spid="_x0000_s1061" style="position:absolute;left:48996;top:49890;width:10287;height:3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ibcEA&#10;AADbAAAADwAAAGRycy9kb3ducmV2LnhtbERPTWvCQBC9F/wPyxR6KTpphSqpq4gg7clSFbwO2WkS&#10;m50J2a1Gf333IHh8vO/ZoveNOXEXahULL6MMDEuhrpbSwn63Hk7BhEjiqFFhCxcOsJgPHmaUOz3L&#10;N5+2sTQpREJOFqoY2xwxFBV7CiNtWRL3o52nmGBXouvonMJ9g69Z9oaeakkNFbW8qrj43f55C7g/&#10;ll+bj+JwXD/v6usKFSeq1j499st3MJH7eBff3J/OwjiNTV/SD8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h4m3BAAAA2wAAAA8AAAAAAAAAAAAAAAAAmAIAAGRycy9kb3du&#10;cmV2LnhtbFBLBQYAAAAABAAEAPUAAACGAwAAAAA=&#10;" fillcolor="#fabf8f" strokecolor="#fabf8f" strokeweight="1pt">
                <v:fill color2="#fde9d9" angle="135" focus="50%" type="gradient"/>
                <v:shadow on="t" color="#974706" opacity=".5" offset="1pt"/>
                <v:textbox>
                  <w:txbxContent>
                    <w:p w:rsidR="00251813" w:rsidRPr="00A303FB" w:rsidRDefault="00251813" w:rsidP="003400B6">
                      <w:pPr>
                        <w:jc w:val="center"/>
                        <w:rPr>
                          <w:ins w:id="2573" w:author="dkorczynska" w:date="2019-11-15T12:19:00Z"/>
                          <w:sz w:val="16"/>
                          <w:szCs w:val="16"/>
                        </w:rPr>
                      </w:pPr>
                      <w:ins w:id="2574" w:author="dkorczynska" w:date="2019-11-15T12:19:00Z">
                        <w:r w:rsidRPr="00A303FB">
                          <w:rPr>
                            <w:sz w:val="12"/>
                            <w:szCs w:val="12"/>
                          </w:rPr>
                          <w:t>Deklaracja wydatków z IP do IZ</w:t>
                        </w:r>
                      </w:ins>
                    </w:p>
                  </w:txbxContent>
                </v:textbox>
              </v:rect>
              <v:shape id="AutoShape 38" o:spid="_x0000_s1062" type="#_x0000_t32" style="position:absolute;left:31451;top:48938;width:14853;height:78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A/cIAAADbAAAADwAAAGRycy9kb3ducmV2LnhtbESPQYvCMBSE74L/ITzBm6YqLGs1igoL&#10;HvZQq3h+Ns+22LyUJKvtv98sCHscZuYbZr3tTCOe5HxtWcFsmoAgLqyuuVRwOX9NPkH4gKyxsUwK&#10;evKw3QwHa0y1ffGJnnkoRYSwT1FBFUKbSumLigz6qW2Jo3e3zmCI0pVSO3xFuGnkPEk+pMGa40KF&#10;LR0qKh75j1Fwy9p+/n29uUcmQ58f3W5/v2ZKjUfdbgUiUBf+w+/2UStYLOHv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HA/cIAAADbAAAADwAAAAAAAAAAAAAA&#10;AAChAgAAZHJzL2Rvd25yZXYueG1sUEsFBgAAAAAEAAQA+QAAAJADAAAAAA==&#10;" strokeweight="3pt">
                <v:stroke dashstyle="dash"/>
              </v:shape>
              <v:shape id="AutoShape 39" o:spid="_x0000_s1063" type="#_x0000_t32" style="position:absolute;left:27406;top:35221;width:18898;height:215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Hk8IAAADbAAAADwAAAGRycy9kb3ducmV2LnhtbERPPW/CMBDdK/EfrEPqVhwoUAgYBK0Q&#10;LB2gXdiO+EjSxudgGwj/Hg9IjE/vezpvTCUu5HxpWUG3k4AgzqwuOVfw+7N6G4HwAVljZZkU3MjD&#10;fNZ6mWKq7ZW3dNmFXMQQ9ikqKEKoUyl9VpBB37E1ceSO1hkMEbpcaofXGG4q2UuSoTRYcmwosKbP&#10;grL/3dkoCB/7bf+9O3Rnvx58LU9/34dTb6zUa7tZTEAEasJT/HBvtIJ+XB+/x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YHk8IAAADbAAAADwAAAAAAAAAAAAAA&#10;AAChAgAAZHJzL2Rvd25yZXYueG1sUEsFBgAAAAAEAAQA+QAAAJADAAAAAA==&#10;" strokeweight="4.5pt">
                <v:stroke dashstyle="1 1" endcap="round"/>
              </v:shape>
              <w10:wrap type="none"/>
              <w10:anchorlock/>
            </v:group>
          </w:pict>
        </w:r>
      </w:ins>
    </w:p>
    <w:p w:rsidR="00AF0FDB" w:rsidRPr="002255DB" w:rsidRDefault="00B46F08" w:rsidP="00FA611B">
      <w:pPr>
        <w:rPr>
          <w:del w:id="2575" w:author="dkorczynska" w:date="2019-11-15T12:19:00Z"/>
          <w:rFonts w:ascii="Calibri" w:eastAsia="Calibri" w:hAnsi="Calibri" w:cs="Times New Roman"/>
        </w:rPr>
      </w:pPr>
      <w:del w:id="2576" w:author="dkorczynska" w:date="2019-11-15T12:19:00Z">
        <w:r>
          <w:rPr>
            <w:rFonts w:ascii="Calibri" w:eastAsia="Calibri" w:hAnsi="Calibri" w:cs="Times New Roman"/>
            <w:noProof/>
            <w:lang w:eastAsia="pl-PL"/>
          </w:rPr>
        </w:r>
        <w:r>
          <w:rPr>
            <w:rFonts w:ascii="Calibri" w:eastAsia="Calibri" w:hAnsi="Calibri" w:cs="Times New Roman"/>
            <w:noProof/>
            <w:lang w:eastAsia="pl-PL"/>
          </w:rPr>
          <w:pict>
            <v:group id="Kanwa 70" o:spid="_x0000_s1070" editas="canvas" style="width:453.6pt;height:468.55pt;mso-position-horizontal-relative:char;mso-position-vertical-relative:line" coordsize="57607,59505">
              <v:shape id="_x0000_s1107" type="#_x0000_t75" style="position:absolute;width:57607;height:59505;visibility:visible">
                <v:fill o:detectmouseclick="t"/>
                <v:path o:connecttype="none"/>
              </v:shape>
              <v:oval id="Oval 213" o:spid="_x0000_s1106" style="position:absolute;left:4572;top:55898;width:26003;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WKsIA&#10;AADaAAAADwAAAGRycy9kb3ducmV2LnhtbERPTWvCQBC9F/oflin0UnSjh1qiq6ggVrzYVNTjkB2T&#10;YHY2ZLdJ9Ne7gtDT8HifM5l1phQN1a6wrGDQj0AQp1YXnCnY/656XyCcR9ZYWiYFV3Iwm76+TDDW&#10;tuUfahKfiRDCLkYFufdVLKVLczLo+rYiDtzZ1gZ9gHUmdY1tCDelHEbRpzRYcGjIsaJlTukl+TMK&#10;Du3tNkrWC7n52B+3o23SnDa7Rqn3t24+BuGp8//ip/tbh/nweOVx5f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5YqwgAAANoAAAAPAAAAAAAAAAAAAAAAAJgCAABkcnMvZG93&#10;bnJldi54bWxQSwUGAAAAAAQABAD1AAAAhwMAAAAA&#10;" strokecolor="#f79646" strokeweight="2pt">
                <v:textbox>
                  <w:txbxContent>
                    <w:p w:rsidR="00251813" w:rsidRPr="00D93036" w:rsidRDefault="00251813" w:rsidP="003400B6">
                      <w:pPr>
                        <w:jc w:val="center"/>
                        <w:rPr>
                          <w:del w:id="2577" w:author="dkorczynska" w:date="2019-11-15T12:19:00Z"/>
                          <w:b/>
                        </w:rPr>
                      </w:pPr>
                      <w:del w:id="2578" w:author="dkorczynska" w:date="2019-11-15T12:19:00Z">
                        <w:r w:rsidRPr="00D93036">
                          <w:rPr>
                            <w:b/>
                          </w:rPr>
                          <w:delText>Beneficjent</w:delText>
                        </w:r>
                      </w:del>
                    </w:p>
                  </w:txbxContent>
                </v:textbox>
              </v:oval>
              <v:line id="Line 214" o:spid="_x0000_s1105" style="position:absolute;flip:y;visibility:visible" from="26962,44975" to="45313,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ws8MAAADaAAAADwAAAGRycy9kb3ducmV2LnhtbESPQWvCQBSE74L/YXlCb7pRSpDoKqVa&#10;qqdiVLS3R/Y1Ccm+DdlV47/vCoLHYWa+YebLztTiSq0rLSsYjyIQxJnVJecKDvuv4RSE88gaa8uk&#10;4E4Olot+b46Jtjfe0TX1uQgQdgkqKLxvEildVpBBN7INcfD+bGvQB9nmUrd4C3BTy0kUxdJgyWGh&#10;wIY+C8qq9GIUZJvqfSXPVfy7jc/p989pvNb3o1Jvg+5jBsJT51/hZ3ujFUzgcSXc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0sLPDAAAA2gAAAA8AAAAAAAAAAAAA&#10;AAAAoQIAAGRycy9kb3ducmV2LnhtbFBLBQYAAAAABAAEAPkAAACRAwAAAAA=&#10;" strokeweight="4.5pt">
                <v:stroke dashstyle="1 1" endarrow="block" endcap="round"/>
              </v:line>
              <v:rect id="Rectangle 215" o:spid="_x0000_s1104" style="position:absolute;left:36976;top:39894;width:21672;height:4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yd8MA&#10;AADaAAAADwAAAGRycy9kb3ducmV2LnhtbESPUWvCMBSF3wf+h3AF32bqJmOrRhGhU/Yidv6Au+ba&#10;dEtuSpPV+u/NQNjj4ZzzHc5yPTgreupC41nBbJqBIK68brhWcPosHl9BhIis0XomBVcKsF6NHpaY&#10;a3/hI/VlrEWCcMhRgYmxzaUMlSGHYepb4uSdfecwJtnVUnd4SXBn5VOWvUiHDacFgy1tDVU/5a9T&#10;8H3dH5ztn7+K0/uHjX5XmLdhptRkPGwWICIN8T98b++1gjn8XU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yd8MAAADaAAAADwAAAAAAAAAAAAAAAACYAgAAZHJzL2Rv&#10;d25yZXYueG1sUEsFBgAAAAAEAAQA9QAAAIgDAAAAAA==&#10;" fillcolor="#f79646" strokecolor="#f2f2f2" strokeweight="3pt">
                <v:shadow on="t" color="#974706" opacity=".5" offset="1pt"/>
                <v:textbox>
                  <w:txbxContent>
                    <w:p w:rsidR="00251813" w:rsidRDefault="00251813" w:rsidP="003400B6">
                      <w:pPr>
                        <w:spacing w:after="0" w:line="240" w:lineRule="auto"/>
                        <w:jc w:val="center"/>
                        <w:rPr>
                          <w:del w:id="2579" w:author="dkorczynska" w:date="2019-11-15T12:19:00Z"/>
                          <w:b/>
                          <w:color w:val="FFFFFF"/>
                          <w:sz w:val="20"/>
                          <w:szCs w:val="20"/>
                        </w:rPr>
                      </w:pPr>
                      <w:del w:id="2580" w:author="dkorczynska" w:date="2019-11-15T12:19:00Z">
                        <w:r w:rsidRPr="00D93036">
                          <w:rPr>
                            <w:b/>
                            <w:color w:val="FFFFFF"/>
                            <w:sz w:val="20"/>
                            <w:szCs w:val="20"/>
                          </w:rPr>
                          <w:delText>Instytucja</w:delText>
                        </w:r>
                      </w:del>
                    </w:p>
                    <w:p w:rsidR="00251813" w:rsidRPr="00D93036" w:rsidRDefault="00251813" w:rsidP="003400B6">
                      <w:pPr>
                        <w:spacing w:after="0" w:line="240" w:lineRule="auto"/>
                        <w:jc w:val="center"/>
                        <w:rPr>
                          <w:del w:id="2581" w:author="dkorczynska" w:date="2019-11-15T12:19:00Z"/>
                          <w:b/>
                          <w:color w:val="FFFFFF"/>
                          <w:sz w:val="20"/>
                          <w:szCs w:val="20"/>
                        </w:rPr>
                      </w:pPr>
                      <w:del w:id="2582" w:author="dkorczynska" w:date="2019-11-15T12:19:00Z">
                        <w:r w:rsidRPr="00D93036">
                          <w:rPr>
                            <w:b/>
                            <w:color w:val="FFFFFF"/>
                            <w:sz w:val="20"/>
                            <w:szCs w:val="20"/>
                          </w:rPr>
                          <w:delText>Zarządzająca</w:delText>
                        </w:r>
                      </w:del>
                    </w:p>
                    <w:p w:rsidR="00251813" w:rsidRPr="005B34A4" w:rsidRDefault="00251813" w:rsidP="003400B6">
                      <w:pPr>
                        <w:jc w:val="center"/>
                        <w:rPr>
                          <w:del w:id="2583" w:author="dkorczynska" w:date="2019-11-15T12:19:00Z"/>
                        </w:rPr>
                      </w:pPr>
                    </w:p>
                  </w:txbxContent>
                </v:textbox>
              </v:rect>
              <v:line id="Line 216" o:spid="_x0000_s1103" style="position:absolute;flip:y;visibility:visible" from="47320,7867" to="47320,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ox8QAAADaAAAADwAAAGRycy9kb3ducmV2LnhtbESPQWvCQBSE7wX/w/IEb3VjsUGiq4ht&#10;qT0Vo6LeHtlnEpJ9G7Jbjf/eFQoeh5n5hpktOlOLC7WutKxgNIxAEGdWl5wr2G2/XicgnEfWWFsm&#10;BTdysJj3XmaYaHvlDV1Sn4sAYZeggsL7JpHSZQUZdEPbEAfvbFuDPsg2l7rFa4CbWr5FUSwNlhwW&#10;CmxoVVBWpX9GQbauxh/yWMWnn/iYfv8eRp/6tldq0O+WUxCeOv8M/7fXWsE7PK6EG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SjHxAAAANoAAAAPAAAAAAAAAAAA&#10;AAAAAKECAABkcnMvZG93bnJldi54bWxQSwUGAAAAAAQABAD5AAAAkgMAAAAA&#10;" strokeweight="4.5pt">
                <v:stroke dashstyle="1 1" endarrow="block" endcap="round"/>
              </v:line>
              <v:rect id="Rectangle 217" o:spid="_x0000_s1102" style="position:absolute;left:30137;top:52984;width:8001;height:4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FecIA&#10;AADaAAAADwAAAGRycy9kb3ducmV2LnhtbESPQYvCMBSE74L/ITxhL2JTC4pUo8jCgoe9qFu8Pppn&#10;W9q81CbW+u+NIOxxmJlvmM1uMI3oqXOVZQXzKAZBnFtdcaHg7/wzW4FwHlljY5kUPMnBbjsebTDV&#10;9sFH6k++EAHCLkUFpfdtKqXLSzLoItsSB+9qO4M+yK6QusNHgJtGJnG8lAYrDgsltvRdUl6f7kZB&#10;1Wf3s5uuimSfJYffrL7MF7eLUl+TYb8G4Wnw/+FP+6AVLOF9Jd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AV5wgAAANoAAAAPAAAAAAAAAAAAAAAAAJgCAABkcnMvZG93&#10;bnJldi54bWxQSwUGAAAAAAQABAD1AAAAhwMAAAAA&#10;" fillcolor="#9bbb59" strokecolor="#f2f2f2" strokeweight="3pt">
                <v:shadow on="t" color="#4e6128" opacity=".5" offset="1pt"/>
                <v:textbox>
                  <w:txbxContent>
                    <w:p w:rsidR="00251813" w:rsidRPr="00D93036" w:rsidRDefault="00251813" w:rsidP="003400B6">
                      <w:pPr>
                        <w:jc w:val="center"/>
                        <w:rPr>
                          <w:del w:id="2584" w:author="dkorczynska" w:date="2019-11-15T12:19:00Z"/>
                          <w:b/>
                          <w:color w:val="FFFFFF"/>
                        </w:rPr>
                      </w:pPr>
                      <w:del w:id="2585" w:author="dkorczynska" w:date="2019-11-15T12:19:00Z">
                        <w:r w:rsidRPr="00D93036">
                          <w:rPr>
                            <w:b/>
                            <w:color w:val="FFFFFF"/>
                            <w:sz w:val="16"/>
                            <w:szCs w:val="16"/>
                          </w:rPr>
                          <w:delText>Wniosek o</w:delText>
                        </w:r>
                        <w:r>
                          <w:rPr>
                            <w:b/>
                            <w:color w:val="FFFFFF"/>
                            <w:sz w:val="16"/>
                            <w:szCs w:val="16"/>
                          </w:rPr>
                          <w:delText> </w:delText>
                        </w:r>
                        <w:r w:rsidRPr="00D93036">
                          <w:rPr>
                            <w:b/>
                            <w:color w:val="FFFFFF"/>
                            <w:sz w:val="18"/>
                            <w:szCs w:val="18"/>
                          </w:rPr>
                          <w:delText>płatność</w:delText>
                        </w:r>
                      </w:del>
                    </w:p>
                  </w:txbxContent>
                </v:textbox>
              </v:rect>
              <v:rect id="Rectangle 218" o:spid="_x0000_s1101" style="position:absolute;left:48006;top:14052;width:9618;height:7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g4sQA&#10;AADaAAAADwAAAGRycy9kb3ducmV2LnhtbESPQWuDQBSE74H+h+UFegnNGiFtMFlDKBQ89BKt5Ppw&#10;X1V031p3o/bfdwuFHoeZ+YY5nRfTi4lG11pWsNtGIIgrq1uuFXwUb08HEM4ja+wtk4JvcnBOH1Yn&#10;TLSd+UpT7msRIOwSVNB4PyRSuqohg25rB+LgfdrRoA9yrKUecQ5w08s4ip6lwZbDQoMDvTZUdfnd&#10;KGin8l64zaGOL2WcvZfdbbf/uin1uF4uRxCeFv8f/mtnWsEL/F4JN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oOLEAAAA2gAAAA8AAAAAAAAAAAAAAAAAmAIAAGRycy9k&#10;b3ducmV2LnhtbFBLBQYAAAAABAAEAPUAAACJAwAAAAA=&#10;" fillcolor="#9bbb59" strokecolor="#f2f2f2" strokeweight="3pt">
                <v:shadow on="t" color="#4e6128" opacity=".5" offset="1pt"/>
                <v:textbox>
                  <w:txbxContent>
                    <w:p w:rsidR="00251813" w:rsidRPr="00D93036" w:rsidRDefault="00251813" w:rsidP="003400B6">
                      <w:pPr>
                        <w:jc w:val="center"/>
                        <w:rPr>
                          <w:del w:id="2586" w:author="dkorczynska" w:date="2019-11-15T12:19:00Z"/>
                          <w:b/>
                          <w:color w:val="FFFFFF"/>
                          <w:sz w:val="18"/>
                          <w:szCs w:val="18"/>
                        </w:rPr>
                      </w:pPr>
                      <w:del w:id="2587" w:author="dkorczynska" w:date="2019-11-15T12:19:00Z">
                        <w:r>
                          <w:rPr>
                            <w:b/>
                            <w:color w:val="FFFFFF"/>
                            <w:sz w:val="18"/>
                            <w:szCs w:val="18"/>
                          </w:rPr>
                          <w:delText>Wniosek o płatność okresową z IC do KE</w:delText>
                        </w:r>
                      </w:del>
                    </w:p>
                  </w:txbxContent>
                </v:textbox>
              </v:rect>
              <v:rect id="Rectangle 219" o:spid="_x0000_s1100" style="position:absolute;left:40005;top:3314;width:14624;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KUr8A&#10;AADaAAAADwAAAGRycy9kb3ducmV2LnhtbERPTWsCMRC9F/wPYYTealYPpV2NIgui0Eu1inobNuNu&#10;cDNZklTTf98cBI+P9z1bJNuJG/lgHCsYjwoQxLXThhsF+5/V2weIEJE1do5JwR8FWMwHLzMstbvz&#10;lm672IgcwqFEBW2MfSllqFuyGEauJ87cxXmLMUPfSO3xnsNtJydF8S4tGs4NLfZUtVRfd79WwXWN&#10;Vdp81afV2Xz7z6pP5nDcKvU6TMspiEgpPsUP90YryFvzlXw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M8pSvwAAANoAAAAPAAAAAAAAAAAAAAAAAJgCAABkcnMvZG93bnJl&#10;di54bWxQSwUGAAAAAAQABAD1AAAAhAMAAAAA&#10;" strokecolor="#f79646" strokeweight="5pt">
                <v:stroke linestyle="thickThin"/>
                <v:shadow color="#868686"/>
                <v:textbox>
                  <w:txbxContent>
                    <w:p w:rsidR="00251813" w:rsidRPr="00D93036" w:rsidRDefault="00251813" w:rsidP="003400B6">
                      <w:pPr>
                        <w:jc w:val="center"/>
                        <w:rPr>
                          <w:del w:id="2588" w:author="dkorczynska" w:date="2019-11-15T12:19:00Z"/>
                          <w:b/>
                        </w:rPr>
                      </w:pPr>
                      <w:del w:id="2589" w:author="dkorczynska" w:date="2019-11-15T12:19:00Z">
                        <w:r>
                          <w:rPr>
                            <w:b/>
                          </w:rPr>
                          <w:delText>KE</w:delText>
                        </w:r>
                      </w:del>
                    </w:p>
                    <w:p w:rsidR="00251813" w:rsidRPr="00D93036" w:rsidRDefault="00251813" w:rsidP="003400B6">
                      <w:pPr>
                        <w:jc w:val="center"/>
                        <w:rPr>
                          <w:del w:id="2590" w:author="dkorczynska" w:date="2019-11-15T12:19:00Z"/>
                          <w:b/>
                        </w:rPr>
                      </w:pPr>
                      <w:del w:id="2591" w:author="dkorczynska" w:date="2019-11-15T12:19:00Z">
                        <w:r w:rsidRPr="00D93036">
                          <w:rPr>
                            <w:b/>
                          </w:rPr>
                          <w:delText>Urząd Wojewódzki</w:delText>
                        </w:r>
                      </w:del>
                    </w:p>
                  </w:txbxContent>
                </v:textbox>
              </v:rect>
              <v:rect id="Rectangle 220" o:spid="_x0000_s1099" style="position:absolute;left:2286;top:19318;width:1333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vycIA&#10;AADaAAAADwAAAGRycy9kb3ducmV2LnhtbESPQWsCMRSE74L/ITzBm2brQXRrlLIgCr2otbS9PTav&#10;u8HNy5KkGv+9KRR6HGbmG2a1SbYTV/LBOFbwNC1AENdOG24UnN+2kwWIEJE1do5JwZ0CbNbDwQpL&#10;7W58pOspNiJDOJSooI2xL6UMdUsWw9T1xNn7dt5izNI3Unu8Zbjt5Kwo5tKi4bzQYk9VS/Xl9GMV&#10;XHZYpf1r/bn9Mge/rPpk3j+OSo1H6eUZRKQU/8N/7b1WsITfK/k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2/JwgAAANoAAAAPAAAAAAAAAAAAAAAAAJgCAABkcnMvZG93&#10;bnJldi54bWxQSwUGAAAAAAQABAD1AAAAhwMAAAAA&#10;" strokecolor="#f79646" strokeweight="5pt">
                <v:stroke linestyle="thickThin"/>
                <v:shadow color="#868686"/>
                <v:textbox>
                  <w:txbxContent>
                    <w:p w:rsidR="00251813" w:rsidRPr="00D93036" w:rsidRDefault="00251813" w:rsidP="003400B6">
                      <w:pPr>
                        <w:jc w:val="center"/>
                        <w:rPr>
                          <w:del w:id="2592" w:author="dkorczynska" w:date="2019-11-15T12:19:00Z"/>
                          <w:b/>
                        </w:rPr>
                      </w:pPr>
                      <w:del w:id="2593" w:author="dkorczynska" w:date="2019-11-15T12:19:00Z">
                        <w:r w:rsidRPr="00D93036">
                          <w:rPr>
                            <w:b/>
                          </w:rPr>
                          <w:delText>BGK</w:delText>
                        </w:r>
                      </w:del>
                    </w:p>
                  </w:txbxContent>
                </v:textbox>
              </v:rect>
              <v:line id="Line 221" o:spid="_x0000_s1098" style="position:absolute;flip:x y;visibility:visible" from="12001,22747" to="36576,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aMQAAADbAAAADwAAAGRycy9kb3ducmV2LnhtbESPQWsCQQyF74X+hyEFb3W2FqRsHUWk&#10;YlUKrdV72Im7qzuZdWbU9d+bQ6G3hPfy3pfRpHONulCItWcDL/0MFHHhbc2lge3v/PkNVEzIFhvP&#10;ZOBGESbjx4cR5tZf+Ycum1QqCeGYo4EqpTbXOhYVOYx93xKLtvfBYZI1lNoGvEq4a/Qgy4baYc3S&#10;UGFLs4qK4+bsDAT8mvpFsV3u1rND/f3qs9Wp/TCm99RN30El6tK/+e/60wq+0MsvMoA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T5oxAAAANsAAAAPAAAAAAAAAAAA&#10;AAAAAKECAABkcnMvZG93bnJldi54bWxQSwUGAAAAAAQABAD5AAAAkgMAAAAA&#10;" strokeweight="4.5pt">
                <v:stroke dashstyle="1 1" endarrow="block" endcap="round"/>
              </v:line>
              <v:rect id="Rectangle 222" o:spid="_x0000_s1097" style="position:absolute;left:16040;top:29911;width:13436;height:4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ksEA&#10;AADbAAAADwAAAGRycy9kb3ducmV2LnhtbERPS4vCMBC+L/gfwgh7WTRtYUWqqYggePDio3gdmrEt&#10;bSa1ibX7783Cwt7m43vOejOaVgzUu9qygngegSAurK65VHC97GdLEM4ja2wtk4IfcrDJJh9rTLV9&#10;8YmGsy9FCGGXooLK+y6V0hUVGXRz2xEH7m57gz7AvpS6x1cIN61MomghDdYcGirsaFdR0ZyfRkE9&#10;5M+L+1qWyTZPDse8ucXfj5tSn9NxuwLhafT/4j/3QYf5Mfz+Eg6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LZLBAAAA2wAAAA8AAAAAAAAAAAAAAAAAmAIAAGRycy9kb3du&#10;cmV2LnhtbFBLBQYAAAAABAAEAPUAAACGAwAAAAA=&#10;" fillcolor="#9bbb59" strokecolor="#f2f2f2" strokeweight="3pt">
                <v:shadow on="t" color="#4e6128" opacity=".5" offset="1pt"/>
                <v:textbox>
                  <w:txbxContent>
                    <w:p w:rsidR="00251813" w:rsidRPr="00D93036" w:rsidRDefault="00251813" w:rsidP="003400B6">
                      <w:pPr>
                        <w:rPr>
                          <w:del w:id="2594" w:author="dkorczynska" w:date="2019-11-15T12:19:00Z"/>
                          <w:b/>
                          <w:color w:val="FFFFFF"/>
                        </w:rPr>
                      </w:pPr>
                      <w:del w:id="2595" w:author="dkorczynska" w:date="2019-11-15T12:19:00Z">
                        <w:r w:rsidRPr="00D93036">
                          <w:rPr>
                            <w:b/>
                            <w:color w:val="FFFFFF"/>
                            <w:sz w:val="20"/>
                            <w:szCs w:val="20"/>
                          </w:rPr>
                          <w:delText>Zlecenie płatności</w:delText>
                        </w:r>
                        <w:r>
                          <w:rPr>
                            <w:b/>
                            <w:color w:val="FFFFFF"/>
                            <w:sz w:val="20"/>
                            <w:szCs w:val="20"/>
                          </w:rPr>
                          <w:delText xml:space="preserve"> w ramach EFRR i EFS</w:delText>
                        </w:r>
                      </w:del>
                    </w:p>
                  </w:txbxContent>
                </v:textbox>
              </v:rect>
              <v:rect id="Rectangle 223" o:spid="_x0000_s1096" style="position:absolute;left:4572;top:3314;width:1333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mJ8EA&#10;AADbAAAADwAAAGRycy9kb3ducmV2LnhtbERPTWsCMRC9F/wPYYTealYPpV2NIgui0Eu1inobNuNu&#10;cDNZkqjpv28Khd7m8T5ntki2E3fywThWMB4VIIhrpw03CvZfq5c3ECEia+wck4JvCrCYD55mWGr3&#10;4C3dd7EROYRDiQraGPtSylC3ZDGMXE+cuYvzFmOGvpHa4yOH205OiuJVWjScG1rsqWqpvu5uVsF1&#10;jVXafNSn1dl8+veqT+Zw3Cr1PEzLKYhIKf6L/9wbnedP4PeXfI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pifBAAAA2wAAAA8AAAAAAAAAAAAAAAAAmAIAAGRycy9kb3du&#10;cmV2LnhtbFBLBQYAAAAABAAEAPUAAACGAwAAAAA=&#10;" strokecolor="#f79646" strokeweight="5pt">
                <v:stroke linestyle="thickThin"/>
                <v:shadow color="#868686"/>
                <v:textbox>
                  <w:txbxContent>
                    <w:p w:rsidR="00251813" w:rsidRPr="00D93036" w:rsidRDefault="00251813" w:rsidP="003400B6">
                      <w:pPr>
                        <w:jc w:val="center"/>
                        <w:rPr>
                          <w:del w:id="2596" w:author="dkorczynska" w:date="2019-11-15T12:19:00Z"/>
                          <w:b/>
                        </w:rPr>
                      </w:pPr>
                      <w:del w:id="2597" w:author="dkorczynska" w:date="2019-11-15T12:19:00Z">
                        <w:r w:rsidRPr="00D93036">
                          <w:rPr>
                            <w:b/>
                          </w:rPr>
                          <w:delText>Minister Finansów</w:delText>
                        </w:r>
                      </w:del>
                    </w:p>
                  </w:txbxContent>
                </v:textbox>
              </v:rect>
              <v:line id="Line 224" o:spid="_x0000_s1095" style="position:absolute;visibility:visible" from="6858,7886" to="6864,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4rQ78AAADbAAAADwAAAGRycy9kb3ducmV2LnhtbERPTYvCMBC9L/gfwgje1lQFlWoUFQRB&#10;PFQX9jo2Y1tsJiWJtv57IyzsbR7vc5brztTiSc5XlhWMhgkI4tzqigsFP5f99xyED8gaa8uk4EUe&#10;1qve1xJTbVvO6HkOhYgh7FNUUIbQpFL6vCSDfmgb4sjdrDMYInSF1A7bGG5qOU6SqTRYcWwosaFd&#10;Sfn9/DAKtqcme+nrzCe739n80rVOZ3hUatDvNgsQgbrwL/5zH3ScP4HPL/E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54rQ78AAADbAAAADwAAAAAAAAAAAAAAAACh&#10;AgAAZHJzL2Rvd25yZXYueG1sUEsFBgAAAAAEAAQA+QAAAI0DAAAAAA==&#10;" strokeweight="3pt">
                <v:stroke endarrow="block"/>
              </v:line>
              <v:line id="Line 225" o:spid="_x0000_s1094" style="position:absolute;flip:x;visibility:visible" from="17907,44975" to="39814,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8rsEAAADbAAAADwAAAGRycy9kb3ducmV2LnhtbERPTWvDMAy9D/ofjAq9lMXJNkrI6pYy&#10;KOtxS9q7sLUkLJbT2EvSf18PBrvp8T613c+2EyMNvnWsIEtSEMTamZZrBefq+JiD8AHZYOeYFNzI&#10;w363eNhiYdzEnzSWoRYxhH2BCpoQ+kJKrxuy6BPXE0fuyw0WQ4RDLc2AUwy3nXxK04202HJsaLCn&#10;t4b0d/ljFVTHrsr1hy3f55Ne17drtn7OLkqtlvPhFUSgOfyL/9wnE+e/wO8v8Q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HyuwQAAANsAAAAPAAAAAAAAAAAAAAAA&#10;AKECAABkcnMvZG93bnJldi54bWxQSwUGAAAAAAQABAD5AAAAjwMAAAAA&#10;" strokeweight="3pt">
                <v:stroke dashstyle="dash" endarrow="block"/>
              </v:line>
              <v:rect id="Rectangle 226" o:spid="_x0000_s1093" style="position:absolute;left:15024;top:46252;width:13716;height:6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hjsIA&#10;AADbAAAADwAAAGRycy9kb3ducmV2LnhtbESPQWsCMRCF70L/QxihN80qWMpqFBEqngq6xfY4bMZN&#10;cDNZkuhu/31TELzN8N68781qM7hW3ClE61nBbFqAIK69ttwo+Ko+Ju8gYkLW2HomBb8UYbN+Ga2w&#10;1L7nI91PqRE5hGOJCkxKXSllrA05jFPfEWft4oPDlNfQSB2wz+GulfOieJMOLWeCwY52hurr6eYy&#10;93zdW7MI/Yx3aPfV8fP7p7op9ToetksQiYb0ND+uDzrXX8D/L3k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iGOwgAAANsAAAAPAAAAAAAAAAAAAAAAAJgCAABkcnMvZG93&#10;bnJldi54bWxQSwUGAAAAAAQABAD1AAAAhwMAAAAA&#10;" fillcolor="#4bacc6" strokecolor="#f2f2f2" strokeweight="3pt">
                <v:shadow on="t" color="#205867" opacity=".5" offset="1pt"/>
                <v:textbox>
                  <w:txbxContent>
                    <w:p w:rsidR="00251813" w:rsidRPr="00D93036" w:rsidRDefault="00251813" w:rsidP="003400B6">
                      <w:pPr>
                        <w:jc w:val="center"/>
                        <w:rPr>
                          <w:del w:id="2598" w:author="dkorczynska" w:date="2019-11-15T12:19:00Z"/>
                          <w:b/>
                          <w:color w:val="FFFFFF"/>
                          <w:sz w:val="18"/>
                          <w:szCs w:val="18"/>
                        </w:rPr>
                      </w:pPr>
                      <w:del w:id="2599" w:author="dkorczynska" w:date="2019-11-15T12:19:00Z">
                        <w:r w:rsidRPr="00D93036">
                          <w:rPr>
                            <w:b/>
                            <w:color w:val="FFFFFF"/>
                            <w:sz w:val="18"/>
                            <w:szCs w:val="18"/>
                          </w:rPr>
                          <w:delText>Wypłata dla Bene</w:delText>
                        </w:r>
                        <w:r>
                          <w:rPr>
                            <w:b/>
                            <w:color w:val="FFFFFF"/>
                            <w:sz w:val="18"/>
                            <w:szCs w:val="18"/>
                          </w:rPr>
                          <w:delText>ficjenta w ramach współfinansowania</w:delText>
                        </w:r>
                      </w:del>
                    </w:p>
                  </w:txbxContent>
                </v:textbox>
              </v:rect>
              <v:line id="Line 227" o:spid="_x0000_s1092" style="position:absolute;visibility:visible" from="6858,22747" to="13119,5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X28EAAADbAAAADwAAAGRycy9kb3ducmV2LnhtbERP32vCMBB+H/g/hBN8m6kiMqpRRFD2&#10;4sa66fOZnG1pcylNZrP99ctgsLf7+H7eehttK+7U+9qxgtk0A0Gsnam5VPDxfnh8AuEDssHWMSn4&#10;Ig/bzehhjblxA7/RvQilSCHsc1RQhdDlUnpdkUU/dR1x4m6utxgS7EtpehxSuG3lPMuW0mLNqaHC&#10;jvYV6ab4tAqadlHoOFAzfzmfrvr7Ek+vx6jUZBx3KxCBYvgX/7mfTZq/hN9f0gF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xfbwQAAANsAAAAPAAAAAAAAAAAAAAAA&#10;AKECAABkcnMvZG93bnJldi54bWxQSwUGAAAAAAQABAD5AAAAjwMAAAAA&#10;" strokeweight="3pt">
                <v:stroke dashstyle="dash" endarrow="block"/>
              </v:line>
              <v:rect id="Rectangle 228" o:spid="_x0000_s1091" style="position:absolute;left:673;top:38116;width:18002;height:6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aYsMA&#10;AADbAAAADwAAAGRycy9kb3ducmV2LnhtbESPQWsCMRCF74X+hzBCbzVrobWsRhGh0lNBV6rHYTNu&#10;gpvJkkR3++8bQfA2w3vzvjfz5eBacaUQrWcFk3EBgrj22nKjYF99vX6CiAlZY+uZFPxRhOXi+WmO&#10;pfY9b+m6S43IIRxLVGBS6kopY23IYRz7jjhrJx8cpryGRuqAfQ53rXwrig/p0HImGOxobag+7y4u&#10;c3/PG2veQz/hNdpNtf05HKuLUi+jYTUDkWhID/P9+lvn+lO4/ZIH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waYsMAAADbAAAADwAAAAAAAAAAAAAAAACYAgAAZHJzL2Rv&#10;d25yZXYueG1sUEsFBgAAAAAEAAQA9QAAAIgDAAAAAA==&#10;" fillcolor="#4bacc6" strokecolor="#f2f2f2" strokeweight="3pt">
                <v:shadow on="t" color="#205867" opacity=".5" offset="1pt"/>
                <v:textbox>
                  <w:txbxContent>
                    <w:p w:rsidR="00251813" w:rsidRPr="00D93036" w:rsidRDefault="00251813" w:rsidP="003400B6">
                      <w:pPr>
                        <w:jc w:val="center"/>
                        <w:rPr>
                          <w:del w:id="2600" w:author="dkorczynska" w:date="2019-11-15T12:19:00Z"/>
                          <w:b/>
                          <w:color w:val="FFFFFF"/>
                        </w:rPr>
                      </w:pPr>
                      <w:del w:id="2601" w:author="dkorczynska" w:date="2019-11-15T12:19:00Z">
                        <w:r>
                          <w:rPr>
                            <w:b/>
                            <w:color w:val="FFFFFF"/>
                            <w:sz w:val="20"/>
                            <w:szCs w:val="20"/>
                          </w:rPr>
                          <w:delText>Wypłata dla B</w:delText>
                        </w:r>
                        <w:r w:rsidRPr="00D93036">
                          <w:rPr>
                            <w:b/>
                            <w:color w:val="FFFFFF"/>
                            <w:sz w:val="20"/>
                            <w:szCs w:val="20"/>
                          </w:rPr>
                          <w:delText>eneficjenta w</w:delText>
                        </w:r>
                        <w:r>
                          <w:rPr>
                            <w:b/>
                            <w:color w:val="FFFFFF"/>
                            <w:sz w:val="20"/>
                            <w:szCs w:val="20"/>
                          </w:rPr>
                          <w:delText> </w:delText>
                        </w:r>
                        <w:r w:rsidRPr="00D93036">
                          <w:rPr>
                            <w:b/>
                            <w:color w:val="FFFFFF"/>
                            <w:sz w:val="20"/>
                            <w:szCs w:val="20"/>
                          </w:rPr>
                          <w:delText xml:space="preserve">ramach budżetu środków europejskich </w:delText>
                        </w:r>
                        <w:r>
                          <w:rPr>
                            <w:b/>
                            <w:color w:val="FFFFFF"/>
                            <w:sz w:val="20"/>
                            <w:szCs w:val="20"/>
                          </w:rPr>
                          <w:delText>(EFRR, EFS)</w:delText>
                        </w:r>
                      </w:del>
                    </w:p>
                  </w:txbxContent>
                </v:textbox>
              </v:rect>
              <v:line id="Line 229" o:spid="_x0000_s1090" style="position:absolute;visibility:visible" from="33547,17693" to="43434,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sK8MAAADbAAAADwAAAGRycy9kb3ducmV2LnhtbESPQWvCQBCF74L/YRnBm26qYEN0FREE&#10;oV5qxfOYnSYh2dmQ3cbor+8cCr3N8N68981mN7hG9dSFyrOBt3kCijj3tuLCwPXrOEtBhYhssfFM&#10;Bp4UYLcdjzaYWf/gT+ovsVASwiFDA2WMbaZ1yEtyGOa+JRbt23cOo6xdoW2HDwl3jV4kyUo7rFga&#10;SmzpUFJeX36cAU4Xt+UprVfPj/N+2eeve+3O78ZMJ8N+DSrSEP/Nf9cnK/gCK7/I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5bCvDAAAA2wAAAA8AAAAAAAAAAAAA&#10;AAAAoQIAAGRycy9kb3ducmV2LnhtbFBLBQYAAAAABAAEAPkAAACRAwAAAAA=&#10;" strokeweight="4.5pt">
                <v:stroke dashstyle="1 1" startarrow="block" endarrow="block" endcap="round"/>
              </v:line>
              <v:rect id="Rectangle 230" o:spid="_x0000_s1089" style="position:absolute;left:36004;top:18455;width:9716;height:18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hlMIA&#10;AADbAAAADwAAAGRycy9kb3ducmV2LnhtbERPTWuDQBC9B/oflgn0Epo1QkpqsoZQKHjoJVrJdXCn&#10;Krqz1t2o/ffdQqG3ebzPOZ0X04uJRtdaVrDbRiCIK6tbrhV8FG9PBxDOI2vsLZOCb3JwTh9WJ0y0&#10;nflKU+5rEULYJaig8X5IpHRVQwbd1g7Egfu0o0Ef4FhLPeIcwk0v4yh6lgZbDg0NDvTaUNXld6Og&#10;ncp74TaHOr6UcfZedrfd/uum1ON6uRxBeFr8v/jPnekw/wV+fw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yGUwgAAANsAAAAPAAAAAAAAAAAAAAAAAJgCAABkcnMvZG93&#10;bnJldi54bWxQSwUGAAAAAAQABAD1AAAAhwMAAAAA&#10;" fillcolor="#9bbb59" strokecolor="#f2f2f2" strokeweight="3pt">
                <v:shadow on="t" color="#4e6128" opacity=".5" offset="1pt"/>
                <v:textbox>
                  <w:txbxContent>
                    <w:p w:rsidR="00251813" w:rsidRPr="00784A5C" w:rsidRDefault="00251813" w:rsidP="003400B6">
                      <w:pPr>
                        <w:jc w:val="center"/>
                        <w:rPr>
                          <w:del w:id="2602" w:author="dkorczynska" w:date="2019-11-15T12:19:00Z"/>
                          <w:b/>
                          <w:color w:val="FFFFFF"/>
                          <w:sz w:val="16"/>
                          <w:szCs w:val="16"/>
                        </w:rPr>
                      </w:pPr>
                      <w:del w:id="2603" w:author="dkorczynska" w:date="2019-11-15T12:19:00Z">
                        <w:r w:rsidRPr="00784A5C">
                          <w:rPr>
                            <w:b/>
                            <w:color w:val="FFFFFF"/>
                            <w:sz w:val="16"/>
                            <w:szCs w:val="16"/>
                          </w:rPr>
                          <w:delText>Na wniosek IZ</w:delText>
                        </w:r>
                        <w:r>
                          <w:rPr>
                            <w:b/>
                            <w:color w:val="FFFFFF"/>
                            <w:sz w:val="16"/>
                            <w:szCs w:val="16"/>
                          </w:rPr>
                          <w:delText xml:space="preserve"> </w:delText>
                        </w:r>
                        <w:r w:rsidRPr="00784A5C">
                          <w:rPr>
                            <w:b/>
                            <w:color w:val="FFFFFF"/>
                            <w:sz w:val="16"/>
                            <w:szCs w:val="16"/>
                          </w:rPr>
                          <w:delText>Upoważnienie do wydawania zgody na dokonywanie płatności dla Zarządu Województwa</w:delText>
                        </w:r>
                        <w:r>
                          <w:rPr>
                            <w:b/>
                            <w:color w:val="FFFFFF"/>
                            <w:sz w:val="16"/>
                            <w:szCs w:val="16"/>
                          </w:rPr>
                          <w:delText>/IP</w:delText>
                        </w:r>
                        <w:r w:rsidRPr="00784A5C">
                          <w:rPr>
                            <w:b/>
                            <w:color w:val="FFFFFF"/>
                            <w:sz w:val="16"/>
                            <w:szCs w:val="16"/>
                          </w:rPr>
                          <w:delText xml:space="preserve"> oraz Roczny plan udzielania dotacji celowej</w:delText>
                        </w:r>
                      </w:del>
                    </w:p>
                  </w:txbxContent>
                </v:textbox>
              </v:rect>
              <v:line id="Line 231" o:spid="_x0000_s1088" style="position:absolute;visibility:visible" from="26289,17031" to="37719,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ib4AAADbAAAADwAAAGRycy9kb3ducmV2LnhtbERPTYvCMBC9C/6HMII3m+pBpRplFQRB&#10;9lAVvI7N2JZtJiWJtv77zUHw+Hjf621vGvEi52vLCqZJCoK4sLrmUsH1cpgsQfiArLGxTAre5GG7&#10;GQ7WmGnbcU6vcyhFDGGfoYIqhDaT0hcVGfSJbYkj97DOYIjQlVI77GK4aeQsTefSYM2xocKW9hUV&#10;f+enUbD7bfO3vi98ur8tlpe+czrHk1LjUf+zAhGoD1/xx33UCmZxffwSf4Dc/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IH+JvgAAANsAAAAPAAAAAAAAAAAAAAAAAKEC&#10;AABkcnMvZG93bnJldi54bWxQSwUGAAAAAAQABAD5AAAAjAMAAAAA&#10;" strokeweight="3pt">
                <v:stroke endarrow="block"/>
              </v:line>
              <v:rect id="Rectangle 232" o:spid="_x0000_s1087" style="position:absolute;left:20002;top:20112;width:12573;height:7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k8IA&#10;AADbAAAADwAAAGRycy9kb3ducmV2LnhtbESPzYrCMBSF9wO+Q7jC7Ma0wohWo4gwoOhmVFxfm2tb&#10;bW46SdT69hNBcHk4Px9nMmtNLW7kfGVZQdpLQBDnVldcKNjvfr6GIHxA1lhbJgUP8jCbdj4mmGl7&#10;51+6bUMh4gj7DBWUITSZlD4vyaDv2YY4eifrDIYoXSG1w3scN7XsJ8lAGqw4EkpsaFFSftleTYSk&#10;x8NltB8NN6uNK9bfK36c/1ipz247H4MI1IZ3+NVeagX9FJ5f4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f+TwgAAANsAAAAPAAAAAAAAAAAAAAAAAJgCAABkcnMvZG93&#10;bnJldi54bWxQSwUGAAAAAAQABAD1AAAAhwMAAAAA&#10;" fillcolor="#c0504d" strokecolor="#f2f2f2" strokeweight="3pt">
                <v:shadow on="t" color="#622423" opacity=".5" offset="1pt"/>
                <v:textbox>
                  <w:txbxContent>
                    <w:p w:rsidR="00251813" w:rsidRPr="00D93036" w:rsidRDefault="00251813" w:rsidP="003400B6">
                      <w:pPr>
                        <w:jc w:val="center"/>
                        <w:rPr>
                          <w:del w:id="2604" w:author="dkorczynska" w:date="2019-11-15T12:19:00Z"/>
                          <w:b/>
                          <w:color w:val="FFFFFF"/>
                        </w:rPr>
                      </w:pPr>
                      <w:del w:id="2605" w:author="dkorczynska" w:date="2019-11-15T12:19:00Z">
                        <w:r>
                          <w:rPr>
                            <w:b/>
                            <w:color w:val="FFFFFF"/>
                            <w:sz w:val="16"/>
                            <w:szCs w:val="16"/>
                          </w:rPr>
                          <w:delText>D</w:delText>
                        </w:r>
                        <w:r w:rsidRPr="00D93036">
                          <w:rPr>
                            <w:b/>
                            <w:color w:val="FFFFFF"/>
                            <w:sz w:val="16"/>
                            <w:szCs w:val="16"/>
                          </w:rPr>
                          <w:delText>otacja celowa dla Zarządu Województwa</w:delText>
                        </w:r>
                        <w:r>
                          <w:rPr>
                            <w:b/>
                            <w:color w:val="FFFFFF"/>
                            <w:sz w:val="16"/>
                            <w:szCs w:val="16"/>
                          </w:rPr>
                          <w:delText xml:space="preserve"> w ramach współfinansowania, PT</w:delText>
                        </w:r>
                      </w:del>
                    </w:p>
                  </w:txbxContent>
                </v:textbox>
              </v:rect>
              <v:rect id="Rectangle 233" o:spid="_x0000_s1086" style="position:absolute;left:20574;top:12459;width:20008;height:5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smsQA&#10;AADbAAAADwAAAGRycy9kb3ducmV2LnhtbESPQWsCMRSE74X+h/AK3mq2e5B2a5SyIApe1Fpab4/N&#10;cze4eVmSqPHfm0Khx2FmvmGm82R7cSEfjGMFL+MCBHHjtOFWwf5z8fwKIkRkjb1jUnCjAPPZ48MU&#10;K+2uvKXLLrYiQzhUqKCLcaikDE1HFsPYDcTZOzpvMWbpW6k9XjPc9rIsiom0aDgvdDhQ3VFz2p2t&#10;gtMS67RaNz+Lg9n4t3pI5ut7q9ToKX28g4iU4n/4r73SCsoSfr/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bJrEAAAA2wAAAA8AAAAAAAAAAAAAAAAAmAIAAGRycy9k&#10;b3ducmV2LnhtbFBLBQYAAAAABAAEAPUAAACJAwAAAAA=&#10;" strokecolor="#f79646" strokeweight="5pt">
                <v:stroke linestyle="thickThin"/>
                <v:shadow color="#868686"/>
                <v:textbox>
                  <w:txbxContent>
                    <w:p w:rsidR="00251813" w:rsidRPr="00D93036" w:rsidRDefault="00251813" w:rsidP="003400B6">
                      <w:pPr>
                        <w:jc w:val="center"/>
                        <w:rPr>
                          <w:del w:id="2606" w:author="dkorczynska" w:date="2019-11-15T12:19:00Z"/>
                          <w:b/>
                        </w:rPr>
                      </w:pPr>
                      <w:del w:id="2607" w:author="dkorczynska" w:date="2019-11-15T12:19:00Z">
                        <w:r>
                          <w:rPr>
                            <w:b/>
                          </w:rPr>
                          <w:delText>Ministerstwo Infrastruktury i Rozwoju</w:delText>
                        </w:r>
                      </w:del>
                    </w:p>
                  </w:txbxContent>
                </v:textbox>
              </v:rect>
              <v:rect id="Rectangle 234" o:spid="_x0000_s1085" style="position:absolute;left:2286;top:10173;width:11576;height:6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Ef8QA&#10;AADbAAAADwAAAGRycy9kb3ducmV2LnhtbESPX2vCMBTF3wf7DuEO9jbTOiZajTKEwURfprLnu+ba&#10;dm1uahJt++2XgeDj4fz5cRar3jTiSs5XlhWkowQEcW51xYWC4+HjZQrCB2SNjWVSMJCH1fLxYYGZ&#10;th1/0XUfChFH2GeooAyhzaT0eUkG/ci2xNE7WWcwROkKqR12cdw0cpwkE2mw4kgosaV1SXm9v5gI&#10;SX++69lxNt1tdq7Yvm14+D2zUs9P/fscRKA+3MO39qdWMH6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xH/EAAAA2wAAAA8AAAAAAAAAAAAAAAAAmAIAAGRycy9k&#10;b3ducmV2LnhtbFBLBQYAAAAABAAEAPUAAACJAwAAAAA=&#10;" fillcolor="#c0504d" strokecolor="#f2f2f2" strokeweight="3pt">
                <v:shadow on="t" color="#622423" opacity=".5" offset="1pt"/>
                <v:textbox>
                  <w:txbxContent>
                    <w:p w:rsidR="00251813" w:rsidRPr="00D93036" w:rsidRDefault="00251813" w:rsidP="003400B6">
                      <w:pPr>
                        <w:jc w:val="center"/>
                        <w:rPr>
                          <w:del w:id="2608" w:author="dkorczynska" w:date="2019-11-15T12:19:00Z"/>
                          <w:b/>
                          <w:color w:val="FFFFFF"/>
                        </w:rPr>
                      </w:pPr>
                      <w:del w:id="2609" w:author="dkorczynska" w:date="2019-11-15T12:19:00Z">
                        <w:r w:rsidRPr="00D93036">
                          <w:rPr>
                            <w:b/>
                            <w:color w:val="FFFFFF"/>
                            <w:sz w:val="20"/>
                            <w:szCs w:val="20"/>
                          </w:rPr>
                          <w:delText>Środki budżetu europejskiego</w:delText>
                        </w:r>
                        <w:r>
                          <w:rPr>
                            <w:b/>
                            <w:color w:val="FFFFFF"/>
                            <w:sz w:val="20"/>
                            <w:szCs w:val="20"/>
                          </w:rPr>
                          <w:delText xml:space="preserve"> (EFRR, EFS)</w:delText>
                        </w:r>
                      </w:del>
                    </w:p>
                  </w:txbxContent>
                </v:textbox>
              </v:rect>
              <v:shape id="AutoShape 26" o:spid="_x0000_s1084" type="#_x0000_t32" style="position:absolute;left:18224;top:5600;width:12357;height:6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EcQAAADbAAAADwAAAGRycy9kb3ducmV2LnhtbESPwWrDMBBE74X8g9hAb42cUExxI5sQ&#10;SOmhNDTJoce1tbFNpJWRVMf9+yhQ6HGYmTfMupqsESP50DtWsFxkIIgbp3tuFZyOu6cXECEiazSO&#10;ScEvBajK2cMaC+2u/EXjIbYiQTgUqKCLcSikDE1HFsPCDcTJOztvMSbpW6k9XhPcGrnKslxa7Dkt&#10;dDjQtqPmcvixCvLme2/qj4nqt+3e1y43o/7cKfU4nzavICJN8T/8137XClbPcP+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IYRxAAAANsAAAAPAAAAAAAAAAAA&#10;AAAAAKECAABkcnMvZG93bnJldi54bWxQSwUGAAAAAAQABAD5AAAAkgMAAAAA&#10;" strokeweight="3pt">
                <v:stroke endarrow="block"/>
              </v:shape>
              <v:rect id="Rectangle 27" o:spid="_x0000_s1083" style="position:absolute;left:21501;top:4972;width:14014;height:5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5kMIA&#10;AADbAAAADwAAAGRycy9kb3ducmV2LnhtbESPzYrCMBSF98K8Q7gD7jRVULQaRQYERTdqmfWd5tpW&#10;m5tOErW+vRkYcHk4Px9nvmxNLe7kfGVZwaCfgCDOra64UJCd1r0JCB+QNdaWScGTPCwXH505pto+&#10;+ED3YyhEHGGfooIyhCaV0uclGfR92xBH72ydwRClK6R2+IjjppbDJBlLgxVHQokNfZWUX483EyGD&#10;n+/rNJtO9tu9K3ajLT8vv6xU97NdzUAEasM7/N/eaAXDEfx9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vmQwgAAANsAAAAPAAAAAAAAAAAAAAAAAJgCAABkcnMvZG93&#10;bnJldi54bWxQSwUGAAAAAAQABAD1AAAAhwMAAAAA&#10;" fillcolor="#c0504d" strokecolor="#f2f2f2" strokeweight="3pt">
                <v:shadow on="t" color="#622423" opacity=".5" offset="1pt"/>
                <v:textbox>
                  <w:txbxContent>
                    <w:p w:rsidR="00251813" w:rsidRPr="00132060" w:rsidRDefault="00251813" w:rsidP="003400B6">
                      <w:pPr>
                        <w:jc w:val="center"/>
                        <w:rPr>
                          <w:del w:id="2610" w:author="dkorczynska" w:date="2019-11-15T12:19:00Z"/>
                          <w:b/>
                          <w:color w:val="FFFFFF"/>
                          <w:sz w:val="18"/>
                          <w:szCs w:val="18"/>
                        </w:rPr>
                      </w:pPr>
                      <w:del w:id="2611" w:author="dkorczynska" w:date="2019-11-15T12:19:00Z">
                        <w:r w:rsidRPr="00132060">
                          <w:rPr>
                            <w:b/>
                            <w:color w:val="FFFFFF"/>
                            <w:sz w:val="18"/>
                            <w:szCs w:val="18"/>
                          </w:rPr>
                          <w:delText>Środki budżetu państwa (współfinansowanie</w:delText>
                        </w:r>
                        <w:r>
                          <w:rPr>
                            <w:b/>
                            <w:color w:val="FFFFFF"/>
                            <w:sz w:val="18"/>
                            <w:szCs w:val="18"/>
                          </w:rPr>
                          <w:delText>, PT</w:delText>
                        </w:r>
                        <w:r w:rsidRPr="00132060">
                          <w:rPr>
                            <w:b/>
                            <w:color w:val="FFFFFF"/>
                            <w:sz w:val="18"/>
                            <w:szCs w:val="18"/>
                          </w:rPr>
                          <w:delText>)</w:delText>
                        </w:r>
                      </w:del>
                    </w:p>
                  </w:txbxContent>
                </v:textbox>
              </v:rect>
              <v:shape id="AutoShape 28" o:spid="_x0000_s1082" type="#_x0000_t32" style="position:absolute;left:47320;top:1885;width:0;height:11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W6sQAAADbAAAADwAAAGRycy9kb3ducmV2LnhtbESPzU4CMRSF9ya+Q3NN3BjoiMkII4Uo&#10;hugCFg6E9WV6nU6c3g5tgeHtqYmJy5Pz8+VM571txYl8aBwreBxmIIgrpxuuFWw3y8EYRIjIGlvH&#10;pOBCAeaz25spFtqd+YtOZaxFGuFQoAITY1dIGSpDFsPQdcTJ+3beYkzS11J7PKdx28pRluXSYsOJ&#10;YLCjhaHqpzzaxF09ve1ZTtbPpn9n/7E7POxjrtT9Xf/6AiJSH//Df+1PrWCUw++X9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1bqxAAAANsAAAAPAAAAAAAAAAAA&#10;AAAAAKECAABkcnMvZG93bnJldi54bWxQSwUGAAAAAAQABAD5AAAAkgMAAAAA&#10;" strokeweight="2.5pt"/>
              <v:shape id="AutoShape 29" o:spid="_x0000_s1081" type="#_x0000_t32" style="position:absolute;left:11239;top:1885;width:6;height:1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oVMIAAADbAAAADwAAAGRycy9kb3ducmV2LnhtbESPT2sCMRTE74V+h/AEL6Vm68GWrVGk&#10;IO3VP3h+bF53o5uXdfPqxm9vBKHHYWZ+w8yXybfqQn10gQ28TQpQxFWwjmsD+9369QNUFGSLbWAy&#10;cKUIy8Xz0xxLGwbe0GUrtcoQjiUaaES6UutYNeQxTkJHnL3f0HuULPta2x6HDPetnhbFTHt0nBca&#10;7Oiroeq0/fMG1n5w32exdnU8d1K4Qzq9XJMx41FafYISSvIffrR/rIHpO9y/5B+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joVMIAAADbAAAADwAAAAAAAAAAAAAA&#10;AAChAgAAZHJzL2Rvd25yZXYueG1sUEsFBgAAAAAEAAQA+QAAAJADAAAAAA==&#10;" strokeweight="2.5pt">
                <v:stroke endarrow="block"/>
              </v:shape>
              <v:shape id="AutoShape 30" o:spid="_x0000_s1080" type="#_x0000_t32" style="position:absolute;left:11239;top:1885;width:360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nA8EAAADbAAAADwAAAGRycy9kb3ducmV2LnhtbERPS08CMRC+m/gfmjHhYqArJggrhQjG&#10;6AEPPOJ52I7bjdvp0lZY/71zMPH45XvPl71v1ZliagIbuBsVoIirYBuuDRz2L8MpqJSRLbaBycAP&#10;JVgurq/mWNpw4S2dd7lWEsKpRAMu567UOlWOPKZR6IiF+wzRYxYYa20jXiTct3pcFBPtsWFpcNjR&#10;2lH1tfv20ru5Xx1Zz94fXP/M8fXjdHvME2MGN/3TI6hMff4X/7nfrIGxjJUv8gP0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GcDwQAAANsAAAAPAAAAAAAAAAAAAAAA&#10;AKECAABkcnMvZG93bnJldi54bWxQSwUGAAAAAAQABAD5AAAAjwMAAAAA&#10;" strokeweight="2.5pt"/>
              <v:rect id="Rectangle 31" o:spid="_x0000_s1079" style="position:absolute;left:46685;top:31460;width:11963;height:8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1Z8MA&#10;AADbAAAADwAAAGRycy9kb3ducmV2LnhtbESP0WoCMRRE3wv+Q7iCbzWrgrSrUURYK76UWj/gurlu&#10;VpObZZOu69+bQqGPw8ycYZbr3lnRURtqzwom4wwEcel1zZWC03fx+gYiRGSN1jMpeFCA9WrwssRc&#10;+zt/UXeMlUgQDjkqMDE2uZShNOQwjH1DnLyLbx3GJNtK6hbvCe6snGbZXDqsOS0YbGhrqLwdf5yC&#10;62P/6Ww3Oxen3cFG/1GY936i1GjYbxYgIvXxP/zX3msFsyn8fk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1Z8MAAADbAAAADwAAAAAAAAAAAAAAAACYAgAAZHJzL2Rv&#10;d25yZXYueG1sUEsFBgAAAAAEAAQA9QAAAIgDAAAAAA==&#10;" fillcolor="#f79646" strokecolor="#f2f2f2" strokeweight="3pt">
                <v:shadow on="t" color="#974706" opacity=".5" offset="1pt"/>
                <v:textbox>
                  <w:txbxContent>
                    <w:p w:rsidR="00251813" w:rsidRPr="00F112BA" w:rsidRDefault="00251813" w:rsidP="003400B6">
                      <w:pPr>
                        <w:jc w:val="center"/>
                        <w:rPr>
                          <w:del w:id="2612" w:author="dkorczynska" w:date="2019-11-15T12:19:00Z"/>
                          <w:b/>
                          <w:color w:val="FFFFFF"/>
                          <w:sz w:val="18"/>
                          <w:szCs w:val="18"/>
                        </w:rPr>
                      </w:pPr>
                      <w:del w:id="2613" w:author="dkorczynska" w:date="2019-11-15T12:19:00Z">
                        <w:r w:rsidRPr="00F112BA">
                          <w:rPr>
                            <w:b/>
                            <w:color w:val="FFFFFF"/>
                            <w:sz w:val="18"/>
                            <w:szCs w:val="18"/>
                          </w:rPr>
                          <w:delText>Instytucja Certyfikująca</w:delText>
                        </w:r>
                      </w:del>
                    </w:p>
                  </w:txbxContent>
                </v:textbox>
              </v:rect>
              <v:rect id="Rectangle 32" o:spid="_x0000_s1078" style="position:absolute;left:47320;top:35729;width:11011;height:4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wHMQA&#10;AADbAAAADwAAAGRycy9kb3ducmV2LnhtbESPUWvCQBCE3wv9D8cW+lJ00wqtRE8pgtSnSlXwdcmt&#10;STS3G3JXjf31XqHQx2FmvmGm89435sxdqFUsPA8zMCyFulpKC7vtcjAGEyKJo0aFLVw5wHx2fzel&#10;3OlFvvi8iaVJEAk5WahibHPEUFTsKQy1ZUneQTtPMcmuRNfRJcF9gy9Z9oqeakkLFbW8qLg4bb69&#10;Bdwdy/XnR7E/Lp+29c8CFd9UrX186N8nYCL38T/81145C6MR/H5JPw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cBzEAAAA2wAAAA8AAAAAAAAAAAAAAAAAmAIAAGRycy9k&#10;b3ducmV2LnhtbFBLBQYAAAAABAAEAPUAAACJAwAAAAA=&#10;" fillcolor="#fabf8f" strokecolor="#fabf8f" strokeweight="1pt">
                <v:fill color2="#fde9d9" angle="135" focus="50%" type="gradient"/>
                <v:shadow on="t" color="#974706" opacity=".5" offset="1pt"/>
                <v:textbox>
                  <w:txbxContent>
                    <w:p w:rsidR="00251813" w:rsidRPr="00F112BA" w:rsidRDefault="00251813" w:rsidP="003400B6">
                      <w:pPr>
                        <w:jc w:val="center"/>
                        <w:rPr>
                          <w:del w:id="2614" w:author="dkorczynska" w:date="2019-11-15T12:19:00Z"/>
                          <w:b/>
                          <w:color w:val="808080"/>
                          <w:sz w:val="18"/>
                          <w:szCs w:val="18"/>
                        </w:rPr>
                      </w:pPr>
                      <w:del w:id="2615" w:author="dkorczynska" w:date="2019-11-15T12:19:00Z">
                        <w:r w:rsidRPr="00F112BA">
                          <w:rPr>
                            <w:b/>
                            <w:color w:val="808080"/>
                            <w:sz w:val="16"/>
                            <w:szCs w:val="16"/>
                          </w:rPr>
                          <w:delText>Deklaracja wydatków z IZ do IC</w:delText>
                        </w:r>
                        <w:r w:rsidRPr="00F112BA">
                          <w:rPr>
                            <w:b/>
                            <w:color w:val="808080"/>
                            <w:sz w:val="18"/>
                            <w:szCs w:val="18"/>
                          </w:rPr>
                          <w:delText xml:space="preserve"> IC</w:delText>
                        </w:r>
                      </w:del>
                    </w:p>
                  </w:txbxContent>
                </v:textbox>
              </v:rect>
              <v:rect id="Rectangle 33" o:spid="_x0000_s1077" style="position:absolute;left:40005;top:56965;width:12592;height:4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IiMQA&#10;AADbAAAADwAAAGRycy9kb3ducmV2LnhtbESPUWvCMBSF3wX/Q7jC3jR1DtmqUWTQTfYi6/wB1+au&#10;6UxuSpPV+u+XgeDj4ZzzHc56OzgreupC41nBfJaBIK68brhWcPwqps8gQkTWaD2TgisF2G7GozXm&#10;2l/4k/oy1iJBOOSowMTY5lKGypDDMPMtcfK+fecwJtnVUnd4SXBn5WOWLaXDhtOCwZZeDVXn8tcp&#10;+LnuD872i1NxfPuw0b8X5mWYK/UwGXYrEJGGeA/f2nutYPEE/1/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iIjEAAAA2wAAAA8AAAAAAAAAAAAAAAAAmAIAAGRycy9k&#10;b3ducmV2LnhtbFBLBQYAAAAABAAEAPUAAACJAwAAAAA=&#10;" fillcolor="#f79646" strokecolor="#f2f2f2" strokeweight="3pt">
                <v:shadow on="t" color="#974706" opacity=".5" offset="1pt"/>
                <v:textbox>
                  <w:txbxContent>
                    <w:p w:rsidR="00251813" w:rsidRPr="00F112BA" w:rsidRDefault="00251813" w:rsidP="003400B6">
                      <w:pPr>
                        <w:jc w:val="center"/>
                        <w:rPr>
                          <w:del w:id="2616" w:author="dkorczynska" w:date="2019-11-15T12:19:00Z"/>
                          <w:b/>
                          <w:color w:val="FFFFFF"/>
                          <w:sz w:val="18"/>
                          <w:szCs w:val="18"/>
                        </w:rPr>
                      </w:pPr>
                      <w:del w:id="2617" w:author="dkorczynska" w:date="2019-11-15T12:19:00Z">
                        <w:r w:rsidRPr="00F112BA">
                          <w:rPr>
                            <w:b/>
                            <w:color w:val="FFFFFF"/>
                            <w:sz w:val="18"/>
                            <w:szCs w:val="18"/>
                          </w:rPr>
                          <w:delText>Instytucja Pośrednicząca</w:delText>
                        </w:r>
                      </w:del>
                    </w:p>
                  </w:txbxContent>
                </v:textbox>
              </v:rect>
              <v:shape id="AutoShape 34" o:spid="_x0000_s1076" type="#_x0000_t32" style="position:absolute;left:26765;top:56482;width:13049;height:28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50MUAAADbAAAADwAAAGRycy9kb3ducmV2LnhtbESPQWsCMRSE7wX/Q3hCL0WzrVR0a5Rt&#10;oXTpzW1BentsnpvFzcuSpLr6641Q6HGYmW+Y1WawnTiSD61jBY/TDARx7XTLjYLvr/fJAkSIyBo7&#10;x6TgTAE269HdCnPtTrylYxUbkSAcclRgYuxzKUNtyGKYup44eXvnLcYkfSO1x1OC204+ZdlcWmw5&#10;LRjs6c1Qfah+rQL3sHtdnk354eRnWeyKS/uz9JVS9+OheAERaYj/4b92qRXMnuH2Jf0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i50MUAAADbAAAADwAAAAAAAAAA&#10;AAAAAAChAgAAZHJzL2Rvd25yZXYueG1sUEsFBgAAAAAEAAQA+QAAAJMDAAAAAA==&#10;" strokeweight="4.5pt">
                <v:stroke dashstyle="1 1" endarrow="block" endcap="round"/>
              </v:shape>
              <v:shape id="AutoShape 35" o:spid="_x0000_s1075" type="#_x0000_t70" style="position:absolute;left:47644;top:44975;width:2051;height:1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tecYA&#10;AADbAAAADwAAAGRycy9kb3ducmV2LnhtbESPX2sCMRDE34V+h7AF3zRni1KvRtFCQfxTelra1+Wy&#10;vbt62RyXqPHbG0Ho4zA7v9mZzIKpxYlaV1lWMOgnIIhzqysuFHzt33svIJxH1lhbJgUXcjCbPnQm&#10;mGp75oxOO1+ICGGXooLS+yaV0uUlGXR92xBH79e2Bn2UbSF1i+cIN7V8SpKRNFhxbCixobeS8sPu&#10;aOIbaz2ebwbrD/cZvrNh8RdW25+FUt3HMH8F4Sn4/+N7eqkVPI/gtiUC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OtecYAAADbAAAADwAAAAAAAAAAAAAAAACYAgAAZHJz&#10;L2Rvd25yZXYueG1sUEsFBgAAAAAEAAQA9QAAAIsDAAAAAA==&#10;">
                <v:textbox style="layout-flow:vertical-ideographic"/>
              </v:shape>
              <v:rect id="Rectangle 36" o:spid="_x0000_s1074" style="position:absolute;left:42075;top:48074;width:6286;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2H8QA&#10;AADbAAAADwAAAGRycy9kb3ducmV2LnhtbESPS0sDQRCE74L/YWjBi5jeKCSyyWyQQNCTkgd4bXY6&#10;+3Cne9mZJKu/3hEEj0VVfUUtV6PvzJmH0KhYmE4yMCylukYqC4f95v4JTIgkjjoVtvDFAVbF9dWS&#10;cqcX2fJ5FyuTIBJyslDH2OeIoazZU5hoz5K8ow6eYpJDhW6gS4L7Dh+ybIaeGkkLNfW8rrn83J28&#10;BTy01fvbS/nRbu72zfcaFeeq1t7ejM8LMJHH+B/+a786C49z+P2Sfg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h/EAAAA2wAAAA8AAAAAAAAAAAAAAAAAmAIAAGRycy9k&#10;b3ducmV2LnhtbFBLBQYAAAAABAAEAPUAAACJAwAAAAA=&#10;" fillcolor="#fabf8f" strokecolor="#fabf8f" strokeweight="1pt">
                <v:fill color2="#fde9d9" angle="135" focus="50%" type="gradient"/>
                <v:shadow on="t" color="#974706" opacity=".5" offset="1pt"/>
                <v:textbox>
                  <w:txbxContent>
                    <w:p w:rsidR="00251813" w:rsidRPr="00077F43" w:rsidRDefault="00251813" w:rsidP="003400B6">
                      <w:pPr>
                        <w:rPr>
                          <w:del w:id="2618" w:author="dkorczynska" w:date="2019-11-15T12:19:00Z"/>
                          <w:sz w:val="16"/>
                          <w:szCs w:val="16"/>
                        </w:rPr>
                      </w:pPr>
                      <w:del w:id="2619" w:author="dkorczynska" w:date="2019-11-15T12:19:00Z">
                        <w:r w:rsidRPr="00A303FB">
                          <w:rPr>
                            <w:sz w:val="12"/>
                            <w:szCs w:val="12"/>
                          </w:rPr>
                          <w:delText>Porozumienie</w:delText>
                        </w:r>
                      </w:del>
                    </w:p>
                  </w:txbxContent>
                </v:textbox>
              </v:rect>
              <v:rect id="Rectangle 37" o:spid="_x0000_s1073" style="position:absolute;left:48996;top:49890;width:10287;height:3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ibcEA&#10;AADbAAAADwAAAGRycy9kb3ducmV2LnhtbERPTWvCQBC9F/wPyxR6KTpphSqpq4gg7clSFbwO2WkS&#10;m50J2a1Gf333IHh8vO/ZoveNOXEXahULL6MMDEuhrpbSwn63Hk7BhEjiqFFhCxcOsJgPHmaUOz3L&#10;N5+2sTQpREJOFqoY2xwxFBV7CiNtWRL3o52nmGBXouvonMJ9g69Z9oaeakkNFbW8qrj43f55C7g/&#10;ll+bj+JwXD/v6usKFSeq1j499st3MJH7eBff3J/OwjiNTV/SD8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h4m3BAAAA2wAAAA8AAAAAAAAAAAAAAAAAmAIAAGRycy9kb3du&#10;cmV2LnhtbFBLBQYAAAAABAAEAPUAAACGAwAAAAA=&#10;" fillcolor="#fabf8f" strokecolor="#fabf8f" strokeweight="1pt">
                <v:fill color2="#fde9d9" angle="135" focus="50%" type="gradient"/>
                <v:shadow on="t" color="#974706" opacity=".5" offset="1pt"/>
                <v:textbox>
                  <w:txbxContent>
                    <w:p w:rsidR="00251813" w:rsidRPr="00A303FB" w:rsidRDefault="00251813" w:rsidP="003400B6">
                      <w:pPr>
                        <w:jc w:val="center"/>
                        <w:rPr>
                          <w:del w:id="2620" w:author="dkorczynska" w:date="2019-11-15T12:19:00Z"/>
                          <w:sz w:val="16"/>
                          <w:szCs w:val="16"/>
                        </w:rPr>
                      </w:pPr>
                      <w:del w:id="2621" w:author="dkorczynska" w:date="2019-11-15T12:19:00Z">
                        <w:r w:rsidRPr="00A303FB">
                          <w:rPr>
                            <w:sz w:val="12"/>
                            <w:szCs w:val="12"/>
                          </w:rPr>
                          <w:delText>Deklaracja wydatków z IP do IZ</w:delText>
                        </w:r>
                      </w:del>
                    </w:p>
                  </w:txbxContent>
                </v:textbox>
              </v:rect>
              <v:shape id="AutoShape 38" o:spid="_x0000_s1072" type="#_x0000_t32" style="position:absolute;left:31451;top:48938;width:14853;height:78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A/cIAAADbAAAADwAAAGRycy9kb3ducmV2LnhtbESPQYvCMBSE74L/ITzBm6YqLGs1igoL&#10;HvZQq3h+Ns+22LyUJKvtv98sCHscZuYbZr3tTCOe5HxtWcFsmoAgLqyuuVRwOX9NPkH4gKyxsUwK&#10;evKw3QwHa0y1ffGJnnkoRYSwT1FBFUKbSumLigz6qW2Jo3e3zmCI0pVSO3xFuGnkPEk+pMGa40KF&#10;LR0qKh75j1Fwy9p+/n29uUcmQ58f3W5/v2ZKjUfdbgUiUBf+w+/2UStYLOHv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HA/cIAAADbAAAADwAAAAAAAAAAAAAA&#10;AAChAgAAZHJzL2Rvd25yZXYueG1sUEsFBgAAAAAEAAQA+QAAAJADAAAAAA==&#10;" strokeweight="3pt">
                <v:stroke dashstyle="dash"/>
              </v:shape>
              <v:shape id="AutoShape 39" o:spid="_x0000_s1071" type="#_x0000_t32" style="position:absolute;left:27406;top:35221;width:18898;height:215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Hk8IAAADbAAAADwAAAGRycy9kb3ducmV2LnhtbERPPW/CMBDdK/EfrEPqVhwoUAgYBK0Q&#10;LB2gXdiO+EjSxudgGwj/Hg9IjE/vezpvTCUu5HxpWUG3k4AgzqwuOVfw+7N6G4HwAVljZZkU3MjD&#10;fNZ6mWKq7ZW3dNmFXMQQ9ikqKEKoUyl9VpBB37E1ceSO1hkMEbpcaofXGG4q2UuSoTRYcmwosKbP&#10;grL/3dkoCB/7bf+9O3Rnvx58LU9/34dTb6zUa7tZTEAEasJT/HBvtIJ+XB+/x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YHk8IAAADbAAAADwAAAAAAAAAAAAAA&#10;AAChAgAAZHJzL2Rvd25yZXYueG1sUEsFBgAAAAAEAAQA+QAAAJADAAAAAA==&#10;" strokeweight="4.5pt">
                <v:stroke dashstyle="1 1" endcap="round"/>
              </v:shape>
              <w10:wrap type="none"/>
              <w10:anchorlock/>
            </v:group>
          </w:pict>
        </w:r>
      </w:del>
    </w:p>
    <w:tbl>
      <w:tblPr>
        <w:tblW w:w="9001" w:type="dxa"/>
        <w:tblCellMar>
          <w:left w:w="70" w:type="dxa"/>
          <w:right w:w="70" w:type="dxa"/>
        </w:tblCellMar>
        <w:tblLook w:val="04A0" w:firstRow="1" w:lastRow="0" w:firstColumn="1" w:lastColumn="0" w:noHBand="0" w:noVBand="1"/>
      </w:tblPr>
      <w:tblGrid>
        <w:gridCol w:w="1473"/>
        <w:gridCol w:w="7528"/>
      </w:tblGrid>
      <w:tr w:rsidR="00AF0FDB" w:rsidRPr="002255DB" w:rsidTr="00357394">
        <w:trPr>
          <w:trHeight w:val="316"/>
        </w:trPr>
        <w:tc>
          <w:tcPr>
            <w:tcW w:w="1473" w:type="dxa"/>
            <w:noWrap/>
            <w:vAlign w:val="bottom"/>
            <w:hideMark/>
          </w:tcPr>
          <w:p w:rsidR="00AF0FDB" w:rsidRPr="002255DB" w:rsidRDefault="00B46F08" w:rsidP="00357394">
            <w:pPr>
              <w:spacing w:after="0"/>
              <w:rPr>
                <w:rFonts w:ascii="Calibri" w:eastAsia="Calibri" w:hAnsi="Calibri" w:cs="Times New Roman"/>
              </w:rPr>
            </w:pPr>
            <w:ins w:id="2622" w:author="dkorczynska" w:date="2019-11-15T12:19:00Z">
              <w:r>
                <w:rPr>
                  <w:rFonts w:ascii="Calibri" w:eastAsia="Calibri" w:hAnsi="Calibri" w:cs="Times New Roman"/>
                  <w:noProof/>
                  <w:lang w:eastAsia="pl-PL"/>
                </w:rPr>
                <w:pict>
                  <v:line id="_x0000_s1064" style="position:absolute;flip:y;z-index:251663360;visibility:visible;mso-wrap-distance-top:-56e-5mm;mso-wrap-distance-bottom:-56e-5mm" from="13.6pt,7.35pt" to="5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" strokeweight="4.5pt">
                    <v:stroke endarrow="block"/>
                  </v:line>
                </w:pict>
              </w:r>
            </w:ins>
            <w:del w:id="2623" w:author="dkorczynska" w:date="2019-11-15T12:19:00Z">
              <w:r>
                <w:rPr>
                  <w:rFonts w:ascii="Calibri" w:eastAsia="Calibri" w:hAnsi="Calibri" w:cs="Times New Roman"/>
                  <w:noProof/>
                  <w:lang w:eastAsia="pl-PL"/>
                </w:rPr>
                <w:pict>
                  <v:line id="Łącznik prostoliniowy 160" o:spid="_x0000_s1069" style="position:absolute;flip:y;z-index:251659264;visibility:visible;mso-wrap-distance-top:-56e-5mm;mso-wrap-distance-bottom:-56e-5mm" from="13.6pt,7.35pt" to="5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" strokeweight="4.5pt">
                    <v:stroke endarrow="block"/>
                  </v:line>
                </w:pict>
              </w:r>
            </w:del>
          </w:p>
        </w:tc>
        <w:tc>
          <w:tcPr>
            <w:tcW w:w="7528" w:type="dxa"/>
            <w:noWrap/>
            <w:vAlign w:val="center"/>
            <w:hideMark/>
          </w:tcPr>
          <w:p w:rsidR="00AF0FDB" w:rsidRPr="002255DB" w:rsidRDefault="00AF0FDB" w:rsidP="00357394">
            <w:pPr>
              <w:spacing w:after="0"/>
              <w:rPr>
                <w:rFonts w:ascii="Myriad Pro" w:eastAsia="Calibri" w:hAnsi="Myriad Pro" w:cs="Times New Roman"/>
                <w:b/>
              </w:rPr>
            </w:pPr>
            <w:r w:rsidRPr="002255DB">
              <w:rPr>
                <w:rFonts w:ascii="Myriad Pro" w:eastAsia="Calibri" w:hAnsi="Myriad Pro" w:cs="Times New Roman"/>
                <w:b/>
              </w:rPr>
              <w:t>przepływy środków finansowych między instytucjami</w:t>
            </w:r>
          </w:p>
        </w:tc>
      </w:tr>
      <w:tr w:rsidR="00AF0FDB" w:rsidRPr="002255DB" w:rsidTr="00357394">
        <w:trPr>
          <w:trHeight w:val="278"/>
        </w:trPr>
        <w:tc>
          <w:tcPr>
            <w:tcW w:w="1473" w:type="dxa"/>
            <w:noWrap/>
            <w:vAlign w:val="bottom"/>
            <w:hideMark/>
          </w:tcPr>
          <w:p w:rsidR="00AF0FDB" w:rsidRPr="002255DB" w:rsidRDefault="00B46F08" w:rsidP="00FD2521">
            <w:pPr>
              <w:rPr>
                <w:rFonts w:ascii="Calibri" w:eastAsia="Calibri" w:hAnsi="Calibri" w:cs="Times New Roman"/>
              </w:rPr>
            </w:pPr>
            <w:ins w:id="2624" w:author="dkorczynska" w:date="2019-11-15T12:19:00Z">
              <w:r>
                <w:rPr>
                  <w:rFonts w:ascii="Calibri" w:eastAsia="Calibri" w:hAnsi="Calibri" w:cs="Times New Roman"/>
                  <w:noProof/>
                  <w:lang w:eastAsia="pl-PL"/>
                </w:rPr>
                <w:pict>
                  <v:line id="_x0000_s1065" style="position:absolute;z-index:251665408;visibility:visible;mso-wrap-distance-top:-56e-5mm;mso-wrap-distance-bottom:-56e-5mm;mso-position-horizontal-relative:text;mso-position-vertical-relative:text" from="14.15pt,8.9pt" to="56.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" strokeweight="3pt">
                    <v:stroke dashstyle="dash" endarrow="block"/>
                  </v:line>
                </w:pict>
              </w:r>
            </w:ins>
            <w:del w:id="2625" w:author="dkorczynska" w:date="2019-11-15T12:19:00Z">
              <w:r>
                <w:rPr>
                  <w:rFonts w:ascii="Calibri" w:eastAsia="Calibri" w:hAnsi="Calibri" w:cs="Times New Roman"/>
                  <w:noProof/>
                  <w:lang w:eastAsia="pl-PL"/>
                </w:rPr>
                <w:pict>
                  <v:line id="Łącznik prostoliniowy 161" o:spid="_x0000_s1068" style="position:absolute;z-index:251661312;visibility:visible;mso-wrap-distance-top:-56e-5mm;mso-wrap-distance-bottom:-56e-5mm;mso-position-horizontal-relative:text;mso-position-vertical-relative:text" from="14.15pt,8.9pt" to="56.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" strokeweight="3pt">
                    <v:stroke dashstyle="dash" endarrow="block"/>
                  </v:line>
                </w:pict>
              </w:r>
            </w:del>
          </w:p>
        </w:tc>
        <w:tc>
          <w:tcPr>
            <w:tcW w:w="7528" w:type="dxa"/>
            <w:noWrap/>
            <w:vAlign w:val="center"/>
            <w:hideMark/>
          </w:tcPr>
          <w:p w:rsidR="00AF0FDB" w:rsidRPr="002255DB" w:rsidRDefault="00AF0FDB" w:rsidP="00357394">
            <w:pPr>
              <w:spacing w:after="0" w:line="240" w:lineRule="auto"/>
              <w:rPr>
                <w:rFonts w:ascii="Myriad Pro" w:eastAsia="Calibri" w:hAnsi="Myriad Pro" w:cs="Times New Roman"/>
                <w:b/>
              </w:rPr>
            </w:pPr>
            <w:r w:rsidRPr="002255DB">
              <w:rPr>
                <w:rFonts w:ascii="Myriad Pro" w:eastAsia="Calibri" w:hAnsi="Myriad Pro" w:cs="Times New Roman"/>
                <w:b/>
              </w:rPr>
              <w:t>płatność na rzecz Beneficjenta</w:t>
            </w:r>
          </w:p>
        </w:tc>
      </w:tr>
      <w:tr w:rsidR="00AF0FDB" w:rsidRPr="002255DB" w:rsidTr="00357394">
        <w:trPr>
          <w:trHeight w:val="328"/>
        </w:trPr>
        <w:tc>
          <w:tcPr>
            <w:tcW w:w="1473" w:type="dxa"/>
            <w:noWrap/>
            <w:vAlign w:val="bottom"/>
            <w:hideMark/>
          </w:tcPr>
          <w:p w:rsidR="00AF0FDB" w:rsidRPr="002255DB" w:rsidRDefault="00B46F08" w:rsidP="00FD2521">
            <w:pPr>
              <w:rPr>
                <w:rFonts w:ascii="Calibri" w:eastAsia="Calibri" w:hAnsi="Calibri" w:cs="Times New Roman"/>
              </w:rPr>
            </w:pPr>
            <w:ins w:id="2626" w:author="dkorczynska" w:date="2019-11-15T12:19:00Z">
              <w:r>
                <w:rPr>
                  <w:rFonts w:ascii="Calibri" w:eastAsia="Calibri" w:hAnsi="Calibri" w:cs="Times New Roman"/>
                  <w:noProof/>
                  <w:lang w:eastAsia="pl-PL"/>
                </w:rPr>
                <w:pict>
                  <v:line id="_x0000_s1066" style="position:absolute;z-index:251667456;visibility:visible;mso-wrap-distance-top:-56e-5mm;mso-wrap-distance-bottom:-56e-5mm;mso-position-horizontal-relative:text;mso-position-vertical-relative:text" from="16.5pt,11.95pt" to="5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" strokeweight="4.5pt">
                    <v:stroke dashstyle="1 1" endarrow="block" endcap="round"/>
                  </v:line>
                </w:pict>
              </w:r>
            </w:ins>
            <w:del w:id="2627" w:author="dkorczynska" w:date="2019-11-15T12:19:00Z">
              <w:r>
                <w:rPr>
                  <w:rFonts w:ascii="Calibri" w:eastAsia="Calibri" w:hAnsi="Calibri" w:cs="Times New Roman"/>
                  <w:noProof/>
                  <w:lang w:eastAsia="pl-PL"/>
                </w:rPr>
                <w:pict>
                  <v:line id="Łącznik prostoliniowy 162" o:spid="_x0000_s1067" style="position:absolute;z-index:251660288;visibility:visible;mso-wrap-distance-top:-56e-5mm;mso-wrap-distance-bottom:-56e-5mm;mso-position-horizontal-relative:text;mso-position-vertical-relative:text" from="16.5pt,11.95pt" to="5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" strokeweight="4.5pt">
                    <v:stroke dashstyle="1 1" endarrow="block" endcap="round"/>
                  </v:line>
                </w:pict>
              </w:r>
            </w:del>
          </w:p>
        </w:tc>
        <w:tc>
          <w:tcPr>
            <w:tcW w:w="7528" w:type="dxa"/>
            <w:noWrap/>
            <w:vAlign w:val="center"/>
            <w:hideMark/>
          </w:tcPr>
          <w:p w:rsidR="00AF0FDB" w:rsidRPr="002255DB" w:rsidRDefault="003C296B" w:rsidP="00357394">
            <w:pPr>
              <w:spacing w:after="0" w:line="240" w:lineRule="auto"/>
              <w:rPr>
                <w:rFonts w:ascii="Myriad Pro" w:eastAsia="Calibri" w:hAnsi="Myriad Pro" w:cs="Times New Roman"/>
                <w:b/>
              </w:rPr>
            </w:pPr>
            <w:r>
              <w:rPr>
                <w:rFonts w:ascii="Myriad Pro" w:eastAsia="Calibri" w:hAnsi="Myriad Pro" w:cs="Times New Roman"/>
                <w:b/>
              </w:rPr>
              <w:t>p</w:t>
            </w:r>
            <w:r w:rsidR="00AF0FDB" w:rsidRPr="002255DB">
              <w:rPr>
                <w:rFonts w:ascii="Myriad Pro" w:eastAsia="Calibri" w:hAnsi="Myriad Pro" w:cs="Times New Roman"/>
                <w:b/>
              </w:rPr>
              <w:t>rzepływ dokumentów</w:t>
            </w:r>
          </w:p>
        </w:tc>
      </w:tr>
    </w:tbl>
    <w:p w:rsidR="00AF0FDB" w:rsidRDefault="00AF0FDB" w:rsidP="00357394">
      <w:pPr>
        <w:pStyle w:val="Nagwektekstu"/>
      </w:pPr>
      <w:r w:rsidRPr="002255DB">
        <w:t>System informacji i promocji</w:t>
      </w:r>
    </w:p>
    <w:p w:rsidR="00AF0FDB" w:rsidRPr="002255DB" w:rsidRDefault="00AF0FDB" w:rsidP="00357394">
      <w:pPr>
        <w:pStyle w:val="Tekstgwny"/>
      </w:pPr>
      <w:r w:rsidRPr="002255DB">
        <w:t>IZ jest odpowiedzialna za zapewnienie właściwej informacji i promocji programu operacyjnego.</w:t>
      </w:r>
    </w:p>
    <w:p w:rsidR="00AF0FDB" w:rsidRPr="002255DB" w:rsidRDefault="00AF0FDB" w:rsidP="00357394">
      <w:pPr>
        <w:pStyle w:val="Tekstgwny"/>
      </w:pPr>
      <w:r w:rsidRPr="002255DB">
        <w:t xml:space="preserve">W celu </w:t>
      </w:r>
      <w:r w:rsidR="00784AE5">
        <w:t>zagwarantowania</w:t>
      </w:r>
      <w:r w:rsidR="00784AE5" w:rsidRPr="002255DB">
        <w:t xml:space="preserve"> </w:t>
      </w:r>
      <w:r w:rsidRPr="002255DB">
        <w:t>skutecznej koordynacji działań komunikacyjnych prowadzonych przez poszczególne instytucje Polska, zgodnie z art. 116 rozporządzenia ogólnego, opra</w:t>
      </w:r>
      <w:r w:rsidR="00967FA2">
        <w:t>cowuje horyzontalny dokument – w</w:t>
      </w:r>
      <w:r w:rsidRPr="002255DB">
        <w:t>spólną strategię komunikacji polityki spójności.</w:t>
      </w:r>
    </w:p>
    <w:p w:rsidR="00AF0FDB" w:rsidRPr="002255DB" w:rsidRDefault="00784AE5" w:rsidP="00357394">
      <w:pPr>
        <w:pStyle w:val="Tekstgwny"/>
      </w:pPr>
      <w:r>
        <w:lastRenderedPageBreak/>
        <w:t xml:space="preserve">Na podstawie </w:t>
      </w:r>
      <w:r w:rsidR="00AF0FDB" w:rsidRPr="002255DB">
        <w:t>wspóln</w:t>
      </w:r>
      <w:r>
        <w:t>ej</w:t>
      </w:r>
      <w:r w:rsidR="00AF0FDB" w:rsidRPr="002255DB">
        <w:t xml:space="preserve"> strategi</w:t>
      </w:r>
      <w:r>
        <w:t>i</w:t>
      </w:r>
      <w:r w:rsidR="00AF0FDB" w:rsidRPr="002255DB">
        <w:t xml:space="preserve"> komunikacji IZ, zgodnie z art. 116 rozporządzenia ogólnego, opracowuje dla RPO strategię komunikacji, będącą podstawą prowadzenia działań informacyjnych i promocyjnych dla tego programu.</w:t>
      </w:r>
    </w:p>
    <w:p w:rsidR="00AF0FDB" w:rsidRPr="002255DB" w:rsidRDefault="00AF0FDB" w:rsidP="00357394">
      <w:pPr>
        <w:pStyle w:val="Tekstgwny"/>
      </w:pPr>
      <w:r w:rsidRPr="002255DB">
        <w:t>IZ przygotowuje również roczne plany działań o charakterze wykonawczym.</w:t>
      </w:r>
    </w:p>
    <w:p w:rsidR="00AF0FDB" w:rsidRPr="002255DB" w:rsidRDefault="00AF0FDB" w:rsidP="00357394">
      <w:pPr>
        <w:pStyle w:val="Tekstgwny"/>
      </w:pPr>
      <w:r w:rsidRPr="002255DB">
        <w:t>Działania informacyjne i promocyjne wspierają realizację regionalnego programu.</w:t>
      </w:r>
    </w:p>
    <w:p w:rsidR="00AF0FDB" w:rsidRPr="002255DB" w:rsidRDefault="00AF0FDB" w:rsidP="00357394">
      <w:pPr>
        <w:pStyle w:val="Tekstgwny"/>
      </w:pPr>
      <w:r w:rsidRPr="002255DB">
        <w:t>Wsparcie to będzie realizowane w szczególności poprzez:</w:t>
      </w:r>
    </w:p>
    <w:p w:rsidR="003918FF" w:rsidRDefault="00AF0FDB" w:rsidP="00BE461D">
      <w:pPr>
        <w:pStyle w:val="Tekstgwny"/>
        <w:numPr>
          <w:ilvl w:val="0"/>
          <w:numId w:val="161"/>
        </w:numPr>
      </w:pPr>
      <w:r w:rsidRPr="002255DB">
        <w:t xml:space="preserve">informowanie potencjalnych beneficjentów o możliwościach finansowania w ramach </w:t>
      </w:r>
      <w:r w:rsidR="00784AE5">
        <w:t>P</w:t>
      </w:r>
      <w:r w:rsidRPr="005D7B00">
        <w:t>rogramu</w:t>
      </w:r>
      <w:r w:rsidRPr="002255DB">
        <w:t xml:space="preserve"> oraz sposobach jego pozyskania</w:t>
      </w:r>
      <w:r w:rsidR="00784AE5">
        <w:t>;</w:t>
      </w:r>
    </w:p>
    <w:p w:rsidR="003918FF" w:rsidRDefault="00AF0FDB" w:rsidP="00BE461D">
      <w:pPr>
        <w:pStyle w:val="Tekstgwny"/>
        <w:numPr>
          <w:ilvl w:val="0"/>
          <w:numId w:val="161"/>
        </w:numPr>
      </w:pPr>
      <w:r w:rsidRPr="002255DB">
        <w:t>dostarczanie beneficjentom informacji potrzebnych do realizacji projektów na ich różnych etapach</w:t>
      </w:r>
      <w:r w:rsidR="00784AE5">
        <w:t>;</w:t>
      </w:r>
    </w:p>
    <w:p w:rsidR="003918FF" w:rsidRDefault="00AF0FDB" w:rsidP="00BE461D">
      <w:pPr>
        <w:pStyle w:val="Tekstgwny"/>
        <w:numPr>
          <w:ilvl w:val="0"/>
          <w:numId w:val="161"/>
        </w:numPr>
      </w:pPr>
      <w:r w:rsidRPr="002255DB">
        <w:t xml:space="preserve">upowszechnianie wśród mieszkańców województwa </w:t>
      </w:r>
      <w:r w:rsidR="00784AE5">
        <w:t xml:space="preserve">informacji o </w:t>
      </w:r>
      <w:r w:rsidRPr="002255DB">
        <w:t>roli oraz osiągnię</w:t>
      </w:r>
      <w:r w:rsidR="00784AE5">
        <w:t>ciach</w:t>
      </w:r>
      <w:r w:rsidRPr="002255DB">
        <w:t xml:space="preserve"> polityki spójności i funduszu przez działania informacyjne i promocyjne </w:t>
      </w:r>
      <w:r w:rsidR="00784AE5">
        <w:t xml:space="preserve">dotyczące </w:t>
      </w:r>
      <w:r w:rsidRPr="002255DB">
        <w:t xml:space="preserve">efektów i wpływu </w:t>
      </w:r>
      <w:r w:rsidR="00784AE5">
        <w:t>P</w:t>
      </w:r>
      <w:r w:rsidRPr="005D7B00">
        <w:t>rogramu</w:t>
      </w:r>
      <w:r w:rsidRPr="002255DB">
        <w:t xml:space="preserve"> oraz poszczególnych projektów, a także w stosownym zakresie UP.</w:t>
      </w:r>
    </w:p>
    <w:p w:rsidR="00AF0FDB" w:rsidRPr="002255DB" w:rsidRDefault="00AF0FDB" w:rsidP="00357394">
      <w:pPr>
        <w:pStyle w:val="Tekstgwny"/>
      </w:pPr>
      <w:r w:rsidRPr="002255DB">
        <w:t>Kluczowe jest, aby realizując działania informacyjno-promocyjne w</w:t>
      </w:r>
      <w:r w:rsidR="00784AE5">
        <w:t> </w:t>
      </w:r>
      <w:r w:rsidRPr="002255DB">
        <w:t>perspektywie programowej 2014-2020</w:t>
      </w:r>
      <w:r w:rsidR="00784AE5">
        <w:t>,</w:t>
      </w:r>
      <w:r w:rsidRPr="002255DB">
        <w:t xml:space="preserve"> dążyć do wzmocnienia koordynacji działań, celem utrzymania wysokiej spójności przekazu i</w:t>
      </w:r>
      <w:r w:rsidR="00784AE5">
        <w:t> </w:t>
      </w:r>
      <w:r w:rsidRPr="002255DB">
        <w:t>komplementarności komunikatów oraz narzędzi.</w:t>
      </w:r>
    </w:p>
    <w:p w:rsidR="00AF0FDB" w:rsidRPr="002255DB" w:rsidRDefault="00AF0FDB" w:rsidP="00357394">
      <w:pPr>
        <w:pStyle w:val="Tekstgwny"/>
      </w:pPr>
      <w:r w:rsidRPr="002255DB">
        <w:t>Wyzwaniem leżącym u podstaw skutecznej komunikacji będzie opracowanie dokumentów skierowanych do potencjalnych beneficjentów i</w:t>
      </w:r>
      <w:r w:rsidR="00784AE5">
        <w:t> </w:t>
      </w:r>
      <w:r w:rsidRPr="002255DB">
        <w:t>beneficjentów, a także materiałów przeznaczonych do komunikacji w</w:t>
      </w:r>
      <w:r w:rsidR="00784AE5">
        <w:t> </w:t>
      </w:r>
      <w:r w:rsidRPr="002255DB">
        <w:t>mediach, z zastosowaniem czytelnego i zrozumiałego powszechnie języka.</w:t>
      </w:r>
    </w:p>
    <w:p w:rsidR="00AF0FDB" w:rsidRPr="002255DB" w:rsidRDefault="00AF0FDB" w:rsidP="00357394">
      <w:pPr>
        <w:pStyle w:val="Tekstgwny"/>
      </w:pPr>
      <w:r w:rsidRPr="002255DB">
        <w:t>W okresie 2014-2020 należy położyć większy nacisk na wykorzystanie potencjału komunikacyjnego samych beneficjentów.</w:t>
      </w:r>
    </w:p>
    <w:p w:rsidR="00AF0FDB" w:rsidRPr="002255DB" w:rsidRDefault="00AF0FDB" w:rsidP="00357394">
      <w:pPr>
        <w:pStyle w:val="Tekstgwny"/>
      </w:pPr>
      <w:r w:rsidRPr="002255DB">
        <w:t>Kluczowe jest również wdrażanie polityk horyzontalnych, jak równy dostęp do informacji dla osób niepełnosprawnych, dbałość o środowisko naturalne oraz współpraca z partnerami społeczno-gospodarczymi.</w:t>
      </w:r>
    </w:p>
    <w:p w:rsidR="00325CD8" w:rsidRDefault="00325CD8" w:rsidP="009E71E1">
      <w:pPr>
        <w:pStyle w:val="Sekcja2"/>
      </w:pPr>
      <w:r w:rsidRPr="00325CD8">
        <w:t>SEKCJA 7.2</w:t>
      </w:r>
      <w:r w:rsidR="00784AE5">
        <w:t>.</w:t>
      </w:r>
      <w:r w:rsidRPr="00325CD8">
        <w:t xml:space="preserve"> ZAANGAŻOWANIE WŁAŚCIWYCH PARTNERÓW</w:t>
      </w:r>
    </w:p>
    <w:p w:rsidR="00325CD8" w:rsidRPr="00325CD8" w:rsidRDefault="00325CD8" w:rsidP="009E71E1">
      <w:pPr>
        <w:pStyle w:val="Sekcja3"/>
      </w:pPr>
      <w:r w:rsidRPr="00CE6F4B">
        <w:rPr>
          <w:color w:val="7F7F7F" w:themeColor="text1" w:themeTint="80"/>
        </w:rPr>
        <w:t>7.2.1</w:t>
      </w:r>
      <w:r w:rsidR="005D7B00">
        <w:rPr>
          <w:color w:val="7F7F7F" w:themeColor="text1" w:themeTint="80"/>
        </w:rPr>
        <w:t>.</w:t>
      </w:r>
      <w:r w:rsidRPr="00325CD8">
        <w:t xml:space="preserve"> Przedsięwzięcia podjęte w celu zaangażowania właściwych partnerów w przygotowanie programu operacyjnego oraz rola tych partnerów we wdrażaniu, monitorowaniu i ewaluacji programu operacyjnego</w:t>
      </w:r>
    </w:p>
    <w:p w:rsidR="001536A0" w:rsidRDefault="001536A0">
      <w:pPr>
        <w:spacing w:after="0" w:line="240" w:lineRule="auto"/>
        <w:jc w:val="both"/>
        <w:rPr>
          <w:rFonts w:ascii="Myriad Pro" w:eastAsia="Calibri" w:hAnsi="Myriad Pro" w:cs="Times New Roman"/>
          <w:b/>
          <w:color w:val="FF0000"/>
          <w:sz w:val="24"/>
          <w:szCs w:val="24"/>
        </w:rPr>
      </w:pPr>
    </w:p>
    <w:p w:rsidR="00325CD8" w:rsidRPr="00325CD8" w:rsidRDefault="00325CD8" w:rsidP="005D7B00">
      <w:pPr>
        <w:spacing w:after="0" w:line="240" w:lineRule="auto"/>
        <w:jc w:val="both"/>
        <w:rPr>
          <w:rFonts w:ascii="Myriad Pro" w:eastAsia="Calibri" w:hAnsi="Myriad Pro" w:cs="Times New Roman"/>
          <w:b/>
          <w:color w:val="FF0000"/>
          <w:sz w:val="24"/>
          <w:szCs w:val="24"/>
        </w:rPr>
      </w:pPr>
      <w:r w:rsidRPr="00325CD8">
        <w:rPr>
          <w:rFonts w:ascii="Myriad Pro" w:eastAsia="Calibri" w:hAnsi="Myriad Pro" w:cs="Times New Roman"/>
          <w:b/>
          <w:color w:val="FF0000"/>
          <w:sz w:val="24"/>
          <w:szCs w:val="24"/>
        </w:rPr>
        <w:t>(1) Krótkie podsumowanie procesu przygotowania programu operacyjnego, z uwzględnieniem zasady partnerstwa</w:t>
      </w:r>
    </w:p>
    <w:p w:rsidR="00967FA2" w:rsidRDefault="00967FA2" w:rsidP="00CE6F4B">
      <w:pPr>
        <w:spacing w:after="0"/>
        <w:jc w:val="both"/>
        <w:rPr>
          <w:rFonts w:ascii="Myriad Pro" w:eastAsia="Times New Roman" w:hAnsi="Myriad Pro" w:cs="Times New Roman"/>
          <w:b/>
          <w:bCs/>
          <w:sz w:val="24"/>
          <w:szCs w:val="24"/>
          <w:lang w:eastAsia="pl-PL"/>
        </w:rPr>
      </w:pPr>
    </w:p>
    <w:p w:rsidR="00325CD8" w:rsidRPr="00325CD8" w:rsidRDefault="00384716" w:rsidP="00357394">
      <w:pPr>
        <w:pStyle w:val="Nagwektekstu"/>
        <w:rPr>
          <w:lang w:eastAsia="pl-PL"/>
        </w:rPr>
      </w:pPr>
      <w:r w:rsidRPr="00325CD8">
        <w:rPr>
          <w:lang w:eastAsia="pl-PL"/>
        </w:rPr>
        <w:t>PRZEBIEG KONSULTACJI</w:t>
      </w:r>
      <w:r w:rsidR="00D16955" w:rsidRPr="00325CD8">
        <w:rPr>
          <w:lang w:eastAsia="pl-PL"/>
        </w:rPr>
        <w:t xml:space="preserve">, </w:t>
      </w:r>
      <w:r w:rsidRPr="00325CD8">
        <w:rPr>
          <w:lang w:eastAsia="pl-PL"/>
        </w:rPr>
        <w:t xml:space="preserve">OKRES PRZEPROWADZENIA </w:t>
      </w:r>
      <w:r w:rsidRPr="00CE6F4B">
        <w:rPr>
          <w:lang w:eastAsia="pl-PL"/>
        </w:rPr>
        <w:t>KONSULTACJI</w:t>
      </w:r>
    </w:p>
    <w:p w:rsidR="00325CD8" w:rsidRPr="00325CD8" w:rsidRDefault="00325CD8" w:rsidP="00357394">
      <w:pPr>
        <w:pStyle w:val="Tekstgwny"/>
        <w:rPr>
          <w:lang w:eastAsia="pl-PL"/>
        </w:rPr>
      </w:pPr>
      <w:r w:rsidRPr="00325CD8">
        <w:rPr>
          <w:lang w:eastAsia="pl-PL"/>
        </w:rPr>
        <w:t>20 grudnia 2013 r. Zarząd Województwa Zachodniopomorskiego rozpoczął konsultacje społeczne projektu RPO WZ</w:t>
      </w:r>
      <w:r w:rsidR="00967FA2">
        <w:rPr>
          <w:lang w:eastAsia="pl-PL"/>
        </w:rPr>
        <w:t xml:space="preserve"> 2014-2020</w:t>
      </w:r>
      <w:r w:rsidRPr="00325CD8">
        <w:rPr>
          <w:lang w:eastAsia="pl-PL"/>
        </w:rPr>
        <w:t>, dokumentu określającego kierunki regionalnej interwencji w latach 2014</w:t>
      </w:r>
      <w:r w:rsidR="00D16955">
        <w:rPr>
          <w:lang w:eastAsia="pl-PL"/>
        </w:rPr>
        <w:t>-</w:t>
      </w:r>
      <w:r w:rsidRPr="00325CD8">
        <w:rPr>
          <w:lang w:eastAsia="pl-PL"/>
        </w:rPr>
        <w:t>2020. Konsultacje trwały do 27 stycznia 2014 r.</w:t>
      </w:r>
    </w:p>
    <w:p w:rsidR="00325CD8" w:rsidRPr="00325CD8" w:rsidRDefault="00325CD8" w:rsidP="00357394">
      <w:pPr>
        <w:pStyle w:val="Tekstgwny"/>
        <w:rPr>
          <w:lang w:eastAsia="pl-PL"/>
        </w:rPr>
      </w:pPr>
      <w:r w:rsidRPr="00325CD8">
        <w:rPr>
          <w:lang w:eastAsia="pl-PL"/>
        </w:rPr>
        <w:lastRenderedPageBreak/>
        <w:t>Głównym instrumentem służącym zbieraniu uwag był formularz zgłaszania uwag (zamieszczony na stronie www.perspektywa2020.wzp.pl), który każdy zainteresowany mógł przesyłać na adres</w:t>
      </w:r>
      <w:r w:rsidR="005D7B00">
        <w:rPr>
          <w:lang w:eastAsia="pl-PL"/>
        </w:rPr>
        <w:t xml:space="preserve"> e-</w:t>
      </w:r>
      <w:r w:rsidRPr="00325CD8">
        <w:rPr>
          <w:lang w:eastAsia="pl-PL"/>
        </w:rPr>
        <w:t>mail:</w:t>
      </w:r>
      <w:r w:rsidR="005D7B00">
        <w:rPr>
          <w:lang w:eastAsia="pl-PL"/>
        </w:rPr>
        <w:t xml:space="preserve"> </w:t>
      </w:r>
      <w:hyperlink r:id="rId111" w:history="1">
        <w:r w:rsidRPr="00325CD8">
          <w:rPr>
            <w:lang w:eastAsia="pl-PL"/>
          </w:rPr>
          <w:t>konsultacjerpo@wzp.pl</w:t>
        </w:r>
      </w:hyperlink>
      <w:r w:rsidRPr="00325CD8">
        <w:rPr>
          <w:lang w:eastAsia="pl-PL"/>
        </w:rPr>
        <w:t>. Dodatkowo wypełniony formularz można było przesłać pocztą tradycyjną lub bezpośrednio przekazać IZ RPO WZ na trzech spotkaniach otwartych, które odbyły się:</w:t>
      </w:r>
    </w:p>
    <w:p w:rsidR="003918FF" w:rsidRDefault="00967FA2" w:rsidP="00BE461D">
      <w:pPr>
        <w:pStyle w:val="Tekstgwny"/>
        <w:numPr>
          <w:ilvl w:val="0"/>
          <w:numId w:val="162"/>
        </w:numPr>
        <w:rPr>
          <w:lang w:eastAsia="pl-PL"/>
        </w:rPr>
      </w:pPr>
      <w:r>
        <w:rPr>
          <w:lang w:eastAsia="pl-PL"/>
        </w:rPr>
        <w:t>9 stycznia 2014 r.</w:t>
      </w:r>
      <w:r w:rsidR="00325CD8" w:rsidRPr="00967FA2">
        <w:rPr>
          <w:lang w:eastAsia="pl-PL"/>
        </w:rPr>
        <w:t xml:space="preserve"> w Szczecinie</w:t>
      </w:r>
      <w:r w:rsidR="005D7B00">
        <w:rPr>
          <w:lang w:eastAsia="pl-PL"/>
        </w:rPr>
        <w:t>;</w:t>
      </w:r>
    </w:p>
    <w:p w:rsidR="003918FF" w:rsidRDefault="00325CD8" w:rsidP="00BE461D">
      <w:pPr>
        <w:pStyle w:val="Tekstgwny"/>
        <w:numPr>
          <w:ilvl w:val="0"/>
          <w:numId w:val="162"/>
        </w:numPr>
        <w:rPr>
          <w:lang w:eastAsia="pl-PL"/>
        </w:rPr>
      </w:pPr>
      <w:r w:rsidRPr="00967FA2">
        <w:rPr>
          <w:lang w:eastAsia="pl-PL"/>
        </w:rPr>
        <w:t>16 sty</w:t>
      </w:r>
      <w:r w:rsidR="00967FA2">
        <w:rPr>
          <w:lang w:eastAsia="pl-PL"/>
        </w:rPr>
        <w:t>cznia 2014 r. w Koszalinie</w:t>
      </w:r>
      <w:r w:rsidR="005D7B00">
        <w:rPr>
          <w:lang w:eastAsia="pl-PL"/>
        </w:rPr>
        <w:t>;</w:t>
      </w:r>
    </w:p>
    <w:p w:rsidR="003918FF" w:rsidRDefault="00967FA2" w:rsidP="00BE461D">
      <w:pPr>
        <w:pStyle w:val="Tekstgwny"/>
        <w:numPr>
          <w:ilvl w:val="0"/>
          <w:numId w:val="162"/>
        </w:numPr>
        <w:rPr>
          <w:lang w:eastAsia="pl-PL"/>
        </w:rPr>
      </w:pPr>
      <w:r>
        <w:rPr>
          <w:lang w:eastAsia="pl-PL"/>
        </w:rPr>
        <w:t>21 stycznia 2014 r.</w:t>
      </w:r>
      <w:r w:rsidR="00325CD8" w:rsidRPr="00967FA2">
        <w:rPr>
          <w:lang w:eastAsia="pl-PL"/>
        </w:rPr>
        <w:t> w Szczecinie.</w:t>
      </w:r>
    </w:p>
    <w:p w:rsidR="00325CD8" w:rsidRPr="00325CD8" w:rsidRDefault="00325CD8" w:rsidP="00357394">
      <w:pPr>
        <w:pStyle w:val="Tekstgwny"/>
        <w:rPr>
          <w:lang w:eastAsia="pl-PL"/>
        </w:rPr>
      </w:pPr>
      <w:r w:rsidRPr="00325CD8">
        <w:rPr>
          <w:lang w:eastAsia="pl-PL"/>
        </w:rPr>
        <w:t>Wielu interesariuszy przekazało swoje uwagi o charakterze ogólnym bez korzystania z formularza. Zgłaszane były one przede wszystkim w sposób pisemny.</w:t>
      </w:r>
    </w:p>
    <w:p w:rsidR="00325CD8" w:rsidRPr="00325CD8" w:rsidRDefault="00D16955" w:rsidP="00357394">
      <w:pPr>
        <w:pStyle w:val="Nagwektekstu"/>
        <w:rPr>
          <w:lang w:eastAsia="pl-PL"/>
        </w:rPr>
      </w:pPr>
      <w:r w:rsidRPr="00325CD8">
        <w:rPr>
          <w:lang w:eastAsia="pl-PL"/>
        </w:rPr>
        <w:t>Spotkania</w:t>
      </w:r>
    </w:p>
    <w:p w:rsidR="00325CD8" w:rsidRPr="00325CD8" w:rsidRDefault="00325CD8" w:rsidP="00357394">
      <w:pPr>
        <w:pStyle w:val="Tekstgwny"/>
        <w:rPr>
          <w:lang w:eastAsia="pl-PL"/>
        </w:rPr>
      </w:pPr>
      <w:r w:rsidRPr="00325CD8">
        <w:rPr>
          <w:lang w:eastAsia="pl-PL"/>
        </w:rPr>
        <w:t>IZ RPO WZ w okresie trwania konsultacji społecznych przeprowadziła trzy otwarte spotkania z osobami zainteresowanymi założeniami projektu RPO WZ</w:t>
      </w:r>
      <w:r w:rsidR="00D16955">
        <w:rPr>
          <w:lang w:eastAsia="pl-PL"/>
        </w:rPr>
        <w:t xml:space="preserve"> 2014-2020</w:t>
      </w:r>
      <w:r w:rsidRPr="00325CD8">
        <w:rPr>
          <w:lang w:eastAsia="pl-PL"/>
        </w:rPr>
        <w:t>. Informacja o planowanych spotkaniach, zawierająca również zaproszenie do wzięcia w nich udziału, została upubliczniona z</w:t>
      </w:r>
      <w:r w:rsidR="00895E85">
        <w:rPr>
          <w:lang w:eastAsia="pl-PL"/>
        </w:rPr>
        <w:t> </w:t>
      </w:r>
      <w:r w:rsidRPr="00325CD8">
        <w:rPr>
          <w:lang w:eastAsia="pl-PL"/>
        </w:rPr>
        <w:t>wykorzystaniem regionalnych mediów, w tym m.in. regionalnych dzienników oraz rozgłośni radiowych.</w:t>
      </w:r>
    </w:p>
    <w:p w:rsidR="00325CD8" w:rsidRPr="00325CD8" w:rsidRDefault="00325CD8" w:rsidP="00357394">
      <w:pPr>
        <w:pStyle w:val="Tekstgwny"/>
        <w:rPr>
          <w:lang w:eastAsia="pl-PL"/>
        </w:rPr>
      </w:pPr>
      <w:r w:rsidRPr="00325CD8">
        <w:rPr>
          <w:lang w:eastAsia="pl-PL"/>
        </w:rPr>
        <w:t>Spotkani</w:t>
      </w:r>
      <w:r w:rsidR="00895E85">
        <w:rPr>
          <w:lang w:eastAsia="pl-PL"/>
        </w:rPr>
        <w:t>a</w:t>
      </w:r>
      <w:r w:rsidRPr="00325CD8">
        <w:rPr>
          <w:lang w:eastAsia="pl-PL"/>
        </w:rPr>
        <w:t xml:space="preserve"> w Szczecinie (9 stycznia</w:t>
      </w:r>
      <w:r w:rsidR="00967FA2">
        <w:rPr>
          <w:lang w:eastAsia="pl-PL"/>
        </w:rPr>
        <w:t xml:space="preserve"> 2014 r.</w:t>
      </w:r>
      <w:r w:rsidRPr="00325CD8">
        <w:rPr>
          <w:lang w:eastAsia="pl-PL"/>
        </w:rPr>
        <w:t>) i Koszalinie (16 stycznia</w:t>
      </w:r>
      <w:r w:rsidR="00967FA2">
        <w:rPr>
          <w:lang w:eastAsia="pl-PL"/>
        </w:rPr>
        <w:t xml:space="preserve"> 2014</w:t>
      </w:r>
      <w:r w:rsidR="00895E85">
        <w:rPr>
          <w:lang w:eastAsia="pl-PL"/>
        </w:rPr>
        <w:t> </w:t>
      </w:r>
      <w:r w:rsidR="00967FA2">
        <w:rPr>
          <w:lang w:eastAsia="pl-PL"/>
        </w:rPr>
        <w:t>r.</w:t>
      </w:r>
      <w:r w:rsidRPr="00325CD8">
        <w:rPr>
          <w:lang w:eastAsia="pl-PL"/>
        </w:rPr>
        <w:t>) były adresowane do szerokiego grona potencjalnych beneficjentów RPO WZ</w:t>
      </w:r>
      <w:r w:rsidR="00967FA2">
        <w:rPr>
          <w:lang w:eastAsia="pl-PL"/>
        </w:rPr>
        <w:t xml:space="preserve"> 2014-2020</w:t>
      </w:r>
      <w:r w:rsidRPr="00325CD8">
        <w:rPr>
          <w:lang w:eastAsia="pl-PL"/>
        </w:rPr>
        <w:t>. W trakcie spotkań konsultacyjnych przedstawiono pełny zakres interwencji zaplanowany w projekcie RPO WZ</w:t>
      </w:r>
      <w:r w:rsidR="00967FA2">
        <w:rPr>
          <w:lang w:eastAsia="pl-PL"/>
        </w:rPr>
        <w:t xml:space="preserve"> 2014-2020</w:t>
      </w:r>
      <w:r w:rsidRPr="00325CD8">
        <w:rPr>
          <w:lang w:eastAsia="pl-PL"/>
        </w:rPr>
        <w:t xml:space="preserve"> oraz uzasadniono dokonane wybory</w:t>
      </w:r>
      <w:r w:rsidR="00895E85">
        <w:rPr>
          <w:lang w:eastAsia="pl-PL"/>
        </w:rPr>
        <w:t xml:space="preserve">, opierając się na </w:t>
      </w:r>
      <w:r w:rsidRPr="00325CD8">
        <w:rPr>
          <w:lang w:eastAsia="pl-PL"/>
        </w:rPr>
        <w:t>uwarunkowania</w:t>
      </w:r>
      <w:r w:rsidR="00895E85">
        <w:rPr>
          <w:lang w:eastAsia="pl-PL"/>
        </w:rPr>
        <w:t>ch</w:t>
      </w:r>
      <w:r w:rsidRPr="00325CD8">
        <w:rPr>
          <w:lang w:eastAsia="pl-PL"/>
        </w:rPr>
        <w:t xml:space="preserve"> społeczno-gospodarcz</w:t>
      </w:r>
      <w:r w:rsidR="00895E85">
        <w:rPr>
          <w:lang w:eastAsia="pl-PL"/>
        </w:rPr>
        <w:t>ych</w:t>
      </w:r>
      <w:r w:rsidRPr="00325CD8">
        <w:rPr>
          <w:lang w:eastAsia="pl-PL"/>
        </w:rPr>
        <w:t xml:space="preserve"> rozwoju województwa. Omówiono również różnice między założeniami RPO WZ </w:t>
      </w:r>
      <w:r w:rsidR="00967FA2">
        <w:rPr>
          <w:lang w:eastAsia="pl-PL"/>
        </w:rPr>
        <w:t xml:space="preserve">2014-2020 </w:t>
      </w:r>
      <w:r w:rsidRPr="00325CD8">
        <w:rPr>
          <w:lang w:eastAsia="pl-PL"/>
        </w:rPr>
        <w:t>i jego instrumentarium w perspektywie finansowej 2007-2013 oraz perspektywie 2014-2020. Znaczącą część spotkania przeznaczono na bezpośrednią dyskusję przedstawicieli IZ RPO WZ z uczestnikami spotkań.</w:t>
      </w:r>
    </w:p>
    <w:p w:rsidR="00325CD8" w:rsidRPr="00325CD8" w:rsidRDefault="00325CD8" w:rsidP="00357394">
      <w:pPr>
        <w:pStyle w:val="Tekstgwny"/>
        <w:rPr>
          <w:lang w:eastAsia="pl-PL"/>
        </w:rPr>
      </w:pPr>
      <w:r w:rsidRPr="00325CD8">
        <w:rPr>
          <w:lang w:eastAsia="pl-PL"/>
        </w:rPr>
        <w:t>Dodatkowo spotkanie zorganizowane w Szczecinie (9 stycznia</w:t>
      </w:r>
      <w:r w:rsidR="00967FA2">
        <w:rPr>
          <w:lang w:eastAsia="pl-PL"/>
        </w:rPr>
        <w:t xml:space="preserve"> 2014 r.</w:t>
      </w:r>
      <w:r w:rsidRPr="00325CD8">
        <w:rPr>
          <w:lang w:eastAsia="pl-PL"/>
        </w:rPr>
        <w:t xml:space="preserve">) było transmitowane na żywo za pośrednictwem strony internetowej IZ RPO WZ, a zapis archiwalny transmisji został zamieszczony w </w:t>
      </w:r>
      <w:r w:rsidR="004C38D5">
        <w:rPr>
          <w:lang w:eastAsia="pl-PL"/>
        </w:rPr>
        <w:t>I</w:t>
      </w:r>
      <w:r w:rsidRPr="00325CD8">
        <w:rPr>
          <w:lang w:eastAsia="pl-PL"/>
        </w:rPr>
        <w:t>nternecie i jest obecnie ogólnodostępny.</w:t>
      </w:r>
    </w:p>
    <w:p w:rsidR="00325CD8" w:rsidRPr="00325CD8" w:rsidRDefault="00325CD8" w:rsidP="00357394">
      <w:pPr>
        <w:pStyle w:val="Tekstgwny"/>
        <w:rPr>
          <w:lang w:eastAsia="pl-PL"/>
        </w:rPr>
      </w:pPr>
      <w:r w:rsidRPr="00325CD8">
        <w:rPr>
          <w:lang w:eastAsia="pl-PL"/>
        </w:rPr>
        <w:t>Spotkanie w Szczecinie, przeprowadz</w:t>
      </w:r>
      <w:r w:rsidR="00967FA2">
        <w:rPr>
          <w:lang w:eastAsia="pl-PL"/>
        </w:rPr>
        <w:t>one 21 stycznia 2014 r.</w:t>
      </w:r>
      <w:r w:rsidRPr="00325CD8">
        <w:rPr>
          <w:lang w:eastAsia="pl-PL"/>
        </w:rPr>
        <w:t xml:space="preserve">, IZ RPO WZ zorganizowała przy współudziale </w:t>
      </w:r>
      <w:hyperlink r:id="rId112" w:history="1">
        <w:r w:rsidRPr="00325CD8">
          <w:rPr>
            <w:lang w:eastAsia="pl-PL"/>
          </w:rPr>
          <w:t>Ogólnopolskiej Federacji Organizacji Pozarządowych</w:t>
        </w:r>
      </w:hyperlink>
      <w:r w:rsidRPr="00325CD8">
        <w:rPr>
          <w:lang w:eastAsia="pl-PL"/>
        </w:rPr>
        <w:t xml:space="preserve"> oraz </w:t>
      </w:r>
      <w:r w:rsidR="004C38D5">
        <w:rPr>
          <w:lang w:eastAsia="pl-PL"/>
        </w:rPr>
        <w:t xml:space="preserve">skierowała do </w:t>
      </w:r>
      <w:r w:rsidRPr="00325CD8">
        <w:rPr>
          <w:lang w:eastAsia="pl-PL"/>
        </w:rPr>
        <w:t>przedstawicie</w:t>
      </w:r>
      <w:r w:rsidR="004C38D5">
        <w:rPr>
          <w:lang w:eastAsia="pl-PL"/>
        </w:rPr>
        <w:t>li</w:t>
      </w:r>
      <w:r w:rsidRPr="00325CD8">
        <w:rPr>
          <w:lang w:eastAsia="pl-PL"/>
        </w:rPr>
        <w:t xml:space="preserve"> organizacji pozarządowych z terenu województwa. W trakcie spotkania z</w:t>
      </w:r>
      <w:r w:rsidR="004C38D5">
        <w:rPr>
          <w:lang w:eastAsia="pl-PL"/>
        </w:rPr>
        <w:t> </w:t>
      </w:r>
      <w:r w:rsidRPr="00325CD8">
        <w:rPr>
          <w:lang w:eastAsia="pl-PL"/>
        </w:rPr>
        <w:t>reprezentantami III sektora w szczególny sposób skoncentrowano się na przedstawieniu tej części planowanej interwencji projektu RPO WZ</w:t>
      </w:r>
      <w:r w:rsidR="00967FA2">
        <w:rPr>
          <w:lang w:eastAsia="pl-PL"/>
        </w:rPr>
        <w:t xml:space="preserve"> 2014-2020</w:t>
      </w:r>
      <w:r w:rsidRPr="00325CD8">
        <w:rPr>
          <w:lang w:eastAsia="pl-PL"/>
        </w:rPr>
        <w:t>, w któr</w:t>
      </w:r>
      <w:r w:rsidR="004C38D5">
        <w:rPr>
          <w:lang w:eastAsia="pl-PL"/>
        </w:rPr>
        <w:t>ej</w:t>
      </w:r>
      <w:r w:rsidRPr="00325CD8">
        <w:rPr>
          <w:lang w:eastAsia="pl-PL"/>
        </w:rPr>
        <w:t xml:space="preserve"> mogą partycypować organizacje pozarządowe.</w:t>
      </w:r>
    </w:p>
    <w:p w:rsidR="00325CD8" w:rsidRPr="00325CD8" w:rsidRDefault="00D16955" w:rsidP="00357394">
      <w:pPr>
        <w:pStyle w:val="Nagwektekstu"/>
        <w:rPr>
          <w:lang w:eastAsia="pl-PL"/>
        </w:rPr>
      </w:pPr>
      <w:r w:rsidRPr="00325CD8">
        <w:rPr>
          <w:lang w:eastAsia="pl-PL"/>
        </w:rPr>
        <w:t xml:space="preserve">Czat </w:t>
      </w:r>
      <w:r>
        <w:rPr>
          <w:lang w:eastAsia="pl-PL"/>
        </w:rPr>
        <w:t>z</w:t>
      </w:r>
      <w:r w:rsidR="004C38D5">
        <w:rPr>
          <w:lang w:eastAsia="pl-PL"/>
        </w:rPr>
        <w:t xml:space="preserve"> m</w:t>
      </w:r>
      <w:r w:rsidRPr="00325CD8">
        <w:rPr>
          <w:lang w:eastAsia="pl-PL"/>
        </w:rPr>
        <w:t>arszałkiem</w:t>
      </w:r>
    </w:p>
    <w:p w:rsidR="00325CD8" w:rsidRPr="00325CD8" w:rsidRDefault="00325CD8" w:rsidP="00357394">
      <w:pPr>
        <w:pStyle w:val="Tekstgwny"/>
        <w:rPr>
          <w:lang w:eastAsia="pl-PL"/>
        </w:rPr>
      </w:pPr>
      <w:r w:rsidRPr="00325CD8">
        <w:rPr>
          <w:lang w:eastAsia="pl-PL"/>
        </w:rPr>
        <w:t xml:space="preserve">Istotnym uzupełnieniem procesu konsultacji IZ RPO </w:t>
      </w:r>
      <w:r w:rsidR="00C950F3">
        <w:rPr>
          <w:lang w:eastAsia="pl-PL"/>
        </w:rPr>
        <w:t xml:space="preserve">WZ </w:t>
      </w:r>
      <w:r w:rsidRPr="00325CD8">
        <w:rPr>
          <w:lang w:eastAsia="pl-PL"/>
        </w:rPr>
        <w:t>było przeprowad</w:t>
      </w:r>
      <w:r w:rsidR="00967FA2">
        <w:rPr>
          <w:lang w:eastAsia="pl-PL"/>
        </w:rPr>
        <w:t>zenie we współpracy z redakcją „Głosu Szczecińskiego”</w:t>
      </w:r>
      <w:r w:rsidRPr="00325CD8">
        <w:rPr>
          <w:lang w:eastAsia="pl-PL"/>
        </w:rPr>
        <w:t xml:space="preserve"> czatu mieszkańców regionu z Marszałkiem Województwa Zachodniopomorskiego. Czat odbył się 24 stycznia 2014 r. w godzinach 10.30–12.30.</w:t>
      </w:r>
    </w:p>
    <w:p w:rsidR="00325CD8" w:rsidRPr="00357394" w:rsidRDefault="00D16955" w:rsidP="00357394">
      <w:pPr>
        <w:pStyle w:val="Nagwektekstu"/>
        <w:rPr>
          <w:b w:val="0"/>
          <w:bCs w:val="0"/>
          <w:lang w:eastAsia="pl-PL"/>
        </w:rPr>
      </w:pPr>
      <w:r w:rsidRPr="00357394">
        <w:rPr>
          <w:lang w:eastAsia="pl-PL"/>
        </w:rPr>
        <w:lastRenderedPageBreak/>
        <w:t>Uczestnicy konsultacji</w:t>
      </w:r>
    </w:p>
    <w:p w:rsidR="00325CD8" w:rsidRPr="00325CD8" w:rsidRDefault="00325CD8" w:rsidP="00357394">
      <w:pPr>
        <w:pStyle w:val="Tekstgwny"/>
        <w:rPr>
          <w:lang w:eastAsia="pl-PL"/>
        </w:rPr>
      </w:pPr>
      <w:r w:rsidRPr="00325CD8">
        <w:rPr>
          <w:lang w:eastAsia="pl-PL"/>
        </w:rPr>
        <w:t xml:space="preserve">W konsultacjach społecznych projektu RPO WZ </w:t>
      </w:r>
      <w:r w:rsidR="00D16955">
        <w:rPr>
          <w:lang w:eastAsia="pl-PL"/>
        </w:rPr>
        <w:t xml:space="preserve">2014-2020 </w:t>
      </w:r>
      <w:r w:rsidRPr="00325CD8">
        <w:rPr>
          <w:lang w:eastAsia="pl-PL"/>
        </w:rPr>
        <w:t xml:space="preserve">mogli uczestniczyć wszyscy zainteresowani. Łącznie 143 podmioty i instytucje oraz osoby fizyczne złożyły do projektu RPO WZ </w:t>
      </w:r>
      <w:r w:rsidR="00967FA2">
        <w:rPr>
          <w:lang w:eastAsia="pl-PL"/>
        </w:rPr>
        <w:t xml:space="preserve">2014-2020 </w:t>
      </w:r>
      <w:r w:rsidRPr="00325CD8">
        <w:rPr>
          <w:lang w:eastAsia="pl-PL"/>
        </w:rPr>
        <w:t>626 uwag w</w:t>
      </w:r>
      <w:r w:rsidR="004C38D5">
        <w:rPr>
          <w:lang w:eastAsia="pl-PL"/>
        </w:rPr>
        <w:t> </w:t>
      </w:r>
      <w:r w:rsidRPr="00325CD8">
        <w:rPr>
          <w:lang w:eastAsia="pl-PL"/>
        </w:rPr>
        <w:t xml:space="preserve">formie </w:t>
      </w:r>
      <w:r w:rsidR="004C38D5">
        <w:rPr>
          <w:lang w:eastAsia="pl-PL"/>
        </w:rPr>
        <w:t>e-</w:t>
      </w:r>
      <w:r w:rsidRPr="00325CD8">
        <w:rPr>
          <w:lang w:eastAsia="pl-PL"/>
        </w:rPr>
        <w:t>mailowej i pisemnej. W trzech bezpośrednich spotkaniach konsultacyjnych wzięło udział ponad 500 osób. W publicznej debacie na temat projektu RPO WZ</w:t>
      </w:r>
      <w:r w:rsidR="00967FA2">
        <w:rPr>
          <w:lang w:eastAsia="pl-PL"/>
        </w:rPr>
        <w:t xml:space="preserve"> 2014-2020</w:t>
      </w:r>
      <w:r w:rsidRPr="00325CD8">
        <w:rPr>
          <w:lang w:eastAsia="pl-PL"/>
        </w:rPr>
        <w:t xml:space="preserve"> aktywnie uczestniczyli przedstawiciele różnych środowisk, </w:t>
      </w:r>
      <w:r w:rsidR="004C38D5">
        <w:rPr>
          <w:lang w:eastAsia="pl-PL"/>
        </w:rPr>
        <w:t xml:space="preserve">dla których przeznaczony </w:t>
      </w:r>
      <w:r w:rsidRPr="00325CD8">
        <w:rPr>
          <w:lang w:eastAsia="pl-PL"/>
        </w:rPr>
        <w:t>jest Program.</w:t>
      </w:r>
    </w:p>
    <w:p w:rsidR="00325CD8" w:rsidRPr="00325CD8" w:rsidRDefault="00384716" w:rsidP="00357394">
      <w:pPr>
        <w:pStyle w:val="Nagwektekstu"/>
        <w:rPr>
          <w:lang w:eastAsia="pl-PL"/>
        </w:rPr>
      </w:pPr>
      <w:r w:rsidRPr="00325CD8">
        <w:rPr>
          <w:lang w:eastAsia="pl-PL"/>
        </w:rPr>
        <w:t>Statystyka konsultacji</w:t>
      </w:r>
    </w:p>
    <w:p w:rsidR="00325CD8" w:rsidRPr="007B0FD1" w:rsidRDefault="00325CD8" w:rsidP="00357394">
      <w:pPr>
        <w:pStyle w:val="Tekstgwny"/>
        <w:rPr>
          <w:lang w:eastAsia="pl-PL"/>
        </w:rPr>
      </w:pPr>
      <w:r w:rsidRPr="00325CD8">
        <w:rPr>
          <w:lang w:eastAsia="pl-PL"/>
        </w:rPr>
        <w:t>Spośród 143 interesariuszy, którzy zgłosili uwagi w trakcie procesu konsultacji społecznych</w:t>
      </w:r>
      <w:r w:rsidR="004C38D5">
        <w:rPr>
          <w:lang w:eastAsia="pl-PL"/>
        </w:rPr>
        <w:t>,</w:t>
      </w:r>
      <w:r w:rsidRPr="00325CD8">
        <w:rPr>
          <w:lang w:eastAsia="pl-PL"/>
        </w:rPr>
        <w:t xml:space="preserve"> najliczniejsza była grupa spółdzielni (głównie mieszkaniowych) oraz jednostek samorządu terytorialnego wraz z ich agendami. Pod względem liczby zgłoszonych uwag najaktywniejsze były także </w:t>
      </w:r>
      <w:r w:rsidR="004C38D5">
        <w:rPr>
          <w:lang w:eastAsia="pl-PL"/>
        </w:rPr>
        <w:t>JST</w:t>
      </w:r>
      <w:r w:rsidR="004C38D5" w:rsidRPr="00325CD8">
        <w:rPr>
          <w:lang w:eastAsia="pl-PL"/>
        </w:rPr>
        <w:t xml:space="preserve"> </w:t>
      </w:r>
      <w:r w:rsidRPr="00325CD8">
        <w:rPr>
          <w:lang w:eastAsia="pl-PL"/>
        </w:rPr>
        <w:t xml:space="preserve">oraz pozostałe podmioty publiczne, które osiągnęły najwyższą wartość wskaźnika uwag na </w:t>
      </w:r>
      <w:r w:rsidR="004C38D5">
        <w:rPr>
          <w:lang w:eastAsia="pl-PL"/>
        </w:rPr>
        <w:t>jeden</w:t>
      </w:r>
      <w:r w:rsidRPr="00325CD8">
        <w:rPr>
          <w:lang w:eastAsia="pl-PL"/>
        </w:rPr>
        <w:t xml:space="preserve"> podmiot</w:t>
      </w:r>
      <w:r w:rsidR="004C38D5">
        <w:rPr>
          <w:lang w:eastAsia="pl-PL"/>
        </w:rPr>
        <w:t>, wynoszącą</w:t>
      </w:r>
      <w:r w:rsidRPr="00325CD8">
        <w:rPr>
          <w:lang w:eastAsia="pl-PL"/>
        </w:rPr>
        <w:t xml:space="preserve"> 8,5. Ogółem </w:t>
      </w:r>
      <w:r w:rsidR="00384716">
        <w:rPr>
          <w:lang w:eastAsia="pl-PL"/>
        </w:rPr>
        <w:t xml:space="preserve">ponad połowa </w:t>
      </w:r>
      <w:r w:rsidRPr="00325CD8">
        <w:rPr>
          <w:lang w:eastAsia="pl-PL"/>
        </w:rPr>
        <w:t>uwag nadeszł</w:t>
      </w:r>
      <w:r w:rsidR="004C38D5">
        <w:rPr>
          <w:lang w:eastAsia="pl-PL"/>
        </w:rPr>
        <w:t>a</w:t>
      </w:r>
      <w:r w:rsidRPr="00325CD8">
        <w:rPr>
          <w:lang w:eastAsia="pl-PL"/>
        </w:rPr>
        <w:t xml:space="preserve"> z sektora publicznego. </w:t>
      </w:r>
      <w:r w:rsidR="004C38D5">
        <w:rPr>
          <w:lang w:eastAsia="pl-PL"/>
        </w:rPr>
        <w:t>W konsultacjach odnotowano z</w:t>
      </w:r>
      <w:r w:rsidRPr="00325CD8">
        <w:rPr>
          <w:lang w:eastAsia="pl-PL"/>
        </w:rPr>
        <w:t>nikomy udział osób fizycznych</w:t>
      </w:r>
      <w:r w:rsidR="004C38D5">
        <w:rPr>
          <w:lang w:eastAsia="pl-PL"/>
        </w:rPr>
        <w:t>, n</w:t>
      </w:r>
      <w:r w:rsidRPr="00325CD8">
        <w:rPr>
          <w:lang w:eastAsia="pl-PL"/>
        </w:rPr>
        <w:t>iezbyt wysoka była też aktywność organizacji pozarządowych, z których zaledwie 18 zgłosiło uwagi</w:t>
      </w:r>
      <w:r w:rsidR="004C38D5">
        <w:rPr>
          <w:lang w:eastAsia="pl-PL"/>
        </w:rPr>
        <w:t>,</w:t>
      </w:r>
      <w:r w:rsidRPr="00325CD8">
        <w:rPr>
          <w:lang w:eastAsia="pl-PL"/>
        </w:rPr>
        <w:t xml:space="preserve"> stanowiące 2</w:t>
      </w:r>
      <w:r w:rsidR="007B0FD1">
        <w:rPr>
          <w:lang w:eastAsia="pl-PL"/>
        </w:rPr>
        <w:t>0</w:t>
      </w:r>
      <w:r w:rsidR="00384716">
        <w:rPr>
          <w:lang w:eastAsia="pl-PL"/>
        </w:rPr>
        <w:t xml:space="preserve">% </w:t>
      </w:r>
      <w:r w:rsidR="007B0FD1">
        <w:rPr>
          <w:lang w:eastAsia="pl-PL"/>
        </w:rPr>
        <w:t>całkowitej liczby uwag.</w:t>
      </w:r>
    </w:p>
    <w:p w:rsidR="00325CD8" w:rsidRPr="00325CD8" w:rsidRDefault="00325CD8" w:rsidP="00357394">
      <w:pPr>
        <w:pStyle w:val="Nagwektekstu"/>
        <w:rPr>
          <w:lang w:eastAsia="pl-PL"/>
        </w:rPr>
      </w:pPr>
      <w:r w:rsidRPr="00325CD8">
        <w:rPr>
          <w:lang w:eastAsia="pl-PL"/>
        </w:rPr>
        <w:t>DZIAŁANIA POPRZEDZAJĄCE KONSULTACJE</w:t>
      </w:r>
    </w:p>
    <w:p w:rsidR="00325CD8" w:rsidRPr="00325CD8" w:rsidRDefault="00325CD8" w:rsidP="00357394">
      <w:pPr>
        <w:pStyle w:val="Nagwektekstu"/>
        <w:rPr>
          <w:lang w:eastAsia="pl-PL"/>
        </w:rPr>
      </w:pPr>
      <w:r w:rsidRPr="00325CD8">
        <w:rPr>
          <w:lang w:eastAsia="pl-PL"/>
        </w:rPr>
        <w:t>Przebieg komunikacji i konsultacji społecznych założeń RPO WZ</w:t>
      </w:r>
      <w:r w:rsidR="00384716">
        <w:rPr>
          <w:lang w:eastAsia="pl-PL"/>
        </w:rPr>
        <w:t xml:space="preserve"> 2014-2020</w:t>
      </w:r>
    </w:p>
    <w:p w:rsidR="00325CD8" w:rsidRPr="00325CD8" w:rsidRDefault="007B0FD1" w:rsidP="00357394">
      <w:pPr>
        <w:pStyle w:val="Tekstgwny"/>
        <w:rPr>
          <w:lang w:eastAsia="pl-PL"/>
        </w:rPr>
      </w:pPr>
      <w:r>
        <w:rPr>
          <w:lang w:eastAsia="pl-PL"/>
        </w:rPr>
        <w:t>Od 2012 r</w:t>
      </w:r>
      <w:r w:rsidR="00391434">
        <w:rPr>
          <w:lang w:eastAsia="pl-PL"/>
        </w:rPr>
        <w:t>.</w:t>
      </w:r>
      <w:r w:rsidR="00325CD8" w:rsidRPr="00325CD8">
        <w:rPr>
          <w:lang w:eastAsia="pl-PL"/>
        </w:rPr>
        <w:t xml:space="preserve"> Zarząd Województwa Zachodniopomorskiego prowadził szereg działań mających na celu komunikację społeczną obejmującą konsultacje założeń nowego okresu programowania w województwie zachodniopomorskim. W tym zakresie m.in.: prowadzono prace Kolegium Redakcyjnego RPO WZ</w:t>
      </w:r>
      <w:r>
        <w:rPr>
          <w:lang w:eastAsia="pl-PL"/>
        </w:rPr>
        <w:t xml:space="preserve"> 2014-2020</w:t>
      </w:r>
      <w:r w:rsidR="00325CD8" w:rsidRPr="00325CD8">
        <w:rPr>
          <w:lang w:eastAsia="pl-PL"/>
        </w:rPr>
        <w:t xml:space="preserve">, przeprowadzono spotkania konsultacyjne z KE i MRR, uruchomiono stronę internetową poświęconą pracom przygotowującym województwo do perspektywy lat 2014-2020, przeprowadzono badanie ankietowe </w:t>
      </w:r>
      <w:r w:rsidR="00356512">
        <w:rPr>
          <w:lang w:eastAsia="pl-PL"/>
        </w:rPr>
        <w:t>i</w:t>
      </w:r>
      <w:r w:rsidR="00325CD8" w:rsidRPr="00325CD8">
        <w:rPr>
          <w:lang w:eastAsia="pl-PL"/>
        </w:rPr>
        <w:t xml:space="preserve">nstytucji </w:t>
      </w:r>
      <w:r w:rsidR="00356512">
        <w:rPr>
          <w:lang w:eastAsia="pl-PL"/>
        </w:rPr>
        <w:t>o</w:t>
      </w:r>
      <w:r w:rsidR="00325CD8" w:rsidRPr="00325CD8">
        <w:rPr>
          <w:lang w:eastAsia="pl-PL"/>
        </w:rPr>
        <w:t xml:space="preserve">toczenia </w:t>
      </w:r>
      <w:r w:rsidR="00356512">
        <w:rPr>
          <w:lang w:eastAsia="pl-PL"/>
        </w:rPr>
        <w:t>b</w:t>
      </w:r>
      <w:r w:rsidR="00325CD8" w:rsidRPr="00325CD8">
        <w:rPr>
          <w:lang w:eastAsia="pl-PL"/>
        </w:rPr>
        <w:t xml:space="preserve">iznesu oraz konsultacje dotyczące regionalnych </w:t>
      </w:r>
      <w:r>
        <w:rPr>
          <w:lang w:eastAsia="pl-PL"/>
        </w:rPr>
        <w:t>i inteligentnych specjalizacji,</w:t>
      </w:r>
      <w:r w:rsidR="00325CD8" w:rsidRPr="00325CD8">
        <w:rPr>
          <w:lang w:eastAsia="pl-PL"/>
        </w:rPr>
        <w:t xml:space="preserve"> zorganizowano szereg spotkań z przedstawicielami JST, w tym przeprowadzono badanie ankietowe JST, przygotowano założenia dotyczące wykorzystania w nowym RPO WZ</w:t>
      </w:r>
      <w:r>
        <w:rPr>
          <w:lang w:eastAsia="pl-PL"/>
        </w:rPr>
        <w:t xml:space="preserve"> 2014-2020</w:t>
      </w:r>
      <w:r w:rsidR="00325CD8" w:rsidRPr="00325CD8">
        <w:rPr>
          <w:lang w:eastAsia="pl-PL"/>
        </w:rPr>
        <w:t xml:space="preserve"> formuły ZIT, zorganizowano cykl spotkań dotyczących zarówno założeń RPO WZ</w:t>
      </w:r>
      <w:r>
        <w:rPr>
          <w:lang w:eastAsia="pl-PL"/>
        </w:rPr>
        <w:t xml:space="preserve"> 2014-2020</w:t>
      </w:r>
      <w:r w:rsidR="00325CD8" w:rsidRPr="00325CD8">
        <w:rPr>
          <w:lang w:eastAsia="pl-PL"/>
        </w:rPr>
        <w:t xml:space="preserve">, jak i kształtu poszczególnych osi priorytetowych, na bieżąco prowadzono konsultacje </w:t>
      </w:r>
      <w:r w:rsidR="00356512">
        <w:rPr>
          <w:lang w:eastAsia="pl-PL"/>
        </w:rPr>
        <w:t>e-</w:t>
      </w:r>
      <w:r w:rsidR="00325CD8" w:rsidRPr="00325CD8">
        <w:rPr>
          <w:lang w:eastAsia="pl-PL"/>
        </w:rPr>
        <w:t>mailowe.</w:t>
      </w:r>
    </w:p>
    <w:p w:rsidR="00325CD8" w:rsidRPr="00325CD8" w:rsidRDefault="00325CD8" w:rsidP="00357394">
      <w:pPr>
        <w:pStyle w:val="Nagwektekstu"/>
        <w:rPr>
          <w:lang w:eastAsia="pl-PL"/>
        </w:rPr>
      </w:pPr>
      <w:r w:rsidRPr="00325CD8">
        <w:rPr>
          <w:lang w:eastAsia="pl-PL"/>
        </w:rPr>
        <w:t>Kolegium Redakcyjne RPO WZ</w:t>
      </w:r>
      <w:r w:rsidR="00384716">
        <w:rPr>
          <w:lang w:eastAsia="pl-PL"/>
        </w:rPr>
        <w:t xml:space="preserve"> 2014-2020</w:t>
      </w:r>
    </w:p>
    <w:p w:rsidR="00325CD8" w:rsidRPr="00325CD8" w:rsidRDefault="00325CD8" w:rsidP="00357394">
      <w:pPr>
        <w:pStyle w:val="Tekstgwny"/>
        <w:rPr>
          <w:bCs/>
          <w:lang w:eastAsia="pl-PL"/>
        </w:rPr>
      </w:pPr>
      <w:r w:rsidRPr="00325CD8">
        <w:rPr>
          <w:lang w:eastAsia="pl-PL"/>
        </w:rPr>
        <w:t>W celu przygotowania zapisów</w:t>
      </w:r>
      <w:r w:rsidR="007B0FD1">
        <w:rPr>
          <w:lang w:eastAsia="pl-PL"/>
        </w:rPr>
        <w:t xml:space="preserve"> RPO WZ 2014-2020</w:t>
      </w:r>
      <w:r w:rsidRPr="00325CD8">
        <w:rPr>
          <w:lang w:eastAsia="pl-PL"/>
        </w:rPr>
        <w:t xml:space="preserve"> uchwałą Zarządu Województwa Zachodniopomorskiego nr 1978/11 z dnia 25 listopada 2011 r. (z </w:t>
      </w:r>
      <w:proofErr w:type="spellStart"/>
      <w:r w:rsidRPr="00325CD8">
        <w:rPr>
          <w:lang w:eastAsia="pl-PL"/>
        </w:rPr>
        <w:t>późn</w:t>
      </w:r>
      <w:proofErr w:type="spellEnd"/>
      <w:r w:rsidRPr="00325CD8">
        <w:rPr>
          <w:lang w:eastAsia="pl-PL"/>
        </w:rPr>
        <w:t xml:space="preserve">. zm.) powołano Kolegium Redakcyjne </w:t>
      </w:r>
      <w:r w:rsidRPr="00325CD8">
        <w:rPr>
          <w:bCs/>
          <w:lang w:eastAsia="pl-PL"/>
        </w:rPr>
        <w:t>ds. Regionalnego Programu Operacyjnego Województwa Zachodniopomorskiego na lata 2014-2020.</w:t>
      </w:r>
    </w:p>
    <w:p w:rsidR="00325CD8" w:rsidRPr="00325CD8" w:rsidRDefault="00325CD8" w:rsidP="00357394">
      <w:pPr>
        <w:pStyle w:val="Nagwektekstu"/>
        <w:rPr>
          <w:lang w:eastAsia="pl-PL"/>
        </w:rPr>
      </w:pPr>
      <w:r w:rsidRPr="00325CD8">
        <w:rPr>
          <w:lang w:eastAsia="pl-PL"/>
        </w:rPr>
        <w:t>Spotkania z KE i MRR</w:t>
      </w:r>
    </w:p>
    <w:p w:rsidR="00325CD8" w:rsidRPr="00325CD8" w:rsidRDefault="00325CD8" w:rsidP="00357394">
      <w:pPr>
        <w:pStyle w:val="Tekstgwny"/>
        <w:rPr>
          <w:lang w:eastAsia="pl-PL"/>
        </w:rPr>
      </w:pPr>
      <w:r w:rsidRPr="00325CD8">
        <w:rPr>
          <w:lang w:eastAsia="pl-PL"/>
        </w:rPr>
        <w:t xml:space="preserve">W listopadzie 2012 </w:t>
      </w:r>
      <w:r w:rsidR="00391434">
        <w:rPr>
          <w:lang w:eastAsia="pl-PL"/>
        </w:rPr>
        <w:t>r.</w:t>
      </w:r>
      <w:r w:rsidRPr="00325CD8">
        <w:rPr>
          <w:lang w:eastAsia="pl-PL"/>
        </w:rPr>
        <w:t xml:space="preserve"> Zarząd Województwa Zachodniopomorskiego przy okazji spotkania rocznego z przedstawicielami KE, związanego z realizacją RPO WZ </w:t>
      </w:r>
      <w:r w:rsidR="00DB141F">
        <w:rPr>
          <w:lang w:eastAsia="pl-PL"/>
        </w:rPr>
        <w:t xml:space="preserve">na lata 2007-2013 </w:t>
      </w:r>
      <w:r w:rsidRPr="00325CD8">
        <w:rPr>
          <w:lang w:eastAsia="pl-PL"/>
        </w:rPr>
        <w:t>za 2011</w:t>
      </w:r>
      <w:r w:rsidR="00916485">
        <w:rPr>
          <w:lang w:eastAsia="pl-PL"/>
        </w:rPr>
        <w:t xml:space="preserve"> r.</w:t>
      </w:r>
      <w:r w:rsidRPr="00325CD8">
        <w:rPr>
          <w:lang w:eastAsia="pl-PL"/>
        </w:rPr>
        <w:t xml:space="preserve">, zorganizował seminarium, w trakcie którego zaprezentowano regionalnym </w:t>
      </w:r>
      <w:r w:rsidRPr="00325CD8">
        <w:rPr>
          <w:lang w:eastAsia="pl-PL"/>
        </w:rPr>
        <w:lastRenderedPageBreak/>
        <w:t>interesariuszom opracowany przez KE „</w:t>
      </w:r>
      <w:proofErr w:type="spellStart"/>
      <w:r w:rsidRPr="00325CD8">
        <w:rPr>
          <w:lang w:eastAsia="pl-PL"/>
        </w:rPr>
        <w:t>Position</w:t>
      </w:r>
      <w:proofErr w:type="spellEnd"/>
      <w:r w:rsidRPr="00325CD8">
        <w:rPr>
          <w:lang w:eastAsia="pl-PL"/>
        </w:rPr>
        <w:t xml:space="preserve"> Paper</w:t>
      </w:r>
      <w:r w:rsidR="009B659B">
        <w:rPr>
          <w:lang w:eastAsia="pl-PL"/>
        </w:rPr>
        <w:t>”</w:t>
      </w:r>
      <w:r w:rsidRPr="00325CD8">
        <w:rPr>
          <w:lang w:eastAsia="pl-PL"/>
        </w:rPr>
        <w:t>, czyli dokument określający kierunki wykorzystywania przez Polskę funduszy europejskich w latach 2014-2020. „</w:t>
      </w:r>
      <w:proofErr w:type="spellStart"/>
      <w:r w:rsidRPr="00325CD8">
        <w:rPr>
          <w:lang w:eastAsia="pl-PL"/>
        </w:rPr>
        <w:t>Position</w:t>
      </w:r>
      <w:proofErr w:type="spellEnd"/>
      <w:r w:rsidRPr="00325CD8">
        <w:rPr>
          <w:lang w:eastAsia="pl-PL"/>
        </w:rPr>
        <w:t xml:space="preserve"> Paper” stanowi podstawę mandatu negocjacyjnego KE do zawarcia z Polską Umowy Partnerstwa.</w:t>
      </w:r>
    </w:p>
    <w:p w:rsidR="00325CD8" w:rsidRPr="00325CD8" w:rsidRDefault="00325CD8" w:rsidP="00357394">
      <w:pPr>
        <w:pStyle w:val="Tekstgwny"/>
        <w:rPr>
          <w:color w:val="000000"/>
        </w:rPr>
      </w:pPr>
      <w:r w:rsidRPr="00325CD8">
        <w:t>Również w listopadzie 2012 r</w:t>
      </w:r>
      <w:r w:rsidR="00391434">
        <w:t xml:space="preserve">. </w:t>
      </w:r>
      <w:r w:rsidRPr="00325CD8">
        <w:t xml:space="preserve">zorganizowano spotkanie konsultacyjne </w:t>
      </w:r>
      <w:r w:rsidR="00916485">
        <w:t>z</w:t>
      </w:r>
      <w:r w:rsidRPr="00325CD8">
        <w:t>ałożeń UP z udziałem Ministra</w:t>
      </w:r>
      <w:r w:rsidR="00AC5D81">
        <w:t xml:space="preserve"> Rozwoju Regionalnego</w:t>
      </w:r>
      <w:r w:rsidRPr="00325CD8">
        <w:t xml:space="preserve"> p</w:t>
      </w:r>
      <w:r w:rsidR="00916485">
        <w:t>ani</w:t>
      </w:r>
      <w:r w:rsidRPr="00325CD8">
        <w:t xml:space="preserve"> Elżbiety Bieńkowskiej</w:t>
      </w:r>
      <w:r w:rsidR="00AC5D81">
        <w:t xml:space="preserve">. </w:t>
      </w:r>
      <w:r w:rsidRPr="00325CD8">
        <w:t xml:space="preserve">W trakcie spotkania w Szczecinie </w:t>
      </w:r>
      <w:r w:rsidRPr="00325CD8">
        <w:rPr>
          <w:color w:val="000000"/>
        </w:rPr>
        <w:t xml:space="preserve">omówiono zasadnicze zręby </w:t>
      </w:r>
      <w:r w:rsidR="00E21BBC">
        <w:rPr>
          <w:color w:val="000000"/>
        </w:rPr>
        <w:t>z</w:t>
      </w:r>
      <w:r w:rsidRPr="00325CD8">
        <w:rPr>
          <w:color w:val="000000"/>
        </w:rPr>
        <w:t>ałożeń UP, przedstawiono zakres i sposób interwencji funduszy europejskich w nowym okresie programowania. Wskazano, ż</w:t>
      </w:r>
      <w:r w:rsidR="00916485">
        <w:rPr>
          <w:color w:val="000000"/>
        </w:rPr>
        <w:t>e</w:t>
      </w:r>
      <w:r w:rsidRPr="00325CD8">
        <w:rPr>
          <w:color w:val="000000"/>
        </w:rPr>
        <w:t xml:space="preserve"> będzie </w:t>
      </w:r>
      <w:r w:rsidR="00916485">
        <w:rPr>
          <w:color w:val="000000"/>
        </w:rPr>
        <w:t xml:space="preserve">istnieć </w:t>
      </w:r>
      <w:r w:rsidRPr="00325CD8">
        <w:rPr>
          <w:color w:val="000000"/>
        </w:rPr>
        <w:t xml:space="preserve">możliwość finansowania projektów z różnych funduszy, </w:t>
      </w:r>
      <w:r w:rsidR="00916485">
        <w:rPr>
          <w:color w:val="000000"/>
        </w:rPr>
        <w:t xml:space="preserve">nastąpi też odejście </w:t>
      </w:r>
      <w:r w:rsidRPr="00325CD8">
        <w:rPr>
          <w:color w:val="000000"/>
        </w:rPr>
        <w:t>od stricte sektorowego punktu widzenia.</w:t>
      </w:r>
    </w:p>
    <w:p w:rsidR="00325CD8" w:rsidRPr="00325CD8" w:rsidRDefault="00325CD8" w:rsidP="00357394">
      <w:pPr>
        <w:pStyle w:val="Tekstgwny"/>
      </w:pPr>
      <w:r w:rsidRPr="00325CD8">
        <w:t>IZ RPO WZ angażował</w:t>
      </w:r>
      <w:r w:rsidR="00C950F3">
        <w:t>a</w:t>
      </w:r>
      <w:r w:rsidRPr="00325CD8">
        <w:t xml:space="preserve"> się w liczne spotkania robocze i konsultacyjne organizowane przez Ministerstwo Rozwoju Regionalnego (</w:t>
      </w:r>
      <w:r w:rsidR="00DB141F">
        <w:t xml:space="preserve">obecnie </w:t>
      </w:r>
      <w:r w:rsidRPr="00325CD8">
        <w:t>Ministerstwo Infrastruktury i Rozwoju) dotyczące dokumentów krajowych i</w:t>
      </w:r>
      <w:r w:rsidR="00916485">
        <w:t> </w:t>
      </w:r>
      <w:r w:rsidRPr="00325CD8">
        <w:t>regionalnych w zakresie polityki spójności.</w:t>
      </w:r>
    </w:p>
    <w:p w:rsidR="00325CD8" w:rsidRPr="00325CD8" w:rsidRDefault="00325CD8" w:rsidP="00357394">
      <w:pPr>
        <w:pStyle w:val="Nagwektekstu"/>
        <w:rPr>
          <w:lang w:eastAsia="pl-PL"/>
        </w:rPr>
      </w:pPr>
      <w:r w:rsidRPr="00325CD8">
        <w:rPr>
          <w:lang w:eastAsia="pl-PL"/>
        </w:rPr>
        <w:t>Strona internetowa</w:t>
      </w:r>
    </w:p>
    <w:p w:rsidR="00325CD8" w:rsidRPr="00325CD8" w:rsidRDefault="00325CD8" w:rsidP="00357394">
      <w:pPr>
        <w:pStyle w:val="Tekstgwny"/>
        <w:rPr>
          <w:lang w:eastAsia="pl-PL"/>
        </w:rPr>
      </w:pPr>
      <w:r w:rsidRPr="00325CD8">
        <w:rPr>
          <w:lang w:eastAsia="pl-PL"/>
        </w:rPr>
        <w:t xml:space="preserve">W celu jak najszerszej komunikacji z partnerami w ramach portalu Urzędu Marszałkowskiego Województwa Zachodniopomorskiego uruchomiono stronę internetową poświęconą perspektywie finansowej 2014–2020 (www.perspektywa2020.wzp.pl), a także podstronę (przekierowanie) na stronie Wojewódzkiego Urzędu Pracy w Szczecinie (www.wup.pl). Za pośrednictwem specjalnie </w:t>
      </w:r>
      <w:r w:rsidR="00916485">
        <w:rPr>
          <w:lang w:eastAsia="pl-PL"/>
        </w:rPr>
        <w:t xml:space="preserve">przeznaczonego do tego celu </w:t>
      </w:r>
      <w:r w:rsidRPr="00325CD8">
        <w:rPr>
          <w:lang w:eastAsia="pl-PL"/>
        </w:rPr>
        <w:t xml:space="preserve">adresu </w:t>
      </w:r>
      <w:r w:rsidR="00916485">
        <w:rPr>
          <w:lang w:eastAsia="pl-PL"/>
        </w:rPr>
        <w:t>e</w:t>
      </w:r>
      <w:r w:rsidR="00916485">
        <w:rPr>
          <w:lang w:eastAsia="pl-PL"/>
        </w:rPr>
        <w:noBreakHyphen/>
      </w:r>
      <w:r w:rsidRPr="00325CD8">
        <w:rPr>
          <w:lang w:eastAsia="pl-PL"/>
        </w:rPr>
        <w:t>mailowego zapewniono możliwość stałego przesyłania propozycji projektów (inwestycji) możliwych do zrealizowania w nowej perspektywie finansowej.</w:t>
      </w:r>
    </w:p>
    <w:p w:rsidR="00325CD8" w:rsidRPr="00325CD8" w:rsidRDefault="00916485" w:rsidP="00357394">
      <w:pPr>
        <w:pStyle w:val="Tekstgwny"/>
        <w:rPr>
          <w:lang w:eastAsia="pl-PL"/>
        </w:rPr>
      </w:pPr>
      <w:r>
        <w:rPr>
          <w:lang w:eastAsia="pl-PL"/>
        </w:rPr>
        <w:t>Z</w:t>
      </w:r>
      <w:r w:rsidR="00325CD8" w:rsidRPr="00325CD8">
        <w:rPr>
          <w:lang w:eastAsia="pl-PL"/>
        </w:rPr>
        <w:t>więzłe informacje dotyczące prac nad projektem RPO WZ</w:t>
      </w:r>
      <w:r w:rsidR="00E21BBC">
        <w:rPr>
          <w:lang w:eastAsia="pl-PL"/>
        </w:rPr>
        <w:t xml:space="preserve"> 2014-2020</w:t>
      </w:r>
      <w:r w:rsidRPr="00916485">
        <w:rPr>
          <w:lang w:eastAsia="pl-PL"/>
        </w:rPr>
        <w:t xml:space="preserve"> </w:t>
      </w:r>
      <w:r w:rsidRPr="00325CD8">
        <w:rPr>
          <w:lang w:eastAsia="pl-PL"/>
        </w:rPr>
        <w:t>zamieszczane są</w:t>
      </w:r>
      <w:r w:rsidRPr="00916485">
        <w:rPr>
          <w:lang w:eastAsia="pl-PL"/>
        </w:rPr>
        <w:t xml:space="preserve"> </w:t>
      </w:r>
      <w:r w:rsidRPr="00325CD8">
        <w:rPr>
          <w:lang w:eastAsia="pl-PL"/>
        </w:rPr>
        <w:t>również</w:t>
      </w:r>
      <w:r w:rsidRPr="00916485">
        <w:rPr>
          <w:lang w:eastAsia="pl-PL"/>
        </w:rPr>
        <w:t xml:space="preserve"> </w:t>
      </w:r>
      <w:r>
        <w:rPr>
          <w:lang w:eastAsia="pl-PL"/>
        </w:rPr>
        <w:t>n</w:t>
      </w:r>
      <w:r w:rsidRPr="00325CD8">
        <w:rPr>
          <w:lang w:eastAsia="pl-PL"/>
        </w:rPr>
        <w:t>a profilu https://www.facebook.com/rpowz</w:t>
      </w:r>
      <w:r w:rsidR="00325CD8" w:rsidRPr="00325CD8">
        <w:rPr>
          <w:lang w:eastAsia="pl-PL"/>
        </w:rPr>
        <w:t>.</w:t>
      </w:r>
    </w:p>
    <w:p w:rsidR="00325CD8" w:rsidRDefault="00325CD8" w:rsidP="00357394">
      <w:pPr>
        <w:pStyle w:val="Nagwektekstu"/>
        <w:rPr>
          <w:lang w:eastAsia="pl-PL"/>
        </w:rPr>
      </w:pPr>
      <w:r w:rsidRPr="00325CD8">
        <w:rPr>
          <w:lang w:eastAsia="pl-PL"/>
        </w:rPr>
        <w:t xml:space="preserve">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w:t>
      </w:r>
    </w:p>
    <w:p w:rsidR="00325CD8" w:rsidRPr="00325CD8" w:rsidRDefault="00325CD8" w:rsidP="00357394">
      <w:pPr>
        <w:pStyle w:val="Tekstgwny"/>
        <w:rPr>
          <w:lang w:eastAsia="pl-PL"/>
        </w:rPr>
      </w:pPr>
      <w:r w:rsidRPr="00325CD8">
        <w:rPr>
          <w:lang w:eastAsia="pl-PL"/>
        </w:rPr>
        <w:t>W drugiej połowie 2012 r</w:t>
      </w:r>
      <w:r w:rsidR="00391434">
        <w:rPr>
          <w:lang w:eastAsia="pl-PL"/>
        </w:rPr>
        <w:t>.</w:t>
      </w:r>
      <w:r w:rsidRPr="00325CD8">
        <w:rPr>
          <w:lang w:eastAsia="pl-PL"/>
        </w:rPr>
        <w:t xml:space="preserve"> wykonano 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 xml:space="preserve">iznesu. Głównym celem ankiety było uzyskanie opinii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 na temat gospodarczych potencjałów rozwojowych regionu, kluczowych branż województwa oraz możliwości i oczekiwań przedsiębiorców.</w:t>
      </w:r>
    </w:p>
    <w:p w:rsidR="00325CD8" w:rsidRPr="00325CD8" w:rsidRDefault="00325CD8" w:rsidP="00357394">
      <w:pPr>
        <w:pStyle w:val="Tekstgwny"/>
        <w:rPr>
          <w:lang w:eastAsia="pl-PL"/>
        </w:rPr>
      </w:pPr>
      <w:r w:rsidRPr="00325CD8">
        <w:rPr>
          <w:lang w:eastAsia="pl-PL"/>
        </w:rPr>
        <w:t>Podstawow</w:t>
      </w:r>
      <w:r w:rsidR="00916485">
        <w:rPr>
          <w:lang w:eastAsia="pl-PL"/>
        </w:rPr>
        <w:t>e</w:t>
      </w:r>
      <w:r w:rsidRPr="00325CD8">
        <w:rPr>
          <w:lang w:eastAsia="pl-PL"/>
        </w:rPr>
        <w:t xml:space="preserve"> źródł</w:t>
      </w:r>
      <w:r w:rsidR="00916485">
        <w:rPr>
          <w:lang w:eastAsia="pl-PL"/>
        </w:rPr>
        <w:t>o</w:t>
      </w:r>
      <w:r w:rsidRPr="00325CD8">
        <w:rPr>
          <w:lang w:eastAsia="pl-PL"/>
        </w:rPr>
        <w:t xml:space="preserve"> danych badania </w:t>
      </w:r>
      <w:r w:rsidR="00916485">
        <w:rPr>
          <w:lang w:eastAsia="pl-PL"/>
        </w:rPr>
        <w:t xml:space="preserve">stanowiły </w:t>
      </w:r>
      <w:r w:rsidRPr="00325CD8">
        <w:rPr>
          <w:lang w:eastAsia="pl-PL"/>
        </w:rPr>
        <w:t xml:space="preserve">dane uzyskane za pomocą ankiety pocztowej i </w:t>
      </w:r>
      <w:r w:rsidR="00916485">
        <w:rPr>
          <w:lang w:eastAsia="pl-PL"/>
        </w:rPr>
        <w:t>e-</w:t>
      </w:r>
      <w:r w:rsidRPr="00325CD8">
        <w:rPr>
          <w:lang w:eastAsia="pl-PL"/>
        </w:rPr>
        <w:t>mailowej – miała on</w:t>
      </w:r>
      <w:r w:rsidR="00916485">
        <w:rPr>
          <w:lang w:eastAsia="pl-PL"/>
        </w:rPr>
        <w:t>a</w:t>
      </w:r>
      <w:r w:rsidRPr="00325CD8">
        <w:rPr>
          <w:lang w:eastAsia="pl-PL"/>
        </w:rPr>
        <w:t xml:space="preserve"> charakter badania pełnego i</w:t>
      </w:r>
      <w:r w:rsidR="00916485">
        <w:rPr>
          <w:lang w:eastAsia="pl-PL"/>
        </w:rPr>
        <w:t> </w:t>
      </w:r>
      <w:r w:rsidRPr="00325CD8">
        <w:rPr>
          <w:lang w:eastAsia="pl-PL"/>
        </w:rPr>
        <w:t>objęła zidentyfikowane instytucje otoczenia biznesu działające na obszarze województwa zachodniopomorskiego.</w:t>
      </w:r>
    </w:p>
    <w:p w:rsidR="00325CD8" w:rsidRPr="00325CD8" w:rsidRDefault="00325CD8" w:rsidP="00357394">
      <w:pPr>
        <w:pStyle w:val="Tekstgwny"/>
        <w:rPr>
          <w:lang w:eastAsia="pl-PL"/>
        </w:rPr>
      </w:pPr>
      <w:r w:rsidRPr="00325CD8">
        <w:rPr>
          <w:lang w:eastAsia="pl-PL"/>
        </w:rPr>
        <w:t>Łączna liczba IOB poddanych badaniu ankietowemu objęła 52 jednostki. Kompletne i prawidłowo wypełnione kwestionariusze ankiet otrzymano od 35 instytucji, co d</w:t>
      </w:r>
      <w:r w:rsidR="00DB141F">
        <w:rPr>
          <w:lang w:eastAsia="pl-PL"/>
        </w:rPr>
        <w:t>ało zwrotność na poziomie 67,3</w:t>
      </w:r>
      <w:r w:rsidR="008A23CC">
        <w:rPr>
          <w:lang w:eastAsia="pl-PL"/>
        </w:rPr>
        <w:t>%</w:t>
      </w:r>
      <w:r w:rsidRPr="00325CD8">
        <w:rPr>
          <w:lang w:eastAsia="pl-PL"/>
        </w:rPr>
        <w:t>.</w:t>
      </w:r>
    </w:p>
    <w:p w:rsidR="00325CD8" w:rsidRPr="00325CD8" w:rsidRDefault="00325CD8" w:rsidP="00357394">
      <w:pPr>
        <w:pStyle w:val="Nagwektekstu"/>
        <w:rPr>
          <w:lang w:eastAsia="pl-PL"/>
        </w:rPr>
      </w:pPr>
      <w:r w:rsidRPr="00325CD8">
        <w:rPr>
          <w:lang w:eastAsia="pl-PL"/>
        </w:rPr>
        <w:t>Spotkania z przedstawicielami JST</w:t>
      </w:r>
    </w:p>
    <w:p w:rsidR="00325CD8" w:rsidRPr="00325CD8" w:rsidRDefault="00325CD8" w:rsidP="00357394">
      <w:pPr>
        <w:pStyle w:val="Tekstgwny"/>
        <w:rPr>
          <w:lang w:eastAsia="pl-PL"/>
        </w:rPr>
      </w:pPr>
      <w:r w:rsidRPr="00325CD8">
        <w:rPr>
          <w:lang w:eastAsia="pl-PL"/>
        </w:rPr>
        <w:t>W toku prac związanych z przygotowaniem projektu RPO WZ</w:t>
      </w:r>
      <w:r w:rsidR="00DB141F">
        <w:rPr>
          <w:lang w:eastAsia="pl-PL"/>
        </w:rPr>
        <w:t xml:space="preserve"> 2014-2020</w:t>
      </w:r>
      <w:r w:rsidRPr="00325CD8">
        <w:rPr>
          <w:lang w:eastAsia="pl-PL"/>
        </w:rPr>
        <w:t xml:space="preserve"> przeprowadzon</w:t>
      </w:r>
      <w:r w:rsidR="00DB141F">
        <w:rPr>
          <w:lang w:eastAsia="pl-PL"/>
        </w:rPr>
        <w:t>o szereg spotkań informacyjno-</w:t>
      </w:r>
      <w:r w:rsidRPr="00325CD8">
        <w:rPr>
          <w:lang w:eastAsia="pl-PL"/>
        </w:rPr>
        <w:t>konsultacyjnych z</w:t>
      </w:r>
      <w:r w:rsidR="00916485">
        <w:rPr>
          <w:lang w:eastAsia="pl-PL"/>
        </w:rPr>
        <w:t> reprezentantami</w:t>
      </w:r>
      <w:r w:rsidRPr="00325CD8">
        <w:rPr>
          <w:lang w:eastAsia="pl-PL"/>
        </w:rPr>
        <w:t xml:space="preserve"> JST. W lipcu 2012 r</w:t>
      </w:r>
      <w:r w:rsidR="00DB141F">
        <w:rPr>
          <w:lang w:eastAsia="pl-PL"/>
        </w:rPr>
        <w:t>.</w:t>
      </w:r>
      <w:r w:rsidRPr="00325CD8">
        <w:rPr>
          <w:lang w:eastAsia="pl-PL"/>
        </w:rPr>
        <w:t xml:space="preserve"> odbyło się łącznie 8 spotkań z</w:t>
      </w:r>
      <w:r w:rsidR="00916485">
        <w:rPr>
          <w:lang w:eastAsia="pl-PL"/>
        </w:rPr>
        <w:t> </w:t>
      </w:r>
      <w:r w:rsidRPr="00325CD8">
        <w:rPr>
          <w:lang w:eastAsia="pl-PL"/>
        </w:rPr>
        <w:t xml:space="preserve">udziałem przedstawicieli Zarządu Województwa </w:t>
      </w:r>
      <w:r w:rsidRPr="00325CD8">
        <w:rPr>
          <w:lang w:eastAsia="pl-PL"/>
        </w:rPr>
        <w:lastRenderedPageBreak/>
        <w:t>Zachodniopomorskiego oraz pracowników Urzędu Marszałkowskiego, w trakcie których prezentowano: wstępne założenia wynikające z przedstawionej przez Komisję Europejską wizji polityki spójności, zasady, jakie będą nią kierować w następnym okresie programowania, a także cele i założenia strategii Europa 2020. Przedstawiano również wyniki badań statystycznych i analiz w zakresie potencjałów oraz barier mających wpływ na rozwój poszczególnych części województwa. Podczas spotkań odbywały się także dyskusje z przedstawicielami JST na temat lokalnych potrzeb rozwojowych. Ponadto pracownicy Urzędu Marszałkowskiego prezentowali oraz szczegółowo omawiali założenia ankiet, które zostały przesłane do JST w</w:t>
      </w:r>
      <w:r w:rsidR="00916485">
        <w:rPr>
          <w:lang w:eastAsia="pl-PL"/>
        </w:rPr>
        <w:t> </w:t>
      </w:r>
      <w:r w:rsidRPr="00325CD8">
        <w:rPr>
          <w:lang w:eastAsia="pl-PL"/>
        </w:rPr>
        <w:t>celu ukierunkowania wsparcia w nowej perspektywie finansowej.</w:t>
      </w:r>
    </w:p>
    <w:p w:rsidR="00325CD8" w:rsidRPr="00325CD8" w:rsidRDefault="00325CD8" w:rsidP="00357394">
      <w:pPr>
        <w:pStyle w:val="Nagwektekstu"/>
        <w:rPr>
          <w:lang w:eastAsia="pl-PL"/>
        </w:rPr>
      </w:pPr>
      <w:r w:rsidRPr="00325CD8">
        <w:rPr>
          <w:lang w:eastAsia="pl-PL"/>
        </w:rPr>
        <w:t>Badanie ankietowe JST</w:t>
      </w:r>
    </w:p>
    <w:p w:rsidR="00325CD8" w:rsidRPr="00325CD8" w:rsidRDefault="00325CD8" w:rsidP="00357394">
      <w:pPr>
        <w:pStyle w:val="Tekstgwny"/>
        <w:rPr>
          <w:color w:val="000000"/>
          <w:lang w:eastAsia="pl-PL"/>
        </w:rPr>
      </w:pPr>
      <w:r w:rsidRPr="00325CD8">
        <w:rPr>
          <w:lang w:eastAsia="pl-PL"/>
        </w:rPr>
        <w:t>W powiązaniu ze spotkaniami konsultacyjnymi JST poddane zostały szerokim badaniom ankietowym. JST określały w nich swoje bariery i</w:t>
      </w:r>
      <w:r w:rsidR="00916485">
        <w:t> </w:t>
      </w:r>
      <w:r w:rsidRPr="00325CD8">
        <w:rPr>
          <w:lang w:eastAsia="pl-PL"/>
        </w:rPr>
        <w:t>potencjały, a także wskazywały projekty, inwestycje i przedsięwzięcia planowane do realizacji w kontekście nowej perspektywy finansowej.</w:t>
      </w:r>
    </w:p>
    <w:p w:rsidR="00325CD8" w:rsidRPr="00325CD8" w:rsidRDefault="00325CD8" w:rsidP="00357394">
      <w:pPr>
        <w:pStyle w:val="Tekstgwny"/>
        <w:rPr>
          <w:lang w:eastAsia="pl-PL"/>
        </w:rPr>
      </w:pPr>
      <w:r w:rsidRPr="00325CD8">
        <w:rPr>
          <w:lang w:eastAsia="pl-PL"/>
        </w:rPr>
        <w:t>Badaniem ankietowym objęto wszystkie gminy i powiaty województwa. Wypełnione ankiety przysłane zostały z 14 na 21 powiatów (67</w:t>
      </w:r>
      <w:r w:rsidR="00391434">
        <w:rPr>
          <w:lang w:eastAsia="pl-PL"/>
        </w:rPr>
        <w:t>%</w:t>
      </w:r>
      <w:r w:rsidRPr="00325CD8">
        <w:rPr>
          <w:lang w:eastAsia="pl-PL"/>
        </w:rPr>
        <w:t>), w tym z</w:t>
      </w:r>
      <w:r w:rsidR="00643FCE">
        <w:rPr>
          <w:lang w:eastAsia="pl-PL"/>
        </w:rPr>
        <w:t> </w:t>
      </w:r>
      <w:r w:rsidRPr="00325CD8">
        <w:rPr>
          <w:lang w:eastAsia="pl-PL"/>
        </w:rPr>
        <w:t>11 powiatów ziemskich (61</w:t>
      </w:r>
      <w:r w:rsidR="00391434">
        <w:rPr>
          <w:lang w:eastAsia="pl-PL"/>
        </w:rPr>
        <w:t>%</w:t>
      </w:r>
      <w:r w:rsidRPr="00325CD8">
        <w:rPr>
          <w:lang w:eastAsia="pl-PL"/>
        </w:rPr>
        <w:t>) i wszystkich 3 powiatów grodzkich. Ze 114 gmin ankiety przysłało 66 (58</w:t>
      </w:r>
      <w:r w:rsidR="00391434">
        <w:rPr>
          <w:lang w:eastAsia="pl-PL"/>
        </w:rPr>
        <w:t>%</w:t>
      </w:r>
      <w:r w:rsidRPr="00325CD8">
        <w:rPr>
          <w:lang w:eastAsia="pl-PL"/>
        </w:rPr>
        <w:t>), nie przysłało ich 48 (42</w:t>
      </w:r>
      <w:r w:rsidR="00391434">
        <w:rPr>
          <w:lang w:eastAsia="pl-PL"/>
        </w:rPr>
        <w:t>%</w:t>
      </w:r>
      <w:r w:rsidRPr="00325CD8">
        <w:rPr>
          <w:lang w:eastAsia="pl-PL"/>
        </w:rPr>
        <w:t>). W ramach badania zgłoszono łącznie ponad 1000 przedsięwzięć.</w:t>
      </w:r>
    </w:p>
    <w:p w:rsidR="00325CD8" w:rsidRPr="00325CD8" w:rsidRDefault="00325CD8" w:rsidP="00357394">
      <w:pPr>
        <w:pStyle w:val="Nagwektekstu"/>
        <w:rPr>
          <w:lang w:eastAsia="pl-PL"/>
        </w:rPr>
      </w:pPr>
      <w:r w:rsidRPr="00325CD8">
        <w:rPr>
          <w:lang w:eastAsia="pl-PL"/>
        </w:rPr>
        <w:t>Zintegrowane Inwestycje Terytorialne</w:t>
      </w:r>
    </w:p>
    <w:p w:rsidR="00325CD8" w:rsidRPr="00325CD8" w:rsidRDefault="00325CD8" w:rsidP="00357394">
      <w:pPr>
        <w:pStyle w:val="Tekstgwny"/>
        <w:rPr>
          <w:lang w:eastAsia="pl-PL"/>
        </w:rPr>
      </w:pPr>
      <w:r w:rsidRPr="00325CD8">
        <w:rPr>
          <w:lang w:eastAsia="pl-PL"/>
        </w:rPr>
        <w:t>Jednym z nowych aspektów realizacji wsparcia w perspektywie finansowej 2014-2020, wymagających szerokiej partycypacji społecznej, są Zintegrowane Inwestycje Terytorialne. Zgodnie ze wstępnie prz</w:t>
      </w:r>
      <w:r w:rsidR="00DB141F">
        <w:rPr>
          <w:lang w:eastAsia="pl-PL"/>
        </w:rPr>
        <w:t>yjętymi założeniami RPO WZ 2014-</w:t>
      </w:r>
      <w:r w:rsidRPr="00325CD8">
        <w:rPr>
          <w:lang w:eastAsia="pl-PL"/>
        </w:rPr>
        <w:t>2020 ZIT miałyby być realizowane na obszarach funkcjonalnych największych miast regionu, tj. Szczecina i Koszalina. W</w:t>
      </w:r>
      <w:r w:rsidR="00313685">
        <w:rPr>
          <w:lang w:eastAsia="pl-PL"/>
        </w:rPr>
        <w:t> </w:t>
      </w:r>
      <w:r w:rsidRPr="00325CD8">
        <w:rPr>
          <w:lang w:eastAsia="pl-PL"/>
        </w:rPr>
        <w:t>celu urzeczywistnienia tej idei podjęta została współpraca z</w:t>
      </w:r>
      <w:r w:rsidR="00313685">
        <w:rPr>
          <w:lang w:eastAsia="pl-PL"/>
        </w:rPr>
        <w:t> </w:t>
      </w:r>
      <w:r w:rsidRPr="00325CD8">
        <w:rPr>
          <w:lang w:eastAsia="pl-PL"/>
        </w:rPr>
        <w:t>przedstawicielami Stowarzyszenia Szczecińskiego Obszaru Metropolitalnego oraz przedstawicielami samorządów Koszalina, Kołobrzegu i Białogardu (tu w ramach Koszalińsko-Kołobrzesko-Białogardz</w:t>
      </w:r>
      <w:r w:rsidR="00DB141F">
        <w:rPr>
          <w:lang w:eastAsia="pl-PL"/>
        </w:rPr>
        <w:t>kiego Obszaru Funkcjonalnego).</w:t>
      </w:r>
    </w:p>
    <w:p w:rsidR="00325CD8" w:rsidRPr="00325CD8" w:rsidRDefault="00325CD8" w:rsidP="00357394">
      <w:pPr>
        <w:pStyle w:val="Tekstgwny"/>
        <w:rPr>
          <w:lang w:eastAsia="pl-PL"/>
        </w:rPr>
      </w:pPr>
      <w:r w:rsidRPr="00325CD8">
        <w:rPr>
          <w:lang w:eastAsia="pl-PL"/>
        </w:rPr>
        <w:t xml:space="preserve">W wyniku współpracy z przedstawicielami SSOM odbyły się m.in.: spotkania konsultacyjne z </w:t>
      </w:r>
      <w:r w:rsidR="00313685">
        <w:rPr>
          <w:lang w:eastAsia="pl-PL"/>
        </w:rPr>
        <w:t xml:space="preserve">reprezentantami </w:t>
      </w:r>
      <w:r w:rsidRPr="00325CD8">
        <w:rPr>
          <w:lang w:eastAsia="pl-PL"/>
        </w:rPr>
        <w:t xml:space="preserve">Stowarzyszenia, spotkanie Marszałka Województwa </w:t>
      </w:r>
      <w:r w:rsidR="00313685">
        <w:rPr>
          <w:lang w:eastAsia="pl-PL"/>
        </w:rPr>
        <w:t xml:space="preserve">Zachodniopomorskiego </w:t>
      </w:r>
      <w:r w:rsidRPr="00325CD8">
        <w:rPr>
          <w:lang w:eastAsia="pl-PL"/>
        </w:rPr>
        <w:t>z włodarzami gmin i</w:t>
      </w:r>
      <w:r w:rsidR="00313685">
        <w:rPr>
          <w:lang w:eastAsia="pl-PL"/>
        </w:rPr>
        <w:t> </w:t>
      </w:r>
      <w:r w:rsidRPr="00325CD8">
        <w:rPr>
          <w:lang w:eastAsia="pl-PL"/>
        </w:rPr>
        <w:t xml:space="preserve">powiatów tworzących SSOM, warsztaty dotyczące budowania założeń </w:t>
      </w:r>
      <w:r w:rsidR="00313685">
        <w:rPr>
          <w:lang w:eastAsia="pl-PL"/>
        </w:rPr>
        <w:t>s</w:t>
      </w:r>
      <w:r w:rsidRPr="00325CD8">
        <w:rPr>
          <w:lang w:eastAsia="pl-PL"/>
        </w:rPr>
        <w:t>trategii dla Stowarzyszenia i ZIT. W ich wyniku przygotowane zostało zestawienie projektów, które mogłyby być realizowane w ramach RPO WZ</w:t>
      </w:r>
      <w:r w:rsidR="00DB141F">
        <w:rPr>
          <w:lang w:eastAsia="pl-PL"/>
        </w:rPr>
        <w:t xml:space="preserve"> 2014-2020</w:t>
      </w:r>
      <w:r w:rsidRPr="00325CD8">
        <w:rPr>
          <w:lang w:eastAsia="pl-PL"/>
        </w:rPr>
        <w:t xml:space="preserve"> oraz programów krajowych w nowej perspektywie finansowej.</w:t>
      </w:r>
    </w:p>
    <w:p w:rsidR="00325CD8" w:rsidRPr="00325CD8" w:rsidRDefault="00325CD8" w:rsidP="00357394">
      <w:pPr>
        <w:pStyle w:val="Nagwektekstu"/>
        <w:rPr>
          <w:lang w:eastAsia="pl-PL"/>
        </w:rPr>
      </w:pPr>
      <w:r w:rsidRPr="00325CD8">
        <w:rPr>
          <w:lang w:eastAsia="pl-PL"/>
        </w:rPr>
        <w:t>Spotkania dotyczące założeń RPO WZ</w:t>
      </w:r>
      <w:r w:rsidR="00391434">
        <w:rPr>
          <w:lang w:eastAsia="pl-PL"/>
        </w:rPr>
        <w:t xml:space="preserve"> 2014-2020</w:t>
      </w:r>
    </w:p>
    <w:p w:rsidR="00325CD8" w:rsidRPr="00325CD8" w:rsidRDefault="00325CD8" w:rsidP="00357394">
      <w:pPr>
        <w:pStyle w:val="Tekstgwny"/>
        <w:rPr>
          <w:lang w:eastAsia="pl-PL"/>
        </w:rPr>
      </w:pPr>
      <w:r w:rsidRPr="00325CD8">
        <w:rPr>
          <w:lang w:eastAsia="pl-PL"/>
        </w:rPr>
        <w:t>W toku prac nad projektem RPO WZ</w:t>
      </w:r>
      <w:r w:rsidR="00DB141F">
        <w:rPr>
          <w:lang w:eastAsia="pl-PL"/>
        </w:rPr>
        <w:t xml:space="preserve"> 2014-2020</w:t>
      </w:r>
      <w:r w:rsidRPr="00325CD8">
        <w:rPr>
          <w:lang w:eastAsia="pl-PL"/>
        </w:rPr>
        <w:t xml:space="preserve"> odbyło się szereg spotkań </w:t>
      </w:r>
      <w:r w:rsidR="00F60B34">
        <w:rPr>
          <w:lang w:eastAsia="pl-PL"/>
        </w:rPr>
        <w:t>z</w:t>
      </w:r>
      <w:r w:rsidRPr="00325CD8">
        <w:rPr>
          <w:lang w:eastAsia="pl-PL"/>
        </w:rPr>
        <w:t xml:space="preserve"> różnymi gremiami interesariuszy, potencjalnych beneficjentów, ale i</w:t>
      </w:r>
      <w:r w:rsidR="00F60B34">
        <w:rPr>
          <w:lang w:eastAsia="pl-PL"/>
        </w:rPr>
        <w:t> </w:t>
      </w:r>
      <w:r w:rsidRPr="00325CD8">
        <w:rPr>
          <w:lang w:eastAsia="pl-PL"/>
        </w:rPr>
        <w:t xml:space="preserve">ekspertów branżowych. Poniżej </w:t>
      </w:r>
      <w:r w:rsidR="00F60B34">
        <w:rPr>
          <w:lang w:eastAsia="pl-PL"/>
        </w:rPr>
        <w:t>przywołano</w:t>
      </w:r>
      <w:r w:rsidRPr="00325CD8">
        <w:rPr>
          <w:lang w:eastAsia="pl-PL"/>
        </w:rPr>
        <w:t xml:space="preserve"> wybór tych najistotniejszych z</w:t>
      </w:r>
      <w:r w:rsidR="00F60B34">
        <w:rPr>
          <w:lang w:eastAsia="pl-PL"/>
        </w:rPr>
        <w:t> </w:t>
      </w:r>
      <w:r w:rsidRPr="00325CD8">
        <w:rPr>
          <w:lang w:eastAsia="pl-PL"/>
        </w:rPr>
        <w:t>perspektywy prowadzonych prac:</w:t>
      </w:r>
    </w:p>
    <w:p w:rsidR="00325CD8" w:rsidRPr="00325CD8" w:rsidRDefault="00DB141F" w:rsidP="00357394">
      <w:pPr>
        <w:pStyle w:val="Tekstgwny"/>
        <w:rPr>
          <w:lang w:eastAsia="pl-PL"/>
        </w:rPr>
      </w:pPr>
      <w:r>
        <w:rPr>
          <w:lang w:eastAsia="pl-PL"/>
        </w:rPr>
        <w:t>W dniu 27 maja 2013 r.</w:t>
      </w:r>
      <w:r w:rsidR="00325CD8" w:rsidRPr="00325CD8">
        <w:rPr>
          <w:lang w:eastAsia="pl-PL"/>
        </w:rPr>
        <w:t xml:space="preserve"> Urząd Marszał</w:t>
      </w:r>
      <w:r>
        <w:rPr>
          <w:lang w:eastAsia="pl-PL"/>
        </w:rPr>
        <w:t xml:space="preserve">kowski wraz ze Stowarzyszeniem „Rowerowy Szczecin” </w:t>
      </w:r>
      <w:r w:rsidR="00325CD8" w:rsidRPr="00325CD8">
        <w:rPr>
          <w:lang w:eastAsia="pl-PL"/>
        </w:rPr>
        <w:t xml:space="preserve">zorganizował w Szczecinie konferencję pn. „Rowerowe </w:t>
      </w:r>
      <w:r w:rsidR="00AD6A5B">
        <w:rPr>
          <w:lang w:eastAsia="pl-PL"/>
        </w:rPr>
        <w:t xml:space="preserve">Przyspieszenie – </w:t>
      </w:r>
      <w:r w:rsidR="00325CD8" w:rsidRPr="00325CD8">
        <w:rPr>
          <w:lang w:eastAsia="pl-PL"/>
        </w:rPr>
        <w:lastRenderedPageBreak/>
        <w:t>transport miejski i rowerowy w perspektywie finansowej UE 2014-2020”, w trakcie której poruszane były kwestie dotyczące roli transportu rowerowego oraz tworzenia przyjaznej dla cyklistów infrastruktury. Uczestnicy próbowali znaleźć odpowiedzi na pytania, czym jest transport zrównoważony i jaką odgrywa rolę w</w:t>
      </w:r>
      <w:r w:rsidR="00F60B34">
        <w:rPr>
          <w:lang w:eastAsia="pl-PL"/>
        </w:rPr>
        <w:t> </w:t>
      </w:r>
      <w:r w:rsidR="00325CD8" w:rsidRPr="00325CD8">
        <w:rPr>
          <w:lang w:eastAsia="pl-PL"/>
        </w:rPr>
        <w:t xml:space="preserve">kształtowaniu przestrzeni miejskiej, </w:t>
      </w:r>
      <w:r w:rsidR="00F60B34">
        <w:rPr>
          <w:lang w:eastAsia="pl-PL"/>
        </w:rPr>
        <w:t xml:space="preserve">opierając się na </w:t>
      </w:r>
      <w:r w:rsidR="00325CD8" w:rsidRPr="00325CD8">
        <w:rPr>
          <w:lang w:eastAsia="pl-PL"/>
        </w:rPr>
        <w:t>kilk</w:t>
      </w:r>
      <w:r w:rsidR="00F60B34">
        <w:rPr>
          <w:lang w:eastAsia="pl-PL"/>
        </w:rPr>
        <w:t>u</w:t>
      </w:r>
      <w:r w:rsidR="00325CD8" w:rsidRPr="00325CD8">
        <w:rPr>
          <w:lang w:eastAsia="pl-PL"/>
        </w:rPr>
        <w:t xml:space="preserve"> modelowych przykład</w:t>
      </w:r>
      <w:r w:rsidR="00F60B34">
        <w:rPr>
          <w:lang w:eastAsia="pl-PL"/>
        </w:rPr>
        <w:t>ach</w:t>
      </w:r>
      <w:r w:rsidR="00325CD8" w:rsidRPr="00325CD8">
        <w:rPr>
          <w:lang w:eastAsia="pl-PL"/>
        </w:rPr>
        <w:t>, w tym z Gdańska, Torunia, hiszpańskiej Sewilli czy fińskiego Oulu. Zaprezentowano zarówno polskie, jak i zagraniczne miasta, które sukcesywnie wspierają transport rowerowy, rozbudowując układ tras rowerowych oraz dobrze nim</w:t>
      </w:r>
      <w:r w:rsidR="00F60B34">
        <w:rPr>
          <w:lang w:eastAsia="pl-PL"/>
        </w:rPr>
        <w:t>i</w:t>
      </w:r>
      <w:r w:rsidR="00325CD8" w:rsidRPr="00325CD8">
        <w:rPr>
          <w:lang w:eastAsia="pl-PL"/>
        </w:rPr>
        <w:t xml:space="preserve"> zarządzając.</w:t>
      </w:r>
    </w:p>
    <w:p w:rsidR="00325CD8" w:rsidRPr="00325CD8" w:rsidRDefault="00325CD8" w:rsidP="00357394">
      <w:pPr>
        <w:pStyle w:val="Tekstgwny"/>
        <w:rPr>
          <w:lang w:eastAsia="pl-PL"/>
        </w:rPr>
      </w:pPr>
      <w:r w:rsidRPr="00325CD8">
        <w:rPr>
          <w:lang w:eastAsia="pl-PL"/>
        </w:rPr>
        <w:t>W d</w:t>
      </w:r>
      <w:r w:rsidR="00AD6A5B">
        <w:rPr>
          <w:lang w:eastAsia="pl-PL"/>
        </w:rPr>
        <w:t>niach 12, 16</w:t>
      </w:r>
      <w:r w:rsidR="00F60B34">
        <w:rPr>
          <w:lang w:eastAsia="pl-PL"/>
        </w:rPr>
        <w:t xml:space="preserve"> i</w:t>
      </w:r>
      <w:r w:rsidR="00AD6A5B">
        <w:rPr>
          <w:lang w:eastAsia="pl-PL"/>
        </w:rPr>
        <w:t xml:space="preserve"> 17 lipca 2013 r.</w:t>
      </w:r>
      <w:r w:rsidRPr="00325CD8">
        <w:rPr>
          <w:lang w:eastAsia="pl-PL"/>
        </w:rPr>
        <w:t xml:space="preserve"> odbyły się spotkania konsultacyjne w</w:t>
      </w:r>
      <w:r w:rsidR="00F60B34">
        <w:t> </w:t>
      </w:r>
      <w:r w:rsidRPr="00325CD8">
        <w:rPr>
          <w:lang w:eastAsia="pl-PL"/>
        </w:rPr>
        <w:t>Koszalinie, Łobzie i Szczecinie poświęcone przygotowaniom województwa do nowej perspektywy finansowej Unii Europejskiej. Na spotkaniach z reprezentantami JST oraz partnerami społeczno-gospodarczymi przedstawiciele Zarządu Województwa prezentowali m.in. zasady przyświ</w:t>
      </w:r>
      <w:r w:rsidR="00AD6A5B">
        <w:rPr>
          <w:lang w:eastAsia="pl-PL"/>
        </w:rPr>
        <w:t>ecające budowaniu nowego RPO WZ 2014-2020</w:t>
      </w:r>
      <w:r w:rsidR="001E7195">
        <w:rPr>
          <w:lang w:eastAsia="pl-PL"/>
        </w:rPr>
        <w:t>.</w:t>
      </w:r>
      <w:r w:rsidR="00AD6A5B">
        <w:rPr>
          <w:lang w:eastAsia="pl-PL"/>
        </w:rPr>
        <w:t xml:space="preserve"> </w:t>
      </w:r>
      <w:r w:rsidRPr="00325CD8">
        <w:rPr>
          <w:lang w:eastAsia="pl-PL"/>
        </w:rPr>
        <w:t>Omawiane były zapisy dotyczące poszczególnych osi priorytetowych</w:t>
      </w:r>
      <w:r w:rsidR="001E7195">
        <w:rPr>
          <w:lang w:eastAsia="pl-PL"/>
        </w:rPr>
        <w:t>,</w:t>
      </w:r>
      <w:r w:rsidRPr="00325CD8">
        <w:rPr>
          <w:lang w:eastAsia="pl-PL"/>
        </w:rPr>
        <w:t xml:space="preserve"> wpływ ring-</w:t>
      </w:r>
      <w:proofErr w:type="spellStart"/>
      <w:r w:rsidRPr="00325CD8">
        <w:rPr>
          <w:lang w:eastAsia="pl-PL"/>
        </w:rPr>
        <w:t>fencingów</w:t>
      </w:r>
      <w:proofErr w:type="spellEnd"/>
      <w:r w:rsidRPr="00325CD8">
        <w:rPr>
          <w:lang w:eastAsia="pl-PL"/>
        </w:rPr>
        <w:t xml:space="preserve"> na poziom koncentracji środków w celach tematycznych uwzględnionych w projekcie RPO WZ</w:t>
      </w:r>
      <w:r w:rsidR="001E7195">
        <w:rPr>
          <w:lang w:eastAsia="pl-PL"/>
        </w:rPr>
        <w:t xml:space="preserve"> </w:t>
      </w:r>
      <w:r w:rsidR="00AD6A5B">
        <w:rPr>
          <w:lang w:eastAsia="pl-PL"/>
        </w:rPr>
        <w:t>2014-2020</w:t>
      </w:r>
      <w:r w:rsidRPr="00325CD8">
        <w:rPr>
          <w:lang w:eastAsia="pl-PL"/>
        </w:rPr>
        <w:t xml:space="preserve"> i finansowanych z</w:t>
      </w:r>
      <w:r w:rsidR="001E7195">
        <w:rPr>
          <w:lang w:eastAsia="pl-PL"/>
        </w:rPr>
        <w:t> </w:t>
      </w:r>
      <w:r w:rsidRPr="00325CD8">
        <w:rPr>
          <w:lang w:eastAsia="pl-PL"/>
        </w:rPr>
        <w:t>Europejskiego Funduszu Rozwoju Regionalnego oraz Europejskiego Funduszu Społecznego.</w:t>
      </w:r>
    </w:p>
    <w:p w:rsidR="00325CD8" w:rsidRPr="00325CD8" w:rsidRDefault="00325CD8" w:rsidP="00357394">
      <w:pPr>
        <w:pStyle w:val="Tekstgwny"/>
        <w:rPr>
          <w:lang w:eastAsia="pl-PL"/>
        </w:rPr>
      </w:pPr>
      <w:r w:rsidRPr="00325CD8">
        <w:rPr>
          <w:lang w:eastAsia="pl-PL"/>
        </w:rPr>
        <w:t>W październ</w:t>
      </w:r>
      <w:r w:rsidR="00AD6A5B">
        <w:rPr>
          <w:lang w:eastAsia="pl-PL"/>
        </w:rPr>
        <w:t>iku i listopadzie 2013 r.</w:t>
      </w:r>
      <w:r w:rsidRPr="00325CD8">
        <w:rPr>
          <w:lang w:eastAsia="pl-PL"/>
        </w:rPr>
        <w:t xml:space="preserve"> do procesu konsultacji projektu RPO WZ </w:t>
      </w:r>
      <w:r w:rsidR="00AD6A5B">
        <w:rPr>
          <w:lang w:eastAsia="pl-PL"/>
        </w:rPr>
        <w:t xml:space="preserve">2014-2020 </w:t>
      </w:r>
      <w:r w:rsidRPr="00325CD8">
        <w:rPr>
          <w:lang w:eastAsia="pl-PL"/>
        </w:rPr>
        <w:t>zaproszono ekspertów z poszczególnych branż oraz organizacji reprezentujących potencjalnych beneficjentów RPO WZ</w:t>
      </w:r>
      <w:r w:rsidR="00AD6A5B">
        <w:rPr>
          <w:lang w:eastAsia="pl-PL"/>
        </w:rPr>
        <w:t xml:space="preserve"> 2014-2020</w:t>
      </w:r>
      <w:r w:rsidRPr="00325CD8">
        <w:rPr>
          <w:lang w:eastAsia="pl-PL"/>
        </w:rPr>
        <w:t xml:space="preserve"> celem weryfikacji adekwatności układu zaplanowanych działań w</w:t>
      </w:r>
      <w:r w:rsidR="001E7195">
        <w:rPr>
          <w:lang w:eastAsia="pl-PL"/>
        </w:rPr>
        <w:t> </w:t>
      </w:r>
      <w:r w:rsidRPr="00325CD8">
        <w:rPr>
          <w:lang w:eastAsia="pl-PL"/>
        </w:rPr>
        <w:t>poszczególnych osiach priorytetowych w kontekście potencjału regionu, planów rozwojowych oraz potrzeb beneficjentów. Zakres informacji, które były omawiane na spotkaniach, objął analizę zapisów osi priorytetowych, przypisanej im a</w:t>
      </w:r>
      <w:r w:rsidR="00AD6A5B">
        <w:rPr>
          <w:lang w:eastAsia="pl-PL"/>
        </w:rPr>
        <w:t xml:space="preserve">lokacji, podziału na działania </w:t>
      </w:r>
      <w:r w:rsidRPr="00325CD8">
        <w:rPr>
          <w:lang w:eastAsia="pl-PL"/>
        </w:rPr>
        <w:t>przewidywanych grup beneficjentów oraz form i rodzajów wspieranych projektów.</w:t>
      </w:r>
    </w:p>
    <w:p w:rsidR="00325CD8" w:rsidRPr="00325CD8" w:rsidRDefault="00325CD8" w:rsidP="00357394">
      <w:pPr>
        <w:pStyle w:val="Tekstgwny"/>
        <w:rPr>
          <w:lang w:eastAsia="pl-PL"/>
        </w:rPr>
      </w:pPr>
      <w:r w:rsidRPr="00325CD8">
        <w:rPr>
          <w:lang w:eastAsia="pl-PL"/>
        </w:rPr>
        <w:t>W całym cyklu spotkań wzięło udział na zaproszenie IZ RPO WZ 122 ekspertów i przedstawicieli potencjalnych beneficjentów.</w:t>
      </w:r>
    </w:p>
    <w:p w:rsidR="00325CD8" w:rsidRPr="00325CD8" w:rsidRDefault="00325CD8" w:rsidP="00357394">
      <w:pPr>
        <w:pStyle w:val="Nagwektekstu"/>
        <w:rPr>
          <w:lang w:eastAsia="pl-PL"/>
        </w:rPr>
      </w:pPr>
      <w:r w:rsidRPr="00325CD8">
        <w:rPr>
          <w:lang w:eastAsia="pl-PL"/>
        </w:rPr>
        <w:t>Konsultacje drogą elektroniczną</w:t>
      </w:r>
    </w:p>
    <w:p w:rsidR="00325CD8" w:rsidRPr="00325CD8" w:rsidRDefault="00325CD8" w:rsidP="00357394">
      <w:pPr>
        <w:pStyle w:val="Tekstgwny"/>
        <w:rPr>
          <w:lang w:eastAsia="pl-PL"/>
        </w:rPr>
      </w:pPr>
      <w:r w:rsidRPr="00325CD8">
        <w:rPr>
          <w:lang w:eastAsia="pl-PL"/>
        </w:rPr>
        <w:t>W dniach 15-31 października 2013</w:t>
      </w:r>
      <w:r w:rsidR="00AD6A5B">
        <w:rPr>
          <w:lang w:eastAsia="pl-PL"/>
        </w:rPr>
        <w:t xml:space="preserve"> r.</w:t>
      </w:r>
      <w:r w:rsidRPr="00325CD8">
        <w:rPr>
          <w:lang w:eastAsia="pl-PL"/>
        </w:rPr>
        <w:t xml:space="preserve"> odbyły się konsultacje projektu RPO WZ </w:t>
      </w:r>
      <w:r w:rsidR="00AD6A5B">
        <w:rPr>
          <w:lang w:eastAsia="pl-PL"/>
        </w:rPr>
        <w:t xml:space="preserve">2014-2020 </w:t>
      </w:r>
      <w:r w:rsidRPr="00325CD8">
        <w:rPr>
          <w:lang w:eastAsia="pl-PL"/>
        </w:rPr>
        <w:t xml:space="preserve">z wykorzystaniem formuły elektronicznego formularza uwag oraz korespondencji </w:t>
      </w:r>
      <w:r w:rsidR="00DD4964">
        <w:rPr>
          <w:lang w:eastAsia="pl-PL"/>
        </w:rPr>
        <w:t>e-</w:t>
      </w:r>
      <w:r w:rsidRPr="00325CD8">
        <w:rPr>
          <w:lang w:eastAsia="pl-PL"/>
        </w:rPr>
        <w:t>mailowej.</w:t>
      </w:r>
    </w:p>
    <w:p w:rsidR="00325CD8" w:rsidRPr="00325CD8" w:rsidRDefault="00AD6A5B" w:rsidP="00357394">
      <w:pPr>
        <w:pStyle w:val="Tekstgwny"/>
      </w:pPr>
      <w:r>
        <w:rPr>
          <w:lang w:eastAsia="pl-PL"/>
        </w:rPr>
        <w:t>W dniu 15 października 2013 r.</w:t>
      </w:r>
      <w:r w:rsidR="00325CD8" w:rsidRPr="00325CD8">
        <w:rPr>
          <w:lang w:eastAsia="pl-PL"/>
        </w:rPr>
        <w:t xml:space="preserve"> IZ RPO WZ przedstawiła na stronie www.perspektywa2020.wzp.pl wstępny projekt RPO WZ</w:t>
      </w:r>
      <w:r>
        <w:rPr>
          <w:lang w:eastAsia="pl-PL"/>
        </w:rPr>
        <w:t xml:space="preserve"> 2014-2020</w:t>
      </w:r>
      <w:r w:rsidR="00325CD8" w:rsidRPr="00325CD8">
        <w:rPr>
          <w:lang w:eastAsia="pl-PL"/>
        </w:rPr>
        <w:t>. Do 31</w:t>
      </w:r>
      <w:r w:rsidR="00DD4964">
        <w:rPr>
          <w:lang w:eastAsia="pl-PL"/>
        </w:rPr>
        <w:t> </w:t>
      </w:r>
      <w:r w:rsidR="00325CD8" w:rsidRPr="00325CD8">
        <w:rPr>
          <w:lang w:eastAsia="pl-PL"/>
        </w:rPr>
        <w:t>października 2013 r. każdy zainteresowany mógł zgłaszać na wskazanym formularzu uwagę do przedstawionego dokumentu. Z tej możliwości skorzystało 67 podmiotów, przedstawiając łącznie ponad 500 uwag.</w:t>
      </w:r>
    </w:p>
    <w:p w:rsidR="00325CD8" w:rsidRPr="00325CD8" w:rsidRDefault="00325CD8" w:rsidP="00325CD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7.2.2</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Granty globalne (w odniesieniu do EFS, w stosownych przypadkach)</w:t>
      </w:r>
    </w:p>
    <w:p w:rsidR="00325CD8" w:rsidRPr="00325CD8" w:rsidRDefault="00AD6A5B" w:rsidP="00357394">
      <w:pPr>
        <w:pStyle w:val="Tekstgwny"/>
        <w:rPr>
          <w:lang w:eastAsia="pl-PL"/>
        </w:rPr>
      </w:pPr>
      <w:r>
        <w:rPr>
          <w:lang w:eastAsia="pl-PL"/>
        </w:rPr>
        <w:t xml:space="preserve">IZ </w:t>
      </w:r>
      <w:r w:rsidR="00325CD8" w:rsidRPr="00325CD8">
        <w:rPr>
          <w:lang w:eastAsia="pl-PL"/>
        </w:rPr>
        <w:t xml:space="preserve">RPO WZ docenia udział partnerów społecznych i innych zainteresowanych stron we wdrażaniu polityki rozwoju </w:t>
      </w:r>
      <w:r w:rsidR="00DD4964">
        <w:rPr>
          <w:lang w:eastAsia="pl-PL"/>
        </w:rPr>
        <w:t>r</w:t>
      </w:r>
      <w:r w:rsidR="00325CD8" w:rsidRPr="00325CD8">
        <w:rPr>
          <w:lang w:eastAsia="pl-PL"/>
        </w:rPr>
        <w:t>egionu. W związku z powyższym konieczne jest uwzględnienie lokalnych strategii rozwoju (LSR) przygotowanych przez lokalne grupy działania w pracach nad kontraktami samorządowymi oraz zintegrowanymi inwestycjami terytorialnymi.</w:t>
      </w:r>
    </w:p>
    <w:p w:rsidR="00325CD8" w:rsidRPr="00325CD8" w:rsidRDefault="00325CD8" w:rsidP="00357394">
      <w:pPr>
        <w:pStyle w:val="Tekstgwny"/>
        <w:rPr>
          <w:lang w:eastAsia="pl-PL"/>
        </w:rPr>
      </w:pPr>
      <w:r w:rsidRPr="00325CD8">
        <w:rPr>
          <w:lang w:eastAsia="pl-PL"/>
        </w:rPr>
        <w:lastRenderedPageBreak/>
        <w:t>IZ RPO WZ rozważy wydzielenie środków w celu wykorzystania mechanizmu grantów globalnych w przypadku wpisywania się LSR w</w:t>
      </w:r>
      <w:r w:rsidR="00DD4964">
        <w:rPr>
          <w:lang w:eastAsia="pl-PL"/>
        </w:rPr>
        <w:t> </w:t>
      </w:r>
      <w:r w:rsidRPr="00325CD8">
        <w:rPr>
          <w:lang w:eastAsia="pl-PL"/>
        </w:rPr>
        <w:t xml:space="preserve">koncepcję kontraktu samorządowego/ZIT. Wykorzystanie grantów globalnych </w:t>
      </w:r>
      <w:r w:rsidR="00DD4964">
        <w:rPr>
          <w:lang w:eastAsia="pl-PL"/>
        </w:rPr>
        <w:t xml:space="preserve">będzie </w:t>
      </w:r>
      <w:r w:rsidRPr="00325CD8">
        <w:rPr>
          <w:lang w:eastAsia="pl-PL"/>
        </w:rPr>
        <w:t>możliwe również w ramach innych kompleksowych przedsięwzięć łączących interwencję z wielu priorytetów inwestycyjnych.</w:t>
      </w:r>
    </w:p>
    <w:p w:rsidR="00325CD8" w:rsidRPr="00325CD8" w:rsidRDefault="00325CD8" w:rsidP="0012507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7.2.3</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Środki przeznaczone na budowanie potencjału (w</w:t>
      </w:r>
      <w:r w:rsidR="00DD4964">
        <w:rPr>
          <w:rFonts w:ascii="Myriad Pro" w:eastAsia="Calibri" w:hAnsi="Myriad Pro" w:cs="Times New Roman"/>
          <w:b/>
          <w:color w:val="FF0000"/>
          <w:sz w:val="24"/>
          <w:szCs w:val="24"/>
          <w:lang w:eastAsia="pl-PL"/>
        </w:rPr>
        <w:t> </w:t>
      </w:r>
      <w:r w:rsidRPr="00325CD8">
        <w:rPr>
          <w:rFonts w:ascii="Myriad Pro" w:eastAsia="Calibri" w:hAnsi="Myriad Pro" w:cs="Times New Roman"/>
          <w:b/>
          <w:color w:val="FF0000"/>
          <w:sz w:val="24"/>
          <w:szCs w:val="24"/>
          <w:lang w:eastAsia="pl-PL"/>
        </w:rPr>
        <w:t>odniesieniu do EFS, w stosownych przypadkach)</w:t>
      </w:r>
    </w:p>
    <w:p w:rsidR="00325CD8" w:rsidRPr="00325CD8" w:rsidRDefault="00AD6A5B" w:rsidP="00357394">
      <w:pPr>
        <w:pStyle w:val="Tekstgwny"/>
      </w:pPr>
      <w:r>
        <w:t xml:space="preserve">IZ RPO </w:t>
      </w:r>
      <w:r w:rsidR="00391434">
        <w:t xml:space="preserve">WZ </w:t>
      </w:r>
      <w:r w:rsidR="00325CD8" w:rsidRPr="00325CD8">
        <w:rPr>
          <w:lang w:eastAsia="pl-PL"/>
        </w:rPr>
        <w:t xml:space="preserve">planuje podjąć wszelkie niezbędne działania w celu zaangażowania partnerów społeczno-gospodarczych w realizację, monitorowanie i ocenę </w:t>
      </w:r>
      <w:r w:rsidR="00DB6F63">
        <w:rPr>
          <w:lang w:eastAsia="pl-PL"/>
        </w:rPr>
        <w:t>P</w:t>
      </w:r>
      <w:r w:rsidR="00325CD8" w:rsidRPr="00325CD8">
        <w:rPr>
          <w:lang w:eastAsia="pl-PL"/>
        </w:rPr>
        <w:t xml:space="preserve">rogramu. </w:t>
      </w:r>
      <w:r w:rsidR="00325CD8" w:rsidRPr="00325CD8">
        <w:t xml:space="preserve">Na etapie wdrażania </w:t>
      </w:r>
      <w:r w:rsidR="00325CD8" w:rsidRPr="00325CD8">
        <w:rPr>
          <w:lang w:eastAsia="pl-PL"/>
        </w:rPr>
        <w:t xml:space="preserve">partnerzy reprezentujący organy regionalne, lokalne, miejskie i władze publiczne, </w:t>
      </w:r>
      <w:r w:rsidR="00325CD8" w:rsidRPr="00325CD8">
        <w:t>partnerzy gospodarczy i społeczni oraz podmioty reprezentujące społeczeństwo obywatelskie, w tym partnerzy działający na rzecz ochrony środowiska, organizacje pozarządowe oraz podmioty odpowi</w:t>
      </w:r>
      <w:r>
        <w:t>edzialne za promowanie równości</w:t>
      </w:r>
      <w:r w:rsidR="00DB6F63">
        <w:t xml:space="preserve"> </w:t>
      </w:r>
      <w:r w:rsidR="00325CD8" w:rsidRPr="00325CD8">
        <w:t>i niedyskryminacji</w:t>
      </w:r>
      <w:r w:rsidR="00DB6F63">
        <w:t>,</w:t>
      </w:r>
      <w:r w:rsidR="00325CD8" w:rsidRPr="00325CD8">
        <w:t xml:space="preserve"> będą włączeni w pracę Komitetu Monitorującego Program.</w:t>
      </w:r>
    </w:p>
    <w:p w:rsidR="00325CD8" w:rsidRPr="00325CD8" w:rsidRDefault="00325CD8" w:rsidP="00357394">
      <w:pPr>
        <w:pStyle w:val="Tekstgwny"/>
      </w:pPr>
      <w:r w:rsidRPr="00325CD8">
        <w:t xml:space="preserve">Ponadto w trakcie prac nad uszczegółowieniem </w:t>
      </w:r>
      <w:r w:rsidR="00DB6F63">
        <w:t>P</w:t>
      </w:r>
      <w:r w:rsidRPr="00325CD8">
        <w:t>rogramu, jak i</w:t>
      </w:r>
      <w:r w:rsidR="00DB6F63">
        <w:t> </w:t>
      </w:r>
      <w:r w:rsidRPr="00325CD8">
        <w:t>redagowania dokumentów takich jak: regulaminy konkursów, zasady, zalecenia i wytyczne wspierające projektodawców w zakresie przygotowywania projektów planowany jes</w:t>
      </w:r>
      <w:r w:rsidR="00AD6A5B">
        <w:t xml:space="preserve">t udział partnerów społecznych </w:t>
      </w:r>
      <w:r w:rsidRPr="00325CD8">
        <w:t xml:space="preserve">w formie grup roboczych, konsultacji czy nieformalnych spotkań. Dlatego też </w:t>
      </w:r>
      <w:r w:rsidR="00AD6A5B">
        <w:t>IZ RPO WZ</w:t>
      </w:r>
      <w:r w:rsidRPr="00325CD8">
        <w:t xml:space="preserve"> przeznaczy odpowiednie środki w ramach Pomocy </w:t>
      </w:r>
      <w:r w:rsidR="00DB6F63">
        <w:t>t</w:t>
      </w:r>
      <w:r w:rsidRPr="00325CD8">
        <w:t>echnicznej na budowanie potencjału, który służyć będzie r</w:t>
      </w:r>
      <w:r w:rsidR="00AD6A5B">
        <w:t>ealizacji wskazanych założeń – a</w:t>
      </w:r>
      <w:r w:rsidRPr="00325CD8">
        <w:t xml:space="preserve">by udział partnerów przyniósł jak najbardziej wymierne efekty. W celu zaopatrzenia podmiotów, z którymi zakładana jest współpraca przy wdrażaniu </w:t>
      </w:r>
      <w:r w:rsidR="00DB6F63">
        <w:t>P</w:t>
      </w:r>
      <w:r w:rsidRPr="00325CD8">
        <w:t>rogramu</w:t>
      </w:r>
      <w:r w:rsidR="00DB6F63">
        <w:t>,</w:t>
      </w:r>
      <w:r w:rsidRPr="00325CD8">
        <w:t xml:space="preserve"> w niezbędne kompetencje merytoryczne organizowane będą szkolenia, warsztaty czy platformy dialogu społecznego.</w:t>
      </w:r>
    </w:p>
    <w:p w:rsidR="00325CD8" w:rsidRDefault="00325CD8" w:rsidP="00325CD8">
      <w:pPr>
        <w:jc w:val="both"/>
        <w:rPr>
          <w:rFonts w:ascii="Myriad Pro" w:hAnsi="Myriad Pro"/>
        </w:rPr>
      </w:pPr>
    </w:p>
    <w:p w:rsidR="00DB6F63" w:rsidRPr="00325CD8" w:rsidRDefault="00DB6F63" w:rsidP="00325CD8">
      <w:pPr>
        <w:jc w:val="both"/>
        <w:rPr>
          <w:rFonts w:ascii="Myriad Pro" w:hAnsi="Myriad Pro"/>
        </w:rPr>
        <w:sectPr w:rsidR="00DB6F63" w:rsidRPr="00325CD8" w:rsidSect="00357394">
          <w:headerReference w:type="default" r:id="rId113"/>
          <w:pgSz w:w="11906" w:h="16838"/>
          <w:pgMar w:top="1417" w:right="1417" w:bottom="1417" w:left="1417" w:header="708" w:footer="708" w:gutter="0"/>
          <w:cols w:space="708"/>
          <w:titlePg/>
          <w:docGrid w:linePitch="360"/>
        </w:sectPr>
      </w:pPr>
    </w:p>
    <w:p w:rsidR="00325CD8" w:rsidRPr="00325CD8" w:rsidRDefault="00325CD8" w:rsidP="00357394">
      <w:pPr>
        <w:pStyle w:val="Nagwek1"/>
        <w:rPr>
          <w:rFonts w:eastAsia="Calibri"/>
          <w:sz w:val="24"/>
          <w:szCs w:val="24"/>
        </w:rPr>
      </w:pPr>
      <w:bookmarkStart w:id="2628" w:name="_Toc508284579"/>
      <w:r w:rsidRPr="00325CD8">
        <w:lastRenderedPageBreak/>
        <w:t xml:space="preserve">SEKCJA 8. KOORDYNACJA MIĘDZY FUNDUSZAMI POLITYKI SPÓJNOŚCI, EFRROW, EFMR ORAZ INNYMI UNIJNYMI </w:t>
      </w:r>
      <w:r w:rsidR="00B069BB">
        <w:t xml:space="preserve"> </w:t>
      </w:r>
      <w:r w:rsidRPr="00325CD8">
        <w:t>I KRAJOWYMI INSTRUMENTAMI FINANSOWANIA ORAZ EBI</w:t>
      </w:r>
      <w:bookmarkEnd w:id="2628"/>
    </w:p>
    <w:p w:rsidR="00325CD8" w:rsidRPr="00325CD8" w:rsidRDefault="00325CD8" w:rsidP="00357394">
      <w:pPr>
        <w:pStyle w:val="Nagwektekstu"/>
      </w:pPr>
      <w:r w:rsidRPr="00325CD8">
        <w:t>Znaczenie koordynacji dla efektywnej realizacji Programu</w:t>
      </w:r>
    </w:p>
    <w:p w:rsidR="00325CD8" w:rsidRPr="00325CD8" w:rsidRDefault="00325CD8" w:rsidP="00357394">
      <w:pPr>
        <w:pStyle w:val="Tekstgwny"/>
      </w:pPr>
      <w:r w:rsidRPr="00325CD8">
        <w:t xml:space="preserve">Za jeden z kluczowych obszarów przygotowania, a następnie wdrażania </w:t>
      </w:r>
      <w:r w:rsidR="00AD6A5B">
        <w:t xml:space="preserve">RPO WZ 2014-2020 </w:t>
      </w:r>
      <w:r w:rsidRPr="00325CD8">
        <w:t>uznaje się zapewnienie odpowiedniego systemu koordynacji wsparcia na wszystkich możliwych poziomach interwencji i</w:t>
      </w:r>
      <w:r w:rsidR="00B069BB">
        <w:t> </w:t>
      </w:r>
      <w:r w:rsidRPr="00325CD8">
        <w:t>z</w:t>
      </w:r>
      <w:r w:rsidR="00B069BB">
        <w:t> </w:t>
      </w:r>
      <w:r w:rsidRPr="00325CD8">
        <w:t xml:space="preserve">wykorzystaniem wszystkich dostępnych źródeł finansowania. Od zastosowania skutecznych mechanizmów koordynacyjnych uzależnione jest zmaksymalizowanie efektów realizacji tak </w:t>
      </w:r>
      <w:r w:rsidR="00AD6A5B">
        <w:t xml:space="preserve">RPO WZ </w:t>
      </w:r>
      <w:r w:rsidRPr="00325CD8">
        <w:t>2014-2020, jak</w:t>
      </w:r>
      <w:r w:rsidR="00B069BB">
        <w:t> </w:t>
      </w:r>
      <w:r w:rsidRPr="00325CD8">
        <w:t>i</w:t>
      </w:r>
      <w:r w:rsidR="00B069BB">
        <w:t> </w:t>
      </w:r>
      <w:r w:rsidRPr="00325CD8">
        <w:t>komplementarnych względem niego programów operacyjnych w</w:t>
      </w:r>
      <w:r w:rsidR="00B069BB">
        <w:t> </w:t>
      </w:r>
      <w:r w:rsidRPr="00325CD8">
        <w:t>ramach Wspólnych Ram Strategicznych, instrumentów krajowych oraz instrumentów oferowanych z poziomu Unii Europejskiej. Określone poniżej elementy systemu koordynacji zaplanowane zostały w celu osiągnięcia komplementarności, spójności, skuteczności oraz efektywności wsparcia.</w:t>
      </w:r>
    </w:p>
    <w:p w:rsidR="00325CD8" w:rsidRPr="00325CD8" w:rsidRDefault="00325CD8" w:rsidP="00357394">
      <w:pPr>
        <w:pStyle w:val="Tekstgwny"/>
      </w:pPr>
      <w:r w:rsidRPr="00325CD8">
        <w:t xml:space="preserve">Na poziomie ogólnokrajowym system koordynacji określa Umowa Partnerstwa, regulując przede wszystkim relacje pomiędzy celami Umowy Partnerstwa a celami tematycznymi, relacje pomiędzy interwencją programów </w:t>
      </w:r>
      <w:r w:rsidR="00ED1E74">
        <w:t>p</w:t>
      </w:r>
      <w:r w:rsidRPr="00325CD8">
        <w:t xml:space="preserve">olityki </w:t>
      </w:r>
      <w:r w:rsidR="00ED1E74">
        <w:t>s</w:t>
      </w:r>
      <w:r w:rsidRPr="00325CD8">
        <w:t xml:space="preserve">pójności i programów </w:t>
      </w:r>
      <w:r w:rsidR="00ED1E74">
        <w:t>w</w:t>
      </w:r>
      <w:r w:rsidRPr="00325CD8">
        <w:t xml:space="preserve">spólnej </w:t>
      </w:r>
      <w:r w:rsidR="00ED1E74">
        <w:t>p</w:t>
      </w:r>
      <w:r w:rsidRPr="00325CD8">
        <w:t xml:space="preserve">olityki </w:t>
      </w:r>
      <w:r w:rsidR="00ED1E74">
        <w:t>r</w:t>
      </w:r>
      <w:r w:rsidRPr="00325CD8">
        <w:t>olnej i</w:t>
      </w:r>
      <w:r w:rsidR="00ED1E74">
        <w:t> w</w:t>
      </w:r>
      <w:r w:rsidRPr="00325CD8">
        <w:t xml:space="preserve">spólnej </w:t>
      </w:r>
      <w:r w:rsidR="00ED1E74">
        <w:t>p</w:t>
      </w:r>
      <w:r w:rsidRPr="00325CD8">
        <w:t xml:space="preserve">olityki </w:t>
      </w:r>
      <w:r w:rsidR="00ED1E74">
        <w:t>r</w:t>
      </w:r>
      <w:r w:rsidRPr="00325CD8">
        <w:t>ybołówstwa oraz relacje z innymi instrumentami krajowymi i unijnymi, w tym oferowanymi przez Europejski Bank Inwestycyjny. W Umowie Partnerstwa dokonuje się też</w:t>
      </w:r>
      <w:r w:rsidR="00ED1E74">
        <w:t xml:space="preserve"> </w:t>
      </w:r>
      <w:r w:rsidRPr="00325CD8">
        <w:t>– co jest kluczowe z</w:t>
      </w:r>
      <w:r w:rsidR="00ED1E74">
        <w:t> </w:t>
      </w:r>
      <w:r w:rsidRPr="00325CD8">
        <w:t>perspektywy samorządu województwa i nie pozostaje bez istotnego wpływu na cały system koordynacji – demarkacji pomiędzy krajowymi i</w:t>
      </w:r>
      <w:r w:rsidR="00ED1E74">
        <w:t> </w:t>
      </w:r>
      <w:r w:rsidRPr="00325CD8">
        <w:t>regionalnymi programami operacyjnymi.</w:t>
      </w:r>
    </w:p>
    <w:p w:rsidR="00325CD8" w:rsidRPr="00325CD8" w:rsidRDefault="00325CD8" w:rsidP="00357394">
      <w:pPr>
        <w:pStyle w:val="Tekstgwny"/>
      </w:pPr>
      <w:r w:rsidRPr="00325CD8">
        <w:t xml:space="preserve">Zaprojektowane na poziomie </w:t>
      </w:r>
      <w:r w:rsidR="00AD6A5B">
        <w:t xml:space="preserve">RPO WZ 2014-2020 </w:t>
      </w:r>
      <w:r w:rsidRPr="00325CD8">
        <w:t>rozwiązania koordynacyjne uwzględniają głównie zarządzanie zależnościami pomiędzy celami tematycznymi, priorytetami inwestycyjnymi, osiami priorytetowymi oraz instrumentami rozwoju terytorialnego, przy uwzględnieniu uwarunkowań wynikających z zakresu interwencji dwóch funduszy współfinansujących realizację Programu: Europejskiego Funduszu Rozwoju Regionalnego</w:t>
      </w:r>
      <w:r w:rsidR="00AD6A5B">
        <w:t xml:space="preserve"> (EFRR)</w:t>
      </w:r>
      <w:r w:rsidRPr="00325CD8">
        <w:t xml:space="preserve"> oraz Europejskiego Funduszu Społecznego</w:t>
      </w:r>
      <w:r w:rsidR="00AD6A5B">
        <w:t xml:space="preserve"> (EFS)</w:t>
      </w:r>
      <w:r w:rsidRPr="00325CD8">
        <w:t>. Interwencja w ramach EFRR oraz EFS będzie komplementarna wobec siebie poprzez udzielani</w:t>
      </w:r>
      <w:r w:rsidR="00ED1E74">
        <w:t>e</w:t>
      </w:r>
      <w:r w:rsidRPr="00325CD8">
        <w:t xml:space="preserve"> wsparcia uzależnionego od siebie wzajemnie oraz poprzez jasno określoną demarkację. W pierwszym przypadku mechanizmy komplementarności będą dotyczyły głównie działań związanych z infrastrukturą społeczn</w:t>
      </w:r>
      <w:r w:rsidR="00ED1E74">
        <w:t>ą,</w:t>
      </w:r>
      <w:r w:rsidRPr="00325CD8">
        <w:t xml:space="preserve"> tj. interwencji w ramach CT 9 oraz 10, która będzie wspierana z EFRR jedynie wtedy, gdy wskazanym działaniom będą towarzyszyły działania finansowane w ramach EFS. Planuje się m.in. następujące mechanizmy:</w:t>
      </w:r>
    </w:p>
    <w:p w:rsidR="003918FF" w:rsidRDefault="00325CD8" w:rsidP="00BE461D">
      <w:pPr>
        <w:pStyle w:val="Tekstgwny"/>
        <w:numPr>
          <w:ilvl w:val="0"/>
          <w:numId w:val="163"/>
        </w:numPr>
      </w:pPr>
      <w:r w:rsidRPr="00AD6A5B">
        <w:t>koordynacj</w:t>
      </w:r>
      <w:r w:rsidR="009F1282">
        <w:t>ę</w:t>
      </w:r>
      <w:r w:rsidRPr="00AD6A5B">
        <w:t xml:space="preserve"> terminów ogłaszanych konkursów w danych obszarach</w:t>
      </w:r>
      <w:r w:rsidR="009F1282">
        <w:t>;</w:t>
      </w:r>
    </w:p>
    <w:p w:rsidR="003918FF" w:rsidRDefault="00325CD8" w:rsidP="00BE461D">
      <w:pPr>
        <w:pStyle w:val="Tekstgwny"/>
        <w:numPr>
          <w:ilvl w:val="0"/>
          <w:numId w:val="163"/>
        </w:numPr>
      </w:pPr>
      <w:r w:rsidRPr="00AD6A5B">
        <w:t>wspólne komisje wyboru projektów lub umożliwienie</w:t>
      </w:r>
      <w:r w:rsidR="009F1282">
        <w:t xml:space="preserve"> </w:t>
      </w:r>
      <w:r w:rsidRPr="00AD6A5B">
        <w:t>przekazywania poszczególnych komplementarnych projektów do wiadomości ekspertów EFRR oraz EFS</w:t>
      </w:r>
      <w:r w:rsidR="009F1282">
        <w:t>;</w:t>
      </w:r>
    </w:p>
    <w:p w:rsidR="003918FF" w:rsidRDefault="00325CD8" w:rsidP="00BE461D">
      <w:pPr>
        <w:pStyle w:val="Tekstgwny"/>
        <w:numPr>
          <w:ilvl w:val="0"/>
          <w:numId w:val="163"/>
        </w:numPr>
      </w:pPr>
      <w:r w:rsidRPr="00AD6A5B">
        <w:t>udzielanie wsparcia z EFRR jedynie jako następstwa wsparcia z EFS.</w:t>
      </w:r>
    </w:p>
    <w:p w:rsidR="00325CD8" w:rsidRPr="00325CD8" w:rsidRDefault="00325CD8" w:rsidP="00357394">
      <w:pPr>
        <w:pStyle w:val="Tekstgwny"/>
      </w:pPr>
      <w:r w:rsidRPr="00325CD8">
        <w:t xml:space="preserve">W drugim przypadku już na etapie programowania przeprowadzono szczegółową demarkację pomiędzy zakresem wsparcia z EFRR oraz EFS. Dotyczy to w główniej mierze wsparcia w ramach CT 3 oraz </w:t>
      </w:r>
      <w:r w:rsidR="00AD6A5B">
        <w:t xml:space="preserve">CT </w:t>
      </w:r>
      <w:r w:rsidRPr="00325CD8">
        <w:t>8.</w:t>
      </w:r>
    </w:p>
    <w:p w:rsidR="00325CD8" w:rsidRPr="00325CD8" w:rsidRDefault="00325CD8" w:rsidP="00357394">
      <w:pPr>
        <w:pStyle w:val="Tekstgwny"/>
      </w:pPr>
      <w:r w:rsidRPr="00325CD8">
        <w:lastRenderedPageBreak/>
        <w:t xml:space="preserve">System koordynacji, opracowany dla potrzeb programowania i wdrażania </w:t>
      </w:r>
      <w:r w:rsidR="00AD6A5B">
        <w:t xml:space="preserve">RPO WZ </w:t>
      </w:r>
      <w:r w:rsidRPr="00325CD8">
        <w:t>2014-2020</w:t>
      </w:r>
      <w:r w:rsidR="009F1282">
        <w:t>,</w:t>
      </w:r>
      <w:r w:rsidRPr="00325CD8">
        <w:t xml:space="preserve"> obejmuje dwie płaszczyzny:</w:t>
      </w:r>
    </w:p>
    <w:p w:rsidR="003918FF" w:rsidRDefault="00325CD8" w:rsidP="00BE461D">
      <w:pPr>
        <w:pStyle w:val="Tekstgwny"/>
        <w:numPr>
          <w:ilvl w:val="0"/>
          <w:numId w:val="164"/>
        </w:numPr>
      </w:pPr>
      <w:r w:rsidRPr="00AD6A5B">
        <w:t>płaszczyznę koordynacji wewnętrznej, odnoszącą się do rozwiązań stymulujących komplementarność i synergię interwencji, zawartych w</w:t>
      </w:r>
      <w:r w:rsidR="009F1282">
        <w:t> </w:t>
      </w:r>
      <w:r w:rsidRPr="00AD6A5B">
        <w:t>Programie oraz zapewnionych w systemie jego realizacji</w:t>
      </w:r>
      <w:r w:rsidR="009F1282">
        <w:t>;</w:t>
      </w:r>
    </w:p>
    <w:p w:rsidR="003918FF" w:rsidRDefault="00325CD8" w:rsidP="00BE461D">
      <w:pPr>
        <w:pStyle w:val="Tekstgwny"/>
        <w:numPr>
          <w:ilvl w:val="0"/>
          <w:numId w:val="164"/>
        </w:numPr>
      </w:pPr>
      <w:r w:rsidRPr="00AD6A5B">
        <w:t>płaszczyznę komplementarności zewnętrznej, odnoszącą się do relacji Programu do innych wdrażanych w ramach Wspólnych Ram Strategicznych w Polsce programów, innych instrumentów krajowych i</w:t>
      </w:r>
      <w:r w:rsidR="009F1282">
        <w:t> </w:t>
      </w:r>
      <w:r w:rsidRPr="00AD6A5B">
        <w:t>unijnych.</w:t>
      </w:r>
    </w:p>
    <w:p w:rsidR="00325CD8" w:rsidRDefault="00325CD8" w:rsidP="00357394">
      <w:pPr>
        <w:pStyle w:val="Nagwektekstu"/>
      </w:pPr>
      <w:r w:rsidRPr="00325CD8">
        <w:t>Koordynacja wewnętrzna</w:t>
      </w:r>
    </w:p>
    <w:p w:rsidR="00325CD8" w:rsidRPr="00325CD8" w:rsidRDefault="00325CD8" w:rsidP="00357394">
      <w:pPr>
        <w:pStyle w:val="Tekstgwny"/>
      </w:pPr>
      <w:r w:rsidRPr="00325CD8">
        <w:t xml:space="preserve">Rozwiązania koordynacyjne zawarte w Programie oraz systemie jego realizacji na poziomie </w:t>
      </w:r>
      <w:r w:rsidR="00AD6A5B">
        <w:t xml:space="preserve">IZ </w:t>
      </w:r>
      <w:r w:rsidRPr="00325CD8">
        <w:t>RPO</w:t>
      </w:r>
      <w:r w:rsidR="00AD6A5B">
        <w:t xml:space="preserve"> WZ</w:t>
      </w:r>
      <w:r w:rsidRPr="00325CD8">
        <w:t xml:space="preserve">, potencjalnych </w:t>
      </w:r>
      <w:r w:rsidR="009F1282">
        <w:t>i</w:t>
      </w:r>
      <w:r w:rsidRPr="00325CD8">
        <w:t xml:space="preserve">nstytucji </w:t>
      </w:r>
      <w:r w:rsidR="009F1282">
        <w:t>p</w:t>
      </w:r>
      <w:r w:rsidRPr="00325CD8">
        <w:t xml:space="preserve">ośredniczących i </w:t>
      </w:r>
      <w:r w:rsidR="009F1282">
        <w:t>w</w:t>
      </w:r>
      <w:r w:rsidRPr="00325CD8">
        <w:t>drażających, obecne są w procesach:</w:t>
      </w:r>
    </w:p>
    <w:p w:rsidR="003918FF" w:rsidRDefault="00325CD8" w:rsidP="00BE461D">
      <w:pPr>
        <w:pStyle w:val="Tekstgwny"/>
        <w:numPr>
          <w:ilvl w:val="0"/>
          <w:numId w:val="165"/>
        </w:numPr>
      </w:pPr>
      <w:r w:rsidRPr="00325CD8">
        <w:t>programowania, poprzez:</w:t>
      </w:r>
    </w:p>
    <w:p w:rsidR="003918FF" w:rsidRDefault="00325CD8" w:rsidP="00BE461D">
      <w:pPr>
        <w:pStyle w:val="Tekstgwny"/>
        <w:numPr>
          <w:ilvl w:val="0"/>
          <w:numId w:val="166"/>
        </w:numPr>
      </w:pPr>
      <w:r w:rsidRPr="00325CD8">
        <w:t xml:space="preserve">zaprojektowanie układu osi priorytetowych Programu w relacji do wspólnych/komplementarnych obszarów interwencji, kategorii beneficjentów i grup docelowych, możliwych do wsparcia w ramach Europejskiego Funduszu Rozwoju Regionalnego i Europejskiego Funduszu Społecznego oraz z uwzględnieniem układu i zawartości celów tematycznych; wynikiem tego procesu jest chociażby powiązanie interwencji </w:t>
      </w:r>
      <w:r w:rsidR="00985B4B">
        <w:t>o</w:t>
      </w:r>
      <w:r w:rsidRPr="00325CD8">
        <w:t xml:space="preserve">si </w:t>
      </w:r>
      <w:r w:rsidR="00985B4B">
        <w:t>p</w:t>
      </w:r>
      <w:r w:rsidRPr="00325CD8">
        <w:t xml:space="preserve">riorytetowych VI (EFS) oraz VII (EFS) i IX (EFRR) lub ujęcie w jednej osi – </w:t>
      </w:r>
      <w:r w:rsidR="00985B4B">
        <w:t>o</w:t>
      </w:r>
      <w:r w:rsidRPr="00325CD8">
        <w:t xml:space="preserve">si </w:t>
      </w:r>
      <w:r w:rsidR="00985B4B">
        <w:t>p</w:t>
      </w:r>
      <w:r w:rsidRPr="00325CD8">
        <w:t xml:space="preserve">riorytetowej I – dwóch celów tematycznych: 1 i 3 oraz skorelowanie jej interwencji z działaniami zaplanowanymi w </w:t>
      </w:r>
      <w:r w:rsidR="00985B4B">
        <w:t>o</w:t>
      </w:r>
      <w:r w:rsidRPr="00325CD8">
        <w:t xml:space="preserve">siach </w:t>
      </w:r>
      <w:r w:rsidR="00985B4B">
        <w:t>p</w:t>
      </w:r>
      <w:r w:rsidRPr="00325CD8">
        <w:t>riorytetowych V, IX</w:t>
      </w:r>
      <w:r w:rsidR="0070555F">
        <w:t>,</w:t>
      </w:r>
    </w:p>
    <w:p w:rsidR="003918FF" w:rsidRDefault="00325CD8" w:rsidP="00BE461D">
      <w:pPr>
        <w:pStyle w:val="Tekstgwny"/>
        <w:numPr>
          <w:ilvl w:val="0"/>
          <w:numId w:val="166"/>
        </w:numPr>
      </w:pPr>
      <w:r w:rsidRPr="00325CD8">
        <w:t>zastosowanie wewnętrznej demarkacji w Programie, zakładającej podział zakresów interwencji opisanych celami tematycznymi i</w:t>
      </w:r>
      <w:r w:rsidR="00985B4B">
        <w:t> </w:t>
      </w:r>
      <w:r w:rsidRPr="00325CD8">
        <w:t>priorytetami inwestycyjnymi w sposób zapobiegający nakładaniu się obszarów wsparcia i gwarantujący ich</w:t>
      </w:r>
      <w:r w:rsidR="00AD6A5B">
        <w:t xml:space="preserve"> dopasowanie i</w:t>
      </w:r>
      <w:r w:rsidR="00985B4B">
        <w:t> </w:t>
      </w:r>
      <w:r w:rsidR="00AD6A5B">
        <w:t>uzupełnianie się;</w:t>
      </w:r>
    </w:p>
    <w:p w:rsidR="003918FF" w:rsidRDefault="00325CD8" w:rsidP="00BE461D">
      <w:pPr>
        <w:pStyle w:val="Tekstgwny"/>
        <w:keepNext/>
        <w:numPr>
          <w:ilvl w:val="0"/>
          <w:numId w:val="165"/>
        </w:numPr>
        <w:ind w:left="357" w:hanging="357"/>
      </w:pPr>
      <w:r w:rsidRPr="00325CD8">
        <w:t>zarządzania i wdrażania, poprzez:</w:t>
      </w:r>
    </w:p>
    <w:p w:rsidR="003918FF" w:rsidRDefault="00325CD8" w:rsidP="00BE461D">
      <w:pPr>
        <w:pStyle w:val="Tekstgwny"/>
        <w:numPr>
          <w:ilvl w:val="0"/>
          <w:numId w:val="167"/>
        </w:numPr>
      </w:pPr>
      <w:r w:rsidRPr="00325CD8">
        <w:t xml:space="preserve">skupienie funkcji zarządzania Programem w ramach jednego wydziału Urzędu Marszałkowskiego Województwa Zachodniopomorskiego, właściwego dla prowadzenia procesu programowania rozwoju województwa, projektowania i koordynacji wdrażania narzędzi finansujących ten rozwój, w tym programów operacyjnych, zapewnienie właściwej współpracy pomiędzy wydziałami Urzędu Marszałkowskiego, jego jednostkami organizacyjnymi i innymi instytucjami zaangażowanymi w realizację Programu na poziomie Instytucji Zarządzającej, ewentualnych </w:t>
      </w:r>
      <w:r w:rsidR="005A412F">
        <w:t>i</w:t>
      </w:r>
      <w:r w:rsidRPr="00325CD8">
        <w:t xml:space="preserve">nstytucji </w:t>
      </w:r>
      <w:r w:rsidR="005A412F">
        <w:t>p</w:t>
      </w:r>
      <w:r w:rsidRPr="00325CD8">
        <w:t xml:space="preserve">ośredniczących i </w:t>
      </w:r>
      <w:r w:rsidR="005A412F">
        <w:t>w</w:t>
      </w:r>
      <w:r w:rsidRPr="00325CD8">
        <w:t xml:space="preserve">drażających w ramach wspólnego ciała – Komitetu Koordynacyjnego (Komitetowi przypisane zostaną również zadania związane z zapewnieniem – w miarę przypisanych samorządowi województwa kompetencji – komplementarności </w:t>
      </w:r>
      <w:r w:rsidR="005A412F">
        <w:t>względem</w:t>
      </w:r>
      <w:r w:rsidRPr="00325CD8">
        <w:t xml:space="preserve"> inny</w:t>
      </w:r>
      <w:r w:rsidR="005A412F">
        <w:t>ch</w:t>
      </w:r>
      <w:r w:rsidRPr="00325CD8">
        <w:t xml:space="preserve"> program</w:t>
      </w:r>
      <w:r w:rsidR="005A412F">
        <w:t>ów</w:t>
      </w:r>
      <w:r w:rsidRPr="00325CD8">
        <w:t xml:space="preserve"> operacyjny</w:t>
      </w:r>
      <w:r w:rsidR="005A412F">
        <w:t>ch</w:t>
      </w:r>
      <w:r w:rsidRPr="00325CD8">
        <w:t xml:space="preserve"> Wspólnych Ram Strategicznych, przynajmniej w części wdrażany</w:t>
      </w:r>
      <w:r w:rsidR="005A412F">
        <w:t>ch</w:t>
      </w:r>
      <w:r w:rsidRPr="00325CD8">
        <w:t xml:space="preserve"> na poziomie </w:t>
      </w:r>
      <w:r w:rsidRPr="00325CD8">
        <w:lastRenderedPageBreak/>
        <w:t>regionalnym, w tym program</w:t>
      </w:r>
      <w:r w:rsidR="005A412F">
        <w:t>ów</w:t>
      </w:r>
      <w:r w:rsidRPr="00325CD8">
        <w:t xml:space="preserve"> Europejskiej Współpracy Terytorialnej, </w:t>
      </w:r>
      <w:r w:rsidR="00ED1E74">
        <w:t>w</w:t>
      </w:r>
      <w:r w:rsidRPr="00325CD8">
        <w:t xml:space="preserve">spólnej </w:t>
      </w:r>
      <w:r w:rsidR="00ED1E74">
        <w:t>p</w:t>
      </w:r>
      <w:r w:rsidRPr="00325CD8">
        <w:t xml:space="preserve">olityki </w:t>
      </w:r>
      <w:r w:rsidR="00ED1E74">
        <w:t>r</w:t>
      </w:r>
      <w:r w:rsidRPr="00325CD8">
        <w:t xml:space="preserve">olnej i </w:t>
      </w:r>
      <w:r w:rsidR="00ED1E74">
        <w:t>w</w:t>
      </w:r>
      <w:r w:rsidRPr="00325CD8">
        <w:t xml:space="preserve">spólnej </w:t>
      </w:r>
      <w:r w:rsidR="00ED1E74">
        <w:t>p</w:t>
      </w:r>
      <w:r w:rsidRPr="00325CD8">
        <w:t xml:space="preserve">olityki </w:t>
      </w:r>
      <w:r w:rsidR="00ED1E74">
        <w:t>r</w:t>
      </w:r>
      <w:r w:rsidRPr="00325CD8">
        <w:t>ybołówstwa),</w:t>
      </w:r>
    </w:p>
    <w:p w:rsidR="003918FF" w:rsidRDefault="00325CD8" w:rsidP="00BE461D">
      <w:pPr>
        <w:pStyle w:val="Tekstgwny"/>
        <w:numPr>
          <w:ilvl w:val="0"/>
          <w:numId w:val="167"/>
        </w:numPr>
      </w:pPr>
      <w:r w:rsidRPr="00325CD8">
        <w:t xml:space="preserve">wyłanianie w ramach Komitetu Koordynacyjnego zespołów zadaniowych </w:t>
      </w:r>
      <w:r w:rsidR="00125078">
        <w:t>dla</w:t>
      </w:r>
      <w:r w:rsidR="00125078" w:rsidRPr="00325CD8">
        <w:t xml:space="preserve"> </w:t>
      </w:r>
      <w:r w:rsidRPr="00325CD8">
        <w:t>różnym aspekt</w:t>
      </w:r>
      <w:r w:rsidR="00125078">
        <w:t>ów</w:t>
      </w:r>
      <w:r w:rsidRPr="00325CD8">
        <w:t xml:space="preserve"> realizacji Programu, w tym na przykład zespołu weryfikującego i korygującego w miarę potrzeb mechanizmy komplementarności czy też zespołu dokonującego bieżącej ewaluacji Programu,</w:t>
      </w:r>
    </w:p>
    <w:p w:rsidR="003918FF" w:rsidRDefault="00325CD8" w:rsidP="00BE461D">
      <w:pPr>
        <w:pStyle w:val="Tekstgwny"/>
        <w:numPr>
          <w:ilvl w:val="0"/>
          <w:numId w:val="167"/>
        </w:numPr>
      </w:pPr>
      <w:r w:rsidRPr="00325CD8">
        <w:t>koordynacj</w:t>
      </w:r>
      <w:r w:rsidR="009B659B">
        <w:t>ę</w:t>
      </w:r>
      <w:r w:rsidRPr="00325CD8">
        <w:t xml:space="preserve"> wdrażania Programu</w:t>
      </w:r>
      <w:r w:rsidR="009B659B">
        <w:t>,</w:t>
      </w:r>
      <w:r w:rsidRPr="00325CD8">
        <w:t xml:space="preserve"> </w:t>
      </w:r>
      <w:r w:rsidR="00125078">
        <w:t>obejm</w:t>
      </w:r>
      <w:r w:rsidR="009B659B">
        <w:t>ującą</w:t>
      </w:r>
      <w:r w:rsidRPr="00325CD8">
        <w:t xml:space="preserve"> koordynację współpracy, wspólnych procedur wszystkich </w:t>
      </w:r>
      <w:r w:rsidR="00125078">
        <w:t>i</w:t>
      </w:r>
      <w:r w:rsidRPr="00325CD8">
        <w:t xml:space="preserve">nstytucji </w:t>
      </w:r>
      <w:r w:rsidR="00125078">
        <w:t>p</w:t>
      </w:r>
      <w:r w:rsidRPr="00325CD8">
        <w:t>ośredniczących. Wspólne obszary dla wszystkich IP:</w:t>
      </w:r>
    </w:p>
    <w:p w:rsidR="003918FF" w:rsidRDefault="00325CD8" w:rsidP="00BE461D">
      <w:pPr>
        <w:pStyle w:val="Tekstgwny"/>
        <w:numPr>
          <w:ilvl w:val="1"/>
          <w:numId w:val="168"/>
        </w:numPr>
        <w:ind w:left="1077" w:hanging="357"/>
      </w:pPr>
      <w:r w:rsidRPr="00D31190">
        <w:t>jednolite zasady tworzenia dokumenta</w:t>
      </w:r>
      <w:r w:rsidR="00D31190">
        <w:t>cji programowej oraz realizacji</w:t>
      </w:r>
      <w:r w:rsidR="00125078">
        <w:t xml:space="preserve"> </w:t>
      </w:r>
      <w:r w:rsidRPr="00D31190">
        <w:t>naborów projektów,</w:t>
      </w:r>
    </w:p>
    <w:p w:rsidR="003918FF" w:rsidRDefault="00325CD8" w:rsidP="00BE461D">
      <w:pPr>
        <w:pStyle w:val="Tekstgwny"/>
        <w:numPr>
          <w:ilvl w:val="1"/>
          <w:numId w:val="168"/>
        </w:numPr>
        <w:ind w:left="1077" w:hanging="357"/>
      </w:pPr>
      <w:r w:rsidRPr="00D31190">
        <w:t>jednolite zasady oceny projektów oraz wyboru list rankingowych,</w:t>
      </w:r>
    </w:p>
    <w:p w:rsidR="003918FF" w:rsidRDefault="00325CD8" w:rsidP="00BE461D">
      <w:pPr>
        <w:pStyle w:val="Tekstgwny"/>
        <w:numPr>
          <w:ilvl w:val="1"/>
          <w:numId w:val="168"/>
        </w:numPr>
        <w:ind w:left="1077" w:hanging="357"/>
      </w:pPr>
      <w:r w:rsidRPr="00D31190">
        <w:t>jednolite zasady rozpatrywania protestów/</w:t>
      </w:r>
      <w:proofErr w:type="spellStart"/>
      <w:r w:rsidRPr="00D31190">
        <w:t>odwołań</w:t>
      </w:r>
      <w:proofErr w:type="spellEnd"/>
      <w:r w:rsidRPr="00D31190">
        <w:t>,</w:t>
      </w:r>
    </w:p>
    <w:p w:rsidR="003918FF" w:rsidRDefault="00325CD8" w:rsidP="00BE461D">
      <w:pPr>
        <w:pStyle w:val="Tekstgwny"/>
        <w:numPr>
          <w:ilvl w:val="1"/>
          <w:numId w:val="168"/>
        </w:numPr>
        <w:ind w:left="1077" w:hanging="357"/>
      </w:pPr>
      <w:r w:rsidRPr="00D31190">
        <w:t>jednolite zasady kontroli,</w:t>
      </w:r>
    </w:p>
    <w:p w:rsidR="003918FF" w:rsidRDefault="00325CD8" w:rsidP="00BE461D">
      <w:pPr>
        <w:pStyle w:val="Tekstgwny"/>
        <w:numPr>
          <w:ilvl w:val="1"/>
          <w:numId w:val="168"/>
        </w:numPr>
        <w:ind w:left="1077" w:hanging="357"/>
      </w:pPr>
      <w:r w:rsidRPr="00D31190">
        <w:t>jednolit</w:t>
      </w:r>
      <w:r w:rsidR="00D31190">
        <w:t>e zasady przepływów finansowych,</w:t>
      </w:r>
    </w:p>
    <w:p w:rsidR="003918FF" w:rsidRDefault="00325CD8" w:rsidP="00BE461D">
      <w:pPr>
        <w:pStyle w:val="Tekstgwny"/>
        <w:numPr>
          <w:ilvl w:val="0"/>
          <w:numId w:val="167"/>
        </w:numPr>
      </w:pPr>
      <w:r w:rsidRPr="00325CD8">
        <w:t>wspólny Komitet M</w:t>
      </w:r>
      <w:r w:rsidR="00D31190">
        <w:t xml:space="preserve">onitorujący dla wszystkich IP, </w:t>
      </w:r>
      <w:r w:rsidRPr="00325CD8">
        <w:t xml:space="preserve">zapewnienie udziału </w:t>
      </w:r>
      <w:r w:rsidR="00D31190">
        <w:t xml:space="preserve">w systemie </w:t>
      </w:r>
      <w:r w:rsidRPr="00325CD8">
        <w:t>koordynacji Komitetowi Monitorującemu dla Programu, z</w:t>
      </w:r>
      <w:r w:rsidR="00125078">
        <w:t> </w:t>
      </w:r>
      <w:r w:rsidRPr="00325CD8">
        <w:t>uwzględnieniem zasady partnerstwa oraz przypisanych mu w</w:t>
      </w:r>
      <w:r w:rsidR="00125078">
        <w:t> </w:t>
      </w:r>
      <w:r w:rsidRPr="00325CD8">
        <w:t>procesie realizacji Programu zadań. Koordynacja na tym poziomie będzie przede wszystkim zapewnieniem w obszarze jednolitych kryteriów przyjętych dla całego Programu</w:t>
      </w:r>
      <w:r w:rsidR="00125078">
        <w:t>,</w:t>
      </w:r>
    </w:p>
    <w:p w:rsidR="003918FF" w:rsidRDefault="00325CD8" w:rsidP="00BE461D">
      <w:pPr>
        <w:pStyle w:val="Tekstgwny"/>
        <w:numPr>
          <w:ilvl w:val="1"/>
          <w:numId w:val="209"/>
        </w:numPr>
        <w:ind w:left="1077" w:hanging="357"/>
      </w:pPr>
      <w:r w:rsidRPr="00325CD8">
        <w:t xml:space="preserve">KM powoływany będzie przez IZ w ciągu trzech miesięcy od daty powiadomienia państwa członkowskiego o decyzji w sprawie przyjęcia </w:t>
      </w:r>
      <w:r w:rsidR="00125078">
        <w:t>P</w:t>
      </w:r>
      <w:r w:rsidRPr="00325CD8">
        <w:t>rogramu</w:t>
      </w:r>
      <w:r w:rsidR="00125078">
        <w:t>,</w:t>
      </w:r>
    </w:p>
    <w:p w:rsidR="003918FF" w:rsidRDefault="00D31190" w:rsidP="00BE461D">
      <w:pPr>
        <w:pStyle w:val="Tekstgwny"/>
        <w:numPr>
          <w:ilvl w:val="1"/>
          <w:numId w:val="209"/>
        </w:numPr>
        <w:ind w:left="1077" w:hanging="357"/>
      </w:pPr>
      <w:r>
        <w:t xml:space="preserve">KM </w:t>
      </w:r>
      <w:r w:rsidR="00325CD8" w:rsidRPr="00325CD8">
        <w:t>zostanie ukształtowany zgodnie z art. 47-49 rozporządzenia ramowego,</w:t>
      </w:r>
    </w:p>
    <w:p w:rsidR="003918FF" w:rsidRDefault="00325CD8" w:rsidP="00BE461D">
      <w:pPr>
        <w:pStyle w:val="Tekstgwny"/>
        <w:numPr>
          <w:ilvl w:val="1"/>
          <w:numId w:val="209"/>
        </w:numPr>
        <w:ind w:left="1077" w:hanging="357"/>
      </w:pPr>
      <w:r w:rsidRPr="00325CD8">
        <w:t>KM będzie wspierany pracami podkomitetów/</w:t>
      </w:r>
      <w:r w:rsidR="00125078">
        <w:t xml:space="preserve"> </w:t>
      </w:r>
      <w:r w:rsidRPr="00325CD8">
        <w:t>grup roboczych o</w:t>
      </w:r>
      <w:r w:rsidR="00795F34">
        <w:t> </w:t>
      </w:r>
      <w:r w:rsidRPr="00325CD8">
        <w:t>charakterze zadaniowym, zajmujących się wybranymi CT/</w:t>
      </w:r>
      <w:r w:rsidR="00125078">
        <w:t xml:space="preserve"> </w:t>
      </w:r>
      <w:r w:rsidRPr="00325CD8">
        <w:t>grupami CT, wybranymi funduszami lub kwestiami przekrojowymi, takimi jak kwestie społeczne, wymiar terytorialny, koordynacja pomiędzy programami krajowymi i regionalnymi w</w:t>
      </w:r>
      <w:r w:rsidR="00795F34">
        <w:t> </w:t>
      </w:r>
      <w:r w:rsidRPr="00325CD8">
        <w:t>specyficznych kwestiach</w:t>
      </w:r>
      <w:r w:rsidR="00125078">
        <w:t>,</w:t>
      </w:r>
    </w:p>
    <w:p w:rsidR="003918FF" w:rsidRDefault="00325CD8" w:rsidP="00BE461D">
      <w:pPr>
        <w:pStyle w:val="Tekstgwny"/>
        <w:numPr>
          <w:ilvl w:val="0"/>
          <w:numId w:val="167"/>
        </w:numPr>
      </w:pPr>
      <w:r w:rsidRPr="00325CD8">
        <w:t xml:space="preserve">zaplanowanie mechanizmów finansowania krzyżowego, kluczowych w kontekście utrzymywania </w:t>
      </w:r>
      <w:proofErr w:type="spellStart"/>
      <w:r w:rsidRPr="00325CD8">
        <w:t>monofunduszowych</w:t>
      </w:r>
      <w:proofErr w:type="spellEnd"/>
      <w:r w:rsidRPr="00325CD8">
        <w:t xml:space="preserve"> osi priorytetowych oraz braku możliwości łączenia wsparcia więcej niż jednego funduszu (EFRR, EFS) na poziomie projektu (operacji),</w:t>
      </w:r>
    </w:p>
    <w:p w:rsidR="003918FF" w:rsidRDefault="00325CD8" w:rsidP="00BE461D">
      <w:pPr>
        <w:pStyle w:val="Tekstgwny"/>
        <w:numPr>
          <w:ilvl w:val="0"/>
          <w:numId w:val="167"/>
        </w:numPr>
      </w:pPr>
      <w:r w:rsidRPr="00325CD8">
        <w:t>sterowanie procesem organizacji naborów na projekty w sposób zsynchronizowany, pozwalający między innymi na zapewnienie jednoczesnej oceny i jednoczesnego finansowania grupy komplementarnych projektów realizowanych w ramach różnych funduszy oraz różnych osi priorytetowych Programu (tzw. wiązki projektów),</w:t>
      </w:r>
    </w:p>
    <w:p w:rsidR="003918FF" w:rsidRDefault="00325CD8" w:rsidP="00BE461D">
      <w:pPr>
        <w:pStyle w:val="Tekstgwny"/>
        <w:numPr>
          <w:ilvl w:val="0"/>
          <w:numId w:val="167"/>
        </w:numPr>
      </w:pPr>
      <w:r w:rsidRPr="00325CD8">
        <w:lastRenderedPageBreak/>
        <w:t>zharmonizowanie, a nawet ujednolicenie kryteriów wybor</w:t>
      </w:r>
      <w:r w:rsidR="00125078">
        <w:t>u</w:t>
      </w:r>
      <w:r w:rsidRPr="00325CD8">
        <w:t xml:space="preserve"> projektów</w:t>
      </w:r>
      <w:r w:rsidR="00125078">
        <w:t>,</w:t>
      </w:r>
      <w:r w:rsidRPr="00325CD8">
        <w:t xml:space="preserve"> zwłaszcza w tych osiach priorytetowych Programu, w</w:t>
      </w:r>
      <w:r w:rsidR="00125078">
        <w:t> </w:t>
      </w:r>
      <w:r w:rsidRPr="00325CD8">
        <w:t>których zaplanowano komplementarne względem siebie wsparcie i</w:t>
      </w:r>
      <w:r w:rsidR="00125078">
        <w:t> </w:t>
      </w:r>
      <w:r w:rsidRPr="00325CD8">
        <w:t>w których planuje się harmonizację procesów ogłaszania i</w:t>
      </w:r>
      <w:r w:rsidR="00125078">
        <w:t> </w:t>
      </w:r>
      <w:r w:rsidRPr="00325CD8">
        <w:t>prowadzenia naborów na projekty oraz jednoczesne udzielanie wsparcia,</w:t>
      </w:r>
    </w:p>
    <w:p w:rsidR="003918FF" w:rsidRDefault="00325CD8" w:rsidP="00BE461D">
      <w:pPr>
        <w:pStyle w:val="Tekstgwny"/>
        <w:numPr>
          <w:ilvl w:val="0"/>
          <w:numId w:val="167"/>
        </w:numPr>
      </w:pPr>
      <w:r w:rsidRPr="00325CD8">
        <w:t>tam, gdzie będzie to możliwe – ujednolicenie zasad związanych z</w:t>
      </w:r>
      <w:r w:rsidR="00125078">
        <w:t> </w:t>
      </w:r>
      <w:r w:rsidRPr="00325CD8">
        <w:t>realizacją projektów, głównie w odniesieniu do projektów komplementarnych, w tym między innymi zapewnienie tożsamych lub porównywalnych zasad finansowania projektów na etapie zapewniania środków na ich realizację i następnie – na etapie ich rozliczania</w:t>
      </w:r>
      <w:r w:rsidR="00125078">
        <w:t xml:space="preserve"> –</w:t>
      </w:r>
      <w:r w:rsidRPr="00325CD8">
        <w:t xml:space="preserve"> zaprojektowanie wspólnych rozwiązań informatycznych dla wnioskodawców i beneficjentów (wspólny wzór wniosku o</w:t>
      </w:r>
      <w:r w:rsidR="00125078">
        <w:t> </w:t>
      </w:r>
      <w:r w:rsidRPr="00325CD8">
        <w:t>dofinansowanie, wspólny wzór wniosku o płatność; jednolite zasady korzystania z systemów informatycznych Programu),</w:t>
      </w:r>
    </w:p>
    <w:p w:rsidR="003918FF" w:rsidRDefault="00325CD8" w:rsidP="00BE461D">
      <w:pPr>
        <w:pStyle w:val="Tekstgwny"/>
        <w:numPr>
          <w:ilvl w:val="0"/>
          <w:numId w:val="167"/>
        </w:numPr>
      </w:pPr>
      <w:r w:rsidRPr="00325CD8">
        <w:t>prowadzenie wspólnych dla komplementarnych obszarów wsparcia Programu działań informacyjno-promocyjnych, skoordyn</w:t>
      </w:r>
      <w:r w:rsidR="00D31190">
        <w:t>owanych na poziomie IZ</w:t>
      </w:r>
      <w:r w:rsidRPr="00325CD8">
        <w:t xml:space="preserve"> RPO</w:t>
      </w:r>
      <w:r w:rsidR="00D31190">
        <w:t xml:space="preserve"> WZ</w:t>
      </w:r>
      <w:r w:rsidRPr="00325CD8">
        <w:t>, celem dotarcia z jednorodnym, spójnym przekazem do wszystkich potencjalnych beneficjentów projektów, mogących zapewnić maksymalnie duży efekt synergii i</w:t>
      </w:r>
      <w:r w:rsidR="00622424">
        <w:t> </w:t>
      </w:r>
      <w:r w:rsidRPr="00325CD8">
        <w:t>kompleksowości interwencji Programu,</w:t>
      </w:r>
    </w:p>
    <w:p w:rsidR="003918FF" w:rsidRDefault="00325CD8" w:rsidP="00BE461D">
      <w:pPr>
        <w:pStyle w:val="Tekstgwny"/>
        <w:numPr>
          <w:ilvl w:val="0"/>
          <w:numId w:val="167"/>
        </w:numPr>
      </w:pPr>
      <w:r w:rsidRPr="00325CD8">
        <w:t>wprowadzenie panelów ekspertów identyfikujących punkty styczne między projektami oraz możliwości ich integracji w szersze wiązki projektów (np. w ramach ZIT lub projektów parasolowych),</w:t>
      </w:r>
    </w:p>
    <w:p w:rsidR="00325CD8" w:rsidRDefault="00325CD8" w:rsidP="00357394">
      <w:pPr>
        <w:pStyle w:val="Tekstgwny"/>
      </w:pPr>
      <w:r w:rsidRPr="00325CD8">
        <w:t>Instytucja Zarządzająca</w:t>
      </w:r>
      <w:r w:rsidR="00622424">
        <w:t>,</w:t>
      </w:r>
      <w:r w:rsidRPr="00325CD8">
        <w:t xml:space="preserve"> realizując swoją rolę lidera sterującego procesem zarządzania i wdrażania </w:t>
      </w:r>
      <w:r w:rsidR="00622424">
        <w:t>P</w:t>
      </w:r>
      <w:r w:rsidRPr="00325CD8">
        <w:t>rogramu</w:t>
      </w:r>
      <w:r w:rsidR="00622424">
        <w:t>,</w:t>
      </w:r>
      <w:r w:rsidRPr="00325CD8">
        <w:t xml:space="preserve"> będzie wydawać wytyczne programowe dotyczące poszczególnych procesów programowo-wdrożeniowych, obowiązujące wszystkie instytucje uczestniczące w</w:t>
      </w:r>
      <w:r w:rsidR="00795F34">
        <w:t> </w:t>
      </w:r>
      <w:r w:rsidRPr="00325CD8">
        <w:t xml:space="preserve">systemie wdrażania </w:t>
      </w:r>
      <w:r w:rsidR="00622424">
        <w:t>P</w:t>
      </w:r>
      <w:r w:rsidRPr="00325CD8">
        <w:t>rogramu.</w:t>
      </w:r>
    </w:p>
    <w:p w:rsidR="00325CD8" w:rsidRPr="00325CD8" w:rsidRDefault="00325CD8" w:rsidP="00357394">
      <w:pPr>
        <w:pStyle w:val="Nagwektekstu"/>
      </w:pPr>
      <w:r w:rsidRPr="00325CD8">
        <w:t>Komplementarność zewnętrzna</w:t>
      </w:r>
    </w:p>
    <w:p w:rsidR="00325CD8" w:rsidRPr="00325CD8" w:rsidRDefault="00325CD8" w:rsidP="00357394">
      <w:pPr>
        <w:pStyle w:val="Tekstgwny"/>
      </w:pPr>
      <w:r w:rsidRPr="00325CD8">
        <w:t>Zapewnienie odpowiedniego poziomu komplementarności zewnętrznej Programu jest wynikiem przede wszystkim zapisów Umowy Partnerstwa, układu programów operacyjnych uzgodnionych w Umowie, zapisanych w</w:t>
      </w:r>
      <w:r w:rsidR="005229CF">
        <w:t xml:space="preserve"> niej </w:t>
      </w:r>
      <w:r w:rsidRPr="00325CD8">
        <w:t>mechanizmów osiągania ring-</w:t>
      </w:r>
      <w:proofErr w:type="spellStart"/>
      <w:r w:rsidRPr="00325CD8">
        <w:t>fencingów</w:t>
      </w:r>
      <w:proofErr w:type="spellEnd"/>
      <w:r w:rsidRPr="00325CD8">
        <w:t xml:space="preserve"> oraz warunków ex </w:t>
      </w:r>
      <w:proofErr w:type="spellStart"/>
      <w:r w:rsidRPr="00325CD8">
        <w:t>ante</w:t>
      </w:r>
      <w:proofErr w:type="spellEnd"/>
      <w:r w:rsidRPr="00325CD8">
        <w:t>, a</w:t>
      </w:r>
      <w:r w:rsidR="005229CF">
        <w:t> </w:t>
      </w:r>
      <w:r w:rsidRPr="00325CD8">
        <w:t>także przyjętego na poziomie ogólnokrajowym systemu koordynacji wsparcia i odbywa się w oparciu o:</w:t>
      </w:r>
    </w:p>
    <w:p w:rsidR="003918FF" w:rsidRDefault="00325CD8" w:rsidP="00BE461D">
      <w:pPr>
        <w:pStyle w:val="Tekstgwny"/>
        <w:numPr>
          <w:ilvl w:val="0"/>
          <w:numId w:val="169"/>
        </w:numPr>
      </w:pPr>
      <w:r w:rsidRPr="00325CD8">
        <w:t>demarkację z interwencją krajowych programów operacyjnych w</w:t>
      </w:r>
      <w:r w:rsidR="005229CF">
        <w:t> </w:t>
      </w:r>
      <w:r w:rsidRPr="00325CD8">
        <w:t xml:space="preserve">ramach Wspólnych Ram Strategicznych; linia demarkacyjna tworzy dla </w:t>
      </w:r>
      <w:r w:rsidR="00D31190">
        <w:t xml:space="preserve">RPO WZ </w:t>
      </w:r>
      <w:r w:rsidRPr="00325CD8">
        <w:t>2014-2020 ramy programowania interwencji – zakres wsparcia dostępny z poziomu centralnego determin</w:t>
      </w:r>
      <w:r w:rsidR="00D31190">
        <w:t>uje zakres interwencji Programu</w:t>
      </w:r>
      <w:r w:rsidR="005229CF">
        <w:t>;</w:t>
      </w:r>
    </w:p>
    <w:p w:rsidR="003918FF" w:rsidRDefault="005229CF" w:rsidP="00BE461D">
      <w:pPr>
        <w:pStyle w:val="Tekstgwny"/>
        <w:numPr>
          <w:ilvl w:val="0"/>
          <w:numId w:val="169"/>
        </w:numPr>
      </w:pPr>
      <w:r>
        <w:t>k</w:t>
      </w:r>
      <w:r w:rsidR="00D31190">
        <w:t xml:space="preserve">ontrakt </w:t>
      </w:r>
      <w:r>
        <w:t>t</w:t>
      </w:r>
      <w:r w:rsidR="00325CD8" w:rsidRPr="00325CD8">
        <w:t xml:space="preserve">erytorialny, przewidziany zapisami Krajowej Strategii Rozwoju Regionalnego 2010-2020 i stawiający sobie za cel ścisłe powiązanie instrumentów </w:t>
      </w:r>
      <w:r>
        <w:t>p</w:t>
      </w:r>
      <w:r w:rsidR="00325CD8" w:rsidRPr="00325CD8">
        <w:t xml:space="preserve">olityki </w:t>
      </w:r>
      <w:r>
        <w:t>s</w:t>
      </w:r>
      <w:r w:rsidR="00325CD8" w:rsidRPr="00325CD8">
        <w:t xml:space="preserve">pójności z instrumentami tych polityk krajowych, które wykazują silne </w:t>
      </w:r>
      <w:proofErr w:type="spellStart"/>
      <w:r w:rsidR="00325CD8" w:rsidRPr="00325CD8">
        <w:t>sterytorializowanie</w:t>
      </w:r>
      <w:proofErr w:type="spellEnd"/>
      <w:r w:rsidR="00325CD8" w:rsidRPr="00325CD8">
        <w:t>; zakres uzgodnień między polskim rządem a samorządem województwa, obejmujący ustalenie konkretnych przedsięwzięć priorytetowych w ramach krajowych polityk sektorowych, najważniejszych z regionalnego punktu widzenia</w:t>
      </w:r>
      <w:r>
        <w:t>,</w:t>
      </w:r>
      <w:r w:rsidR="00325CD8" w:rsidRPr="00325CD8">
        <w:t xml:space="preserve"> przekłada się na wymierne zapisy tak </w:t>
      </w:r>
      <w:r w:rsidR="00325CD8" w:rsidRPr="00325CD8">
        <w:lastRenderedPageBreak/>
        <w:t xml:space="preserve">krajowych programów operacyjnych, jak i </w:t>
      </w:r>
      <w:r w:rsidR="00D31190">
        <w:t xml:space="preserve">RPO WZ 2014-2020 </w:t>
      </w:r>
      <w:r w:rsidR="00325CD8" w:rsidRPr="00325CD8">
        <w:t>(wykorzystywanych do finansowania uzgodnień kontraktowych) i jako taki – zapewnia komplementarność interwencji; elementem uzgodnień w toku negocjacji kontraktu terytorialnego są także przedsięwzięcia międzyregionalne realizujące Strategię Rozwoju Polski Zachodniej – strategi</w:t>
      </w:r>
      <w:r>
        <w:t>ę</w:t>
      </w:r>
      <w:r w:rsidR="00325CD8" w:rsidRPr="00325CD8">
        <w:t xml:space="preserve"> dla makroregionu pięciu województw stanowiąc</w:t>
      </w:r>
      <w:r>
        <w:t>ą</w:t>
      </w:r>
      <w:r w:rsidR="00325CD8" w:rsidRPr="00325CD8">
        <w:t xml:space="preserve"> odpowiedź na zdefiniowane deficyty rozwojowe makroregionu i wspólne dla niego potrzeby; makroregionalne porozumienie dotyczące celów rozwojowych Polski Zachodniej prowadzi do zwiększenia koordynacji ponadregionalnego i regionalnego planowania działań rozwojowych oraz odpowiadających im interwencji funduszy strukturalnych objętych WRS, w tym RPO</w:t>
      </w:r>
      <w:r w:rsidR="00D31190">
        <w:t xml:space="preserve"> WZ 2014-2020</w:t>
      </w:r>
      <w:r w:rsidR="00325CD8" w:rsidRPr="00325CD8">
        <w:t xml:space="preserve"> ora</w:t>
      </w:r>
      <w:r w:rsidR="00D31190">
        <w:t>z pozostałych środków krajowych</w:t>
      </w:r>
      <w:r>
        <w:t>;</w:t>
      </w:r>
    </w:p>
    <w:p w:rsidR="003918FF" w:rsidRDefault="00325CD8" w:rsidP="00BE461D">
      <w:pPr>
        <w:pStyle w:val="Tekstgwny"/>
        <w:numPr>
          <w:ilvl w:val="0"/>
          <w:numId w:val="169"/>
        </w:numPr>
      </w:pPr>
      <w:r w:rsidRPr="00325CD8">
        <w:t xml:space="preserve">zakres planowanej w ramach programów operacyjnych Europejskiej Współpracy Terytorialnej kooperacji z regionami granicznymi na granicy polsko-niemieckiej oraz w </w:t>
      </w:r>
      <w:r w:rsidR="009D4A7F">
        <w:t>b</w:t>
      </w:r>
      <w:r w:rsidRPr="00325CD8">
        <w:t>asenie Morza Bałtyckiego – prowadzonej głównie w aspekcie transgranicznym; Województwo uczestniczy w</w:t>
      </w:r>
      <w:r w:rsidR="009D4A7F">
        <w:t> </w:t>
      </w:r>
      <w:r w:rsidRPr="00325CD8">
        <w:t>realizacji dwóch programów współpracy transgranicznej: Południowy Bałtyk oraz Województwo Zachodniopomorskie – Meklemburgia</w:t>
      </w:r>
      <w:r w:rsidR="009D4A7F">
        <w:t>-</w:t>
      </w:r>
      <w:r w:rsidRPr="00325CD8">
        <w:t xml:space="preserve">Pomorze Przednie / Brandenburgia, które stanowią kontynuację programów realizowanych w perspektywie 2007-2013; funkcjonujące na poziomie Urzędu Marszałkowskiego Województwa Zachodniopomorskiego mechanizmy koordynacji pozwalają na zapewnienie komplementarności wsparcia pomiędzy zakresem interwencji programów operacyjnych EWT a </w:t>
      </w:r>
      <w:r w:rsidR="00F2044C">
        <w:t xml:space="preserve">RPO WZ </w:t>
      </w:r>
      <w:r w:rsidRPr="00325CD8">
        <w:t>2014-2020, zarówno na etapie programowania (udział przedstawicieli Urzędu w</w:t>
      </w:r>
      <w:r w:rsidR="009D4A7F">
        <w:t> </w:t>
      </w:r>
      <w:r w:rsidRPr="00325CD8">
        <w:t>gremiach eksperckich przygotowujących programy współpracy transgranicznej i wpływ na obszary wsparcia w nich planowane), jak</w:t>
      </w:r>
      <w:r w:rsidR="009D4A7F">
        <w:t> </w:t>
      </w:r>
      <w:r w:rsidRPr="00325CD8">
        <w:t>i</w:t>
      </w:r>
      <w:r w:rsidR="009D4A7F">
        <w:t> </w:t>
      </w:r>
      <w:r w:rsidRPr="00325CD8">
        <w:t>na etapie realizacji – poprzez wskazywany już w tej sekcji Komitet Koordynacyjny, funkcjonujący na p</w:t>
      </w:r>
      <w:r w:rsidR="00F2044C">
        <w:t>oziomie Urzędu Marszałkowskiego</w:t>
      </w:r>
      <w:r w:rsidR="009D4A7F">
        <w:t>;</w:t>
      </w:r>
    </w:p>
    <w:p w:rsidR="003918FF" w:rsidRDefault="00325CD8" w:rsidP="00BE461D">
      <w:pPr>
        <w:pStyle w:val="Tekstgwny"/>
        <w:numPr>
          <w:ilvl w:val="0"/>
          <w:numId w:val="169"/>
        </w:numPr>
      </w:pPr>
      <w:r w:rsidRPr="00325CD8">
        <w:t>korelację z innymi programami, instrumentami dostępnymi głównie bezpośrednio z poziomu UE, w tym w ramach Eur</w:t>
      </w:r>
      <w:r w:rsidR="00F2044C">
        <w:t>opejskiego Banku Inwestycyjnego</w:t>
      </w:r>
      <w:r w:rsidR="009D4A7F">
        <w:t>;</w:t>
      </w:r>
    </w:p>
    <w:p w:rsidR="003918FF" w:rsidRDefault="00325CD8" w:rsidP="00BE461D">
      <w:pPr>
        <w:pStyle w:val="Tekstgwny"/>
        <w:numPr>
          <w:ilvl w:val="0"/>
          <w:numId w:val="169"/>
        </w:numPr>
      </w:pPr>
      <w:r w:rsidRPr="00325CD8">
        <w:t>koordynacj</w:t>
      </w:r>
      <w:r w:rsidR="009D4A7F">
        <w:t>ę</w:t>
      </w:r>
      <w:r w:rsidR="00F2044C">
        <w:t xml:space="preserve"> terminów organizacji konkursów</w:t>
      </w:r>
      <w:r w:rsidR="009D4A7F">
        <w:t>;</w:t>
      </w:r>
    </w:p>
    <w:p w:rsidR="003918FF" w:rsidRDefault="00325CD8" w:rsidP="00BE461D">
      <w:pPr>
        <w:pStyle w:val="Tekstgwny"/>
        <w:numPr>
          <w:ilvl w:val="0"/>
          <w:numId w:val="169"/>
        </w:numPr>
      </w:pPr>
      <w:r w:rsidRPr="00325CD8">
        <w:t>identyfikacj</w:t>
      </w:r>
      <w:r w:rsidR="009D4A7F">
        <w:t>ę</w:t>
      </w:r>
      <w:r w:rsidRPr="00325CD8">
        <w:t xml:space="preserve"> możliwości realizacji komplementarnych operacji w danym obszarze tematycznym lub na danym terytorium</w:t>
      </w:r>
      <w:r w:rsidR="009D4A7F">
        <w:t>;</w:t>
      </w:r>
      <w:r w:rsidRPr="00325CD8">
        <w:t xml:space="preserve"> identyfikacj</w:t>
      </w:r>
      <w:r w:rsidR="009D4A7F">
        <w:t>ę</w:t>
      </w:r>
      <w:r w:rsidRPr="00325CD8">
        <w:t xml:space="preserve"> komplementarnych osi prio</w:t>
      </w:r>
      <w:r w:rsidR="00F2044C">
        <w:t>rytetowych w różnych programach</w:t>
      </w:r>
      <w:r w:rsidR="009D4A7F">
        <w:t>;</w:t>
      </w:r>
    </w:p>
    <w:p w:rsidR="003918FF" w:rsidRDefault="00325CD8" w:rsidP="00BE461D">
      <w:pPr>
        <w:pStyle w:val="Tekstgwny"/>
        <w:numPr>
          <w:ilvl w:val="0"/>
          <w:numId w:val="169"/>
        </w:numPr>
      </w:pPr>
      <w:r w:rsidRPr="00325CD8">
        <w:t>identyfikacj</w:t>
      </w:r>
      <w:r w:rsidR="009D4A7F">
        <w:t>ę</w:t>
      </w:r>
      <w:r w:rsidRPr="00325CD8">
        <w:t xml:space="preserve"> struktur odpowiedzialnych za koordyna</w:t>
      </w:r>
      <w:r w:rsidR="00F2044C">
        <w:t>cję w</w:t>
      </w:r>
      <w:r w:rsidR="009D4A7F">
        <w:t> </w:t>
      </w:r>
      <w:r w:rsidR="00F2044C">
        <w:t>poszczególnych programach</w:t>
      </w:r>
      <w:r w:rsidR="009D4A7F">
        <w:t>;</w:t>
      </w:r>
    </w:p>
    <w:p w:rsidR="003918FF" w:rsidRDefault="00325CD8" w:rsidP="00BE461D">
      <w:pPr>
        <w:pStyle w:val="Tekstgwny"/>
        <w:numPr>
          <w:ilvl w:val="0"/>
          <w:numId w:val="169"/>
        </w:numPr>
      </w:pPr>
      <w:r w:rsidRPr="00325CD8">
        <w:t>współprac</w:t>
      </w:r>
      <w:r w:rsidR="009D4A7F">
        <w:t>ę</w:t>
      </w:r>
      <w:r w:rsidRPr="00325CD8">
        <w:t xml:space="preserve"> między instytucjami właściwymi dla poszczególnych instrumentów w kontekście komplementarności działań.</w:t>
      </w:r>
    </w:p>
    <w:p w:rsidR="00325CD8" w:rsidRPr="00325CD8" w:rsidRDefault="00325CD8" w:rsidP="00357394">
      <w:pPr>
        <w:pStyle w:val="Tekstgwny"/>
      </w:pPr>
      <w:r w:rsidRPr="00325CD8">
        <w:t xml:space="preserve">Szczególną formą koordynacji wsparcia w ramach </w:t>
      </w:r>
      <w:r w:rsidR="009D4A7F">
        <w:t>P</w:t>
      </w:r>
      <w:r w:rsidRPr="00325CD8">
        <w:t xml:space="preserve">rogramu będzie mechanizm Zintegrowanych Inwestycji Terytorialnych oraz mechanizm </w:t>
      </w:r>
      <w:r w:rsidR="009D4A7F">
        <w:t>k</w:t>
      </w:r>
      <w:r w:rsidRPr="00325CD8">
        <w:t xml:space="preserve">ontraktów </w:t>
      </w:r>
      <w:r w:rsidR="009D4A7F">
        <w:t>s</w:t>
      </w:r>
      <w:r w:rsidRPr="00325CD8">
        <w:t>amorządowych, których przedmiotem będą wynegocjowane strategie i uzgodnione z Instytucją Zarządzającą kompleksowe przedsięwzięcia. Zakres strategii ma obejmować nie tylko interwencję z</w:t>
      </w:r>
      <w:r w:rsidR="009D4A7F">
        <w:t> </w:t>
      </w:r>
      <w:r w:rsidRPr="00325CD8">
        <w:t xml:space="preserve">RPO WZ </w:t>
      </w:r>
      <w:r w:rsidR="00F2044C">
        <w:t>2014-2020</w:t>
      </w:r>
      <w:r w:rsidR="009D4A7F">
        <w:t>,</w:t>
      </w:r>
      <w:r w:rsidR="00F2044C">
        <w:t xml:space="preserve"> </w:t>
      </w:r>
      <w:r w:rsidRPr="00325CD8">
        <w:t xml:space="preserve">ale również inne źródła w ramach EFSI oraz źródła publiczne. Ponadto dzięki narzędziom wprowadzonym w Programie będzie prowadzona koordynacja w osiąganiu zaplanowanych wskaźników sprzyjających </w:t>
      </w:r>
      <w:r w:rsidR="009D4A7F">
        <w:t>realizacji</w:t>
      </w:r>
      <w:r w:rsidR="009D4A7F" w:rsidRPr="00325CD8">
        <w:t xml:space="preserve"> </w:t>
      </w:r>
      <w:r w:rsidRPr="00325CD8">
        <w:t>celów RPO WZ</w:t>
      </w:r>
      <w:r w:rsidR="00F2044C">
        <w:t xml:space="preserve"> 2014-2020</w:t>
      </w:r>
      <w:r w:rsidRPr="00325CD8">
        <w:t>.</w:t>
      </w:r>
    </w:p>
    <w:p w:rsidR="00325CD8" w:rsidRPr="00325CD8" w:rsidRDefault="00325CD8" w:rsidP="00325CD8">
      <w:pPr>
        <w:rPr>
          <w:rFonts w:ascii="Myriad Pro" w:eastAsia="Calibri" w:hAnsi="Myriad Pro" w:cs="Times New Roman"/>
        </w:rPr>
      </w:pPr>
    </w:p>
    <w:p w:rsidR="00325CD8" w:rsidRPr="00325CD8" w:rsidRDefault="00325CD8" w:rsidP="00325CD8">
      <w:pPr>
        <w:rPr>
          <w:rFonts w:ascii="Myriad Pro" w:eastAsia="Calibri" w:hAnsi="Myriad Pro" w:cs="Times New Roman"/>
        </w:rPr>
        <w:sectPr w:rsidR="00325CD8" w:rsidRPr="00325CD8" w:rsidSect="00357394">
          <w:headerReference w:type="default" r:id="rId114"/>
          <w:pgSz w:w="11906" w:h="16838"/>
          <w:pgMar w:top="1417" w:right="1417" w:bottom="1417" w:left="1417" w:header="708" w:footer="708" w:gutter="0"/>
          <w:cols w:space="708"/>
          <w:titlePg/>
          <w:docGrid w:linePitch="360"/>
        </w:sectPr>
      </w:pPr>
    </w:p>
    <w:tbl>
      <w:tblPr>
        <w:tblStyle w:val="Tabela-Siatka4"/>
        <w:tblW w:w="14310" w:type="dxa"/>
        <w:tblLayout w:type="fixed"/>
        <w:tblCellMar>
          <w:left w:w="28" w:type="dxa"/>
          <w:right w:w="28" w:type="dxa"/>
        </w:tblCellMar>
        <w:tblLook w:val="04A0" w:firstRow="1" w:lastRow="0" w:firstColumn="1" w:lastColumn="0" w:noHBand="0" w:noVBand="1"/>
      </w:tblPr>
      <w:tblGrid>
        <w:gridCol w:w="2055"/>
        <w:gridCol w:w="1584"/>
        <w:gridCol w:w="1134"/>
        <w:gridCol w:w="4107"/>
        <w:gridCol w:w="1209"/>
        <w:gridCol w:w="1780"/>
        <w:gridCol w:w="1275"/>
        <w:gridCol w:w="9"/>
        <w:gridCol w:w="1157"/>
      </w:tblGrid>
      <w:tr w:rsidR="00325CD8" w:rsidRPr="003A356B" w:rsidTr="00357394">
        <w:trPr>
          <w:tblHeader/>
        </w:trPr>
        <w:tc>
          <w:tcPr>
            <w:tcW w:w="2057" w:type="dxa"/>
            <w:vMerge w:val="restart"/>
            <w:shd w:val="clear" w:color="auto" w:fill="D9D9D9" w:themeFill="background1" w:themeFillShade="D9"/>
          </w:tcPr>
          <w:p w:rsidR="00325CD8" w:rsidRPr="003A356B" w:rsidRDefault="00F2044C">
            <w:pPr>
              <w:rPr>
                <w:rFonts w:ascii="Myriad Pro" w:hAnsi="Myriad Pro"/>
                <w:iCs/>
                <w:sz w:val="18"/>
                <w:szCs w:val="18"/>
              </w:rPr>
            </w:pPr>
            <w:r w:rsidRPr="003A356B">
              <w:rPr>
                <w:rFonts w:ascii="Myriad Pro" w:eastAsia="Times New Roman" w:hAnsi="Myriad Pro"/>
                <w:b/>
                <w:iCs/>
                <w:sz w:val="18"/>
                <w:szCs w:val="18"/>
              </w:rPr>
              <w:lastRenderedPageBreak/>
              <w:t xml:space="preserve">Cel </w:t>
            </w:r>
            <w:r w:rsidR="00325CD8" w:rsidRPr="003A356B">
              <w:rPr>
                <w:rFonts w:ascii="Myriad Pro" w:eastAsia="Times New Roman" w:hAnsi="Myriad Pro"/>
                <w:b/>
                <w:iCs/>
                <w:sz w:val="18"/>
                <w:szCs w:val="18"/>
              </w:rPr>
              <w:t>tematyczny lub priorytet inwestycyjny danego PO</w:t>
            </w:r>
          </w:p>
        </w:tc>
        <w:tc>
          <w:tcPr>
            <w:tcW w:w="1585" w:type="dxa"/>
            <w:vMerge w:val="restart"/>
            <w:shd w:val="clear" w:color="auto" w:fill="D9D9D9" w:themeFill="background1" w:themeFillShade="D9"/>
          </w:tcPr>
          <w:p w:rsidR="00325CD8" w:rsidRPr="00357394" w:rsidRDefault="00325CD8" w:rsidP="00CE6F4B">
            <w:pPr>
              <w:spacing w:after="240"/>
              <w:rPr>
                <w:rFonts w:ascii="Myriad Pro" w:hAnsi="Myriad Pro"/>
                <w:iCs/>
                <w:spacing w:val="-4"/>
                <w:sz w:val="16"/>
                <w:szCs w:val="16"/>
              </w:rPr>
            </w:pPr>
            <w:r w:rsidRPr="00357394">
              <w:rPr>
                <w:rFonts w:ascii="Myriad Pro" w:eastAsia="Times New Roman" w:hAnsi="Myriad Pro"/>
                <w:b/>
                <w:iCs/>
                <w:spacing w:val="-4"/>
                <w:sz w:val="16"/>
                <w:szCs w:val="16"/>
              </w:rPr>
              <w:t>Komplementarny progra</w:t>
            </w:r>
            <w:r w:rsidR="00F537A3" w:rsidRPr="00357394">
              <w:rPr>
                <w:rFonts w:ascii="Myriad Pro" w:eastAsia="Times New Roman" w:hAnsi="Myriad Pro"/>
                <w:b/>
                <w:iCs/>
                <w:spacing w:val="-4"/>
                <w:sz w:val="16"/>
                <w:szCs w:val="16"/>
              </w:rPr>
              <w:t xml:space="preserve">m, </w:t>
            </w:r>
            <w:r w:rsidRPr="00357394">
              <w:rPr>
                <w:rFonts w:ascii="Myriad Pro" w:eastAsia="Times New Roman" w:hAnsi="Myriad Pro"/>
                <w:b/>
                <w:iCs/>
                <w:spacing w:val="-4"/>
                <w:sz w:val="16"/>
                <w:szCs w:val="16"/>
              </w:rPr>
              <w:t>inicjatywa, polityka, instrument krajowy, EBI</w:t>
            </w:r>
          </w:p>
        </w:tc>
        <w:tc>
          <w:tcPr>
            <w:tcW w:w="1134" w:type="dxa"/>
            <w:vMerge w:val="restart"/>
            <w:shd w:val="clear" w:color="auto" w:fill="D9D9D9" w:themeFill="background1" w:themeFillShade="D9"/>
          </w:tcPr>
          <w:p w:rsidR="00325CD8" w:rsidRPr="00357394" w:rsidRDefault="00325CD8">
            <w:pPr>
              <w:rPr>
                <w:rFonts w:ascii="Myriad Pro" w:hAnsi="Myriad Pro"/>
                <w:iCs/>
                <w:spacing w:val="-6"/>
                <w:sz w:val="16"/>
                <w:szCs w:val="16"/>
              </w:rPr>
            </w:pPr>
            <w:r w:rsidRPr="00357394">
              <w:rPr>
                <w:rFonts w:ascii="Myriad Pro" w:eastAsia="Times New Roman" w:hAnsi="Myriad Pro"/>
                <w:b/>
                <w:iCs/>
                <w:spacing w:val="-6"/>
                <w:sz w:val="16"/>
                <w:szCs w:val="16"/>
              </w:rPr>
              <w:t>CT (dotyczy tylko programów wspieranych z EFSI)</w:t>
            </w:r>
          </w:p>
        </w:tc>
        <w:tc>
          <w:tcPr>
            <w:tcW w:w="4108" w:type="dxa"/>
            <w:vMerge w:val="restart"/>
            <w:shd w:val="clear" w:color="auto" w:fill="D9D9D9" w:themeFill="background1" w:themeFillShade="D9"/>
          </w:tcPr>
          <w:p w:rsidR="00325CD8" w:rsidRPr="003A356B" w:rsidRDefault="00325CD8">
            <w:pPr>
              <w:rPr>
                <w:rFonts w:ascii="Myriad Pro" w:hAnsi="Myriad Pro"/>
                <w:iCs/>
                <w:sz w:val="18"/>
                <w:szCs w:val="18"/>
              </w:rPr>
            </w:pPr>
            <w:r w:rsidRPr="003A356B">
              <w:rPr>
                <w:rFonts w:ascii="Myriad Pro" w:eastAsia="Times New Roman" w:hAnsi="Myriad Pro"/>
                <w:b/>
                <w:iCs/>
                <w:sz w:val="18"/>
                <w:szCs w:val="18"/>
              </w:rPr>
              <w:t>Możliw</w:t>
            </w:r>
            <w:r w:rsidR="00F537A3" w:rsidRPr="003A356B">
              <w:rPr>
                <w:rFonts w:ascii="Myriad Pro" w:eastAsia="Times New Roman" w:hAnsi="Myriad Pro"/>
                <w:b/>
                <w:iCs/>
                <w:sz w:val="18"/>
                <w:szCs w:val="18"/>
              </w:rPr>
              <w:t>e o</w:t>
            </w:r>
            <w:r w:rsidRPr="003A356B">
              <w:rPr>
                <w:rFonts w:ascii="Myriad Pro" w:eastAsia="Times New Roman" w:hAnsi="Myriad Pro"/>
                <w:b/>
                <w:iCs/>
                <w:sz w:val="18"/>
                <w:szCs w:val="18"/>
              </w:rPr>
              <w:t>bszary komplementarności i</w:t>
            </w:r>
            <w:r w:rsidR="00F20492" w:rsidRPr="003A356B">
              <w:rPr>
                <w:rFonts w:ascii="Myriad Pro" w:eastAsia="Times New Roman" w:hAnsi="Myriad Pro"/>
                <w:b/>
                <w:iCs/>
                <w:sz w:val="18"/>
                <w:szCs w:val="18"/>
              </w:rPr>
              <w:t> </w:t>
            </w:r>
            <w:r w:rsidRPr="003A356B">
              <w:rPr>
                <w:rFonts w:ascii="Myriad Pro" w:eastAsia="Times New Roman" w:hAnsi="Myriad Pro"/>
                <w:b/>
                <w:iCs/>
                <w:sz w:val="18"/>
                <w:szCs w:val="18"/>
              </w:rPr>
              <w:t>synergii</w:t>
            </w:r>
          </w:p>
        </w:tc>
        <w:tc>
          <w:tcPr>
            <w:tcW w:w="1205" w:type="dxa"/>
            <w:vMerge w:val="restart"/>
            <w:shd w:val="clear" w:color="auto" w:fill="D9D9D9" w:themeFill="background1" w:themeFillShade="D9"/>
          </w:tcPr>
          <w:p w:rsidR="00325CD8" w:rsidRPr="00357394" w:rsidRDefault="00325CD8" w:rsidP="001B65B4">
            <w:pPr>
              <w:rPr>
                <w:rFonts w:ascii="Myriad Pro" w:hAnsi="Myriad Pro"/>
                <w:iCs/>
                <w:sz w:val="16"/>
                <w:szCs w:val="16"/>
              </w:rPr>
            </w:pPr>
            <w:r w:rsidRPr="00357394">
              <w:rPr>
                <w:rFonts w:ascii="Myriad Pro" w:eastAsia="Times New Roman" w:hAnsi="Myriad Pro"/>
                <w:b/>
                <w:iCs/>
                <w:sz w:val="16"/>
                <w:szCs w:val="16"/>
              </w:rPr>
              <w:t>Praktyczne</w:t>
            </w:r>
            <w:r w:rsidRPr="00357394">
              <w:rPr>
                <w:rFonts w:ascii="Myriad Pro" w:eastAsia="Times New Roman" w:hAnsi="Myriad Pro"/>
                <w:b/>
                <w:iCs/>
                <w:sz w:val="16"/>
                <w:szCs w:val="16"/>
              </w:rPr>
              <w:br/>
              <w:t xml:space="preserve">przykłady </w:t>
            </w:r>
            <w:proofErr w:type="spellStart"/>
            <w:r w:rsidRPr="00357394">
              <w:rPr>
                <w:rFonts w:ascii="Myriad Pro" w:eastAsia="Times New Roman" w:hAnsi="Myriad Pro"/>
                <w:b/>
                <w:iCs/>
                <w:sz w:val="16"/>
                <w:szCs w:val="16"/>
              </w:rPr>
              <w:t>komplemen</w:t>
            </w:r>
            <w:r w:rsidR="00F20492" w:rsidRPr="003A356B">
              <w:rPr>
                <w:rFonts w:ascii="Myriad Pro" w:eastAsia="Times New Roman" w:hAnsi="Myriad Pro"/>
                <w:b/>
                <w:iCs/>
                <w:sz w:val="16"/>
                <w:szCs w:val="16"/>
              </w:rPr>
              <w:t>-</w:t>
            </w:r>
            <w:r w:rsidRPr="00357394">
              <w:rPr>
                <w:rFonts w:ascii="Myriad Pro" w:eastAsia="Times New Roman" w:hAnsi="Myriad Pro"/>
                <w:b/>
                <w:iCs/>
                <w:sz w:val="16"/>
                <w:szCs w:val="16"/>
              </w:rPr>
              <w:t>tarności</w:t>
            </w:r>
            <w:proofErr w:type="spellEnd"/>
          </w:p>
        </w:tc>
        <w:tc>
          <w:tcPr>
            <w:tcW w:w="3055" w:type="dxa"/>
            <w:gridSpan w:val="2"/>
            <w:shd w:val="clear" w:color="auto" w:fill="D9D9D9" w:themeFill="background1" w:themeFillShade="D9"/>
          </w:tcPr>
          <w:p w:rsidR="00325CD8" w:rsidRPr="003A356B" w:rsidRDefault="00325CD8">
            <w:pPr>
              <w:rPr>
                <w:rFonts w:ascii="Myriad Pro" w:hAnsi="Myriad Pro"/>
                <w:iCs/>
                <w:sz w:val="18"/>
                <w:szCs w:val="18"/>
              </w:rPr>
            </w:pPr>
            <w:r w:rsidRPr="003A356B">
              <w:rPr>
                <w:rFonts w:ascii="Myriad Pro" w:eastAsia="Times New Roman" w:hAnsi="Myriad Pro"/>
                <w:b/>
                <w:iCs/>
                <w:sz w:val="18"/>
                <w:szCs w:val="18"/>
              </w:rPr>
              <w:t>Mechanizmy koordynacyjne</w:t>
            </w:r>
          </w:p>
        </w:tc>
        <w:tc>
          <w:tcPr>
            <w:tcW w:w="1166" w:type="dxa"/>
            <w:gridSpan w:val="2"/>
            <w:vMerge w:val="restart"/>
            <w:shd w:val="clear" w:color="auto" w:fill="D9D9D9" w:themeFill="background1" w:themeFillShade="D9"/>
          </w:tcPr>
          <w:p w:rsidR="00325CD8" w:rsidRPr="00357394" w:rsidRDefault="00325CD8" w:rsidP="00325CD8">
            <w:pPr>
              <w:rPr>
                <w:rFonts w:ascii="Myriad Pro" w:hAnsi="Myriad Pro"/>
                <w:iCs/>
                <w:spacing w:val="-4"/>
                <w:sz w:val="16"/>
                <w:szCs w:val="16"/>
              </w:rPr>
            </w:pPr>
            <w:r w:rsidRPr="00357394">
              <w:rPr>
                <w:rFonts w:ascii="Myriad Pro" w:eastAsia="Times New Roman" w:hAnsi="Myriad Pro"/>
                <w:b/>
                <w:iCs/>
                <w:spacing w:val="-4"/>
                <w:sz w:val="16"/>
                <w:szCs w:val="16"/>
              </w:rPr>
              <w:t>Rozwiązania dot</w:t>
            </w:r>
            <w:r w:rsidR="00F537A3" w:rsidRPr="00357394">
              <w:rPr>
                <w:rFonts w:ascii="Myriad Pro" w:eastAsia="Times New Roman" w:hAnsi="Myriad Pro"/>
                <w:b/>
                <w:iCs/>
                <w:spacing w:val="-4"/>
                <w:sz w:val="16"/>
                <w:szCs w:val="16"/>
              </w:rPr>
              <w:t>yczące</w:t>
            </w:r>
            <w:r w:rsidRPr="00357394">
              <w:rPr>
                <w:rFonts w:ascii="Myriad Pro" w:eastAsia="Times New Roman" w:hAnsi="Myriad Pro"/>
                <w:b/>
                <w:iCs/>
                <w:spacing w:val="-4"/>
                <w:sz w:val="16"/>
                <w:szCs w:val="16"/>
              </w:rPr>
              <w:br/>
              <w:t xml:space="preserve">koordynacji </w:t>
            </w:r>
            <w:r w:rsidRPr="00357394">
              <w:rPr>
                <w:rFonts w:ascii="Myriad Pro" w:eastAsia="Times New Roman" w:hAnsi="Myriad Pro"/>
                <w:b/>
                <w:iCs/>
                <w:spacing w:val="-4"/>
                <w:sz w:val="16"/>
                <w:szCs w:val="16"/>
              </w:rPr>
              <w:br/>
              <w:t>z PO EWT</w:t>
            </w:r>
          </w:p>
        </w:tc>
      </w:tr>
      <w:tr w:rsidR="00325CD8" w:rsidRPr="003A356B" w:rsidTr="00357394">
        <w:trPr>
          <w:trHeight w:val="240"/>
          <w:tblHeader/>
        </w:trPr>
        <w:tc>
          <w:tcPr>
            <w:tcW w:w="2057" w:type="dxa"/>
            <w:vMerge/>
          </w:tcPr>
          <w:p w:rsidR="00325CD8" w:rsidRPr="003A356B" w:rsidRDefault="00325CD8" w:rsidP="00325CD8">
            <w:pPr>
              <w:rPr>
                <w:rFonts w:ascii="Myriad Pro" w:hAnsi="Myriad Pro"/>
                <w:iCs/>
                <w:sz w:val="16"/>
                <w:szCs w:val="16"/>
              </w:rPr>
            </w:pPr>
          </w:p>
        </w:tc>
        <w:tc>
          <w:tcPr>
            <w:tcW w:w="1585" w:type="dxa"/>
            <w:vMerge/>
          </w:tcPr>
          <w:p w:rsidR="00325CD8" w:rsidRPr="003A356B" w:rsidRDefault="00325CD8" w:rsidP="00325CD8">
            <w:pPr>
              <w:rPr>
                <w:rFonts w:ascii="Myriad Pro" w:hAnsi="Myriad Pro"/>
                <w:iCs/>
                <w:sz w:val="16"/>
                <w:szCs w:val="16"/>
              </w:rPr>
            </w:pPr>
          </w:p>
        </w:tc>
        <w:tc>
          <w:tcPr>
            <w:tcW w:w="1134" w:type="dxa"/>
            <w:vMerge/>
          </w:tcPr>
          <w:p w:rsidR="00325CD8" w:rsidRPr="003A356B" w:rsidRDefault="00325CD8" w:rsidP="00325CD8">
            <w:pPr>
              <w:rPr>
                <w:rFonts w:ascii="Myriad Pro" w:hAnsi="Myriad Pro"/>
                <w:iCs/>
                <w:sz w:val="16"/>
                <w:szCs w:val="16"/>
              </w:rPr>
            </w:pPr>
          </w:p>
        </w:tc>
        <w:tc>
          <w:tcPr>
            <w:tcW w:w="4108" w:type="dxa"/>
            <w:vMerge/>
          </w:tcPr>
          <w:p w:rsidR="00325CD8" w:rsidRPr="003A356B" w:rsidRDefault="00325CD8" w:rsidP="00325CD8">
            <w:pPr>
              <w:rPr>
                <w:rFonts w:ascii="Myriad Pro" w:hAnsi="Myriad Pro"/>
                <w:iCs/>
                <w:sz w:val="16"/>
                <w:szCs w:val="16"/>
              </w:rPr>
            </w:pPr>
          </w:p>
        </w:tc>
        <w:tc>
          <w:tcPr>
            <w:tcW w:w="1205" w:type="dxa"/>
            <w:vMerge/>
          </w:tcPr>
          <w:p w:rsidR="00325CD8" w:rsidRPr="003A356B" w:rsidRDefault="00325CD8" w:rsidP="00325CD8">
            <w:pPr>
              <w:rPr>
                <w:rFonts w:ascii="Myriad Pro" w:hAnsi="Myriad Pro"/>
                <w:iCs/>
                <w:sz w:val="16"/>
                <w:szCs w:val="16"/>
              </w:rPr>
            </w:pPr>
          </w:p>
        </w:tc>
        <w:tc>
          <w:tcPr>
            <w:tcW w:w="1780" w:type="dxa"/>
            <w:shd w:val="clear" w:color="auto" w:fill="D9D9D9" w:themeFill="background1" w:themeFillShade="D9"/>
            <w:textDirection w:val="btLr"/>
          </w:tcPr>
          <w:p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programowania</w:t>
            </w:r>
          </w:p>
        </w:tc>
        <w:tc>
          <w:tcPr>
            <w:tcW w:w="1275" w:type="dxa"/>
            <w:shd w:val="clear" w:color="auto" w:fill="D9D9D9" w:themeFill="background1" w:themeFillShade="D9"/>
            <w:textDirection w:val="btLr"/>
          </w:tcPr>
          <w:p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wdrażania</w:t>
            </w:r>
          </w:p>
        </w:tc>
        <w:tc>
          <w:tcPr>
            <w:tcW w:w="1166" w:type="dxa"/>
            <w:gridSpan w:val="2"/>
            <w:vMerge/>
          </w:tcPr>
          <w:p w:rsidR="00325CD8" w:rsidRPr="003A356B" w:rsidRDefault="00325CD8" w:rsidP="00325CD8">
            <w:pPr>
              <w:rPr>
                <w:rFonts w:ascii="Myriad Pro" w:hAnsi="Myriad Pro"/>
                <w:iCs/>
                <w:sz w:val="16"/>
                <w:szCs w:val="16"/>
              </w:rPr>
            </w:pPr>
          </w:p>
        </w:tc>
      </w:tr>
      <w:tr w:rsidR="00303A19" w:rsidRPr="003A356B" w:rsidTr="00DC0968">
        <w:tc>
          <w:tcPr>
            <w:tcW w:w="14310" w:type="dxa"/>
            <w:gridSpan w:val="9"/>
          </w:tcPr>
          <w:p w:rsidR="00303A19" w:rsidRPr="003A356B" w:rsidRDefault="00303A19" w:rsidP="00F537A3">
            <w:pPr>
              <w:rPr>
                <w:rFonts w:ascii="Myriad Pro" w:hAnsi="Myriad Pro"/>
                <w:b/>
                <w:iCs/>
                <w:sz w:val="18"/>
                <w:szCs w:val="18"/>
              </w:rPr>
            </w:pPr>
            <w:r w:rsidRPr="003A356B">
              <w:rPr>
                <w:rFonts w:ascii="Myriad Pro" w:hAnsi="Myriad Pro"/>
                <w:b/>
                <w:iCs/>
                <w:sz w:val="18"/>
                <w:szCs w:val="18"/>
              </w:rPr>
              <w:t>OP I</w:t>
            </w:r>
            <w:r w:rsidR="00F20492" w:rsidRPr="003A356B">
              <w:rPr>
                <w:rFonts w:ascii="Myriad Pro" w:hAnsi="Myriad Pro"/>
                <w:b/>
                <w:iCs/>
                <w:sz w:val="18"/>
                <w:szCs w:val="18"/>
              </w:rPr>
              <w:t>.</w:t>
            </w:r>
            <w:r w:rsidRPr="003A356B">
              <w:rPr>
                <w:rFonts w:ascii="Myriad Pro" w:hAnsi="Myriad Pro"/>
                <w:b/>
                <w:iCs/>
                <w:sz w:val="18"/>
                <w:szCs w:val="18"/>
              </w:rPr>
              <w:t xml:space="preserve"> GOSPODARKA, INNOWACJE, NOWOCZESNE TECHNOLOGIE</w:t>
            </w:r>
          </w:p>
        </w:tc>
      </w:tr>
      <w:tr w:rsidR="00303A19" w:rsidRPr="003A356B" w:rsidTr="00357394">
        <w:trPr>
          <w:trHeight w:val="3636"/>
        </w:trPr>
        <w:tc>
          <w:tcPr>
            <w:tcW w:w="2057" w:type="dxa"/>
            <w:vMerge w:val="restart"/>
          </w:tcPr>
          <w:p w:rsidR="00303A19" w:rsidRPr="003A356B" w:rsidRDefault="00303A19" w:rsidP="003557B0">
            <w:pPr>
              <w:rPr>
                <w:rFonts w:ascii="Myriad Pro" w:hAnsi="Myriad Pro"/>
                <w:iCs/>
                <w:sz w:val="18"/>
                <w:szCs w:val="18"/>
              </w:rPr>
            </w:pPr>
            <w:r w:rsidRPr="003A356B">
              <w:rPr>
                <w:rFonts w:ascii="Myriad Pro" w:eastAsia="Times New Roman" w:hAnsi="Myriad Pro"/>
                <w:iCs/>
                <w:sz w:val="18"/>
                <w:szCs w:val="18"/>
              </w:rPr>
              <w:t xml:space="preserve">1b </w:t>
            </w:r>
            <w:r w:rsidR="00115D23" w:rsidRPr="003A356B">
              <w:rPr>
                <w:rFonts w:ascii="Myriad Pro" w:eastAsia="Times New Roman" w:hAnsi="Myriad Pro"/>
                <w:iCs/>
                <w:sz w:val="18"/>
                <w:szCs w:val="18"/>
              </w:rPr>
              <w:t>P</w:t>
            </w:r>
            <w:r w:rsidRPr="003A356B">
              <w:rPr>
                <w:rFonts w:ascii="Myriad Pro" w:eastAsia="Times New Roman" w:hAnsi="Myriad Pro"/>
                <w:iCs/>
                <w:sz w:val="18"/>
                <w:szCs w:val="18"/>
              </w:rPr>
              <w:t>romowanie inwestycji przedsiębiorstw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badania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innowacje, budowanie sieci współpracy pomiędzy firmami, ośrodkami naukowo-badawczymi, ośrodkami akademickimi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zakresie rozwoju produktów i usług, transferu technologii, innowacji społecznych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aplikacji z dziedziny usług publicznych, tworzenie sieci, pobudzanie popytu, klastrów i otwartych innowacji poprzez inteligentną specjalizację (...), wspieranie badań technologicznych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stosowanych, linii pilotażowych, działań w zakresie wczesnej walidacji produktów</w:t>
            </w:r>
            <w:r w:rsidR="003557B0" w:rsidRPr="003A356B">
              <w:rPr>
                <w:rFonts w:ascii="Myriad Pro" w:eastAsia="Times New Roman" w:hAnsi="Myriad Pro"/>
                <w:iCs/>
                <w:sz w:val="18"/>
                <w:szCs w:val="18"/>
              </w:rPr>
              <w:t>,</w:t>
            </w:r>
            <w:r w:rsidRPr="003A356B">
              <w:rPr>
                <w:rFonts w:ascii="Myriad Pro" w:eastAsia="Times New Roman" w:hAnsi="Myriad Pro"/>
                <w:iCs/>
                <w:sz w:val="18"/>
                <w:szCs w:val="18"/>
              </w:rPr>
              <w:t xml:space="preserve"> zaawansowanych zdolności produkcyjnych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pierwszej produkcji w dziedzinie kluczowych technologii (...)</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42559C" w:rsidRDefault="00303A19" w:rsidP="0042559C">
            <w:pPr>
              <w:rPr>
                <w:rFonts w:ascii="Myriad Pro" w:hAnsi="Myriad Pro"/>
                <w:iCs/>
                <w:sz w:val="18"/>
                <w:szCs w:val="18"/>
              </w:rPr>
            </w:pPr>
            <w:r w:rsidRPr="0042559C">
              <w:rPr>
                <w:rFonts w:ascii="Myriad Pro" w:eastAsia="Times New Roman" w:hAnsi="Myriad Pro"/>
                <w:iCs/>
                <w:sz w:val="18"/>
                <w:szCs w:val="18"/>
              </w:rPr>
              <w:t>1.</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Badania oraz prace rozwojowe</w:t>
            </w:r>
            <w:r w:rsidRPr="0042559C">
              <w:rPr>
                <w:rFonts w:ascii="Myriad Pro" w:eastAsia="Times New Roman" w:hAnsi="Myriad Pro"/>
                <w:iCs/>
                <w:sz w:val="18"/>
                <w:szCs w:val="18"/>
              </w:rPr>
              <w:br/>
              <w:t>2. Demonstracja/</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prace rozwojowe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demonstracje</w:t>
            </w:r>
            <w:r w:rsidRPr="0042559C">
              <w:rPr>
                <w:rFonts w:ascii="Myriad Pro" w:eastAsia="Times New Roman" w:hAnsi="Myriad Pro"/>
                <w:iCs/>
                <w:sz w:val="18"/>
                <w:szCs w:val="18"/>
              </w:rPr>
              <w:br/>
              <w:t>3. Projekty aplikacyjne</w:t>
            </w:r>
            <w:r w:rsidRPr="0042559C">
              <w:rPr>
                <w:rFonts w:ascii="Myriad Pro" w:eastAsia="Times New Roman" w:hAnsi="Myriad Pro"/>
                <w:iCs/>
                <w:sz w:val="18"/>
                <w:szCs w:val="18"/>
              </w:rPr>
              <w:br/>
              <w:t>4. Programy sektorowe</w:t>
            </w:r>
            <w:r w:rsidRPr="0042559C">
              <w:rPr>
                <w:rFonts w:ascii="Myriad Pro" w:eastAsia="Times New Roman" w:hAnsi="Myriad Pro"/>
                <w:iCs/>
                <w:sz w:val="18"/>
                <w:szCs w:val="18"/>
              </w:rPr>
              <w:br/>
              <w:t>5. Programy wspierające regionalne inteligentne specjalizacje</w:t>
            </w:r>
            <w:r w:rsidRPr="0042559C">
              <w:rPr>
                <w:rFonts w:ascii="Myriad Pro" w:eastAsia="Times New Roman" w:hAnsi="Myriad Pro"/>
                <w:iCs/>
                <w:sz w:val="18"/>
                <w:szCs w:val="18"/>
              </w:rPr>
              <w:br/>
              <w:t>6.</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Wsparcie współpracy nauki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kształtowanie i promocja innowacyjności jako źródła konkurencyjności gospodarki</w:t>
            </w:r>
            <w:r w:rsidRPr="0042559C">
              <w:rPr>
                <w:rFonts w:ascii="Myriad Pro" w:eastAsia="Times New Roman" w:hAnsi="Myriad Pro"/>
                <w:iCs/>
                <w:sz w:val="18"/>
                <w:szCs w:val="18"/>
              </w:rPr>
              <w:br/>
              <w:t>7. Stymulowanie współpracy nauki z</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biznesem – bony na innowacje</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8. Rozwój projektów przedsiębiorstw o</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wysokim potencjale innowacyjnym</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9. Kredyt technologiczny na wdrożenie B+R</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10.</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Tworzenie warunków infrastrukturalnych dla prowadzenia działalności B+R przez przedsiębiorstwa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42559C" w:rsidRDefault="00303A19" w:rsidP="0042559C">
            <w:pPr>
              <w:rPr>
                <w:rFonts w:ascii="Myriad Pro" w:eastAsia="Times New Roman" w:hAnsi="Myriad Pro"/>
                <w:iCs/>
                <w:sz w:val="18"/>
                <w:szCs w:val="18"/>
              </w:rPr>
            </w:pPr>
            <w:r w:rsidRPr="0042559C">
              <w:rPr>
                <w:rFonts w:ascii="Myriad Pro" w:eastAsia="Times New Roman" w:hAnsi="Myriad Pro"/>
                <w:iCs/>
                <w:sz w:val="18"/>
                <w:szCs w:val="18"/>
              </w:rPr>
              <w:t>(1a) Zwiększanie innowacyjności i bazy wiedzy na obszarach</w:t>
            </w:r>
            <w:r w:rsidR="0042559C">
              <w:rPr>
                <w:rFonts w:ascii="Myriad Pro" w:eastAsia="Times New Roman" w:hAnsi="Myriad Pro"/>
                <w:iCs/>
                <w:sz w:val="18"/>
                <w:szCs w:val="18"/>
              </w:rPr>
              <w:t xml:space="preserve"> </w:t>
            </w:r>
            <w:r w:rsidRPr="0042559C">
              <w:rPr>
                <w:rFonts w:ascii="Myriad Pro" w:eastAsia="Times New Roman" w:hAnsi="Myriad Pro"/>
                <w:iCs/>
                <w:sz w:val="18"/>
                <w:szCs w:val="18"/>
              </w:rPr>
              <w:t>wiejskich</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w:t>
            </w:r>
            <w:r w:rsidRPr="003A356B">
              <w:rPr>
                <w:rFonts w:ascii="Myriad Pro" w:eastAsia="Times New Roman" w:hAnsi="Myriad Pro"/>
                <w:iCs/>
                <w:sz w:val="18"/>
                <w:szCs w:val="18"/>
              </w:rPr>
              <w:br/>
              <w:t>(1b)</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Wzmacnianie powiązań między rolnictwem i leśnictwem</w:t>
            </w:r>
            <w:r w:rsidRPr="003A356B">
              <w:rPr>
                <w:rFonts w:ascii="Myriad Pro" w:eastAsia="Times New Roman" w:hAnsi="Myriad Pro"/>
                <w:iCs/>
                <w:sz w:val="18"/>
                <w:szCs w:val="18"/>
              </w:rPr>
              <w:br/>
              <w:t>a badaniami i innowacją</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WSPÓŁPRACA</w:t>
            </w:r>
            <w:r w:rsidRPr="003A356B">
              <w:rPr>
                <w:rFonts w:ascii="Myriad Pro" w:eastAsia="Times New Roman" w:hAnsi="Myriad Pro"/>
                <w:iCs/>
                <w:sz w:val="18"/>
                <w:szCs w:val="18"/>
              </w:rPr>
              <w:br/>
              <w:t>(1c) Promowanie uczenia się przez całe życie oraz szkolenia</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zawodowego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sektorach rolnym i leśnym</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 USŁUGI DORADCZE,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ZARZĄDZANIA GOSPODARSTWEM ROLNYM I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ZASTĘPSTW</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partnerstwa między naukowcami a</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ryb</w:t>
            </w:r>
            <w:r w:rsidR="00F20492" w:rsidRPr="003A356B">
              <w:rPr>
                <w:rFonts w:ascii="Myriad Pro" w:eastAsia="Times New Roman" w:hAnsi="Myriad Pro"/>
                <w:iCs/>
                <w:sz w:val="18"/>
                <w:szCs w:val="18"/>
              </w:rPr>
              <w:t>a</w:t>
            </w:r>
            <w:r w:rsidRPr="003A356B">
              <w:rPr>
                <w:rFonts w:ascii="Myriad Pro" w:eastAsia="Times New Roman" w:hAnsi="Myriad Pro"/>
                <w:iCs/>
                <w:sz w:val="18"/>
                <w:szCs w:val="18"/>
              </w:rPr>
              <w:t>kami</w:t>
            </w:r>
            <w:r w:rsidRPr="003A356B">
              <w:rPr>
                <w:rFonts w:ascii="Myriad Pro" w:eastAsia="Times New Roman" w:hAnsi="Myriad Pro"/>
                <w:iCs/>
                <w:sz w:val="18"/>
                <w:szCs w:val="18"/>
              </w:rPr>
              <w:br/>
              <w:t>2. projekty innowacyjne w zakresie rybołówstwa morskiego i śródlądowego, akwakultury oraz służące ochronie morskich i śródlądowych zasobów biologicznych</w:t>
            </w:r>
            <w:r w:rsidRPr="003A356B">
              <w:rPr>
                <w:rFonts w:ascii="Myriad Pro" w:eastAsia="Times New Roman" w:hAnsi="Myriad Pro"/>
                <w:iCs/>
                <w:sz w:val="18"/>
                <w:szCs w:val="18"/>
              </w:rPr>
              <w:br/>
              <w:t>3. promowanie kapitału ludzkiego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 xml:space="preserve">tworzenia sieci </w:t>
            </w:r>
            <w:r w:rsidRPr="003A356B">
              <w:rPr>
                <w:rFonts w:ascii="Myriad Pro" w:eastAsia="Times New Roman" w:hAnsi="Myriad Pro"/>
                <w:iCs/>
                <w:sz w:val="18"/>
                <w:szCs w:val="18"/>
              </w:rPr>
              <w:lastRenderedPageBreak/>
              <w:t>kontaktów w sektorze rybackim</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 xml:space="preserve">Linia demarkacyjna, identyfikacja kluczowych powiązań, możliwych komplementarnych </w:t>
            </w:r>
            <w:r w:rsidRPr="00357394">
              <w:rPr>
                <w:rFonts w:ascii="Myriad Pro" w:eastAsia="Times New Roman" w:hAnsi="Myriad Pro"/>
                <w:iCs/>
                <w:spacing w:val="-2"/>
                <w:sz w:val="18"/>
                <w:szCs w:val="18"/>
              </w:rPr>
              <w:lastRenderedPageBreak/>
              <w:t>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1a </w:t>
            </w:r>
            <w:r w:rsidR="00115D23" w:rsidRPr="003A356B">
              <w:rPr>
                <w:rFonts w:ascii="Myriad Pro" w:hAnsi="Myriad Pro"/>
                <w:iCs/>
                <w:sz w:val="18"/>
                <w:szCs w:val="18"/>
              </w:rPr>
              <w:t>U</w:t>
            </w:r>
            <w:r w:rsidRPr="003A356B">
              <w:rPr>
                <w:rFonts w:ascii="Myriad Pro" w:hAnsi="Myriad Pro"/>
                <w:iCs/>
                <w:sz w:val="18"/>
                <w:szCs w:val="18"/>
              </w:rPr>
              <w:t>doskonalanie infrastruktury badań i</w:t>
            </w:r>
            <w:r w:rsidR="00F20492" w:rsidRPr="003A356B">
              <w:rPr>
                <w:rFonts w:ascii="Myriad Pro" w:hAnsi="Myriad Pro"/>
                <w:iCs/>
                <w:sz w:val="18"/>
                <w:szCs w:val="18"/>
              </w:rPr>
              <w:t> </w:t>
            </w:r>
            <w:r w:rsidRPr="003A356B">
              <w:rPr>
                <w:rFonts w:ascii="Myriad Pro" w:hAnsi="Myriad Pro"/>
                <w:iCs/>
                <w:sz w:val="18"/>
                <w:szCs w:val="18"/>
              </w:rPr>
              <w:t>innowacji i</w:t>
            </w:r>
            <w:r w:rsidR="00F20492" w:rsidRPr="003A356B">
              <w:rPr>
                <w:rFonts w:ascii="Myriad Pro" w:hAnsi="Myriad Pro"/>
                <w:iCs/>
                <w:sz w:val="18"/>
                <w:szCs w:val="18"/>
              </w:rPr>
              <w:t> </w:t>
            </w:r>
            <w:r w:rsidRPr="003A356B">
              <w:rPr>
                <w:rFonts w:ascii="Myriad Pro" w:hAnsi="Myriad Pro"/>
                <w:iCs/>
                <w:sz w:val="18"/>
                <w:szCs w:val="18"/>
              </w:rPr>
              <w:t>podnoszenie zdolności do tworzenia doskonałości w</w:t>
            </w:r>
            <w:r w:rsidR="00F20492" w:rsidRPr="003A356B">
              <w:rPr>
                <w:rFonts w:ascii="Myriad Pro" w:hAnsi="Myriad Pro"/>
                <w:iCs/>
                <w:sz w:val="18"/>
                <w:szCs w:val="18"/>
              </w:rPr>
              <w:t> </w:t>
            </w:r>
            <w:r w:rsidRPr="003A356B">
              <w:rPr>
                <w:rFonts w:ascii="Myriad Pro" w:hAnsi="Myriad Pro"/>
                <w:iCs/>
                <w:sz w:val="18"/>
                <w:szCs w:val="18"/>
              </w:rPr>
              <w:t>zakresie badań i</w:t>
            </w:r>
            <w:r w:rsidR="00F20492" w:rsidRPr="003A356B">
              <w:rPr>
                <w:rFonts w:ascii="Myriad Pro" w:hAnsi="Myriad Pro"/>
                <w:iCs/>
                <w:sz w:val="18"/>
                <w:szCs w:val="18"/>
              </w:rPr>
              <w:t> </w:t>
            </w:r>
            <w:r w:rsidRPr="003A356B">
              <w:rPr>
                <w:rFonts w:ascii="Myriad Pro" w:hAnsi="Myriad Pro"/>
                <w:iCs/>
                <w:sz w:val="18"/>
                <w:szCs w:val="18"/>
              </w:rPr>
              <w:t>innowacji oraz wspieranie ośrodków kompetencji, w</w:t>
            </w:r>
            <w:r w:rsidR="00F20492" w:rsidRPr="003A356B">
              <w:rPr>
                <w:rFonts w:ascii="Myriad Pro" w:hAnsi="Myriad Pro"/>
                <w:iCs/>
                <w:sz w:val="18"/>
                <w:szCs w:val="18"/>
              </w:rPr>
              <w:t> </w:t>
            </w:r>
            <w:r w:rsidRPr="003A356B">
              <w:rPr>
                <w:rFonts w:ascii="Myriad Pro" w:hAnsi="Myriad Pro"/>
                <w:iCs/>
                <w:sz w:val="18"/>
                <w:szCs w:val="18"/>
              </w:rPr>
              <w:t>szczególności leżących w interesie Europy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Finansowanie badań naukowych</w:t>
            </w:r>
            <w:r w:rsidRPr="003A356B">
              <w:rPr>
                <w:rFonts w:ascii="Myriad Pro" w:eastAsia="Times New Roman" w:hAnsi="Myriad Pro"/>
                <w:iCs/>
                <w:sz w:val="18"/>
                <w:szCs w:val="18"/>
              </w:rPr>
              <w:br/>
              <w:t>2. Rozwój nowoczesnej infrastruktury badawczej sektora nauk</w:t>
            </w:r>
            <w:r w:rsidRPr="003A356B">
              <w:rPr>
                <w:rFonts w:ascii="Myriad Pro" w:eastAsia="Times New Roman" w:hAnsi="Myriad Pro"/>
                <w:iCs/>
                <w:sz w:val="18"/>
                <w:szCs w:val="18"/>
              </w:rPr>
              <w:br/>
              <w:t>3. Wsparcie powstawania międzynarodowych agend badawczych</w:t>
            </w:r>
            <w:r w:rsidRPr="003A356B">
              <w:rPr>
                <w:rFonts w:ascii="Myriad Pro" w:eastAsia="Times New Roman" w:hAnsi="Myriad Pro"/>
                <w:iCs/>
                <w:sz w:val="18"/>
                <w:szCs w:val="18"/>
              </w:rPr>
              <w:br/>
              <w:t>4. Rozwój kadr sektora B+R</w:t>
            </w:r>
            <w:r w:rsidRPr="003A356B">
              <w:rPr>
                <w:rFonts w:ascii="Myriad Pro" w:eastAsia="Times New Roman" w:hAnsi="Myriad Pro"/>
                <w:iCs/>
                <w:sz w:val="18"/>
                <w:szCs w:val="18"/>
              </w:rPr>
              <w:br/>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1b) Wzmacnianie powiązań między rolnictwem i leśnictwem a badaniami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innowacją</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WSPÓŁPRACA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Część 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Doskonałość bazy naukowej</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Część II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Wiodąca pozycja w przemyśle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3c </w:t>
            </w:r>
            <w:r w:rsidR="00115D23" w:rsidRPr="003A356B">
              <w:rPr>
                <w:rFonts w:ascii="Myriad Pro" w:hAnsi="Myriad Pro"/>
                <w:iCs/>
                <w:sz w:val="18"/>
                <w:szCs w:val="18"/>
              </w:rPr>
              <w:t>W</w:t>
            </w:r>
            <w:r w:rsidRPr="003A356B">
              <w:rPr>
                <w:rFonts w:ascii="Myriad Pro" w:hAnsi="Myriad Pro"/>
                <w:iCs/>
                <w:sz w:val="18"/>
                <w:szCs w:val="18"/>
              </w:rPr>
              <w:t>spieranie tworzenia i</w:t>
            </w:r>
            <w:r w:rsidR="00C20D7B" w:rsidRPr="003A356B">
              <w:rPr>
                <w:rFonts w:ascii="Myriad Pro" w:hAnsi="Myriad Pro"/>
                <w:iCs/>
                <w:sz w:val="18"/>
                <w:szCs w:val="18"/>
              </w:rPr>
              <w:t> </w:t>
            </w:r>
            <w:r w:rsidRPr="003A356B">
              <w:rPr>
                <w:rFonts w:ascii="Myriad Pro" w:hAnsi="Myriad Pro"/>
                <w:iCs/>
                <w:sz w:val="18"/>
                <w:szCs w:val="18"/>
              </w:rPr>
              <w:t>rozszerzania zaawansowanych zdolności w zakresie rozwoju produktów i</w:t>
            </w:r>
            <w:r w:rsidR="00C20D7B" w:rsidRPr="003A356B">
              <w:rPr>
                <w:rFonts w:ascii="Myriad Pro" w:hAnsi="Myriad Pro"/>
                <w:iCs/>
                <w:sz w:val="18"/>
                <w:szCs w:val="18"/>
              </w:rPr>
              <w:t> </w:t>
            </w:r>
            <w:r w:rsidRPr="003A356B">
              <w:rPr>
                <w:rFonts w:ascii="Myriad Pro" w:hAnsi="Myriad Pro"/>
                <w:iCs/>
                <w:sz w:val="18"/>
                <w:szCs w:val="18"/>
              </w:rPr>
              <w:t>usług</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podnoszenie jakość produktów i wartości dodan</w:t>
            </w:r>
            <w:r w:rsidR="00C20D7B" w:rsidRPr="003A356B">
              <w:rPr>
                <w:rFonts w:ascii="Myriad Pro" w:eastAsia="Times New Roman" w:hAnsi="Myriad Pro"/>
                <w:iCs/>
                <w:sz w:val="18"/>
                <w:szCs w:val="18"/>
              </w:rPr>
              <w:t>ej</w:t>
            </w:r>
            <w:r w:rsidRPr="003A356B">
              <w:rPr>
                <w:rFonts w:ascii="Myriad Pro" w:eastAsia="Times New Roman" w:hAnsi="Myriad Pro"/>
                <w:iCs/>
                <w:sz w:val="18"/>
                <w:szCs w:val="18"/>
              </w:rPr>
              <w:t xml:space="preserv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 w tym inwestycje produkcyjne,</w:t>
            </w:r>
            <w:r w:rsidRPr="003A356B">
              <w:rPr>
                <w:rFonts w:ascii="Myriad Pro" w:eastAsia="Times New Roman" w:hAnsi="Myriad Pro"/>
                <w:iCs/>
                <w:sz w:val="18"/>
                <w:szCs w:val="18"/>
              </w:rPr>
              <w:br/>
              <w:t>2. wspieranie szukania nowych form dochodów podmiotów sektora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r w:rsidR="00C20D7B" w:rsidRPr="003A356B">
              <w:rPr>
                <w:rFonts w:ascii="Myriad Pro" w:eastAsia="Times New Roman" w:hAnsi="Myriad Pro"/>
                <w:iCs/>
                <w:sz w:val="18"/>
                <w:szCs w:val="18"/>
              </w:rPr>
              <w:t>,</w:t>
            </w:r>
            <w:r w:rsidRPr="003A356B">
              <w:rPr>
                <w:rFonts w:ascii="Myriad Pro" w:eastAsia="Times New Roman" w:hAnsi="Myriad Pro"/>
                <w:iCs/>
                <w:sz w:val="18"/>
                <w:szCs w:val="18"/>
              </w:rPr>
              <w:br/>
              <w:t>3. tworzenie i wdrażanie planów produkcji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wprowadzania do obrotu,</w:t>
            </w:r>
            <w:r w:rsidRPr="003A356B">
              <w:rPr>
                <w:rFonts w:ascii="Myriad Pro" w:eastAsia="Times New Roman" w:hAnsi="Myriad Pro"/>
                <w:iCs/>
                <w:sz w:val="18"/>
                <w:szCs w:val="18"/>
              </w:rPr>
              <w:br/>
              <w:t>4. dopłaty do przechowywania,</w:t>
            </w:r>
            <w:r w:rsidRPr="003A356B">
              <w:rPr>
                <w:rFonts w:ascii="Myriad Pro" w:eastAsia="Times New Roman" w:hAnsi="Myriad Pro"/>
                <w:iCs/>
                <w:sz w:val="18"/>
                <w:szCs w:val="18"/>
              </w:rPr>
              <w:br/>
              <w:t>5. środki dotyczące wprowadzania do obrotu,</w:t>
            </w:r>
            <w:r w:rsidRPr="003A356B">
              <w:rPr>
                <w:rFonts w:ascii="Myriad Pro" w:eastAsia="Times New Roman" w:hAnsi="Myriad Pro"/>
                <w:iCs/>
                <w:sz w:val="18"/>
                <w:szCs w:val="18"/>
              </w:rPr>
              <w:br/>
              <w:t>6. przetwarzanie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Działania służące poprawie dostępu MŚP do finansowania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w:t>
            </w:r>
            <w:r w:rsidRPr="003A356B">
              <w:rPr>
                <w:rFonts w:ascii="Myriad Pro" w:eastAsia="Times New Roman" w:hAnsi="Myriad Pro"/>
                <w:iCs/>
                <w:sz w:val="18"/>
                <w:szCs w:val="18"/>
              </w:rPr>
              <w:lastRenderedPageBreak/>
              <w:t>ości</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lastRenderedPageBreak/>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NER300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Wsparcie finansowe dla co najmniej ośmiu projektów związanych z technologiami wychwytywania i składowania dwutlenku węgla (CCS) i co najmniej trzydziestu cztere</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projekt</w:t>
            </w:r>
            <w:r w:rsidR="00C20D7B" w:rsidRPr="003A356B">
              <w:rPr>
                <w:rFonts w:ascii="Myriad Pro" w:eastAsia="Times New Roman" w:hAnsi="Myriad Pro"/>
                <w:iCs/>
                <w:color w:val="000000"/>
                <w:sz w:val="18"/>
                <w:szCs w:val="18"/>
              </w:rPr>
              <w:t>ów</w:t>
            </w:r>
            <w:r w:rsidRPr="003A356B">
              <w:rPr>
                <w:rFonts w:ascii="Myriad Pro" w:eastAsia="Times New Roman" w:hAnsi="Myriad Pro"/>
                <w:iCs/>
                <w:color w:val="000000"/>
                <w:sz w:val="18"/>
                <w:szCs w:val="18"/>
              </w:rPr>
              <w:t xml:space="preserve"> związany</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z</w:t>
            </w:r>
            <w:r w:rsidR="00C20D7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innowacyjnymi technologiami w zakresie energii odnawialnej (RES</w:t>
            </w:r>
            <w:r w:rsidR="00C20D7B"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Możliwość sfinansowania innowacyjnych komponentów projektu – znanych jako koszty istotne, które odpowiadają za dodatkowe instrumenty wymagane w</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wyniku zastosowania innowacyjnych technologii RES lub C</w:t>
            </w:r>
            <w:r w:rsidR="003A356B">
              <w:rPr>
                <w:rFonts w:ascii="Myriad Pro" w:eastAsia="Times New Roman" w:hAnsi="Myriad Pro"/>
                <w:iCs/>
                <w:sz w:val="18"/>
                <w:szCs w:val="18"/>
              </w:rPr>
              <w:t>C</w:t>
            </w:r>
            <w:r w:rsidRPr="003A356B">
              <w:rPr>
                <w:rFonts w:ascii="Myriad Pro" w:eastAsia="Times New Roman" w:hAnsi="Myriad Pro"/>
                <w:iCs/>
                <w:sz w:val="18"/>
                <w:szCs w:val="18"/>
              </w:rPr>
              <w:t>S</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950F35" w:rsidP="008335C7">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57394">
              <w:rPr>
                <w:rFonts w:ascii="Myriad Pro" w:eastAsia="Times New Roman" w:hAnsi="Myriad Pro"/>
                <w:iCs/>
                <w:color w:val="000000"/>
                <w:sz w:val="18"/>
                <w:szCs w:val="18"/>
              </w:rPr>
              <w:t xml:space="preserve">poprawa warunków </w:t>
            </w:r>
            <w:r w:rsidR="009D2202" w:rsidRPr="00357394">
              <w:rPr>
                <w:rFonts w:ascii="Myriad Pro" w:eastAsia="Times New Roman" w:hAnsi="Myriad Pro"/>
                <w:iCs/>
                <w:color w:val="000000"/>
                <w:sz w:val="18"/>
                <w:szCs w:val="18"/>
              </w:rPr>
              <w:t xml:space="preserve">do </w:t>
            </w:r>
            <w:r w:rsidR="00303A19" w:rsidRPr="00357394">
              <w:rPr>
                <w:rFonts w:ascii="Myriad Pro" w:eastAsia="Times New Roman" w:hAnsi="Myriad Pro"/>
                <w:iCs/>
                <w:color w:val="000000"/>
                <w:sz w:val="18"/>
                <w:szCs w:val="18"/>
              </w:rPr>
              <w:t>konkurencyjności i</w:t>
            </w:r>
            <w:r w:rsidRPr="003A356B">
              <w:rPr>
                <w:rFonts w:ascii="Myriad Pro" w:eastAsia="Times New Roman" w:hAnsi="Myriad Pro"/>
                <w:iCs/>
                <w:color w:val="000000"/>
                <w:sz w:val="18"/>
                <w:szCs w:val="18"/>
              </w:rPr>
              <w:t> </w:t>
            </w:r>
            <w:r w:rsidR="00303A19" w:rsidRPr="00357394">
              <w:rPr>
                <w:rFonts w:ascii="Myriad Pro" w:eastAsia="Times New Roman" w:hAnsi="Myriad Pro"/>
                <w:iCs/>
                <w:color w:val="000000"/>
                <w:sz w:val="18"/>
                <w:szCs w:val="18"/>
              </w:rPr>
              <w:t>trwałości (</w:t>
            </w:r>
            <w:proofErr w:type="spellStart"/>
            <w:r w:rsidR="00303A19" w:rsidRPr="00357394">
              <w:rPr>
                <w:rFonts w:ascii="Myriad Pro" w:eastAsia="Times New Roman" w:hAnsi="Myriad Pro"/>
                <w:i/>
                <w:color w:val="000000"/>
                <w:sz w:val="18"/>
                <w:szCs w:val="18"/>
              </w:rPr>
              <w:t>sustainability</w:t>
            </w:r>
            <w:proofErr w:type="spellEnd"/>
            <w:r w:rsidR="00303A19" w:rsidRPr="00357394">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w:t>
            </w:r>
            <w:r w:rsidR="00303A19" w:rsidRPr="003A356B">
              <w:rPr>
                <w:rFonts w:ascii="Myriad Pro" w:eastAsia="Times New Roman" w:hAnsi="Myriad Pro"/>
                <w:iCs/>
                <w:color w:val="000000"/>
                <w:sz w:val="18"/>
                <w:szCs w:val="18"/>
              </w:rPr>
              <w:t>przedsiębiorstw Unii, włączając sektor turystyki,</w:t>
            </w:r>
          </w:p>
          <w:p w:rsidR="00303A19" w:rsidRPr="003A356B" w:rsidRDefault="00303A19" w:rsidP="00BF1B4B">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2</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wzmacnianie kultury przedsiębiorczości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Europie,</w:t>
            </w:r>
          </w:p>
          <w:p w:rsidR="00303A19" w:rsidRPr="003A356B" w:rsidRDefault="00303A19" w:rsidP="001B65B4">
            <w:pPr>
              <w:tabs>
                <w:tab w:val="left" w:pos="264"/>
              </w:tabs>
              <w:rPr>
                <w:rFonts w:ascii="Myriad Pro" w:hAnsi="Myriad Pro"/>
                <w:iCs/>
                <w:sz w:val="18"/>
                <w:szCs w:val="18"/>
              </w:rPr>
            </w:pPr>
            <w:r w:rsidRPr="003A356B">
              <w:rPr>
                <w:rFonts w:ascii="Myriad Pro" w:eastAsia="Times New Roman" w:hAnsi="Myriad Pro"/>
                <w:iCs/>
                <w:color w:val="000000"/>
                <w:sz w:val="18"/>
                <w:szCs w:val="18"/>
              </w:rPr>
              <w:t>3.</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dostępu MSP do finansowania,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formie</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kapitału lub pożyczek, 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rsidR="00303A19" w:rsidRPr="003A356B" w:rsidRDefault="00303A19">
            <w:pPr>
              <w:rPr>
                <w:rFonts w:ascii="Myriad Pro" w:eastAsia="Times New Roman" w:hAnsi="Myriad Pro"/>
                <w:iCs/>
                <w:sz w:val="18"/>
                <w:szCs w:val="18"/>
              </w:rPr>
            </w:pP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SYSTEMY JAKOŚCI PRODUKTÓW ROLNYCH I ŚRODKÓW SPOŻYWCZYCH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rPr>
          <w:trHeight w:val="1606"/>
        </w:trPr>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PI 3a </w:t>
            </w:r>
            <w:r w:rsidR="00115D23" w:rsidRPr="003A356B">
              <w:rPr>
                <w:rFonts w:ascii="Myriad Pro" w:hAnsi="Myriad Pro"/>
                <w:iCs/>
                <w:sz w:val="18"/>
                <w:szCs w:val="18"/>
              </w:rPr>
              <w:t>P</w:t>
            </w:r>
            <w:r w:rsidRPr="003A356B">
              <w:rPr>
                <w:rFonts w:ascii="Myriad Pro" w:hAnsi="Myriad Pro"/>
                <w:iCs/>
                <w:sz w:val="18"/>
                <w:szCs w:val="18"/>
              </w:rPr>
              <w:t>romowanie przedsiębiorczości, w</w:t>
            </w:r>
            <w:r w:rsidR="00950F35" w:rsidRPr="003A356B">
              <w:rPr>
                <w:rFonts w:ascii="Myriad Pro" w:hAnsi="Myriad Pro"/>
                <w:iCs/>
                <w:sz w:val="18"/>
                <w:szCs w:val="18"/>
              </w:rPr>
              <w:t> </w:t>
            </w:r>
            <w:r w:rsidRPr="003A356B">
              <w:rPr>
                <w:rFonts w:ascii="Myriad Pro" w:hAnsi="Myriad Pro"/>
                <w:iCs/>
                <w:sz w:val="18"/>
                <w:szCs w:val="18"/>
              </w:rPr>
              <w:t>szczególności poprzez ułatwianie gospodarczego wykorzystywania nowych pomysłów oraz wspieranie tworzenia nowych firm, z</w:t>
            </w:r>
            <w:r w:rsidR="00950F35" w:rsidRPr="003A356B">
              <w:rPr>
                <w:rFonts w:ascii="Myriad Pro" w:hAnsi="Myriad Pro"/>
                <w:iCs/>
                <w:sz w:val="18"/>
                <w:szCs w:val="18"/>
              </w:rPr>
              <w:t> </w:t>
            </w:r>
            <w:r w:rsidRPr="003A356B">
              <w:rPr>
                <w:rFonts w:ascii="Myriad Pro" w:hAnsi="Myriad Pro"/>
                <w:iCs/>
                <w:sz w:val="18"/>
                <w:szCs w:val="18"/>
              </w:rPr>
              <w:t>uwzględnieniem inkubatorów przedsiębiorczości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Wsparcie funduszy typu venture </w:t>
            </w:r>
            <w:proofErr w:type="spellStart"/>
            <w:r w:rsidRPr="003A356B">
              <w:rPr>
                <w:rFonts w:ascii="Myriad Pro" w:eastAsia="Times New Roman" w:hAnsi="Myriad Pro"/>
                <w:iCs/>
                <w:sz w:val="18"/>
                <w:szCs w:val="18"/>
              </w:rPr>
              <w:t>capital</w:t>
            </w:r>
            <w:proofErr w:type="spellEnd"/>
            <w:r w:rsidRPr="003A356B">
              <w:rPr>
                <w:rFonts w:ascii="Myriad Pro" w:eastAsia="Times New Roman" w:hAnsi="Myriad Pro"/>
                <w:iCs/>
                <w:sz w:val="18"/>
                <w:szCs w:val="18"/>
              </w:rPr>
              <w:t>, sieci aniołów biznesu oraz inkubatorów technologicznych</w:t>
            </w:r>
            <w:r w:rsidRPr="003A356B">
              <w:rPr>
                <w:rFonts w:ascii="Myriad Pro" w:eastAsia="Times New Roman" w:hAnsi="Myriad Pro"/>
                <w:iCs/>
                <w:sz w:val="18"/>
                <w:szCs w:val="18"/>
              </w:rPr>
              <w:br/>
              <w:t>2.</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Fundusz gwarancyjny dla wsparcia innowacyjnych przedsiębiorstw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 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(2b) </w:t>
            </w:r>
            <w:r w:rsidR="00115D23" w:rsidRPr="003A356B">
              <w:rPr>
                <w:rFonts w:ascii="Myriad Pro" w:eastAsia="Times New Roman" w:hAnsi="Myriad Pro"/>
                <w:iCs/>
                <w:sz w:val="18"/>
                <w:szCs w:val="18"/>
              </w:rPr>
              <w:t>R</w:t>
            </w:r>
            <w:r w:rsidRPr="003A356B">
              <w:rPr>
                <w:rFonts w:ascii="Myriad Pro" w:eastAsia="Times New Roman" w:hAnsi="Myriad Pro"/>
                <w:iCs/>
                <w:sz w:val="18"/>
                <w:szCs w:val="18"/>
              </w:rPr>
              <w:t>ozpoczęcie działalności przez młodych rybaków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42559C">
            <w:pPr>
              <w:spacing w:after="12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(2a) Ułatwianie restrukturyzacji gospodarstw stojących przed</w:t>
            </w:r>
            <w:r w:rsidR="00AA65CA" w:rsidRPr="003A356B">
              <w:rPr>
                <w:rFonts w:ascii="Myriad Pro" w:eastAsia="Times New Roman" w:hAnsi="Myriad Pro"/>
                <w:iCs/>
                <w:sz w:val="18"/>
                <w:szCs w:val="18"/>
              </w:rPr>
              <w:t xml:space="preserve"> </w:t>
            </w:r>
            <w:r w:rsidRPr="003A356B">
              <w:rPr>
                <w:rFonts w:ascii="Myriad Pro" w:eastAsia="Times New Roman" w:hAnsi="Myriad Pro"/>
                <w:iCs/>
                <w:sz w:val="18"/>
                <w:szCs w:val="18"/>
              </w:rPr>
              <w:t>problemami strukturalnymi, szczególnie</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INWESTYCJE W ŚRODKI TRWAŁE</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ROZWÓJ GOSPODARSTW ROLNYCH I DZIAŁALNOŚCI GOSPODARCZEJ</w:t>
            </w:r>
            <w:r w:rsidRPr="003A356B">
              <w:rPr>
                <w:rFonts w:ascii="Myriad Pro" w:eastAsia="Times New Roman" w:hAnsi="Myriad Pro"/>
                <w:iCs/>
                <w:sz w:val="18"/>
                <w:szCs w:val="18"/>
              </w:rPr>
              <w:br/>
              <w:t>(2b) Ułatwianie wymiany pokoleniowej w</w:t>
            </w:r>
            <w:r w:rsidR="00AA65CA" w:rsidRPr="003A356B">
              <w:rPr>
                <w:rFonts w:ascii="Myriad Pro" w:eastAsia="Times New Roman" w:hAnsi="Myriad Pro"/>
                <w:iCs/>
                <w:sz w:val="18"/>
                <w:szCs w:val="18"/>
              </w:rPr>
              <w:t> </w:t>
            </w:r>
            <w:r w:rsidRPr="003A356B">
              <w:rPr>
                <w:rFonts w:ascii="Myriad Pro" w:eastAsia="Times New Roman" w:hAnsi="Myriad Pro"/>
                <w:iCs/>
                <w:sz w:val="18"/>
                <w:szCs w:val="18"/>
              </w:rPr>
              <w:t>sektorze rolnym</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ROZWÓJ GOSPODARSTW ROLNYCH I DZIAŁALNOŚCI GOSPODARCZEJ</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6b Wspieranie lokalnego rozwoju na obszarach wiejskich</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LEADER</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57394" w:rsidRDefault="00AA65CA" w:rsidP="00357394">
            <w:pPr>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57394">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Europie,</w:t>
            </w:r>
          </w:p>
          <w:p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rsidR="00303A19" w:rsidRPr="003A356B" w:rsidRDefault="00AA65CA" w:rsidP="00357394">
            <w:pPr>
              <w:spacing w:after="120"/>
              <w:rPr>
                <w:rFonts w:ascii="Myriad Pro" w:hAnsi="Myriad Pro"/>
                <w:iCs/>
                <w:sz w:val="18"/>
                <w:szCs w:val="18"/>
              </w:rPr>
            </w:pPr>
            <w:r w:rsidRPr="003A356B">
              <w:rPr>
                <w:rFonts w:ascii="Myriad Pro" w:eastAsia="Times New Roman" w:hAnsi="Myriad Pro"/>
                <w:iCs/>
                <w:sz w:val="18"/>
                <w:szCs w:val="18"/>
              </w:rPr>
              <w:t xml:space="preserve">4. </w:t>
            </w:r>
            <w:r w:rsidR="00303A19" w:rsidRPr="003A356B">
              <w:rPr>
                <w:rFonts w:ascii="Myriad Pro" w:eastAsia="Times New Roman" w:hAnsi="Myriad Pro"/>
                <w:iCs/>
                <w:sz w:val="18"/>
                <w:szCs w:val="18"/>
              </w:rPr>
              <w:t>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42559C">
            <w:pPr>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PI 3b </w:t>
            </w:r>
            <w:r w:rsidR="00115D23" w:rsidRPr="003A356B">
              <w:rPr>
                <w:rFonts w:ascii="Myriad Pro" w:hAnsi="Myriad Pro"/>
                <w:iCs/>
                <w:sz w:val="18"/>
                <w:szCs w:val="18"/>
              </w:rPr>
              <w:t>O</w:t>
            </w:r>
            <w:r w:rsidRPr="003A356B">
              <w:rPr>
                <w:rFonts w:ascii="Myriad Pro" w:hAnsi="Myriad Pro"/>
                <w:iCs/>
                <w:sz w:val="18"/>
                <w:szCs w:val="18"/>
              </w:rPr>
              <w:t>pracowywanie i wdrażanie nowych modeli biznesowych dla MŚP, w</w:t>
            </w:r>
            <w:r w:rsidR="001B65B4" w:rsidRPr="003A356B">
              <w:rPr>
                <w:rFonts w:ascii="Myriad Pro" w:hAnsi="Myriad Pro"/>
                <w:iCs/>
                <w:sz w:val="18"/>
                <w:szCs w:val="18"/>
              </w:rPr>
              <w:t> </w:t>
            </w:r>
            <w:r w:rsidRPr="003A356B">
              <w:rPr>
                <w:rFonts w:ascii="Myriad Pro" w:hAnsi="Myriad Pro"/>
                <w:iCs/>
                <w:sz w:val="18"/>
                <w:szCs w:val="18"/>
              </w:rPr>
              <w:t>szczególności w</w:t>
            </w:r>
            <w:r w:rsidR="001B65B4" w:rsidRPr="003A356B">
              <w:rPr>
                <w:rFonts w:ascii="Myriad Pro" w:hAnsi="Myriad Pro"/>
                <w:iCs/>
                <w:sz w:val="18"/>
                <w:szCs w:val="18"/>
              </w:rPr>
              <w:t> </w:t>
            </w:r>
            <w:r w:rsidRPr="003A356B">
              <w:rPr>
                <w:rFonts w:ascii="Myriad Pro" w:hAnsi="Myriad Pro"/>
                <w:iCs/>
                <w:sz w:val="18"/>
                <w:szCs w:val="18"/>
              </w:rPr>
              <w:t>celu internacjonalizacji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usługi z zakresu zarządzania, zastępstw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doradztwa dla gospodarstw akwakultury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1B65B4" w:rsidP="00357394">
            <w:pPr>
              <w:tabs>
                <w:tab w:val="left" w:pos="176"/>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A356B" w:rsidRDefault="001B65B4" w:rsidP="00357394">
            <w:pPr>
              <w:tabs>
                <w:tab w:val="left" w:pos="34"/>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rsidR="001B65B4" w:rsidRPr="003A356B" w:rsidRDefault="001B65B4" w:rsidP="00357394">
            <w:pPr>
              <w:tabs>
                <w:tab w:val="left" w:pos="0"/>
              </w:tabs>
              <w:rPr>
                <w:rFonts w:ascii="Myriad Pro" w:eastAsia="Times New Roman" w:hAnsi="Myriad Pro"/>
                <w:iCs/>
                <w:sz w:val="18"/>
                <w:szCs w:val="18"/>
              </w:rPr>
            </w:pPr>
            <w:r w:rsidRPr="00357394">
              <w:rPr>
                <w:rFonts w:ascii="Myriad Pro" w:eastAsia="Times New Roman" w:hAnsi="Myriad Pro"/>
                <w:iCs/>
                <w:sz w:val="18"/>
                <w:szCs w:val="18"/>
              </w:rPr>
              <w:t xml:space="preserve">3. </w:t>
            </w:r>
            <w:r w:rsidR="00303A19" w:rsidRPr="00357394">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formie kapitału lub pożyczek,</w:t>
            </w:r>
          </w:p>
          <w:p w:rsidR="00303A19" w:rsidRPr="00357394" w:rsidRDefault="001B65B4" w:rsidP="00357394">
            <w:pPr>
              <w:tabs>
                <w:tab w:val="left" w:pos="0"/>
              </w:tabs>
              <w:rPr>
                <w:rFonts w:ascii="Myriad Pro" w:hAnsi="Myriad Pro"/>
                <w:iCs/>
                <w:sz w:val="18"/>
                <w:szCs w:val="18"/>
              </w:rPr>
            </w:pPr>
            <w:r w:rsidRPr="003A356B">
              <w:rPr>
                <w:rFonts w:ascii="Myriad Pro" w:eastAsia="Times New Roman" w:hAnsi="Myriad Pro"/>
                <w:iCs/>
                <w:sz w:val="18"/>
                <w:szCs w:val="18"/>
              </w:rPr>
              <w:t>4.</w:t>
            </w:r>
            <w:r w:rsidR="00303A19" w:rsidRPr="00357394">
              <w:rPr>
                <w:rFonts w:ascii="Myriad Pro" w:eastAsia="Times New Roman" w:hAnsi="Myriad Pro"/>
                <w:iCs/>
                <w:sz w:val="18"/>
                <w:szCs w:val="18"/>
              </w:rPr>
              <w:t xml:space="preserve"> 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Opracowywanie i wdrażanie nowych modeli biznesowych w celu internacjonalizacji błękitnego i zielonego sektora MSP</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B</w:t>
            </w:r>
            <w:r w:rsidRPr="003A356B">
              <w:rPr>
                <w:rFonts w:ascii="Myriad Pro" w:eastAsia="Times New Roman" w:hAnsi="Myriad Pro"/>
                <w:iCs/>
                <w:sz w:val="18"/>
                <w:szCs w:val="18"/>
              </w:rPr>
              <w:t>adania na rzecz błękitnego i zielonego sektora MSP, wsparcie usług na ich rzecz</w:t>
            </w:r>
          </w:p>
          <w:p w:rsidR="001B65B4"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(targi, wystawy, kampanie marketingowe) promujących ekspansj</w:t>
            </w:r>
            <w:r w:rsidR="001B65B4"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błękitnego i zielonego sektora MSP z obszaru Morza Bałtyckiego na rynki międzynarodowe</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U</w:t>
            </w:r>
            <w:r w:rsidRPr="003A356B">
              <w:rPr>
                <w:rFonts w:ascii="Myriad Pro" w:eastAsia="Times New Roman" w:hAnsi="Myriad Pro"/>
                <w:iCs/>
                <w:sz w:val="18"/>
                <w:szCs w:val="18"/>
              </w:rPr>
              <w:t>sługi doradcze dla przedsiębiorstw</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3d </w:t>
            </w:r>
            <w:r w:rsidR="00115D23" w:rsidRPr="003A356B">
              <w:rPr>
                <w:rFonts w:ascii="Myriad Pro" w:hAnsi="Myriad Pro"/>
                <w:iCs/>
                <w:sz w:val="18"/>
                <w:szCs w:val="18"/>
              </w:rPr>
              <w:t>W</w:t>
            </w:r>
            <w:r w:rsidRPr="003A356B">
              <w:rPr>
                <w:rFonts w:ascii="Myriad Pro" w:hAnsi="Myriad Pro"/>
                <w:iCs/>
                <w:sz w:val="18"/>
                <w:szCs w:val="18"/>
              </w:rPr>
              <w:t>spieranie zdolności MŚP w</w:t>
            </w:r>
            <w:r w:rsidR="001B65B4" w:rsidRPr="003A356B">
              <w:rPr>
                <w:rFonts w:ascii="Myriad Pro" w:hAnsi="Myriad Pro"/>
                <w:iCs/>
                <w:sz w:val="18"/>
                <w:szCs w:val="18"/>
              </w:rPr>
              <w:t> </w:t>
            </w:r>
            <w:r w:rsidRPr="003A356B">
              <w:rPr>
                <w:rFonts w:ascii="Myriad Pro" w:hAnsi="Myriad Pro"/>
                <w:iCs/>
                <w:sz w:val="18"/>
                <w:szCs w:val="18"/>
              </w:rPr>
              <w:t xml:space="preserve">zaangażowanie się </w:t>
            </w:r>
            <w:r w:rsidRPr="003A356B">
              <w:rPr>
                <w:rFonts w:ascii="Myriad Pro" w:hAnsi="Myriad Pro"/>
                <w:iCs/>
                <w:sz w:val="18"/>
                <w:szCs w:val="18"/>
              </w:rPr>
              <w:lastRenderedPageBreak/>
              <w:t>w proces wzrostu ekonomicznego i</w:t>
            </w:r>
            <w:r w:rsidR="001B65B4" w:rsidRPr="003A356B">
              <w:rPr>
                <w:rFonts w:ascii="Myriad Pro" w:hAnsi="Myriad Pro"/>
                <w:iCs/>
                <w:sz w:val="18"/>
                <w:szCs w:val="18"/>
              </w:rPr>
              <w:t> </w:t>
            </w:r>
            <w:r w:rsidRPr="003A356B">
              <w:rPr>
                <w:rFonts w:ascii="Myriad Pro" w:hAnsi="Myriad Pro"/>
                <w:iCs/>
                <w:sz w:val="18"/>
                <w:szCs w:val="18"/>
              </w:rPr>
              <w:t>innowacji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1. Wsparcie współpracy nauki i biznesu, kształtowanie i promocja innowacyjności jako źródła </w:t>
            </w:r>
            <w:r w:rsidRPr="003A356B">
              <w:rPr>
                <w:rFonts w:ascii="Myriad Pro" w:eastAsia="Times New Roman" w:hAnsi="Myriad Pro"/>
                <w:iCs/>
                <w:sz w:val="18"/>
                <w:szCs w:val="18"/>
              </w:rPr>
              <w:lastRenderedPageBreak/>
              <w:t>konkurencyjności gospodarki</w:t>
            </w:r>
            <w:r w:rsidRPr="003A356B">
              <w:rPr>
                <w:rFonts w:ascii="Myriad Pro" w:eastAsia="Times New Roman" w:hAnsi="Myriad Pro"/>
                <w:iCs/>
                <w:sz w:val="18"/>
                <w:szCs w:val="18"/>
              </w:rPr>
              <w:br/>
            </w:r>
            <w:r w:rsidR="00795F34">
              <w:rPr>
                <w:rFonts w:ascii="Myriad Pro" w:eastAsia="Times New Roman" w:hAnsi="Myriad Pro"/>
                <w:iCs/>
                <w:sz w:val="18"/>
                <w:szCs w:val="18"/>
              </w:rPr>
              <w:t>2</w:t>
            </w:r>
            <w:r w:rsidRPr="003A356B">
              <w:rPr>
                <w:rFonts w:ascii="Myriad Pro" w:eastAsia="Times New Roman" w:hAnsi="Myriad Pro"/>
                <w:iCs/>
                <w:sz w:val="18"/>
                <w:szCs w:val="18"/>
              </w:rPr>
              <w:t>. Wsparcie rozwoju otwartych innowacji</w:t>
            </w:r>
            <w:r w:rsidRPr="003A356B">
              <w:rPr>
                <w:rFonts w:ascii="Myriad Pro" w:eastAsia="Times New Roman" w:hAnsi="Myriad Pro"/>
                <w:iCs/>
                <w:sz w:val="18"/>
                <w:szCs w:val="18"/>
              </w:rPr>
              <w:br/>
            </w:r>
            <w:r w:rsidR="00795F34">
              <w:rPr>
                <w:rFonts w:ascii="Myriad Pro" w:eastAsia="Times New Roman" w:hAnsi="Myriad Pro"/>
                <w:iCs/>
                <w:sz w:val="18"/>
                <w:szCs w:val="18"/>
              </w:rPr>
              <w:t>3</w:t>
            </w:r>
            <w:r w:rsidRPr="003A356B">
              <w:rPr>
                <w:rFonts w:ascii="Myriad Pro" w:eastAsia="Times New Roman" w:hAnsi="Myriad Pro"/>
                <w:iCs/>
                <w:sz w:val="18"/>
                <w:szCs w:val="18"/>
              </w:rPr>
              <w:t>. Rozwój i profesjonalizacja proinnowacyjnych usług IOB</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 xml:space="preserve">Linia demarkacyjna, identyfikacja </w:t>
            </w:r>
            <w:r w:rsidRPr="00357394">
              <w:rPr>
                <w:rFonts w:ascii="Myriad Pro" w:eastAsia="Times New Roman" w:hAnsi="Myriad Pro"/>
                <w:iCs/>
                <w:spacing w:val="-2"/>
                <w:sz w:val="18"/>
                <w:szCs w:val="18"/>
              </w:rPr>
              <w:lastRenderedPageBreak/>
              <w:t>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rsidR="00303A19" w:rsidRPr="00357394" w:rsidRDefault="001B65B4" w:rsidP="00357394">
            <w:pPr>
              <w:spacing w:after="240"/>
              <w:rPr>
                <w:rFonts w:ascii="Myriad Pro" w:hAnsi="Myriad Pro"/>
                <w:iCs/>
                <w:sz w:val="18"/>
                <w:szCs w:val="18"/>
              </w:rPr>
            </w:pPr>
            <w:r w:rsidRPr="00357394">
              <w:rPr>
                <w:rFonts w:ascii="Myriad Pro" w:eastAsia="Times New Roman" w:hAnsi="Myriad Pro"/>
                <w:iCs/>
                <w:sz w:val="18"/>
                <w:szCs w:val="18"/>
              </w:rPr>
              <w:t xml:space="preserve">4. </w:t>
            </w:r>
            <w:r w:rsidR="00303A19" w:rsidRPr="00357394">
              <w:rPr>
                <w:rFonts w:ascii="Myriad Pro" w:eastAsia="Times New Roman" w:hAnsi="Myriad Pro"/>
                <w:iCs/>
                <w:sz w:val="18"/>
                <w:szCs w:val="18"/>
              </w:rPr>
              <w:t>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rPr>
          <w:cantSplit/>
        </w:trPr>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Program Południow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Świadczenie usług doradczych na rzecz przedsiębiorstw</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Rozwój i testowanie modeli pozwalających na lepszą absorpcję innowacji przez błękitny i zielony sektor MŚP z obszaru Południowego Bałtyku</w:t>
            </w:r>
          </w:p>
          <w:p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(np. targi, wystawy, kampanie marketingowe itp.), w celu umożliwienia wymiany</w:t>
            </w:r>
            <w:r w:rsidR="001B65B4" w:rsidRPr="003A356B">
              <w:rPr>
                <w:rFonts w:ascii="Myriad Pro" w:eastAsia="Times New Roman" w:hAnsi="Myriad Pro"/>
                <w:iCs/>
                <w:sz w:val="18"/>
                <w:szCs w:val="18"/>
              </w:rPr>
              <w:t xml:space="preserve"> </w:t>
            </w:r>
            <w:r w:rsidRPr="003A356B">
              <w:rPr>
                <w:rFonts w:ascii="Myriad Pro" w:eastAsia="Times New Roman" w:hAnsi="Myriad Pro"/>
                <w:iCs/>
                <w:sz w:val="18"/>
                <w:szCs w:val="18"/>
              </w:rPr>
              <w:t>doświadczeń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transfer wiedzy oraz zwiększenie potencjału innowacyjnego</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II</w:t>
            </w:r>
            <w:r w:rsidR="001B65B4" w:rsidRPr="003A356B">
              <w:rPr>
                <w:rFonts w:ascii="Myriad Pro" w:hAnsi="Myriad Pro"/>
                <w:b/>
                <w:iCs/>
                <w:sz w:val="18"/>
                <w:szCs w:val="18"/>
              </w:rPr>
              <w:t>.</w:t>
            </w:r>
            <w:r w:rsidRPr="003A356B">
              <w:rPr>
                <w:rFonts w:ascii="Myriad Pro" w:hAnsi="Myriad Pro"/>
                <w:b/>
                <w:iCs/>
                <w:sz w:val="18"/>
                <w:szCs w:val="18"/>
              </w:rPr>
              <w:t xml:space="preserve"> GOSPODARKA NISKOEMISYJNA</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4e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romowanie strategii niskoemisyjnych dla wszystkich typów obszarów,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szczególności na obszarach miejskich, wspieranie zrównoważonego transportu miejskiego </w:t>
            </w:r>
            <w:r w:rsidRPr="003A356B">
              <w:rPr>
                <w:rFonts w:ascii="Myriad Pro" w:eastAsia="Times New Roman" w:hAnsi="Myriad Pro"/>
                <w:iCs/>
                <w:color w:val="000000"/>
                <w:sz w:val="18"/>
                <w:szCs w:val="18"/>
              </w:rPr>
              <w:lastRenderedPageBreak/>
              <w:t>oraz podejmowania odpowiednich działań adaptacyjnych i</w:t>
            </w:r>
            <w:r w:rsidR="00F32708" w:rsidRPr="003A356B">
              <w:rPr>
                <w:rFonts w:ascii="Myriad Pro" w:eastAsia="Times New Roman" w:hAnsi="Myriad Pro"/>
                <w:iCs/>
                <w:color w:val="000000"/>
                <w:sz w:val="18"/>
                <w:szCs w:val="18"/>
              </w:rPr>
              <w:t> </w:t>
            </w:r>
            <w:proofErr w:type="spellStart"/>
            <w:r w:rsidRPr="003A356B">
              <w:rPr>
                <w:rFonts w:ascii="Myriad Pro" w:eastAsia="Times New Roman" w:hAnsi="Myriad Pro"/>
                <w:iCs/>
                <w:color w:val="000000"/>
                <w:sz w:val="18"/>
                <w:szCs w:val="18"/>
              </w:rPr>
              <w:t>mitygacyjnych</w:t>
            </w:r>
            <w:proofErr w:type="spellEnd"/>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efektywności dystrybucji ciepła do odbiorców oraz poprawa sprawności wytwarzania ciepła przez zmianę źródeł ciepła na jednostki wysokosprawnej kogeneracji</w:t>
            </w:r>
            <w:r w:rsidRPr="003A356B">
              <w:rPr>
                <w:rFonts w:ascii="Myriad Pro" w:eastAsia="Times New Roman" w:hAnsi="Myriad Pro"/>
                <w:iCs/>
                <w:color w:val="000000"/>
                <w:sz w:val="18"/>
                <w:szCs w:val="18"/>
              </w:rPr>
              <w:br/>
              <w:t>2. Wsparcie transportu publicznego, wynikające z przygotowanych przez samorządy planów gospodarki niskoemisyjnej</w:t>
            </w:r>
            <w:r w:rsidRPr="003A356B">
              <w:rPr>
                <w:rFonts w:ascii="Myriad Pro" w:eastAsia="Times New Roman" w:hAnsi="Myriad Pro"/>
                <w:iCs/>
                <w:color w:val="000000"/>
                <w:sz w:val="18"/>
                <w:szCs w:val="18"/>
              </w:rPr>
              <w:br/>
              <w:t xml:space="preserve">a) projekty infrastrukturalne (w tym budowa, przebudowa, rozbudowa sieci szynowych, sieci </w:t>
            </w:r>
            <w:r w:rsidRPr="003A356B">
              <w:rPr>
                <w:rFonts w:ascii="Myriad Pro" w:eastAsia="Times New Roman" w:hAnsi="Myriad Pro"/>
                <w:iCs/>
                <w:color w:val="000000"/>
                <w:sz w:val="18"/>
                <w:szCs w:val="18"/>
              </w:rPr>
              <w:lastRenderedPageBreak/>
              <w:t>energetycznych, zapleczy technicznych do obsługi i konserwacji taboru, centrów przesiadkowych oraz elementów</w:t>
            </w:r>
            <w:r w:rsidR="00F32708"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wyposażenia dróg i ulic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służącą obsłudze transportu publicznego i pasażerów),</w:t>
            </w:r>
            <w:r w:rsidRPr="003A356B">
              <w:rPr>
                <w:rFonts w:ascii="Myriad Pro" w:eastAsia="Times New Roman" w:hAnsi="Myriad Pro"/>
                <w:iCs/>
                <w:color w:val="000000"/>
                <w:sz w:val="18"/>
                <w:szCs w:val="18"/>
              </w:rPr>
              <w:br/>
              <w:t>b) zakup/modernizacja taboru</w:t>
            </w:r>
            <w:r w:rsidRPr="003A356B">
              <w:rPr>
                <w:rFonts w:ascii="Myriad Pro" w:eastAsia="Times New Roman" w:hAnsi="Myriad Pro"/>
                <w:iCs/>
                <w:color w:val="000000"/>
                <w:sz w:val="18"/>
                <w:szCs w:val="18"/>
              </w:rPr>
              <w:br/>
              <w:t>c) projekty wzbogacone o pozostałe komplementarne względem podstawowej infrastruktury liniowej elementy (inwestycje), w tym ITS</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4c </w:t>
            </w:r>
            <w:r w:rsidR="00115D23" w:rsidRPr="003A356B">
              <w:rPr>
                <w:rFonts w:ascii="Myriad Pro" w:hAnsi="Myriad Pro"/>
                <w:iCs/>
                <w:sz w:val="18"/>
                <w:szCs w:val="18"/>
              </w:rPr>
              <w:t>W</w:t>
            </w:r>
            <w:r w:rsidRPr="003A356B">
              <w:rPr>
                <w:rFonts w:ascii="Myriad Pro" w:hAnsi="Myriad Pro"/>
                <w:iCs/>
                <w:sz w:val="18"/>
                <w:szCs w:val="18"/>
              </w:rPr>
              <w:t>spieranie efektywności energetycznej i</w:t>
            </w:r>
            <w:r w:rsidR="00FC3A57" w:rsidRPr="003A356B">
              <w:rPr>
                <w:rFonts w:ascii="Myriad Pro" w:hAnsi="Myriad Pro"/>
                <w:iCs/>
                <w:sz w:val="18"/>
                <w:szCs w:val="18"/>
              </w:rPr>
              <w:t> </w:t>
            </w:r>
            <w:r w:rsidRPr="003A356B">
              <w:rPr>
                <w:rFonts w:ascii="Myriad Pro" w:hAnsi="Myriad Pro"/>
                <w:iCs/>
                <w:sz w:val="18"/>
                <w:szCs w:val="18"/>
              </w:rPr>
              <w:t>wykorzystywania OZE w budynkach publicznych i sektorze mieszk.</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modernizacja energetyczna budynków użyteczności publicznej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budynków mieszkalnych wraz z wymianą wyposażenia tych budynków na energooszczędne</w:t>
            </w:r>
            <w:r w:rsidRPr="003A356B">
              <w:rPr>
                <w:rFonts w:ascii="Myriad Pro" w:eastAsia="Times New Roman" w:hAnsi="Myriad Pro"/>
                <w:iCs/>
                <w:color w:val="000000"/>
                <w:sz w:val="18"/>
                <w:szCs w:val="18"/>
              </w:rPr>
              <w:br/>
              <w:t>2. Ogólnopolski system wsparcia doradczego dla sektora publicznego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mieszkaniowego w zakresie efektywności energetycznej oraz OZE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Termomodernizacji i Remontów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przedsięwzięcia termomodernizacyjne, remontowe oraz remonty budynków mieszkalnych jednorodzinnych</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FC3A57"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4g</w:t>
            </w:r>
            <w:r w:rsidR="00FC3A57"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promowanie wysokosprawnej kogeneracji energii cieplnej i elektrycznej w oparciu o popyt na użytkową energię cieplną</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Budowa lub rozbudowa jednostek wytwarzania energii elektrycznej i ciepła w</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technologii wysokosprawnej kogeneracji oraz przebudowa jednostki wytwarzania ciepła, w wyniku której jednostki te zostaną zastąpione jednostkami wytwarzania energii w technologii wysokosprawnej kogeneracji</w:t>
            </w:r>
            <w:r w:rsidRPr="003A356B">
              <w:rPr>
                <w:rFonts w:ascii="Myriad Pro" w:eastAsia="Times New Roman" w:hAnsi="Myriad Pro"/>
                <w:iCs/>
                <w:color w:val="000000"/>
                <w:sz w:val="18"/>
                <w:szCs w:val="18"/>
              </w:rPr>
              <w:br/>
              <w:t>2. Budowa przyłączeń do sieci ciepłowniczej dla jednostek wytwarzających energię elektryczną i ciepła w skojarzeniu, w tym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OZE</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CE6F4B">
        <w:tc>
          <w:tcPr>
            <w:tcW w:w="14310" w:type="dxa"/>
            <w:gridSpan w:val="9"/>
          </w:tcPr>
          <w:p w:rsidR="00303A19" w:rsidRPr="003A356B" w:rsidRDefault="00303A19" w:rsidP="00357394">
            <w:pPr>
              <w:keepNext/>
              <w:rPr>
                <w:rFonts w:ascii="Myriad Pro" w:hAnsi="Myriad Pro"/>
                <w:iCs/>
                <w:sz w:val="18"/>
                <w:szCs w:val="18"/>
              </w:rPr>
            </w:pPr>
            <w:r w:rsidRPr="003A356B">
              <w:rPr>
                <w:rFonts w:ascii="Myriad Pro" w:eastAsia="Times New Roman" w:hAnsi="Myriad Pro"/>
                <w:b/>
                <w:iCs/>
                <w:sz w:val="18"/>
                <w:szCs w:val="18"/>
              </w:rPr>
              <w:t>OP III</w:t>
            </w:r>
            <w:r w:rsidR="00FC3A57"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OCHRONA ŚRODOWISKA I ADAPTACJA DO ZMIAN KLIMATU</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5b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 xml:space="preserve">romowanie inwestycji ukierunkowanych na </w:t>
            </w:r>
            <w:r w:rsidRPr="003A356B">
              <w:rPr>
                <w:rFonts w:ascii="Myriad Pro" w:eastAsia="Times New Roman" w:hAnsi="Myriad Pro"/>
                <w:iCs/>
                <w:color w:val="000000"/>
                <w:sz w:val="18"/>
                <w:szCs w:val="18"/>
              </w:rPr>
              <w:lastRenderedPageBreak/>
              <w:t>konkretne rodzaje ryzyka, zapewniających odporność na klęski żywiołowe oraz stworzenie systemów zarządzania klęskami żywiołowymi</w:t>
            </w:r>
            <w:r w:rsidRPr="003A356B">
              <w:rPr>
                <w:rFonts w:ascii="Myriad Pro" w:eastAsia="Times New Roman" w:hAnsi="Myriad Pro"/>
                <w:iCs/>
                <w:color w:val="000000"/>
                <w:sz w:val="18"/>
                <w:szCs w:val="18"/>
              </w:rPr>
              <w:br/>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(3b) Wspieranie zarządzania ryzykiem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gospodarstwach rolnych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Działanie: PRZYWRACANIE POTENCJAŁU PRODUKCJI ROLNEJ ZNISZCZONEGO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WYNIKU KLĘSK ŻYWIOŁOWYCH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KATASTROF ORAZ WPROWADZANIE ODPOWIEDNICH ŚRODKÓW ZAPOBIEGAWCZYCH</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 xml:space="preserve">Linia demarkacyjna, identyfikacja </w:t>
            </w:r>
            <w:r w:rsidRPr="00357394">
              <w:rPr>
                <w:rFonts w:ascii="Myriad Pro" w:eastAsia="Times New Roman" w:hAnsi="Myriad Pro"/>
                <w:iCs/>
                <w:color w:val="000000"/>
                <w:spacing w:val="-2"/>
                <w:sz w:val="18"/>
                <w:szCs w:val="18"/>
              </w:rPr>
              <w:lastRenderedPageBreak/>
              <w:t>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ind w:left="34"/>
              <w:rPr>
                <w:rFonts w:ascii="Myriad Pro" w:hAnsi="Myriad Pro"/>
                <w:iCs/>
                <w:sz w:val="18"/>
                <w:szCs w:val="18"/>
              </w:rPr>
            </w:pPr>
            <w:r w:rsidRPr="003A356B">
              <w:rPr>
                <w:rFonts w:ascii="Myriad Pro" w:eastAsia="Times New Roman" w:hAnsi="Myriad Pro"/>
                <w:iCs/>
                <w:sz w:val="18"/>
                <w:szCs w:val="18"/>
              </w:rPr>
              <w:t>1. przyczynianie się do osiągnięcia celów zintegrowanego nadzoru morskiego, a</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do realizacji celów CISE</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Opracowanie lub aktualizacja dokumentów strategicznych i planistycznych w obszarze gospodarki wodnej</w:t>
            </w:r>
            <w:r w:rsidRPr="003A356B">
              <w:rPr>
                <w:rFonts w:ascii="Myriad Pro" w:eastAsia="Times New Roman" w:hAnsi="Myriad Pro"/>
                <w:iCs/>
                <w:sz w:val="18"/>
                <w:szCs w:val="18"/>
              </w:rPr>
              <w:br/>
              <w:t>2. Poprawa bezpieczeństwa powodziowego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przeciwdziałanie suszy. Projekty mające na celu zwiększenia naturalnej retencji, projekty z zakresu małej retencji, budowa lub modernizacja urządzeń wodnych</w:t>
            </w:r>
            <w:r w:rsidRPr="003A356B">
              <w:rPr>
                <w:rFonts w:ascii="Myriad Pro" w:eastAsia="Times New Roman" w:hAnsi="Myriad Pro"/>
                <w:iCs/>
                <w:sz w:val="18"/>
                <w:szCs w:val="18"/>
              </w:rPr>
              <w:br/>
              <w:t>3. Zabezpieczenie przed skutkami zmian klimatu obszarów szczególnie wrażliwych,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tym zagospodarowanie wód opadowych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na obszarach miejskich, ochrona brzegów morskich</w:t>
            </w:r>
            <w:r w:rsidR="0046108A" w:rsidRPr="003A356B">
              <w:rPr>
                <w:rFonts w:ascii="Myriad Pro" w:eastAsia="Times New Roman" w:hAnsi="Myriad Pro"/>
                <w:iCs/>
                <w:sz w:val="18"/>
                <w:szCs w:val="18"/>
              </w:rPr>
              <w:t>,</w:t>
            </w:r>
            <w:r w:rsidRPr="003A356B">
              <w:rPr>
                <w:rFonts w:ascii="Myriad Pro" w:eastAsia="Times New Roman" w:hAnsi="Myriad Pro"/>
                <w:iCs/>
                <w:sz w:val="18"/>
                <w:szCs w:val="18"/>
              </w:rPr>
              <w:t xml:space="preserve"> w szczególności przy zastosowaniu metod przyrodniczych opartych na ochronie biotechnicznej</w:t>
            </w:r>
            <w:r w:rsidRPr="003A356B">
              <w:rPr>
                <w:rFonts w:ascii="Myriad Pro" w:eastAsia="Times New Roman" w:hAnsi="Myriad Pro"/>
                <w:iCs/>
                <w:sz w:val="18"/>
                <w:szCs w:val="18"/>
              </w:rPr>
              <w:br/>
              <w:t>4</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Rozwój systemów wczesnego ostrzegania i prognozowania zagrożeń oraz wsparcia systemu ratownictwa chemiczno-ekologicznego oraz służb ratowniczych na wypadek wystąpienia zjawisk katastrofalnych lub poważnych awarii</w:t>
            </w:r>
            <w:r w:rsidRPr="003A356B">
              <w:rPr>
                <w:rFonts w:ascii="Myriad Pro" w:eastAsia="Times New Roman" w:hAnsi="Myriad Pro"/>
                <w:iCs/>
                <w:sz w:val="18"/>
                <w:szCs w:val="18"/>
              </w:rPr>
              <w:br/>
              <w:t>5</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Wsparcie systemu monitorowania środowiska</w:t>
            </w:r>
            <w:r w:rsidRPr="003A356B">
              <w:rPr>
                <w:rFonts w:ascii="Myriad Pro" w:eastAsia="Times New Roman" w:hAnsi="Myriad Pro"/>
                <w:iCs/>
                <w:sz w:val="18"/>
                <w:szCs w:val="18"/>
              </w:rPr>
              <w:br/>
              <w:t>6. Działania promujące informacyjno-edukacyjne na temat zmian klimatu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adaptacji do nich dla szerokiego grona odbiorców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Program działań na rzecz środowiska </w:t>
            </w:r>
            <w:r w:rsidRPr="003A356B">
              <w:rPr>
                <w:rFonts w:ascii="Myriad Pro" w:eastAsia="Times New Roman" w:hAnsi="Myriad Pro"/>
                <w:iCs/>
                <w:sz w:val="18"/>
                <w:szCs w:val="18"/>
              </w:rPr>
              <w:lastRenderedPageBreak/>
              <w:t>i</w:t>
            </w:r>
            <w:r w:rsidR="00256E22" w:rsidRPr="003A356B">
              <w:rPr>
                <w:rFonts w:ascii="Myriad Pro" w:eastAsia="Times New Roman" w:hAnsi="Myriad Pro"/>
                <w:iCs/>
                <w:sz w:val="18"/>
                <w:szCs w:val="18"/>
              </w:rPr>
              <w:t> </w:t>
            </w:r>
            <w:r w:rsidRPr="003A356B">
              <w:rPr>
                <w:rFonts w:ascii="Myriad Pro" w:eastAsia="Times New Roman" w:hAnsi="Myriad Pro"/>
                <w:iCs/>
                <w:sz w:val="18"/>
                <w:szCs w:val="18"/>
              </w:rPr>
              <w:t>klimatu (LIFE) w latach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środowiska</w:t>
            </w:r>
            <w:r w:rsidR="00256E22"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 obszary priorytetowe:</w:t>
            </w:r>
          </w:p>
          <w:p w:rsidR="003918FF" w:rsidRDefault="00303A19" w:rsidP="00BE461D">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lastRenderedPageBreak/>
              <w:t>ochron</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środowiska i efektywne gospodarowanie zasobami,</w:t>
            </w:r>
          </w:p>
          <w:p w:rsidR="003918FF" w:rsidRDefault="00303A19" w:rsidP="00BE461D">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środowiska.</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klimatu:</w:t>
            </w:r>
          </w:p>
          <w:p w:rsidR="003918FF" w:rsidRDefault="00303A19" w:rsidP="00BE461D">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łagodzenie skutków zmiany klimatu,</w:t>
            </w:r>
          </w:p>
          <w:p w:rsidR="003918FF" w:rsidRDefault="00303A19" w:rsidP="00BE461D">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dostosowywanie się do skutków zmiany klimatu,</w:t>
            </w:r>
          </w:p>
          <w:p w:rsidR="003918FF" w:rsidRDefault="00303A19" w:rsidP="00BE461D">
            <w:pPr>
              <w:numPr>
                <w:ilvl w:val="0"/>
                <w:numId w:val="33"/>
              </w:numPr>
              <w:spacing w:after="240"/>
              <w:ind w:left="383"/>
              <w:contextualSpacing/>
              <w:rPr>
                <w:rFonts w:ascii="Myriad Pro" w:eastAsiaTheme="minorHAnsi"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klimatu.</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256E22"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 xml:space="preserve">dentyfikacja </w:t>
            </w:r>
            <w:r w:rsidR="00303A19" w:rsidRPr="003A356B">
              <w:rPr>
                <w:rFonts w:ascii="Myriad Pro" w:eastAsia="Times New Roman" w:hAnsi="Myriad Pro"/>
                <w:iCs/>
                <w:sz w:val="18"/>
                <w:szCs w:val="18"/>
              </w:rPr>
              <w:lastRenderedPageBreak/>
              <w:t>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 xml:space="preserve">Kryteria wyboru dotyczące </w:t>
            </w:r>
            <w:r w:rsidRPr="003A356B">
              <w:rPr>
                <w:rFonts w:ascii="Myriad Pro" w:eastAsia="Times New Roman" w:hAnsi="Myriad Pro"/>
                <w:iCs/>
                <w:sz w:val="18"/>
                <w:szCs w:val="18"/>
              </w:rPr>
              <w:lastRenderedPageBreak/>
              <w:t>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lastRenderedPageBreak/>
              <w:t xml:space="preserve">6b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wodnej, tak aby wypełnić zobowiązania wynikające z prawa unijnego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(4b) Poprawa gospodarki wodnej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w:t>
            </w: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gospodarka wodno-ściekowa w aglomeracjach co najmniej 10</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000 RLM, w tym wyposażenie ich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systemy odbioru ścieków komunalnych, oczyszczalnie ścieków; systemy i obiekty zaopatrzenia w wodę (wyłącznie w ramach kompleksowych projektów); infrastrukturę zagospodarowania komunalnych osadów ściekowych</w:t>
            </w:r>
            <w:r w:rsidRPr="003A356B">
              <w:rPr>
                <w:rFonts w:ascii="Myriad Pro" w:eastAsia="Times New Roman" w:hAnsi="Myriad Pro"/>
                <w:iCs/>
                <w:color w:val="000000"/>
                <w:sz w:val="18"/>
                <w:szCs w:val="18"/>
              </w:rPr>
              <w:br/>
              <w:t>2. racjonalizacj</w:t>
            </w:r>
            <w:r w:rsidR="00256E22"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gospodarowania wodą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procesach produkcji oraz poprawa procesu oczyszczania ścieków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6a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odpadami, tak aby wypełnić zobowiązania wynikające z prawa unijnego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niezbędna do zapewnienia kompleksowej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regionie,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tym w zakresie systemów selektywnego zbierania odpadów</w:t>
            </w:r>
            <w:r w:rsidRPr="003A356B">
              <w:rPr>
                <w:rFonts w:ascii="Myriad Pro" w:eastAsia="Times New Roman" w:hAnsi="Myriad Pro"/>
                <w:iCs/>
                <w:color w:val="000000"/>
                <w:sz w:val="18"/>
                <w:szCs w:val="18"/>
              </w:rPr>
              <w:br/>
              <w:t>2. instalacje do termicznego przetwarzania zmieszanych odpadów komunalnych oraz frakcji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palnej wydzielonej z odpadów komunalnych z odzyskiem energii</w:t>
            </w:r>
            <w:r w:rsidRPr="003A356B">
              <w:rPr>
                <w:rFonts w:ascii="Myriad Pro" w:eastAsia="Times New Roman" w:hAnsi="Myriad Pro"/>
                <w:iCs/>
                <w:color w:val="000000"/>
                <w:sz w:val="18"/>
                <w:szCs w:val="18"/>
              </w:rPr>
              <w:br/>
              <w:t>3. absorbcja technologii, w tym innowacyjnych, w zakresie zmniejszania materiałochłonności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procesów produkcji</w:t>
            </w:r>
            <w:r w:rsidRPr="003A356B">
              <w:rPr>
                <w:rFonts w:ascii="Myriad Pro" w:eastAsia="Times New Roman" w:hAnsi="Myriad Pro"/>
                <w:iCs/>
                <w:color w:val="000000"/>
                <w:sz w:val="18"/>
                <w:szCs w:val="18"/>
              </w:rPr>
              <w:br/>
              <w:t>4. racjonalizacja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tym </w:t>
            </w:r>
            <w:r w:rsidRPr="003A356B">
              <w:rPr>
                <w:rFonts w:ascii="Myriad Pro" w:eastAsia="Times New Roman" w:hAnsi="Myriad Pro"/>
                <w:iCs/>
                <w:color w:val="000000"/>
                <w:sz w:val="18"/>
                <w:szCs w:val="18"/>
              </w:rPr>
              <w:lastRenderedPageBreak/>
              <w:t>odpadami niebezpiecznymi, przez przedsiębiorców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iCs/>
                <w:sz w:val="18"/>
                <w:szCs w:val="18"/>
              </w:rPr>
            </w:pPr>
            <w:r w:rsidRPr="003A356B">
              <w:rPr>
                <w:rFonts w:ascii="Myriad Pro" w:eastAsia="Times New Roman" w:hAnsi="Myriad Pro"/>
                <w:b/>
                <w:iCs/>
                <w:sz w:val="18"/>
                <w:szCs w:val="18"/>
              </w:rPr>
              <w:lastRenderedPageBreak/>
              <w:t>OP IV</w:t>
            </w:r>
            <w:r w:rsidR="00256E22"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NATURALNE OTOCZENIE CZŁOWIEKA</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6c </w:t>
            </w:r>
            <w:r w:rsidR="00115D23" w:rsidRPr="003A356B">
              <w:rPr>
                <w:rFonts w:ascii="Myriad Pro" w:eastAsia="Times New Roman" w:hAnsi="Myriad Pro"/>
                <w:iCs/>
                <w:color w:val="000000"/>
                <w:sz w:val="18"/>
                <w:szCs w:val="18"/>
              </w:rPr>
              <w:t>O</w:t>
            </w:r>
            <w:r w:rsidRPr="003A356B">
              <w:rPr>
                <w:rFonts w:ascii="Myriad Pro" w:eastAsia="Times New Roman" w:hAnsi="Myriad Pro"/>
                <w:iCs/>
                <w:color w:val="000000"/>
                <w:sz w:val="18"/>
                <w:szCs w:val="18"/>
              </w:rPr>
              <w:t>chrona, promocja i rozwój dziedzictwa kulturowego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naturalnego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kompleksowe zadania związane z ochroną i udostępnieniem, w tym turystycznym, zabytków o znaczeniu ogólnopolskim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światowym, w tym znajdujących się na liście Światowego Dziedzictwa UNESCO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liście obiektów uznanych przez Prezydenta RP za </w:t>
            </w:r>
            <w:r w:rsidR="00256E22"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 xml:space="preserve">omniki </w:t>
            </w:r>
            <w:r w:rsidR="00256E22" w:rsidRPr="003A356B">
              <w:rPr>
                <w:rFonts w:ascii="Myriad Pro" w:eastAsia="Times New Roman" w:hAnsi="Myriad Pro"/>
                <w:iCs/>
                <w:color w:val="000000"/>
                <w:sz w:val="18"/>
                <w:szCs w:val="18"/>
              </w:rPr>
              <w:t>h</w:t>
            </w:r>
            <w:r w:rsidRPr="003A356B">
              <w:rPr>
                <w:rFonts w:ascii="Myriad Pro" w:eastAsia="Times New Roman" w:hAnsi="Myriad Pro"/>
                <w:iCs/>
                <w:color w:val="000000"/>
                <w:sz w:val="18"/>
                <w:szCs w:val="18"/>
              </w:rPr>
              <w:t>istorii</w:t>
            </w:r>
            <w:r w:rsidRPr="003A356B">
              <w:rPr>
                <w:rFonts w:ascii="Myriad Pro" w:eastAsia="Times New Roman" w:hAnsi="Myriad Pro"/>
                <w:iCs/>
                <w:color w:val="000000"/>
                <w:sz w:val="18"/>
                <w:szCs w:val="18"/>
              </w:rPr>
              <w:br/>
              <w:t>2. projekty dotyczące rozwoju zasobów kultury jako miejsc prezentacji dziedzictwa kulturowego, w tym poprzez poprawę standardów funkcjonowania instytucji kultury pełniących rolę kulturotwórczą i rolę ośrodków życia kulturalnego w wielu miastach Polski</w:t>
            </w:r>
            <w:r w:rsidRPr="003A356B">
              <w:rPr>
                <w:rFonts w:ascii="Myriad Pro" w:eastAsia="Times New Roman" w:hAnsi="Myriad Pro"/>
                <w:iCs/>
                <w:color w:val="000000"/>
                <w:sz w:val="18"/>
                <w:szCs w:val="18"/>
              </w:rPr>
              <w:br/>
              <w:t>3. nowoczesne rozwiązania w zakresie dostępu do kultury</w:t>
            </w:r>
            <w:r w:rsidRPr="003A356B">
              <w:rPr>
                <w:rFonts w:ascii="Myriad Pro" w:eastAsia="Times New Roman" w:hAnsi="Myriad Pro"/>
                <w:iCs/>
                <w:color w:val="000000"/>
                <w:sz w:val="18"/>
                <w:szCs w:val="18"/>
              </w:rPr>
              <w:br/>
              <w:t>4. projekty z zakresu ochrony, zachowania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udostępnienia, w tym turystycznego, zabytkowych obiektów o znaczeniu ponadregionalnym, dotyczące renowacji zabytków nieruchomych wraz z otoczeniem, konserwacji zabytków ruchomych i ich digitalizacji</w:t>
            </w:r>
            <w:r w:rsidRPr="003A356B">
              <w:rPr>
                <w:rFonts w:ascii="Myriad Pro" w:eastAsia="Times New Roman" w:hAnsi="Myriad Pro"/>
                <w:iCs/>
                <w:color w:val="000000"/>
                <w:sz w:val="18"/>
                <w:szCs w:val="18"/>
              </w:rPr>
              <w:br/>
              <w:t>5. działania dotyczące zwiększenia dostępu do zasobów kultury, poprawy jakości funkcjonowania instytucji kultury, w tym poprzez podnoszenie standardów infrastruktury oraz zakup trwałego wyposażenia do prowadzenia działalności kulturalnej i edukacyjnej</w:t>
            </w:r>
            <w:r w:rsidRPr="003A356B">
              <w:rPr>
                <w:rFonts w:ascii="Myriad Pro" w:eastAsia="Times New Roman" w:hAnsi="Myriad Pro"/>
                <w:iCs/>
                <w:color w:val="000000"/>
                <w:sz w:val="18"/>
                <w:szCs w:val="18"/>
              </w:rPr>
              <w:br/>
              <w:t>6. wsparcie szkół i uczelni artystycznych, które oferując m.in. przestrzeń dla działalności twórczej, wystawienniczej i in.</w:t>
            </w:r>
            <w:r w:rsidR="00256E22"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spełniają rolę aktywnych instytucji kultury</w:t>
            </w:r>
            <w:r w:rsidRPr="003A356B">
              <w:rPr>
                <w:rFonts w:ascii="Myriad Pro" w:eastAsia="Times New Roman" w:hAnsi="Myriad Pro"/>
                <w:iCs/>
                <w:color w:val="000000"/>
                <w:sz w:val="18"/>
                <w:szCs w:val="18"/>
              </w:rPr>
              <w:br/>
              <w:t>7. projekty uzupełniające inwestycje infrastrukturalne o elementy związane z</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wykorzystaniem nowych technologii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KREATYWNA </w:t>
            </w:r>
            <w:r w:rsidRPr="003A356B">
              <w:rPr>
                <w:rFonts w:ascii="Myriad Pro" w:eastAsia="Times New Roman" w:hAnsi="Myriad Pro"/>
                <w:iCs/>
                <w:color w:val="000000"/>
                <w:sz w:val="18"/>
                <w:szCs w:val="18"/>
              </w:rPr>
              <w:lastRenderedPageBreak/>
              <w:t>EUROPA</w:t>
            </w:r>
          </w:p>
        </w:tc>
        <w:tc>
          <w:tcPr>
            <w:tcW w:w="1134" w:type="dxa"/>
          </w:tcPr>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KOMPONENT KULTURA PROGRAMU KREATYWNA </w:t>
            </w:r>
            <w:r w:rsidRPr="003A356B">
              <w:rPr>
                <w:rFonts w:ascii="Myriad Pro" w:eastAsia="Times New Roman" w:hAnsi="Myriad Pro"/>
                <w:iCs/>
                <w:color w:val="000000"/>
                <w:sz w:val="18"/>
                <w:szCs w:val="18"/>
              </w:rPr>
              <w:lastRenderedPageBreak/>
              <w:t>EUROPA</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 xml:space="preserve">dentyfikacja </w:t>
            </w:r>
            <w:r w:rsidR="00303A19" w:rsidRPr="003A356B">
              <w:rPr>
                <w:rFonts w:ascii="Myriad Pro" w:eastAsia="Times New Roman" w:hAnsi="Myriad Pro"/>
                <w:iCs/>
                <w:color w:val="000000"/>
                <w:sz w:val="18"/>
                <w:szCs w:val="18"/>
              </w:rPr>
              <w:lastRenderedPageBreak/>
              <w:t>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eastAsia="Times New Roman" w:hAnsi="Myriad Pro"/>
                <w:iCs/>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6c </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Zachowanie, ochrona, promowanie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rozwój dziedzictwa naturalnego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kulturowego</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5D588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5D588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5D588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5D588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W</w:t>
            </w:r>
            <w:r w:rsidRPr="003A356B">
              <w:rPr>
                <w:rFonts w:ascii="Myriad Pro" w:eastAsia="Times New Roman" w:hAnsi="Myriad Pro"/>
                <w:iCs/>
                <w:sz w:val="18"/>
                <w:szCs w:val="18"/>
              </w:rPr>
              <w:t>spólna promocja zasobów dziedzictwa naturalnego i kulturalnego obszaru Południowego Bałtyku</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O</w:t>
            </w:r>
            <w:r w:rsidRPr="003A356B">
              <w:rPr>
                <w:rFonts w:ascii="Myriad Pro" w:eastAsia="Times New Roman" w:hAnsi="Myriad Pro"/>
                <w:iCs/>
                <w:sz w:val="18"/>
                <w:szCs w:val="18"/>
              </w:rPr>
              <w:t>rganizacja wspólnych wydarzeń oraz tworzenie transgranicznych strategii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produktów promujących region Południowego Bałtyku jako kierunek turystyczny</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I</w:t>
            </w:r>
            <w:r w:rsidRPr="003A356B">
              <w:rPr>
                <w:rFonts w:ascii="Myriad Pro" w:eastAsia="Times New Roman" w:hAnsi="Myriad Pro"/>
                <w:iCs/>
                <w:sz w:val="18"/>
                <w:szCs w:val="18"/>
              </w:rPr>
              <w:t>nwestycje w renowacj</w:t>
            </w:r>
            <w:r w:rsidR="005D5881"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obiektów dziedzictwa kulturowego oraz ich włączenie w sieci tematyczne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R</w:t>
            </w:r>
            <w:r w:rsidRPr="003A356B">
              <w:rPr>
                <w:rFonts w:ascii="Myriad Pro" w:eastAsia="Times New Roman" w:hAnsi="Myriad Pro"/>
                <w:iCs/>
                <w:sz w:val="18"/>
                <w:szCs w:val="18"/>
              </w:rPr>
              <w:t>ozbudowa istniejącego szlaku rowerowego</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rPr>
          <w:trHeight w:val="2961"/>
        </w:trPr>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6d </w:t>
            </w:r>
            <w:r w:rsidR="00115D23" w:rsidRPr="003A356B">
              <w:rPr>
                <w:rFonts w:ascii="Myriad Pro" w:hAnsi="Myriad Pro"/>
                <w:iCs/>
                <w:sz w:val="18"/>
                <w:szCs w:val="18"/>
              </w:rPr>
              <w:t>O</w:t>
            </w:r>
            <w:r w:rsidRPr="003A356B">
              <w:rPr>
                <w:rFonts w:ascii="Myriad Pro" w:hAnsi="Myriad Pro"/>
                <w:iCs/>
                <w:sz w:val="18"/>
                <w:szCs w:val="18"/>
              </w:rPr>
              <w:t>chrona i</w:t>
            </w:r>
            <w:r w:rsidR="001B5D7A" w:rsidRPr="003A356B">
              <w:rPr>
                <w:rFonts w:ascii="Myriad Pro" w:hAnsi="Myriad Pro"/>
                <w:iCs/>
                <w:sz w:val="18"/>
                <w:szCs w:val="18"/>
              </w:rPr>
              <w:t> </w:t>
            </w:r>
            <w:r w:rsidRPr="003A356B">
              <w:rPr>
                <w:rFonts w:ascii="Myriad Pro" w:hAnsi="Myriad Pro"/>
                <w:iCs/>
                <w:sz w:val="18"/>
                <w:szCs w:val="18"/>
              </w:rPr>
              <w:t>przywrócenie różnorodności biologicznej, ochrona i rekultywacja gleby oraz promowanie usług ekosystemowych, w</w:t>
            </w:r>
            <w:r w:rsidR="001B5D7A" w:rsidRPr="003A356B">
              <w:rPr>
                <w:rFonts w:ascii="Myriad Pro" w:hAnsi="Myriad Pro"/>
                <w:iCs/>
                <w:sz w:val="18"/>
                <w:szCs w:val="18"/>
              </w:rPr>
              <w:t> </w:t>
            </w:r>
            <w:r w:rsidRPr="003A356B">
              <w:rPr>
                <w:rFonts w:ascii="Myriad Pro" w:hAnsi="Myriad Pro"/>
                <w:iCs/>
                <w:sz w:val="18"/>
                <w:szCs w:val="18"/>
              </w:rPr>
              <w:t xml:space="preserve">tym programu </w:t>
            </w:r>
            <w:r w:rsidR="001B5D7A" w:rsidRPr="003A356B">
              <w:rPr>
                <w:rFonts w:ascii="Myriad Pro" w:hAnsi="Myriad Pro"/>
                <w:iCs/>
                <w:sz w:val="18"/>
                <w:szCs w:val="18"/>
              </w:rPr>
              <w:t>N</w:t>
            </w:r>
            <w:r w:rsidRPr="003A356B">
              <w:rPr>
                <w:rFonts w:ascii="Myriad Pro" w:hAnsi="Myriad Pro"/>
                <w:iCs/>
                <w:sz w:val="18"/>
                <w:szCs w:val="18"/>
              </w:rPr>
              <w:t>atura 2000 oraz zielonej infrastruktury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(4a) Odtwarzanie i zachowanie różnorodności biologicznej, w tym na obszarach Natura 2000, oraz rolnictwa o</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wysokiej wartości przyrodniczej i stanu europejskich krajobrazów</w:t>
            </w:r>
          </w:p>
          <w:p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rolno-środowiskowo-klimatyczne</w:t>
            </w:r>
          </w:p>
          <w:p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ROLNICTWO EKOLOGICZNE</w:t>
            </w:r>
            <w:r w:rsidR="00303A19" w:rsidRPr="003A356B">
              <w:rPr>
                <w:rFonts w:ascii="Myriad Pro" w:eastAsia="Times New Roman" w:hAnsi="Myriad Pro"/>
                <w:iCs/>
                <w:color w:val="000000"/>
                <w:sz w:val="18"/>
                <w:szCs w:val="18"/>
              </w:rPr>
              <w:br/>
              <w:t>(4c) Poprawa gospodarowania glebą</w:t>
            </w:r>
            <w:r w:rsidR="00303A19" w:rsidRPr="003A356B">
              <w:rPr>
                <w:rFonts w:ascii="Myriad Pro" w:eastAsia="Times New Roman" w:hAnsi="Myriad Pro"/>
                <w:iCs/>
                <w:color w:val="000000"/>
                <w:sz w:val="18"/>
                <w:szCs w:val="18"/>
              </w:rPr>
              <w:br/>
              <w:t>(5e) Zwiększenie sekwestracji węgla w</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rolnictwie i leśnictwie</w:t>
            </w:r>
          </w:p>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Działanie: INWESTYCJE W ROZWÓJ OBSZARÓW LEŚNYCH I POPRAWĘ ŻYWOTNOŚCI LASÓW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ochron</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i odbudow</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morskiej różnorodności biologicznej i ekosystemów morskich w ramach zrównoważonej działalności połowowej</w:t>
            </w:r>
            <w:r w:rsidRPr="003A356B">
              <w:rPr>
                <w:rFonts w:ascii="Myriad Pro" w:eastAsia="Times New Roman" w:hAnsi="Myriad Pro"/>
                <w:iCs/>
                <w:color w:val="000000"/>
                <w:sz w:val="18"/>
                <w:szCs w:val="18"/>
              </w:rPr>
              <w:br/>
              <w:t>2. zmniejszanie oddziaływania rybołówstwa na środowisko morskie</w:t>
            </w:r>
            <w:r w:rsidRPr="003A356B">
              <w:rPr>
                <w:rFonts w:ascii="Myriad Pro" w:eastAsia="Times New Roman" w:hAnsi="Myriad Pro"/>
                <w:iCs/>
                <w:color w:val="000000"/>
                <w:sz w:val="18"/>
                <w:szCs w:val="18"/>
              </w:rPr>
              <w:br/>
              <w:t>3. środki dotyczące zdrowia i dobrostanu zwierząt</w:t>
            </w:r>
            <w:r w:rsidRPr="003A356B">
              <w:rPr>
                <w:rFonts w:ascii="Myriad Pro" w:eastAsia="Times New Roman" w:hAnsi="Myriad Pro"/>
                <w:iCs/>
                <w:color w:val="000000"/>
                <w:sz w:val="18"/>
                <w:szCs w:val="18"/>
              </w:rPr>
              <w:br/>
              <w:t>4. inwestycje w zakresie rybołówstwa śródlądowego służące ochronie środowiska</w:t>
            </w:r>
            <w:r w:rsidRPr="003A356B">
              <w:rPr>
                <w:rFonts w:ascii="Myriad Pro" w:eastAsia="Times New Roman" w:hAnsi="Myriad Pro"/>
                <w:iCs/>
                <w:color w:val="000000"/>
                <w:sz w:val="18"/>
                <w:szCs w:val="18"/>
              </w:rPr>
              <w:br/>
              <w:t>5. akwakultur</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świadcząca usługi w zakresie ochrony środowiska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ochrona in</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i ex</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zagrożonych gatunków i siedlisk przyrodniczych</w:t>
            </w:r>
            <w:r w:rsidRPr="003A356B">
              <w:rPr>
                <w:rFonts w:ascii="Myriad Pro" w:eastAsia="Times New Roman" w:hAnsi="Myriad Pro"/>
                <w:iCs/>
                <w:color w:val="000000"/>
                <w:sz w:val="18"/>
                <w:szCs w:val="18"/>
              </w:rPr>
              <w:br/>
              <w:t>2.</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utrzymanie lub zwiększanie drożności korytarzy ekologicznych lądowych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wodnych mających znaczenie dla ochrony różnorodności biologicznej i adaptacji do zmian klimatu, w tym rozwój zielonej infrastruktury</w:t>
            </w:r>
            <w:r w:rsidRPr="003A356B">
              <w:rPr>
                <w:rFonts w:ascii="Myriad Pro" w:eastAsia="Times New Roman" w:hAnsi="Myriad Pro"/>
                <w:iCs/>
                <w:color w:val="000000"/>
                <w:sz w:val="18"/>
                <w:szCs w:val="18"/>
              </w:rPr>
              <w:br/>
              <w:t>3.</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opracowanie i wdrażanie dokumentów planistycznych zgodnie z kierunkami określonymi w Priorytetowych Ramach Działań dla sieci Natura 2000 na Wieloletni Program Finansowania UE w latach 2014-2020 (PAF) oraz w Krajowej strategii ochrony i zrównoważonego użytkowania różnorodności biologicznej</w:t>
            </w:r>
            <w:r w:rsidRPr="003A356B">
              <w:rPr>
                <w:rFonts w:ascii="Myriad Pro" w:eastAsia="Times New Roman" w:hAnsi="Myriad Pro"/>
                <w:iCs/>
                <w:color w:val="000000"/>
                <w:sz w:val="18"/>
                <w:szCs w:val="18"/>
              </w:rPr>
              <w:br/>
              <w:t>4. wspieranie zrównoważonego zarządzania obszarami cennymi przyrodniczo</w:t>
            </w:r>
            <w:r w:rsidRPr="003A356B">
              <w:rPr>
                <w:rFonts w:ascii="Myriad Pro" w:eastAsia="Times New Roman" w:hAnsi="Myriad Pro"/>
                <w:iCs/>
                <w:color w:val="000000"/>
                <w:sz w:val="18"/>
                <w:szCs w:val="18"/>
              </w:rPr>
              <w:br/>
              <w:t>5. doposażenie ośrodków prowadzących działalność w zakresie edukacji ekologicznej (wyłącznie podlegające Parkom Narodowym)</w:t>
            </w:r>
            <w:r w:rsidRPr="003A356B">
              <w:rPr>
                <w:rFonts w:ascii="Myriad Pro" w:eastAsia="Times New Roman" w:hAnsi="Myriad Pro"/>
                <w:iCs/>
                <w:color w:val="000000"/>
                <w:sz w:val="18"/>
                <w:szCs w:val="18"/>
              </w:rPr>
              <w:br/>
              <w:t>6. prowadzenie działań informacyjno-edukacyjnych w zakresie ochrony środowiska i efektywnego wykorzystania jego zasobów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działań na rzecz środowiska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 xml:space="preserve">klimatu (LIFE) w </w:t>
            </w:r>
            <w:r w:rsidRPr="003A356B">
              <w:rPr>
                <w:rFonts w:ascii="Myriad Pro" w:eastAsia="Times New Roman" w:hAnsi="Myriad Pro"/>
                <w:iCs/>
                <w:sz w:val="18"/>
                <w:szCs w:val="18"/>
              </w:rPr>
              <w:lastRenderedPageBreak/>
              <w:t>latach 2014-2020</w:t>
            </w:r>
          </w:p>
        </w:tc>
        <w:tc>
          <w:tcPr>
            <w:tcW w:w="1134" w:type="dxa"/>
          </w:tcPr>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Podprogram działań na rzecz środowiska</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 obszar priorytetowy różnorodność biologiczna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komplementarnych </w:t>
            </w:r>
            <w:r w:rsidR="00303A19" w:rsidRPr="00357394">
              <w:rPr>
                <w:rFonts w:ascii="Myriad Pro" w:eastAsia="Times New Roman" w:hAnsi="Myriad Pro"/>
                <w:iCs/>
                <w:color w:val="000000"/>
                <w:spacing w:val="-2"/>
                <w:sz w:val="18"/>
                <w:szCs w:val="18"/>
              </w:rPr>
              <w:lastRenderedPageBreak/>
              <w:t>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1B5D7A"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eastAsia="Times New Roman" w:hAnsi="Myriad Pro"/>
                <w:iCs/>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6d – Ochrona i przywrócenie różnorodności biologicznej, ochrona i rekultywacja gleby oraz wspieranie usług ekosystemowych, także poprzez program Natura 2000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zieloną infrastrukturę</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1B5D7A"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1B5D7A"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1B5D7A"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1B5D7A"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wzrostu gospodarczego sprzyjającego zatrudnieniu poprzez rozwój potencjału endogenicznego jako elementu strategii terytorialnej dla określonych obszarów, w tym poprzez przekształcanie upadających regionów przemysłowych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zwiększenie dostępu do określonych zasobów naturalnych i kulturalnych oraz ich rozwój</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poprawa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konkurencyjności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trwałości (</w:t>
            </w:r>
            <w:proofErr w:type="spellStart"/>
            <w:r w:rsidRPr="003A356B">
              <w:rPr>
                <w:rFonts w:ascii="Myriad Pro" w:eastAsia="Times New Roman" w:hAnsi="Myriad Pro"/>
                <w:iCs/>
                <w:color w:val="000000"/>
                <w:sz w:val="18"/>
                <w:szCs w:val="18"/>
              </w:rPr>
              <w:t>sustainability</w:t>
            </w:r>
            <w:proofErr w:type="spellEnd"/>
            <w:r w:rsidRPr="003A356B">
              <w:rPr>
                <w:rFonts w:ascii="Myriad Pro" w:eastAsia="Times New Roman" w:hAnsi="Myriad Pro"/>
                <w:iCs/>
                <w:color w:val="000000"/>
                <w:sz w:val="18"/>
                <w:szCs w:val="18"/>
              </w:rPr>
              <w:t>) przedsiębiorstw Unii, włączając sektor turystyki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w:t>
            </w:r>
            <w:r w:rsidR="001B5D7A" w:rsidRPr="003A356B">
              <w:rPr>
                <w:rFonts w:ascii="Myriad Pro" w:hAnsi="Myriad Pro"/>
                <w:b/>
                <w:iCs/>
                <w:sz w:val="18"/>
                <w:szCs w:val="18"/>
              </w:rPr>
              <w:t>.</w:t>
            </w:r>
            <w:r w:rsidRPr="003A356B">
              <w:rPr>
                <w:rFonts w:ascii="Myriad Pro" w:hAnsi="Myriad Pro"/>
                <w:b/>
                <w:iCs/>
                <w:sz w:val="18"/>
                <w:szCs w:val="18"/>
              </w:rPr>
              <w:t xml:space="preserve"> ZRÓWNOWAŻONY TRANSPORT</w:t>
            </w:r>
          </w:p>
        </w:tc>
      </w:tr>
      <w:tr w:rsidR="00105969" w:rsidRPr="003A356B" w:rsidTr="00105969">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7b </w:t>
            </w:r>
            <w:r w:rsidR="00115D23" w:rsidRPr="003A356B">
              <w:rPr>
                <w:rFonts w:ascii="Myriad Pro" w:hAnsi="Myriad Pro"/>
                <w:iCs/>
                <w:sz w:val="18"/>
                <w:szCs w:val="18"/>
              </w:rPr>
              <w:t>Z</w:t>
            </w:r>
            <w:r w:rsidRPr="003A356B">
              <w:rPr>
                <w:rFonts w:ascii="Myriad Pro" w:hAnsi="Myriad Pro"/>
                <w:iCs/>
                <w:sz w:val="18"/>
                <w:szCs w:val="18"/>
              </w:rPr>
              <w:t>większanie mobilności regionalnej poprzez łączenie węzłów drugorzędnych i</w:t>
            </w:r>
            <w:r w:rsidR="001B5D7A" w:rsidRPr="003A356B">
              <w:rPr>
                <w:rFonts w:ascii="Myriad Pro" w:hAnsi="Myriad Pro"/>
                <w:iCs/>
                <w:sz w:val="18"/>
                <w:szCs w:val="18"/>
              </w:rPr>
              <w:t> </w:t>
            </w:r>
            <w:r w:rsidRPr="003A356B">
              <w:rPr>
                <w:rFonts w:ascii="Myriad Pro" w:hAnsi="Myriad Pro"/>
                <w:iCs/>
                <w:sz w:val="18"/>
                <w:szCs w:val="18"/>
              </w:rPr>
              <w:t xml:space="preserve">trzeciorzędnych </w:t>
            </w:r>
            <w:r w:rsidRPr="003A356B">
              <w:rPr>
                <w:rFonts w:ascii="Myriad Pro" w:hAnsi="Myriad Pro"/>
                <w:iCs/>
                <w:sz w:val="18"/>
                <w:szCs w:val="18"/>
              </w:rPr>
              <w:lastRenderedPageBreak/>
              <w:t>z</w:t>
            </w:r>
            <w:r w:rsidR="001B5D7A" w:rsidRPr="003A356B">
              <w:rPr>
                <w:rFonts w:ascii="Myriad Pro" w:hAnsi="Myriad Pro"/>
                <w:iCs/>
                <w:sz w:val="18"/>
                <w:szCs w:val="18"/>
              </w:rPr>
              <w:t> </w:t>
            </w:r>
            <w:r w:rsidRPr="003A356B">
              <w:rPr>
                <w:rFonts w:ascii="Myriad Pro" w:hAnsi="Myriad Pro"/>
                <w:iCs/>
                <w:sz w:val="18"/>
                <w:szCs w:val="18"/>
              </w:rPr>
              <w:t>infrastrukturą TEN-T</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lastRenderedPageBreak/>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t>
            </w:r>
            <w:r w:rsidR="00211C4B"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rojekty drogowe związane z połączeniem ośrodków miejskich z siecią TEN-T (drogi ekspresowe i drogi krajowe poza TEN-T) oraz odciążeniem miast od nadmiernego ruchu drogowego (obwodnice, drogi wylotowe z</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miast)</w:t>
            </w:r>
            <w:r w:rsidRPr="003A356B">
              <w:rPr>
                <w:rFonts w:ascii="Myriad Pro" w:eastAsia="Times New Roman" w:hAnsi="Myriad Pro"/>
                <w:iCs/>
                <w:color w:val="000000"/>
                <w:sz w:val="18"/>
                <w:szCs w:val="18"/>
              </w:rPr>
              <w:br/>
            </w:r>
            <w:r w:rsidRPr="003A356B">
              <w:rPr>
                <w:rFonts w:ascii="Myriad Pro" w:eastAsia="Times New Roman" w:hAnsi="Myriad Pro"/>
                <w:iCs/>
                <w:color w:val="000000"/>
                <w:sz w:val="18"/>
                <w:szCs w:val="18"/>
              </w:rPr>
              <w:lastRenderedPageBreak/>
              <w:t xml:space="preserve">2.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ontaż infrastruktury monitoringu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zarządzania ruchem (ITS) oraz systemów poprawiających bezpieczeństwo ruchu drogowego</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 xml:space="preserve">Linia demarkacyjna, identyfikacja kluczowych powiązań, możliwych komplementarnych </w:t>
            </w:r>
            <w:r w:rsidRPr="00357394">
              <w:rPr>
                <w:rFonts w:ascii="Myriad Pro" w:eastAsia="Times New Roman" w:hAnsi="Myriad Pro"/>
                <w:iCs/>
                <w:color w:val="000000"/>
                <w:spacing w:val="-2"/>
                <w:sz w:val="18"/>
                <w:szCs w:val="18"/>
              </w:rPr>
              <w:lastRenderedPageBreak/>
              <w:t>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66" w:type="dxa"/>
            <w:gridSpan w:val="2"/>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Instrument „Łącząc Europę”</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Łącząc Europę: transport</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211C4B"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211C4B"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7b – Zwiększanie mobilności regionalnej poprzez łączenie węzłów drugorzędnych i</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trzeciorzędnych z infrastrukturą TEN-T, w</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tym z węzłami multimodalnymi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211C4B"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211C4B"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211C4B"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211C4B"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rsidTr="00105969">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7d </w:t>
            </w:r>
            <w:r w:rsidR="00115D23" w:rsidRPr="003A356B">
              <w:rPr>
                <w:rFonts w:ascii="Myriad Pro" w:eastAsia="Times New Roman" w:hAnsi="Myriad Pro"/>
                <w:iCs/>
                <w:color w:val="000000"/>
                <w:sz w:val="18"/>
                <w:szCs w:val="18"/>
              </w:rPr>
              <w:t>R</w:t>
            </w:r>
            <w:r w:rsidRPr="003A356B">
              <w:rPr>
                <w:rFonts w:ascii="Myriad Pro" w:eastAsia="Times New Roman" w:hAnsi="Myriad Pro"/>
                <w:iCs/>
                <w:color w:val="000000"/>
                <w:sz w:val="18"/>
                <w:szCs w:val="18"/>
              </w:rPr>
              <w:t>ozwój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rehabilitacja kompleksowego, nowoczesnego i</w:t>
            </w:r>
            <w:r w:rsidR="00211C4B" w:rsidRPr="003A356B">
              <w:rPr>
                <w:rFonts w:ascii="Myriad Pro" w:eastAsia="Times New Roman" w:hAnsi="Myriad Pro"/>
                <w:iCs/>
                <w:color w:val="000000"/>
                <w:sz w:val="18"/>
                <w:szCs w:val="18"/>
              </w:rPr>
              <w:t> </w:t>
            </w:r>
            <w:proofErr w:type="spellStart"/>
            <w:r w:rsidRPr="003A356B">
              <w:rPr>
                <w:rFonts w:ascii="Myriad Pro" w:eastAsia="Times New Roman" w:hAnsi="Myriad Pro"/>
                <w:iCs/>
                <w:color w:val="000000"/>
                <w:sz w:val="18"/>
                <w:szCs w:val="18"/>
              </w:rPr>
              <w:t>interoperacyjnego</w:t>
            </w:r>
            <w:proofErr w:type="spellEnd"/>
            <w:r w:rsidRPr="003A356B">
              <w:rPr>
                <w:rFonts w:ascii="Myriad Pro" w:eastAsia="Times New Roman" w:hAnsi="Myriad Pro"/>
                <w:iCs/>
                <w:color w:val="000000"/>
                <w:sz w:val="18"/>
                <w:szCs w:val="18"/>
              </w:rPr>
              <w:t xml:space="preserve"> systemu transportu kolejowego</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Wsparcie transportu kolejowego poza siecią TEN-T:</w:t>
            </w:r>
            <w:r w:rsidRPr="003A356B">
              <w:rPr>
                <w:rFonts w:ascii="Myriad Pro" w:eastAsia="Times New Roman" w:hAnsi="Myriad Pro"/>
                <w:iCs/>
                <w:color w:val="000000"/>
                <w:sz w:val="18"/>
                <w:szCs w:val="18"/>
              </w:rPr>
              <w:br/>
              <w:t>1. infrastruktura linii kolejowych, służących przewozom pasażerskim, towarowym oraz infrastruktura i tabor przewoźników działających na obszarach</w:t>
            </w:r>
            <w:r w:rsidR="00211C4B"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funkcjonalnych miast (koleje miejskie, metro)</w:t>
            </w:r>
            <w:r w:rsidRPr="003A356B">
              <w:rPr>
                <w:rFonts w:ascii="Myriad Pro" w:eastAsia="Times New Roman" w:hAnsi="Myriad Pro"/>
                <w:iCs/>
                <w:color w:val="000000"/>
                <w:sz w:val="18"/>
                <w:szCs w:val="18"/>
              </w:rPr>
              <w:br/>
              <w:t>2. inwestycje infrastrukturalne w rozwój systemu kolei miejskiej oraz metra w</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ciążenia metropolii (uznanych za perspektywiczne)</w:t>
            </w:r>
            <w:r w:rsidRPr="003A356B">
              <w:rPr>
                <w:rFonts w:ascii="Myriad Pro" w:eastAsia="Times New Roman" w:hAnsi="Myriad Pro"/>
                <w:iCs/>
                <w:color w:val="000000"/>
                <w:sz w:val="18"/>
                <w:szCs w:val="18"/>
              </w:rPr>
              <w:br/>
              <w:t>3. inwestycje w odniesieniu do infrastruktury liniowej (podstawowej i systemów sterowania ruchem), punktowej (przystanki kolejowe, dworce przesiadkowe) oraz tabor kolejowy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7c </w:t>
            </w:r>
            <w:r w:rsidR="00115D23" w:rsidRPr="003A356B">
              <w:rPr>
                <w:rFonts w:ascii="Myriad Pro" w:hAnsi="Myriad Pro"/>
                <w:iCs/>
                <w:sz w:val="18"/>
                <w:szCs w:val="18"/>
              </w:rPr>
              <w:t>R</w:t>
            </w:r>
            <w:r w:rsidRPr="003A356B">
              <w:rPr>
                <w:rFonts w:ascii="Myriad Pro" w:hAnsi="Myriad Pro"/>
                <w:iCs/>
                <w:sz w:val="18"/>
                <w:szCs w:val="18"/>
              </w:rPr>
              <w:t>ozwój przyjaznych dla środowiska i</w:t>
            </w:r>
            <w:r w:rsidR="00813871" w:rsidRPr="003A356B">
              <w:rPr>
                <w:rFonts w:ascii="Myriad Pro" w:hAnsi="Myriad Pro"/>
                <w:iCs/>
                <w:sz w:val="18"/>
                <w:szCs w:val="18"/>
              </w:rPr>
              <w:t> </w:t>
            </w:r>
            <w:r w:rsidRPr="003A356B">
              <w:rPr>
                <w:rFonts w:ascii="Myriad Pro" w:hAnsi="Myriad Pro"/>
                <w:iCs/>
                <w:sz w:val="18"/>
                <w:szCs w:val="18"/>
              </w:rPr>
              <w:t xml:space="preserve">niskoemisyjnych systemów transportu, </w:t>
            </w:r>
            <w:r w:rsidRPr="003A356B">
              <w:rPr>
                <w:rFonts w:ascii="Myriad Pro" w:hAnsi="Myriad Pro"/>
                <w:iCs/>
                <w:sz w:val="18"/>
                <w:szCs w:val="18"/>
              </w:rPr>
              <w:lastRenderedPageBreak/>
              <w:t>włączając transport śródlądowy, morski, porty i połączenia multimodalne</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WYZWANIA SPOŁECZNE- </w:t>
            </w:r>
            <w:proofErr w:type="spellStart"/>
            <w:r w:rsidRPr="003A356B">
              <w:rPr>
                <w:rFonts w:ascii="Myriad Pro" w:eastAsia="Times New Roman" w:hAnsi="Myriad Pro"/>
                <w:iCs/>
                <w:sz w:val="18"/>
                <w:szCs w:val="18"/>
              </w:rPr>
              <w:t>Zasobooszczędny</w:t>
            </w:r>
            <w:proofErr w:type="spellEnd"/>
            <w:r w:rsidRPr="003A356B">
              <w:rPr>
                <w:rFonts w:ascii="Myriad Pro" w:eastAsia="Times New Roman" w:hAnsi="Myriad Pro"/>
                <w:iCs/>
                <w:sz w:val="18"/>
                <w:szCs w:val="18"/>
              </w:rPr>
              <w:t xml:space="preserve"> transport, który szanuje środowisko</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komplementarnych </w:t>
            </w:r>
            <w:r w:rsidR="00303A19" w:rsidRPr="00357394">
              <w:rPr>
                <w:rFonts w:ascii="Myriad Pro" w:eastAsia="Times New Roman" w:hAnsi="Myriad Pro"/>
                <w:iCs/>
                <w:color w:val="000000"/>
                <w:spacing w:val="-2"/>
                <w:sz w:val="18"/>
                <w:szCs w:val="18"/>
              </w:rPr>
              <w:lastRenderedPageBreak/>
              <w:t>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81387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7c –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lokalnej</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81387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81387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81387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81387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P</w:t>
            </w:r>
            <w:r w:rsidRPr="003A356B">
              <w:rPr>
                <w:rFonts w:ascii="Myriad Pro" w:eastAsia="Times New Roman" w:hAnsi="Myriad Pro"/>
                <w:iCs/>
                <w:sz w:val="18"/>
                <w:szCs w:val="18"/>
              </w:rPr>
              <w:t>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Dostarczanie rozwiązań w celu poprawy stabilności i jakości usług transportu morskiego w </w:t>
            </w:r>
            <w:r w:rsidR="00813871" w:rsidRPr="003A356B">
              <w:rPr>
                <w:rFonts w:ascii="Myriad Pro" w:eastAsia="Times New Roman" w:hAnsi="Myriad Pro"/>
                <w:iCs/>
                <w:sz w:val="18"/>
                <w:szCs w:val="18"/>
              </w:rPr>
              <w:t>o</w:t>
            </w:r>
            <w:r w:rsidRPr="003A356B">
              <w:rPr>
                <w:rFonts w:ascii="Myriad Pro" w:eastAsia="Times New Roman" w:hAnsi="Myriad Pro"/>
                <w:iCs/>
                <w:sz w:val="18"/>
                <w:szCs w:val="18"/>
              </w:rPr>
              <w:t>bszarze Południowego Bałtyku</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Dostarczanie rozwiązań w celu zwiększenia gęstoś</w:t>
            </w:r>
            <w:r w:rsidR="00813871" w:rsidRPr="003A356B">
              <w:rPr>
                <w:rFonts w:ascii="Myriad Pro" w:eastAsia="Times New Roman" w:hAnsi="Myriad Pro"/>
                <w:iCs/>
                <w:sz w:val="18"/>
                <w:szCs w:val="18"/>
              </w:rPr>
              <w:t>ci</w:t>
            </w:r>
            <w:r w:rsidRPr="003A356B">
              <w:rPr>
                <w:rFonts w:ascii="Myriad Pro" w:eastAsia="Times New Roman" w:hAnsi="Myriad Pro"/>
                <w:iCs/>
                <w:sz w:val="18"/>
                <w:szCs w:val="18"/>
              </w:rPr>
              <w:t xml:space="preserve"> połączeń transportu lotniczego między regionami programu</w:t>
            </w:r>
          </w:p>
          <w:p w:rsidR="00303A19" w:rsidRPr="003A356B" w:rsidRDefault="00813871">
            <w:pPr>
              <w:rPr>
                <w:rFonts w:ascii="Myriad Pro" w:eastAsia="Times New Roman"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Przygotowanie studiów wykonalności dla transportu multimodalnego wąskich gardeł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brakujących ogniw o znaczeniu transgranicznym</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Transfer wiedzy i wymiana doświadczeń w</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promowaniu zrównoważonych rozwiązań w odniesieniu do zmniejszenia zależność od samochodów osobowych i ciężarowych oraz lepsze wykorzystanie publicznych usług transportowych</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VI</w:t>
            </w:r>
            <w:r w:rsidR="00813871" w:rsidRPr="003A356B">
              <w:rPr>
                <w:rFonts w:ascii="Myriad Pro" w:hAnsi="Myriad Pro"/>
                <w:b/>
                <w:iCs/>
                <w:sz w:val="18"/>
                <w:szCs w:val="18"/>
              </w:rPr>
              <w:t>.</w:t>
            </w:r>
            <w:r w:rsidRPr="003A356B">
              <w:rPr>
                <w:rFonts w:ascii="Myriad Pro" w:hAnsi="Myriad Pro"/>
                <w:b/>
                <w:iCs/>
                <w:sz w:val="18"/>
                <w:szCs w:val="18"/>
              </w:rPr>
              <w:t xml:space="preserve"> RYNEK PRACY</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8i</w:t>
            </w:r>
            <w:r w:rsidR="00813871" w:rsidRPr="003A356B">
              <w:rPr>
                <w:rFonts w:ascii="Myriad Pro" w:hAnsi="Myriad Pro"/>
                <w:iCs/>
                <w:sz w:val="18"/>
                <w:szCs w:val="18"/>
              </w:rPr>
              <w:t xml:space="preserve"> </w:t>
            </w:r>
            <w:r w:rsidR="00115D23" w:rsidRPr="003A356B">
              <w:rPr>
                <w:rFonts w:ascii="Myriad Pro" w:hAnsi="Myriad Pro"/>
                <w:iCs/>
                <w:sz w:val="18"/>
                <w:szCs w:val="18"/>
              </w:rPr>
              <w:t>Z</w:t>
            </w:r>
            <w:r w:rsidRPr="003A356B">
              <w:rPr>
                <w:rFonts w:ascii="Myriad Pro" w:hAnsi="Myriad Pro"/>
                <w:iCs/>
                <w:sz w:val="18"/>
                <w:szCs w:val="18"/>
              </w:rPr>
              <w:t>apewnianie dostępu do zatrudnienia osobom poszukującym pracy i</w:t>
            </w:r>
            <w:r w:rsidR="004C4319" w:rsidRPr="003A356B">
              <w:rPr>
                <w:rFonts w:ascii="Myriad Pro" w:hAnsi="Myriad Pro"/>
                <w:iCs/>
                <w:sz w:val="18"/>
                <w:szCs w:val="18"/>
              </w:rPr>
              <w:t> </w:t>
            </w:r>
            <w:r w:rsidRPr="003A356B">
              <w:rPr>
                <w:rFonts w:ascii="Myriad Pro" w:hAnsi="Myriad Pro"/>
                <w:iCs/>
                <w:sz w:val="18"/>
                <w:szCs w:val="18"/>
              </w:rPr>
              <w:t>nieaktywnym zawodowo, w tym podejmowanie lokalnych inicjatyw na rzecz zatrudnienia oraz wspieranie mobilności pracowników</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Unii Europejskiej na rzecz przemian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Oś EURES, która ma na celu wspieranie działalności sieci EURES, tj. wyspecjalizowanych służb ustanowionych przez państwa należące do EOG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Konfederację Szwajcarską, we współpracy z zainteresowanymi stronami, aby budować system wymiany i rozpowszechniania informacji oraz rozwijać inne formy współpracy służące promowaniu mobilności geograficznej pracowników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Horyzont</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Maria Skłodowska</w:t>
            </w:r>
            <w:r w:rsidR="004C4319"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Curie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hAnsi="Myriad Pro" w:cs="Arial"/>
                <w:iCs/>
                <w:color w:val="000000"/>
                <w:sz w:val="18"/>
                <w:szCs w:val="18"/>
              </w:rPr>
              <w:t> </w:t>
            </w:r>
          </w:p>
        </w:tc>
        <w:tc>
          <w:tcPr>
            <w:tcW w:w="4108" w:type="dxa"/>
          </w:tcPr>
          <w:p w:rsidR="00303A19" w:rsidRPr="003A356B" w:rsidRDefault="00303A19" w:rsidP="00CE6F4B">
            <w:pPr>
              <w:spacing w:after="240"/>
              <w:rPr>
                <w:rFonts w:ascii="Myriad Pro" w:hAnsi="Myriad Pro" w:cs="Arial"/>
                <w:iCs/>
                <w:sz w:val="18"/>
                <w:szCs w:val="18"/>
              </w:rPr>
            </w:pPr>
            <w:r w:rsidRPr="003A356B">
              <w:rPr>
                <w:rFonts w:ascii="Myriad Pro" w:hAnsi="Myriad Pro" w:cs="Arial"/>
                <w:iCs/>
                <w:sz w:val="18"/>
                <w:szCs w:val="18"/>
              </w:rPr>
              <w:t>6b) Wspieranie lokalnego rozwoju na obszarach wiejskich</w:t>
            </w:r>
          </w:p>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8iii </w:t>
            </w:r>
            <w:r w:rsidR="00115D23" w:rsidRPr="003A356B">
              <w:rPr>
                <w:rFonts w:ascii="Myriad Pro" w:hAnsi="Myriad Pro"/>
                <w:iCs/>
                <w:sz w:val="18"/>
                <w:szCs w:val="18"/>
              </w:rPr>
              <w:t>S</w:t>
            </w:r>
            <w:r w:rsidRPr="003A356B">
              <w:rPr>
                <w:rFonts w:ascii="Myriad Pro" w:hAnsi="Myriad Pro"/>
                <w:iCs/>
                <w:sz w:val="18"/>
                <w:szCs w:val="18"/>
              </w:rPr>
              <w:t>amozatrudnienie, przedsiębiorczość oraz tworzenie nowych miejsc pracy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(6a) Ułatwianie różnicowania działalności, zakładania nowych, małych przedsiębiorstw i tworzenia miejsc pracy</w:t>
            </w:r>
          </w:p>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Działanie: ROZWÓJ GOSPODARSTW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DZIAŁALNOŚCI GOSPODARCZEJ</w:t>
            </w:r>
          </w:p>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Działanie: LEADER</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4C4319"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dywersyfikacja działalności gospodarczej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zatrudnienia podmiotów sektora rybołówstwa i akwakultury, szkolenia w</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przekwalifikowania do zawodu niezwiązanego z rybactwem dla rybaków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hodowców ryb oraz ich współmałżonków lub pracowników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Działania służące promocji przedsiębiorczości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Program Unii Europejskiej na rzecz przemian </w:t>
            </w:r>
            <w:r w:rsidRPr="003A356B">
              <w:rPr>
                <w:rFonts w:ascii="Myriad Pro" w:eastAsia="Times New Roman" w:hAnsi="Myriad Pro"/>
                <w:iCs/>
                <w:color w:val="000000"/>
                <w:sz w:val="18"/>
                <w:szCs w:val="18"/>
              </w:rPr>
              <w:lastRenderedPageBreak/>
              <w:t>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Oś </w:t>
            </w:r>
            <w:proofErr w:type="spellStart"/>
            <w:r w:rsidRPr="003A356B">
              <w:rPr>
                <w:rFonts w:ascii="Myriad Pro" w:eastAsia="Times New Roman" w:hAnsi="Myriad Pro"/>
                <w:iCs/>
                <w:color w:val="000000"/>
                <w:sz w:val="18"/>
                <w:szCs w:val="18"/>
              </w:rPr>
              <w:t>mikrofinansów</w:t>
            </w:r>
            <w:proofErr w:type="spellEnd"/>
            <w:r w:rsidRPr="003A356B">
              <w:rPr>
                <w:rFonts w:ascii="Myriad Pro" w:eastAsia="Times New Roman" w:hAnsi="Myriad Pro"/>
                <w:iCs/>
                <w:color w:val="000000"/>
                <w:sz w:val="18"/>
                <w:szCs w:val="18"/>
              </w:rPr>
              <w:t xml:space="preserve"> i przedsiębiorczości społecznej, która ma na celu ułatwianie dostępu do finansowania przedsiębiorcom, w szczególności tym najbardziej </w:t>
            </w:r>
            <w:r w:rsidRPr="003A356B">
              <w:rPr>
                <w:rFonts w:ascii="Myriad Pro" w:eastAsia="Times New Roman" w:hAnsi="Myriad Pro"/>
                <w:iCs/>
                <w:color w:val="000000"/>
                <w:sz w:val="18"/>
                <w:szCs w:val="18"/>
              </w:rPr>
              <w:lastRenderedPageBreak/>
              <w:t>oddalonym od rynku pracy</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w:t>
            </w:r>
            <w:r w:rsidR="00303A19" w:rsidRPr="00357394">
              <w:rPr>
                <w:rFonts w:ascii="Myriad Pro" w:eastAsia="Times New Roman" w:hAnsi="Myriad Pro"/>
                <w:iCs/>
                <w:color w:val="000000"/>
                <w:spacing w:val="-2"/>
                <w:sz w:val="18"/>
                <w:szCs w:val="18"/>
              </w:rPr>
              <w:lastRenderedPageBreak/>
              <w:t>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8(iv) równouprawnienie płci oraz godzenie życia zawodowego i</w:t>
            </w:r>
            <w:r w:rsidR="004C4319" w:rsidRPr="003A356B">
              <w:rPr>
                <w:rFonts w:ascii="Myriad Pro" w:hAnsi="Myriad Pro"/>
                <w:iCs/>
                <w:sz w:val="18"/>
                <w:szCs w:val="18"/>
              </w:rPr>
              <w:t> </w:t>
            </w:r>
            <w:r w:rsidRPr="003A356B">
              <w:rPr>
                <w:rFonts w:ascii="Myriad Pro" w:hAnsi="Myriad Pro"/>
                <w:iCs/>
                <w:sz w:val="18"/>
                <w:szCs w:val="18"/>
              </w:rPr>
              <w:t>prywatnego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wyrównywania szans płci na rynku pracy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8(v) adaptacja pracowników, przedsiębiorstw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przedsiębiorców do zmian</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Podniesienie jakości zarządzania rozwojem przedsiębiorstw</w:t>
            </w:r>
            <w:r w:rsidRPr="003A356B">
              <w:rPr>
                <w:rFonts w:ascii="Myriad Pro" w:eastAsia="Times New Roman" w:hAnsi="Myriad Pro"/>
                <w:iCs/>
                <w:color w:val="000000"/>
                <w:sz w:val="18"/>
                <w:szCs w:val="18"/>
              </w:rPr>
              <w:br/>
              <w:t>2. Poprawa efektywności systemu wczesnego ostrzegania i szybkiego reagowania przedsiębiorstw na zmiany gospodarcze</w:t>
            </w:r>
            <w:r w:rsidRPr="003A356B">
              <w:rPr>
                <w:rFonts w:ascii="Myriad Pro" w:eastAsia="Times New Roman" w:hAnsi="Myriad Pro"/>
                <w:iCs/>
                <w:color w:val="000000"/>
                <w:sz w:val="18"/>
                <w:szCs w:val="18"/>
              </w:rPr>
              <w:br/>
              <w:t>3. Upowszechnienie mechanizmów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narzędzi dialogu społecznego</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8vi </w:t>
            </w:r>
            <w:r w:rsidR="00115D23"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ktywne i zdrowe starzenie się</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świadomości zdrowotnej społeczeństwa oraz wykrywalności chorób negatywnie wpływających na zasoby rynku pracy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VII</w:t>
            </w:r>
            <w:r w:rsidR="004C4319" w:rsidRPr="003A356B">
              <w:rPr>
                <w:rFonts w:ascii="Myriad Pro" w:hAnsi="Myriad Pro"/>
                <w:b/>
                <w:iCs/>
                <w:sz w:val="18"/>
                <w:szCs w:val="18"/>
              </w:rPr>
              <w:t>.</w:t>
            </w:r>
            <w:r w:rsidRPr="003A356B">
              <w:rPr>
                <w:rFonts w:ascii="Myriad Pro" w:hAnsi="Myriad Pro"/>
                <w:b/>
                <w:iCs/>
                <w:sz w:val="18"/>
                <w:szCs w:val="18"/>
              </w:rPr>
              <w:t xml:space="preserve"> WŁĄCZENIE SPOŁECZNE</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9i Aktywne włączenie, w tym z myślą o</w:t>
            </w:r>
            <w:r w:rsidR="004C4319" w:rsidRPr="003A356B">
              <w:rPr>
                <w:rFonts w:ascii="Myriad Pro" w:hAnsi="Myriad Pro"/>
                <w:iCs/>
                <w:sz w:val="18"/>
                <w:szCs w:val="18"/>
              </w:rPr>
              <w:t> </w:t>
            </w:r>
            <w:r w:rsidRPr="003A356B">
              <w:rPr>
                <w:rFonts w:ascii="Myriad Pro" w:hAnsi="Myriad Pro"/>
                <w:iCs/>
                <w:sz w:val="18"/>
                <w:szCs w:val="18"/>
              </w:rPr>
              <w:t>promowaniu równych szans oraz aktywnego uczestnictwa i</w:t>
            </w:r>
            <w:r w:rsidR="004C4319" w:rsidRPr="003A356B">
              <w:rPr>
                <w:rFonts w:ascii="Myriad Pro" w:hAnsi="Myriad Pro"/>
                <w:iCs/>
                <w:sz w:val="18"/>
                <w:szCs w:val="18"/>
              </w:rPr>
              <w:t> </w:t>
            </w:r>
            <w:r w:rsidRPr="003A356B">
              <w:rPr>
                <w:rFonts w:ascii="Myriad Pro" w:hAnsi="Myriad Pro"/>
                <w:iCs/>
                <w:sz w:val="18"/>
                <w:szCs w:val="18"/>
              </w:rPr>
              <w:t>zwiększaniu szans na zatrudnienie</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kształtowania polityki państwa na rzecz włączenia społecznego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zwalczania ubóstwa</w:t>
            </w:r>
            <w:r w:rsidRPr="003A356B">
              <w:rPr>
                <w:rFonts w:ascii="Myriad Pro" w:eastAsia="Times New Roman" w:hAnsi="Myriad Pro"/>
                <w:iCs/>
                <w:color w:val="000000"/>
                <w:sz w:val="18"/>
                <w:szCs w:val="18"/>
              </w:rPr>
              <w:br/>
              <w:t>2. Poprawa jakości działań realizowanych na rzecz osób wykluczonych i zagrożonych wykluczeniem społecznym</w:t>
            </w:r>
            <w:r w:rsidRPr="003A356B">
              <w:rPr>
                <w:rFonts w:ascii="Myriad Pro" w:eastAsia="Times New Roman" w:hAnsi="Myriad Pro"/>
                <w:iCs/>
                <w:color w:val="000000"/>
                <w:sz w:val="18"/>
                <w:szCs w:val="18"/>
              </w:rPr>
              <w:br/>
              <w:t>3. Integracja, indywidualizacja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standaryzacja usług na rzecz osób wykluczonych i zagrożonych wykluczeniem społecznym oraz rozwój aktywnej integracji społeczno-zawodowej osób, rodzin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lokalnych społeczności</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Azylu, Migracji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Integracji</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Promowanie skutecznej integracji obywateli państw trzecich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9iv </w:t>
            </w:r>
            <w:r w:rsidR="00115D23" w:rsidRPr="003A356B">
              <w:rPr>
                <w:rFonts w:ascii="Myriad Pro" w:eastAsia="Times New Roman" w:hAnsi="Myriad Pro"/>
                <w:iCs/>
                <w:color w:val="000000"/>
                <w:sz w:val="18"/>
                <w:szCs w:val="18"/>
              </w:rPr>
              <w:t>U</w:t>
            </w:r>
            <w:r w:rsidRPr="003A356B">
              <w:rPr>
                <w:rFonts w:ascii="Myriad Pro" w:eastAsia="Times New Roman" w:hAnsi="Myriad Pro"/>
                <w:iCs/>
                <w:color w:val="000000"/>
                <w:sz w:val="18"/>
                <w:szCs w:val="18"/>
              </w:rPr>
              <w:t xml:space="preserve">łatwianie dostępu do niedrogich, trwałych oraz </w:t>
            </w:r>
            <w:r w:rsidRPr="003A356B">
              <w:rPr>
                <w:rFonts w:ascii="Myriad Pro" w:eastAsia="Times New Roman" w:hAnsi="Myriad Pro"/>
                <w:iCs/>
                <w:color w:val="000000"/>
                <w:sz w:val="18"/>
                <w:szCs w:val="18"/>
              </w:rPr>
              <w:lastRenderedPageBreak/>
              <w:t>wysokiej jakości usług, w tym opieki zdrowotnej i usług socjalnych świadczonych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interesie ogólnym</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usług społecznych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tym </w:t>
            </w:r>
            <w:proofErr w:type="spellStart"/>
            <w:r w:rsidRPr="003A356B">
              <w:rPr>
                <w:rFonts w:ascii="Myriad Pro" w:eastAsia="Times New Roman" w:hAnsi="Myriad Pro"/>
                <w:iCs/>
                <w:color w:val="000000"/>
                <w:sz w:val="18"/>
                <w:szCs w:val="18"/>
              </w:rPr>
              <w:t>deinsty</w:t>
            </w:r>
            <w:r w:rsidR="00105969" w:rsidRPr="003A356B">
              <w:rPr>
                <w:rFonts w:ascii="Myriad Pro" w:eastAsia="Times New Roman" w:hAnsi="Myriad Pro"/>
                <w:iCs/>
                <w:color w:val="000000"/>
                <w:sz w:val="18"/>
                <w:szCs w:val="18"/>
              </w:rPr>
              <w:t>t</w:t>
            </w:r>
            <w:r w:rsidRPr="003A356B">
              <w:rPr>
                <w:rFonts w:ascii="Myriad Pro" w:eastAsia="Times New Roman" w:hAnsi="Myriad Pro"/>
                <w:iCs/>
                <w:color w:val="000000"/>
                <w:sz w:val="18"/>
                <w:szCs w:val="18"/>
              </w:rPr>
              <w:t>ucjonalizacja</w:t>
            </w:r>
            <w:proofErr w:type="spellEnd"/>
            <w:r w:rsidRPr="003A356B">
              <w:rPr>
                <w:rFonts w:ascii="Myriad Pro" w:eastAsia="Times New Roman" w:hAnsi="Myriad Pro"/>
                <w:iCs/>
                <w:color w:val="000000"/>
                <w:sz w:val="18"/>
                <w:szCs w:val="18"/>
              </w:rPr>
              <w:t xml:space="preserve"> pomocy oraz usługi opiekuńcze </w:t>
            </w:r>
            <w:r w:rsidRPr="003A356B">
              <w:rPr>
                <w:rFonts w:ascii="Myriad Pro" w:eastAsia="Times New Roman" w:hAnsi="Myriad Pro"/>
                <w:iCs/>
                <w:color w:val="000000"/>
                <w:sz w:val="18"/>
                <w:szCs w:val="18"/>
              </w:rPr>
              <w:lastRenderedPageBreak/>
              <w:t>dla osób starszych i</w:t>
            </w:r>
            <w:r w:rsidR="00105969" w:rsidRPr="003A356B">
              <w:rPr>
                <w:rFonts w:ascii="Myriad Pro" w:eastAsia="Times New Roman" w:hAnsi="Myriad Pro"/>
                <w:iCs/>
                <w:color w:val="000000"/>
                <w:sz w:val="18"/>
                <w:szCs w:val="18"/>
              </w:rPr>
              <w:t> </w:t>
            </w:r>
            <w:ins w:id="2629" w:author="dkorczynska" w:date="2019-11-08T11:52:00Z">
              <w:r w:rsidR="00420379">
                <w:rPr>
                  <w:rFonts w:ascii="Myriad Pro" w:eastAsia="Times New Roman" w:hAnsi="Myriad Pro"/>
                  <w:iCs/>
                  <w:color w:val="000000"/>
                  <w:sz w:val="18"/>
                  <w:szCs w:val="18"/>
                </w:rPr>
                <w:t>potrzebuj</w:t>
              </w:r>
            </w:ins>
            <w:ins w:id="2630" w:author="dkorczynska" w:date="2019-11-05T15:41:00Z">
              <w:r w:rsidR="008B3C8B" w:rsidRPr="008B3C8B">
                <w:rPr>
                  <w:rFonts w:ascii="Myriad Pro" w:eastAsia="Times New Roman" w:hAnsi="Myriad Pro"/>
                  <w:iCs/>
                  <w:color w:val="000000"/>
                  <w:sz w:val="18"/>
                  <w:szCs w:val="18"/>
                </w:rPr>
                <w:t>ącymi wsparcia w codziennym funkcjonowani</w:t>
              </w:r>
              <w:r w:rsidR="008B3C8B">
                <w:rPr>
                  <w:rFonts w:ascii="Myriad Pro" w:eastAsia="Times New Roman" w:hAnsi="Myriad Pro"/>
                  <w:iCs/>
                  <w:color w:val="000000"/>
                  <w:sz w:val="18"/>
                  <w:szCs w:val="18"/>
                </w:rPr>
                <w:t xml:space="preserve">u </w:t>
              </w:r>
            </w:ins>
            <w:del w:id="2631" w:author="dkorczynska" w:date="2019-11-05T15:41:00Z">
              <w:r w:rsidRPr="003A356B">
                <w:rPr>
                  <w:rFonts w:ascii="Myriad Pro" w:eastAsia="Times New Roman" w:hAnsi="Myriad Pro"/>
                  <w:iCs/>
                  <w:color w:val="000000"/>
                  <w:sz w:val="18"/>
                  <w:szCs w:val="18"/>
                </w:rPr>
                <w:delText>niesamodzielnych</w:delText>
              </w:r>
            </w:del>
            <w:r w:rsidRPr="003A356B">
              <w:rPr>
                <w:rFonts w:ascii="Myriad Pro" w:eastAsia="Times New Roman" w:hAnsi="Myriad Pro"/>
                <w:iCs/>
                <w:color w:val="000000"/>
                <w:sz w:val="18"/>
                <w:szCs w:val="18"/>
              </w:rPr>
              <w:t>) i zdrowotnych na rzecz osób wykluczonych i zagrożonych wykluczeniem społecznym</w:t>
            </w:r>
            <w:r w:rsidRPr="003A356B">
              <w:rPr>
                <w:rFonts w:ascii="Myriad Pro" w:eastAsia="Times New Roman" w:hAnsi="Myriad Pro"/>
                <w:iCs/>
                <w:color w:val="000000"/>
                <w:sz w:val="18"/>
                <w:szCs w:val="18"/>
              </w:rPr>
              <w:br/>
              <w:t>2. Zwiększenie bezpieczeństwa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efektywności systemu opieki zdrowotnej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 xml:space="preserve">dentyfikacja </w:t>
            </w:r>
            <w:r w:rsidR="00303A19" w:rsidRPr="003A356B">
              <w:rPr>
                <w:rFonts w:ascii="Myriad Pro" w:eastAsia="Times New Roman" w:hAnsi="Myriad Pro"/>
                <w:iCs/>
                <w:color w:val="000000"/>
                <w:sz w:val="18"/>
                <w:szCs w:val="18"/>
              </w:rPr>
              <w:lastRenderedPageBreak/>
              <w:t>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Współpraca pomiędzy </w:t>
            </w:r>
            <w:r w:rsidRPr="003A356B">
              <w:rPr>
                <w:rFonts w:ascii="Myriad Pro" w:eastAsia="Times New Roman" w:hAnsi="Myriad Pro"/>
                <w:iCs/>
                <w:color w:val="000000"/>
                <w:sz w:val="18"/>
                <w:szCs w:val="18"/>
              </w:rPr>
              <w:lastRenderedPageBreak/>
              <w:t>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lastRenderedPageBreak/>
              <w:t> </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lastRenderedPageBreak/>
              <w:t xml:space="preserve">9v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gospodarki społecznej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przedsiębiorstw społecznych</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Wzmocnienie koordynacji na rzecz rozwoju ekonomii społecznej, w tym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sektorowych polityk publicznych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polityk regionalnych</w:t>
            </w:r>
            <w:r w:rsidRPr="003A356B">
              <w:rPr>
                <w:rFonts w:ascii="Myriad Pro" w:eastAsia="Times New Roman" w:hAnsi="Myriad Pro"/>
                <w:iCs/>
                <w:color w:val="000000"/>
                <w:sz w:val="18"/>
                <w:szCs w:val="18"/>
              </w:rPr>
              <w:br/>
              <w:t>2. Tworzenie warunków do rozwoju sektora ekonomii społecznej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rsidTr="00A03D03">
        <w:tc>
          <w:tcPr>
            <w:tcW w:w="14310" w:type="dxa"/>
            <w:gridSpan w:val="9"/>
          </w:tcPr>
          <w:p w:rsidR="00105969" w:rsidRPr="003A356B" w:rsidRDefault="00105969" w:rsidP="00325CD8">
            <w:pPr>
              <w:rPr>
                <w:rFonts w:ascii="Myriad Pro" w:hAnsi="Myriad Pro"/>
                <w:iCs/>
                <w:sz w:val="18"/>
                <w:szCs w:val="18"/>
              </w:rPr>
            </w:pPr>
            <w:r w:rsidRPr="003A356B">
              <w:rPr>
                <w:rFonts w:ascii="Myriad Pro" w:hAnsi="Myriad Pro"/>
                <w:b/>
                <w:iCs/>
                <w:sz w:val="18"/>
                <w:szCs w:val="18"/>
              </w:rPr>
              <w:t>OP VIII. EDUKACJA</w:t>
            </w:r>
          </w:p>
        </w:tc>
      </w:tr>
      <w:tr w:rsidR="00303A19" w:rsidRPr="003A356B" w:rsidTr="00357394">
        <w:tc>
          <w:tcPr>
            <w:tcW w:w="2057" w:type="dxa"/>
            <w:vMerge w:val="restart"/>
          </w:tcPr>
          <w:p w:rsidR="00303A19" w:rsidRPr="00357394" w:rsidRDefault="00303A19">
            <w:pPr>
              <w:rPr>
                <w:rFonts w:ascii="Myriad Pro" w:hAnsi="Myriad Pro"/>
                <w:iCs/>
                <w:spacing w:val="-2"/>
                <w:sz w:val="18"/>
                <w:szCs w:val="18"/>
              </w:rPr>
            </w:pPr>
            <w:r w:rsidRPr="00357394">
              <w:rPr>
                <w:rFonts w:ascii="Myriad Pro" w:hAnsi="Myriad Pro"/>
                <w:iCs/>
                <w:spacing w:val="-2"/>
                <w:sz w:val="18"/>
                <w:szCs w:val="18"/>
              </w:rPr>
              <w:t xml:space="preserve">10i </w:t>
            </w:r>
            <w:r w:rsidR="00115D23" w:rsidRPr="003A356B">
              <w:rPr>
                <w:rFonts w:ascii="Myriad Pro" w:hAnsi="Myriad Pro"/>
                <w:iCs/>
                <w:spacing w:val="-2"/>
                <w:sz w:val="18"/>
                <w:szCs w:val="18"/>
              </w:rPr>
              <w:t>O</w:t>
            </w:r>
            <w:r w:rsidRPr="00357394">
              <w:rPr>
                <w:rFonts w:ascii="Myriad Pro" w:hAnsi="Myriad Pro"/>
                <w:iCs/>
                <w:spacing w:val="-2"/>
                <w:sz w:val="18"/>
                <w:szCs w:val="18"/>
              </w:rPr>
              <w:t>graniczenie przedwczesnego kończenia nauki szkolnej oraz zapewnienie równego dostępu do dobrej jakości edukacji elementarnej, kształcenia podstawowego i</w:t>
            </w:r>
            <w:r w:rsidR="00105969" w:rsidRPr="00357394">
              <w:rPr>
                <w:rFonts w:ascii="Myriad Pro" w:hAnsi="Myriad Pro"/>
                <w:iCs/>
                <w:spacing w:val="-2"/>
                <w:sz w:val="18"/>
                <w:szCs w:val="18"/>
              </w:rPr>
              <w:t> </w:t>
            </w:r>
            <w:r w:rsidRPr="00357394">
              <w:rPr>
                <w:rFonts w:ascii="Myriad Pro" w:hAnsi="Myriad Pro"/>
                <w:iCs/>
                <w:spacing w:val="-2"/>
                <w:sz w:val="18"/>
                <w:szCs w:val="18"/>
              </w:rPr>
              <w:t>ponadpodstawowego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Rozwój narzędzi polityki edukacyjnej</w:t>
            </w:r>
            <w:r w:rsidRPr="003A356B">
              <w:rPr>
                <w:rFonts w:ascii="Myriad Pro" w:eastAsia="Times New Roman" w:hAnsi="Myriad Pro"/>
                <w:iCs/>
                <w:color w:val="000000"/>
                <w:sz w:val="18"/>
                <w:szCs w:val="18"/>
              </w:rPr>
              <w:br/>
              <w:t>2.</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jakości pracy szkół i placówek oświatowych</w:t>
            </w:r>
            <w:r w:rsidRPr="003A356B">
              <w:rPr>
                <w:rFonts w:ascii="Myriad Pro" w:eastAsia="Times New Roman" w:hAnsi="Myriad Pro"/>
                <w:iCs/>
                <w:color w:val="000000"/>
                <w:sz w:val="18"/>
                <w:szCs w:val="18"/>
              </w:rPr>
              <w:br/>
              <w:t>3.</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Tworzenie warunków do rozwoju nowoczesnych metod wspierania uczenia się, dostosowanego do wyzwań gospodarki opartej na wiedzy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cs="Arial"/>
                <w:iCs/>
                <w:color w:val="000000"/>
                <w:sz w:val="18"/>
                <w:szCs w:val="18"/>
              </w:rPr>
            </w:pPr>
            <w:r w:rsidRPr="003A356B">
              <w:rPr>
                <w:rFonts w:ascii="Myriad Pro" w:hAnsi="Myriad Pro" w:cs="Arial"/>
                <w:iCs/>
                <w:color w:val="000000"/>
                <w:sz w:val="18"/>
                <w:szCs w:val="18"/>
              </w:rPr>
              <w:t>(6b) Wspieranie lokalnego rozwoju na obszarach wiejskich</w:t>
            </w:r>
          </w:p>
          <w:p w:rsidR="00303A19" w:rsidRPr="003A356B" w:rsidRDefault="00303A19">
            <w:pPr>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lastRenderedPageBreak/>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 wdrażanie wspólnych systemów kształcenia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A6CB4"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komplementarnych </w:t>
            </w:r>
            <w:r w:rsidR="00303A19" w:rsidRPr="00357394">
              <w:rPr>
                <w:rFonts w:ascii="Myriad Pro" w:eastAsia="Times New Roman" w:hAnsi="Myriad Pro"/>
                <w:iCs/>
                <w:color w:val="000000"/>
                <w:spacing w:val="-2"/>
                <w:sz w:val="18"/>
                <w:szCs w:val="18"/>
              </w:rPr>
              <w:lastRenderedPageBreak/>
              <w:t>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 xml:space="preserve">Kryteria wyboru, współpraca pomiędzy </w:t>
            </w:r>
            <w:r w:rsidRPr="003A356B">
              <w:rPr>
                <w:rFonts w:ascii="Myriad Pro" w:eastAsia="Times New Roman" w:hAnsi="Myriad Pro"/>
                <w:iCs/>
                <w:sz w:val="18"/>
                <w:szCs w:val="18"/>
              </w:rPr>
              <w:lastRenderedPageBreak/>
              <w:t>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lastRenderedPageBreak/>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vMerge w:val="restart"/>
          </w:tcPr>
          <w:p w:rsidR="00303A19" w:rsidRPr="003A356B" w:rsidRDefault="00303A19" w:rsidP="00BF1B4B">
            <w:pPr>
              <w:rPr>
                <w:rFonts w:ascii="Myriad Pro" w:hAnsi="Myriad Pro"/>
                <w:iCs/>
                <w:sz w:val="18"/>
                <w:szCs w:val="18"/>
              </w:rPr>
            </w:pPr>
            <w:r w:rsidRPr="003A356B">
              <w:rPr>
                <w:rFonts w:ascii="Myriad Pro" w:hAnsi="Myriad Pro"/>
                <w:iCs/>
                <w:sz w:val="18"/>
                <w:szCs w:val="18"/>
              </w:rPr>
              <w:lastRenderedPageBreak/>
              <w:t xml:space="preserve">10iii </w:t>
            </w:r>
            <w:r w:rsidR="00115D23" w:rsidRPr="003A356B">
              <w:rPr>
                <w:rFonts w:ascii="Myriad Pro" w:hAnsi="Myriad Pro"/>
                <w:iCs/>
                <w:sz w:val="18"/>
                <w:szCs w:val="18"/>
              </w:rPr>
              <w:t>W</w:t>
            </w:r>
            <w:r w:rsidRPr="003A356B">
              <w:rPr>
                <w:rFonts w:ascii="Myriad Pro" w:hAnsi="Myriad Pro"/>
                <w:iCs/>
                <w:sz w:val="18"/>
                <w:szCs w:val="18"/>
              </w:rPr>
              <w:t>yrównywanie dostępu do uczenia się przez całe życie dla wszystkich grup wiekowych o</w:t>
            </w:r>
            <w:r w:rsidR="003A6CB4" w:rsidRPr="003A356B">
              <w:rPr>
                <w:rFonts w:ascii="Myriad Pro" w:hAnsi="Myriad Pro"/>
                <w:iCs/>
                <w:sz w:val="18"/>
                <w:szCs w:val="18"/>
              </w:rPr>
              <w:t> </w:t>
            </w:r>
            <w:r w:rsidRPr="003A356B">
              <w:rPr>
                <w:rFonts w:ascii="Myriad Pro" w:hAnsi="Myriad Pro"/>
                <w:iCs/>
                <w:sz w:val="18"/>
                <w:szCs w:val="18"/>
              </w:rPr>
              <w:t>charakterze formalnym, nieformalnym i</w:t>
            </w:r>
            <w:r w:rsidR="003A6CB4" w:rsidRPr="003A356B">
              <w:rPr>
                <w:rFonts w:ascii="Myriad Pro" w:hAnsi="Myriad Pro"/>
                <w:iCs/>
                <w:sz w:val="18"/>
                <w:szCs w:val="18"/>
              </w:rPr>
              <w:t> </w:t>
            </w:r>
            <w:proofErr w:type="spellStart"/>
            <w:r w:rsidRPr="003A356B">
              <w:rPr>
                <w:rFonts w:ascii="Myriad Pro" w:hAnsi="Myriad Pro"/>
                <w:iCs/>
                <w:sz w:val="18"/>
                <w:szCs w:val="18"/>
              </w:rPr>
              <w:t>pozaformalnym</w:t>
            </w:r>
            <w:proofErr w:type="spellEnd"/>
            <w:r w:rsidRPr="003A356B">
              <w:rPr>
                <w:rFonts w:ascii="Myriad Pro" w:hAnsi="Myriad Pro"/>
                <w:iCs/>
                <w:sz w:val="18"/>
                <w:szCs w:val="18"/>
              </w:rPr>
              <w:t>, poszerzanie wiedzy, podnoszenie umiejętności i</w:t>
            </w:r>
            <w:r w:rsidR="003A6CB4" w:rsidRPr="003A356B">
              <w:rPr>
                <w:rFonts w:ascii="Myriad Pro" w:hAnsi="Myriad Pro"/>
                <w:iCs/>
                <w:sz w:val="18"/>
                <w:szCs w:val="18"/>
              </w:rPr>
              <w:t> </w:t>
            </w:r>
            <w:r w:rsidRPr="003A356B">
              <w:rPr>
                <w:rFonts w:ascii="Myriad Pro" w:hAnsi="Myriad Pro"/>
                <w:iCs/>
                <w:sz w:val="18"/>
                <w:szCs w:val="18"/>
              </w:rPr>
              <w:t>kwalifikacji siły roboczej oraz promowanie elastycznych ścieżek kształcenia również dzięki doradztwu i</w:t>
            </w:r>
            <w:r w:rsidR="003A6CB4" w:rsidRPr="003A356B">
              <w:rPr>
                <w:rFonts w:ascii="Myriad Pro" w:hAnsi="Myriad Pro"/>
                <w:iCs/>
                <w:sz w:val="18"/>
                <w:szCs w:val="18"/>
              </w:rPr>
              <w:t> </w:t>
            </w:r>
            <w:r w:rsidRPr="003A356B">
              <w:rPr>
                <w:rFonts w:ascii="Myriad Pro" w:hAnsi="Myriad Pro"/>
                <w:iCs/>
                <w:sz w:val="18"/>
                <w:szCs w:val="18"/>
              </w:rPr>
              <w:t>uznawaniu nabytych kompetencji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epidemiologiczno-demograficzne</w:t>
            </w:r>
            <w:r w:rsidRPr="003A356B">
              <w:rPr>
                <w:rFonts w:ascii="Myriad Pro" w:eastAsia="Times New Roman" w:hAnsi="Myriad Pro"/>
                <w:iCs/>
                <w:color w:val="000000"/>
                <w:sz w:val="18"/>
                <w:szCs w:val="18"/>
              </w:rPr>
              <w:br/>
              <w:t>kraju</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357394">
            <w:pPr>
              <w:spacing w:after="240"/>
              <w:jc w:val="both"/>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10iv </w:t>
            </w:r>
            <w:r w:rsidR="00115D23" w:rsidRPr="003A356B">
              <w:rPr>
                <w:rFonts w:ascii="Myriad Pro" w:hAnsi="Myriad Pro"/>
                <w:iCs/>
                <w:sz w:val="18"/>
                <w:szCs w:val="18"/>
              </w:rPr>
              <w:t>L</w:t>
            </w:r>
            <w:r w:rsidRPr="003A356B">
              <w:rPr>
                <w:rFonts w:ascii="Myriad Pro" w:hAnsi="Myriad Pro"/>
                <w:iCs/>
                <w:sz w:val="18"/>
                <w:szCs w:val="18"/>
              </w:rPr>
              <w:t>epsze dostosowanie systemów kształcenia i szkolenia do potrzeb rynku pracy, ułatwianie przechodzenia z</w:t>
            </w:r>
            <w:r w:rsidR="003A6CB4" w:rsidRPr="003A356B">
              <w:rPr>
                <w:rFonts w:ascii="Myriad Pro" w:hAnsi="Myriad Pro"/>
                <w:iCs/>
                <w:sz w:val="18"/>
                <w:szCs w:val="18"/>
              </w:rPr>
              <w:t> </w:t>
            </w:r>
            <w:r w:rsidRPr="003A356B">
              <w:rPr>
                <w:rFonts w:ascii="Myriad Pro" w:hAnsi="Myriad Pro"/>
                <w:iCs/>
                <w:sz w:val="18"/>
                <w:szCs w:val="18"/>
              </w:rPr>
              <w:t xml:space="preserve">etapu kształcenia do etapu zatrudnienia oraz wzmacnianie systemów kształcenia i szkolenia zawodowego i ich jakości, w tym poprzez mechanizmy </w:t>
            </w:r>
            <w:r w:rsidRPr="003A356B">
              <w:rPr>
                <w:rFonts w:ascii="Myriad Pro" w:hAnsi="Myriad Pro"/>
                <w:iCs/>
                <w:sz w:val="18"/>
                <w:szCs w:val="18"/>
              </w:rPr>
              <w:lastRenderedPageBreak/>
              <w:t>prognozowania umiejętności, dostosowania programów nauczania oraz tworzenia i rozwoju systemów uczenia się poprzez praktyczną naukę zawodu realizowaną w ścisłej współpracy z</w:t>
            </w:r>
            <w:r w:rsidR="003A6CB4" w:rsidRPr="003A356B">
              <w:rPr>
                <w:rFonts w:ascii="Myriad Pro" w:hAnsi="Myriad Pro"/>
                <w:iCs/>
                <w:sz w:val="18"/>
                <w:szCs w:val="18"/>
              </w:rPr>
              <w:t> </w:t>
            </w:r>
            <w:r w:rsidRPr="003A356B">
              <w:rPr>
                <w:rFonts w:ascii="Myriad Pro" w:hAnsi="Myriad Pro"/>
                <w:iCs/>
                <w:sz w:val="18"/>
                <w:szCs w:val="18"/>
              </w:rPr>
              <w:t>pracodawcami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w:t>
            </w:r>
            <w:r w:rsidRPr="003A356B">
              <w:rPr>
                <w:rFonts w:ascii="Myriad Pro" w:eastAsia="Times New Roman" w:hAnsi="Myriad Pro"/>
                <w:iCs/>
                <w:color w:val="000000"/>
                <w:sz w:val="18"/>
                <w:szCs w:val="18"/>
              </w:rPr>
              <w:lastRenderedPageBreak/>
              <w:t>demograficzne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kraju</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wdrażanie wspólnych systemów kształcenia</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IX</w:t>
            </w:r>
            <w:r w:rsidR="003A6CB4" w:rsidRPr="003A356B">
              <w:rPr>
                <w:rFonts w:ascii="Myriad Pro" w:hAnsi="Myriad Pro"/>
                <w:b/>
                <w:iCs/>
                <w:sz w:val="18"/>
                <w:szCs w:val="18"/>
              </w:rPr>
              <w:t>.</w:t>
            </w:r>
            <w:r w:rsidRPr="003A356B">
              <w:rPr>
                <w:rFonts w:ascii="Myriad Pro" w:hAnsi="Myriad Pro"/>
                <w:b/>
                <w:iCs/>
                <w:sz w:val="18"/>
                <w:szCs w:val="18"/>
              </w:rPr>
              <w:t xml:space="preserve"> INFRASTRUKTURA PUBLICZNA</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9a </w:t>
            </w:r>
            <w:r w:rsidR="00115D23"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nwestycje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zdrowotną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społeczną, które przyczyniają się do rozwoju krajowego, regionalnego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lokalnego, zmniejszania nierówności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stanu zdrowia oraz przejścia z usług instytucjonalnych do usług na poziomie społeczności lokalnych</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ratownictwa medycznego</w:t>
            </w:r>
            <w:r w:rsidRPr="003A356B">
              <w:rPr>
                <w:rFonts w:ascii="Myriad Pro" w:eastAsia="Times New Roman" w:hAnsi="Myriad Pro"/>
                <w:iCs/>
                <w:color w:val="000000"/>
                <w:sz w:val="18"/>
                <w:szCs w:val="18"/>
              </w:rPr>
              <w:br/>
              <w:t>a) wsparcie istniejących oraz utworzenie nowych szpitalnych oddziałów ratunkowych, ze szczególnym uwzględnieniem stanowisk wstępnej intensywnej terapii (roboty budowlane, doposażenie);</w:t>
            </w:r>
            <w:r w:rsidRPr="003A356B">
              <w:rPr>
                <w:rFonts w:ascii="Myriad Pro" w:eastAsia="Times New Roman" w:hAnsi="Myriad Pro"/>
                <w:iCs/>
                <w:color w:val="000000"/>
                <w:sz w:val="18"/>
                <w:szCs w:val="18"/>
              </w:rPr>
              <w:br/>
              <w:t>b) modernizacja istniejących oraz utworzenie nowych centrów urazowych (roboty budowlane, doposażenie);</w:t>
            </w:r>
            <w:r w:rsidRPr="003A356B">
              <w:rPr>
                <w:rFonts w:ascii="Myriad Pro" w:eastAsia="Times New Roman" w:hAnsi="Myriad Pro"/>
                <w:iCs/>
                <w:color w:val="000000"/>
                <w:sz w:val="18"/>
                <w:szCs w:val="18"/>
              </w:rPr>
              <w:br/>
              <w:t>c) wsparcie istniejących oraz utworzenie nowych przyszpitalnych całodobowych lotnisk lub lądowisk dla śmigłowców – przy SOR oraz jednostkach organizacyjnych szpitali wyspecjalizowanych w zakresie udzielania świadczeń zdrowotnych niezbędnych dla ratownictwa medycznego (roboty budowlane, doposażenie);</w:t>
            </w:r>
            <w:r w:rsidRPr="003A356B">
              <w:rPr>
                <w:rFonts w:ascii="Myriad Pro" w:eastAsia="Times New Roman" w:hAnsi="Myriad Pro"/>
                <w:iCs/>
                <w:color w:val="000000"/>
                <w:sz w:val="18"/>
                <w:szCs w:val="18"/>
              </w:rPr>
              <w:br/>
              <w:t>d) wsparcie istniejących oraz utworzenie nowych baz lotniczego pogotowia ratunkowego (roboty budowlane, doposażenie) oraz wyposażenie śmigłowców ratowniczych w sprzęt umożliwiający loty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trudnych warunkach atmosferycznych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nocy</w:t>
            </w:r>
            <w:r w:rsidRPr="003A356B">
              <w:rPr>
                <w:rFonts w:ascii="Myriad Pro" w:eastAsia="Times New Roman" w:hAnsi="Myriad Pro"/>
                <w:iCs/>
                <w:color w:val="000000"/>
                <w:sz w:val="18"/>
                <w:szCs w:val="18"/>
              </w:rPr>
              <w:br/>
              <w:t>2. infrastruktura ponadregionalnych podmiotów leczniczych:</w:t>
            </w:r>
            <w:r w:rsidRPr="003A356B">
              <w:rPr>
                <w:rFonts w:ascii="Myriad Pro" w:eastAsia="Times New Roman" w:hAnsi="Myriad Pro"/>
                <w:iCs/>
                <w:color w:val="000000"/>
                <w:sz w:val="18"/>
                <w:szCs w:val="18"/>
              </w:rPr>
              <w:br/>
              <w:t xml:space="preserve">a) wsparcie oddziałów oraz innych jednostek organizacyjnych szpitali ponadregionalnych udzielających świadczeń zdrowotnych stacjonarnych i </w:t>
            </w:r>
            <w:r w:rsidRPr="003A356B">
              <w:rPr>
                <w:rFonts w:ascii="Myriad Pro" w:eastAsia="Times New Roman" w:hAnsi="Myriad Pro"/>
                <w:iCs/>
                <w:color w:val="000000"/>
                <w:sz w:val="18"/>
                <w:szCs w:val="18"/>
              </w:rPr>
              <w:lastRenderedPageBreak/>
              <w:t>całodobowych na rzecz osób</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dorosłych, dedykowanych chorobom układu krążenia, nowotworowym, układu </w:t>
            </w:r>
            <w:proofErr w:type="spellStart"/>
            <w:r w:rsidRPr="003A356B">
              <w:rPr>
                <w:rFonts w:ascii="Myriad Pro" w:eastAsia="Times New Roman" w:hAnsi="Myriad Pro"/>
                <w:iCs/>
                <w:color w:val="000000"/>
                <w:sz w:val="18"/>
                <w:szCs w:val="18"/>
              </w:rPr>
              <w:t>kostno</w:t>
            </w:r>
            <w:proofErr w:type="spellEnd"/>
            <w:r w:rsidRPr="003A356B">
              <w:rPr>
                <w:rFonts w:ascii="Myriad Pro" w:eastAsia="Times New Roman" w:hAnsi="Myriad Pro"/>
                <w:iCs/>
                <w:color w:val="000000"/>
                <w:sz w:val="18"/>
                <w:szCs w:val="18"/>
              </w:rPr>
              <w:t>–stawowo–mięśniowego, układu oddechowego, psychicznym (roboty budowlane, doposażenie);</w:t>
            </w:r>
            <w:r w:rsidRPr="003A356B">
              <w:rPr>
                <w:rFonts w:ascii="Myriad Pro" w:eastAsia="Times New Roman" w:hAnsi="Myriad Pro"/>
                <w:iCs/>
                <w:color w:val="000000"/>
                <w:sz w:val="18"/>
                <w:szCs w:val="18"/>
              </w:rPr>
              <w:br/>
              <w:t>b) wsparcie oddziałów oraz innych jednostek organizacyjnych szpitali ponadregionalnych udzielających świadczeń zdrowotnych stacjonarnych i całodobowych w zakresie ginekologii, położnictwa, neonatologii, pediatrii oraz innych oddziałów zajmujących się leczeniem dzieci (roboty budowlane, doposażenie);</w:t>
            </w:r>
            <w:r w:rsidRPr="003A356B">
              <w:rPr>
                <w:rFonts w:ascii="Myriad Pro" w:eastAsia="Times New Roman" w:hAnsi="Myriad Pro"/>
                <w:iCs/>
                <w:color w:val="000000"/>
                <w:sz w:val="18"/>
                <w:szCs w:val="18"/>
              </w:rPr>
              <w:br/>
              <w:t>c) wsparcie pracowni diagnostycznych oraz innych jednostek zajmujących się diagnostyką współpracujących z</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jednostkami wymienionymi powyżej</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lastRenderedPageBreak/>
              <w:t xml:space="preserve">9b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rewitalizacji fizycznej, gospodarczej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społecznej ubogich społeczności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obszarów miejskich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wiejskich</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rsidR="00303A19" w:rsidRPr="003A356B" w:rsidRDefault="00923B45">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LEADER</w:t>
            </w:r>
          </w:p>
          <w:p w:rsidR="00303A19" w:rsidRPr="003A356B" w:rsidRDefault="00923B45"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PODSTAWOWE USŁUGI I</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ODNOWA MIEJSCOWOŚCI NA OBSZARACH WIEJSKICH</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923B45"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wsparcie na rzecz zintegrowanego rozwoju lokalnego, </w:t>
            </w:r>
            <w:r w:rsidRPr="003A356B">
              <w:rPr>
                <w:rFonts w:ascii="Myriad Pro" w:eastAsia="Times New Roman" w:hAnsi="Myriad Pro"/>
                <w:iCs/>
                <w:color w:val="000000"/>
                <w:sz w:val="18"/>
                <w:szCs w:val="18"/>
              </w:rPr>
              <w:br/>
              <w:t xml:space="preserve">realizacja lokalnych strategii rozwoju przez LGD, </w:t>
            </w:r>
            <w:r w:rsidRPr="003A356B">
              <w:rPr>
                <w:rFonts w:ascii="Myriad Pro" w:eastAsia="Times New Roman" w:hAnsi="Myriad Pro"/>
                <w:iCs/>
                <w:color w:val="000000"/>
                <w:sz w:val="18"/>
                <w:szCs w:val="18"/>
              </w:rPr>
              <w:br/>
              <w:t>działania prowadzone w ramach współpracy pomiędzy LGD</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10 inwestycje w</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edukację, umiejętności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uczenie się przez całe życie poprzez rozwój infrastruktury edukacyjnej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szkoleniowej</w:t>
            </w:r>
          </w:p>
        </w:tc>
        <w:tc>
          <w:tcPr>
            <w:tcW w:w="1585" w:type="dxa"/>
          </w:tcPr>
          <w:p w:rsidR="00303A19" w:rsidRPr="003A356B" w:rsidRDefault="00303A19">
            <w:pPr>
              <w:rPr>
                <w:rFonts w:ascii="Myriad Pro" w:hAnsi="Myriad Pro"/>
                <w:iCs/>
                <w:sz w:val="18"/>
                <w:szCs w:val="18"/>
              </w:rPr>
            </w:pP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84"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157" w:type="dxa"/>
          </w:tcPr>
          <w:p w:rsidR="00303A19" w:rsidRPr="003A356B" w:rsidRDefault="00303A19" w:rsidP="00325CD8">
            <w:pPr>
              <w:spacing w:after="240"/>
              <w:jc w:val="both"/>
              <w:rPr>
                <w:rFonts w:ascii="Myriad Pro" w:hAnsi="Myriad Pro"/>
                <w:iCs/>
                <w:sz w:val="18"/>
                <w:szCs w:val="18"/>
              </w:rPr>
            </w:pPr>
            <w:r w:rsidRPr="003A356B">
              <w:rPr>
                <w:rFonts w:ascii="Myriad Pro" w:hAnsi="Myriad Pro"/>
                <w:iCs/>
                <w:sz w:val="18"/>
                <w:szCs w:val="18"/>
              </w:rPr>
              <w:t xml:space="preserve">Struktury koordynacji w </w:t>
            </w:r>
            <w:r w:rsidR="00923B45" w:rsidRPr="003A356B">
              <w:rPr>
                <w:rFonts w:ascii="Myriad Pro" w:hAnsi="Myriad Pro"/>
                <w:iCs/>
                <w:sz w:val="18"/>
                <w:szCs w:val="18"/>
              </w:rPr>
              <w:t>i</w:t>
            </w:r>
            <w:r w:rsidRPr="003A356B">
              <w:rPr>
                <w:rFonts w:ascii="Myriad Pro" w:hAnsi="Myriad Pro"/>
                <w:iCs/>
                <w:sz w:val="18"/>
                <w:szCs w:val="18"/>
              </w:rPr>
              <w:t xml:space="preserve">nstytucjach </w:t>
            </w:r>
            <w:r w:rsidR="00923B45" w:rsidRPr="003A356B">
              <w:rPr>
                <w:rFonts w:ascii="Myriad Pro" w:hAnsi="Myriad Pro"/>
                <w:iCs/>
                <w:sz w:val="18"/>
                <w:szCs w:val="18"/>
              </w:rPr>
              <w:t>z</w:t>
            </w:r>
            <w:r w:rsidRPr="003A356B">
              <w:rPr>
                <w:rFonts w:ascii="Myriad Pro" w:hAnsi="Myriad Pro"/>
                <w:iCs/>
                <w:sz w:val="18"/>
                <w:szCs w:val="18"/>
              </w:rPr>
              <w:t xml:space="preserve">arządzających i </w:t>
            </w:r>
            <w:r w:rsidR="00923B45" w:rsidRPr="003A356B">
              <w:rPr>
                <w:rFonts w:ascii="Myriad Pro" w:hAnsi="Myriad Pro"/>
                <w:iCs/>
                <w:sz w:val="18"/>
                <w:szCs w:val="18"/>
              </w:rPr>
              <w:t>k</w:t>
            </w:r>
            <w:r w:rsidRPr="003A356B">
              <w:rPr>
                <w:rFonts w:ascii="Myriad Pro" w:hAnsi="Myriad Pro"/>
                <w:iCs/>
                <w:sz w:val="18"/>
                <w:szCs w:val="18"/>
              </w:rPr>
              <w:t xml:space="preserve">omitetach </w:t>
            </w:r>
            <w:r w:rsidR="00923B45" w:rsidRPr="003A356B">
              <w:rPr>
                <w:rFonts w:ascii="Myriad Pro" w:hAnsi="Myriad Pro"/>
                <w:iCs/>
                <w:sz w:val="18"/>
                <w:szCs w:val="18"/>
              </w:rPr>
              <w:t>m</w:t>
            </w:r>
            <w:r w:rsidRPr="003A356B">
              <w:rPr>
                <w:rFonts w:ascii="Myriad Pro" w:hAnsi="Myriad Pro"/>
                <w:iCs/>
                <w:sz w:val="18"/>
                <w:szCs w:val="18"/>
              </w:rPr>
              <w:t xml:space="preserve">onitorujących </w:t>
            </w:r>
            <w:r w:rsidRPr="003A356B">
              <w:rPr>
                <w:rFonts w:ascii="Myriad Pro" w:hAnsi="Myriad Pro"/>
                <w:iCs/>
                <w:sz w:val="18"/>
                <w:szCs w:val="18"/>
              </w:rPr>
              <w:lastRenderedPageBreak/>
              <w:t>poszczególnych programów</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2c </w:t>
            </w:r>
            <w:r w:rsidR="00115D23" w:rsidRPr="003A356B">
              <w:rPr>
                <w:rFonts w:ascii="Myriad Pro" w:hAnsi="Myriad Pro"/>
                <w:iCs/>
                <w:sz w:val="18"/>
                <w:szCs w:val="18"/>
              </w:rPr>
              <w:t>W</w:t>
            </w:r>
            <w:r w:rsidRPr="003A356B">
              <w:rPr>
                <w:rFonts w:ascii="Myriad Pro" w:hAnsi="Myriad Pro"/>
                <w:iCs/>
                <w:sz w:val="18"/>
                <w:szCs w:val="18"/>
              </w:rPr>
              <w:t>zmacnianie zastosowania technologii komunikacyjno-informacyjnych dla e</w:t>
            </w:r>
            <w:r w:rsidR="00F43BEB" w:rsidRPr="003A356B">
              <w:rPr>
                <w:rFonts w:ascii="Myriad Pro" w:hAnsi="Myriad Pro"/>
                <w:iCs/>
                <w:sz w:val="18"/>
                <w:szCs w:val="18"/>
              </w:rPr>
              <w:noBreakHyphen/>
            </w:r>
            <w:r w:rsidRPr="003A356B">
              <w:rPr>
                <w:rFonts w:ascii="Myriad Pro" w:hAnsi="Myriad Pro"/>
                <w:iCs/>
                <w:sz w:val="18"/>
                <w:szCs w:val="18"/>
              </w:rPr>
              <w:t>administracji, e</w:t>
            </w:r>
            <w:r w:rsidR="00F43BEB" w:rsidRPr="003A356B">
              <w:rPr>
                <w:rFonts w:ascii="Myriad Pro" w:hAnsi="Myriad Pro"/>
                <w:iCs/>
                <w:sz w:val="18"/>
                <w:szCs w:val="18"/>
              </w:rPr>
              <w:noBreakHyphen/>
            </w:r>
            <w:r w:rsidRPr="003A356B">
              <w:rPr>
                <w:rFonts w:ascii="Myriad Pro" w:hAnsi="Myriad Pro"/>
                <w:iCs/>
                <w:sz w:val="18"/>
                <w:szCs w:val="18"/>
              </w:rPr>
              <w:t>learningu, e</w:t>
            </w:r>
            <w:r w:rsidR="00F43BEB" w:rsidRPr="003A356B">
              <w:rPr>
                <w:rFonts w:ascii="Myriad Pro" w:hAnsi="Myriad Pro"/>
                <w:iCs/>
                <w:sz w:val="18"/>
                <w:szCs w:val="18"/>
              </w:rPr>
              <w:noBreakHyphen/>
            </w:r>
            <w:r w:rsidRPr="003A356B">
              <w:rPr>
                <w:rFonts w:ascii="Myriad Pro" w:hAnsi="Myriad Pro"/>
                <w:iCs/>
                <w:sz w:val="18"/>
                <w:szCs w:val="18"/>
              </w:rPr>
              <w:t>integracji, e-kultury i e-zdrowia</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PC</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Podniesienie dostępności i jakości e-usług publicznych</w:t>
            </w:r>
            <w:r w:rsidRPr="003A356B">
              <w:rPr>
                <w:rFonts w:ascii="Myriad Pro" w:eastAsia="Times New Roman" w:hAnsi="Myriad Pro"/>
                <w:iCs/>
                <w:sz w:val="18"/>
                <w:szCs w:val="18"/>
              </w:rPr>
              <w:br/>
              <w:t>2. Poprawa cyfrowej efektywności urzędów</w:t>
            </w:r>
            <w:r w:rsidRPr="003A356B">
              <w:rPr>
                <w:rFonts w:ascii="Myriad Pro" w:eastAsia="Times New Roman" w:hAnsi="Myriad Pro"/>
                <w:iCs/>
                <w:sz w:val="18"/>
                <w:szCs w:val="18"/>
              </w:rPr>
              <w:br/>
              <w:t>3. Zwiększenie dostępności i wykorzystania informacji sektora publicznego</w:t>
            </w:r>
            <w:r w:rsidRPr="003A356B">
              <w:rPr>
                <w:rFonts w:ascii="Myriad Pro" w:eastAsia="Times New Roman" w:hAnsi="Myriad Pro"/>
                <w:iCs/>
                <w:sz w:val="18"/>
                <w:szCs w:val="18"/>
              </w:rPr>
              <w:br/>
              <w:t xml:space="preserve">4. E-integracja i e-aktywizacja na rzecz zwiększenia aktywności oraz jakości korzystania z </w:t>
            </w:r>
            <w:r w:rsidR="00F43BEB" w:rsidRPr="003A356B">
              <w:rPr>
                <w:rFonts w:ascii="Myriad Pro" w:eastAsia="Times New Roman" w:hAnsi="Myriad Pro"/>
                <w:iCs/>
                <w:sz w:val="18"/>
                <w:szCs w:val="18"/>
              </w:rPr>
              <w:t>I</w:t>
            </w:r>
            <w:r w:rsidRPr="003A356B">
              <w:rPr>
                <w:rFonts w:ascii="Myriad Pro" w:eastAsia="Times New Roman" w:hAnsi="Myriad Pro"/>
                <w:iCs/>
                <w:sz w:val="18"/>
                <w:szCs w:val="18"/>
              </w:rPr>
              <w:t>nternetu</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Instrument „Łącząc Europę”</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Łącząc Europę: telekomunikacja i ICT</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Akcja 2. Współpraca na rzecz innowacji i</w:t>
            </w:r>
            <w:r w:rsidR="00F43BEB" w:rsidRPr="003A356B">
              <w:rPr>
                <w:rFonts w:ascii="Myriad Pro" w:eastAsia="Times New Roman" w:hAnsi="Myriad Pro"/>
                <w:iCs/>
                <w:sz w:val="18"/>
                <w:szCs w:val="18"/>
              </w:rPr>
              <w:t> </w:t>
            </w:r>
            <w:r w:rsidRPr="003A356B">
              <w:rPr>
                <w:rFonts w:ascii="Myriad Pro" w:eastAsia="Times New Roman" w:hAnsi="Myriad Pro"/>
                <w:iCs/>
                <w:sz w:val="18"/>
                <w:szCs w:val="18"/>
              </w:rPr>
              <w:t>dobrych praktyk</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bl>
    <w:p w:rsidR="00325CD8" w:rsidRPr="00325CD8" w:rsidRDefault="00325CD8" w:rsidP="00325CD8">
      <w:pPr>
        <w:rPr>
          <w:rFonts w:ascii="Myriad Pro" w:hAnsi="Myriad Pro"/>
        </w:rPr>
      </w:pPr>
    </w:p>
    <w:p w:rsidR="00325CD8" w:rsidRPr="00325CD8" w:rsidRDefault="00325CD8" w:rsidP="00325CD8">
      <w:pPr>
        <w:rPr>
          <w:rFonts w:ascii="Myriad Pro" w:hAnsi="Myriad Pro"/>
        </w:rPr>
        <w:sectPr w:rsidR="00325CD8" w:rsidRPr="00325CD8" w:rsidSect="004A01B3">
          <w:headerReference w:type="default" r:id="rId115"/>
          <w:pgSz w:w="16838" w:h="11906" w:orient="landscape"/>
          <w:pgMar w:top="1417" w:right="1417" w:bottom="1417" w:left="1417" w:header="708" w:footer="708" w:gutter="0"/>
          <w:cols w:space="708"/>
          <w:docGrid w:linePitch="360"/>
        </w:sectPr>
      </w:pPr>
    </w:p>
    <w:p w:rsidR="00325CD8" w:rsidRPr="00325CD8" w:rsidRDefault="00325CD8" w:rsidP="00357394">
      <w:pPr>
        <w:pStyle w:val="Nagwek1"/>
      </w:pPr>
      <w:bookmarkStart w:id="2632" w:name="_Toc508284580"/>
      <w:r w:rsidRPr="00325CD8">
        <w:lastRenderedPageBreak/>
        <w:t>SEKCJA 9. WARUNKI WSTĘPNE</w:t>
      </w:r>
      <w:bookmarkEnd w:id="2632"/>
    </w:p>
    <w:p w:rsidR="00325CD8" w:rsidRPr="00325CD8" w:rsidRDefault="00325CD8" w:rsidP="00357394">
      <w:pPr>
        <w:pStyle w:val="Tekstgwny"/>
      </w:pPr>
      <w:r w:rsidRPr="00325CD8">
        <w:t xml:space="preserve">W trakcie realizacji prac nad spełnieniem wymogów warunkowości ex </w:t>
      </w:r>
      <w:proofErr w:type="spellStart"/>
      <w:r w:rsidRPr="00325CD8">
        <w:t>ante</w:t>
      </w:r>
      <w:proofErr w:type="spellEnd"/>
      <w:r w:rsidRPr="00325CD8">
        <w:t xml:space="preserve"> dla funduszy WRS 2014</w:t>
      </w:r>
      <w:r w:rsidR="00AB19F5">
        <w:t>-</w:t>
      </w:r>
      <w:r w:rsidRPr="00325CD8">
        <w:t>2020 zidentyfikowano trzy zasadnicze obszary, w</w:t>
      </w:r>
      <w:r w:rsidR="008335C7">
        <w:t> </w:t>
      </w:r>
      <w:r w:rsidRPr="00325CD8">
        <w:t>których niezbędne jest zaangażowanie samorządów regionalnych:</w:t>
      </w:r>
    </w:p>
    <w:p w:rsidR="003918FF" w:rsidRDefault="008335C7" w:rsidP="00BE461D">
      <w:pPr>
        <w:pStyle w:val="Tekstgwny"/>
        <w:numPr>
          <w:ilvl w:val="0"/>
          <w:numId w:val="170"/>
        </w:numPr>
      </w:pPr>
      <w:r>
        <w:t>b</w:t>
      </w:r>
      <w:r w:rsidR="00325CD8" w:rsidRPr="00325CD8">
        <w:t>adania naukowe i innowacje</w:t>
      </w:r>
      <w:r>
        <w:t>;</w:t>
      </w:r>
    </w:p>
    <w:p w:rsidR="003918FF" w:rsidRDefault="008335C7" w:rsidP="00BE461D">
      <w:pPr>
        <w:pStyle w:val="Tekstgwny"/>
        <w:numPr>
          <w:ilvl w:val="0"/>
          <w:numId w:val="170"/>
        </w:numPr>
      </w:pPr>
      <w:r>
        <w:t>g</w:t>
      </w:r>
      <w:r w:rsidR="00325CD8" w:rsidRPr="00325CD8">
        <w:t>ospodarka odpadami</w:t>
      </w:r>
      <w:r>
        <w:t>;</w:t>
      </w:r>
    </w:p>
    <w:p w:rsidR="003918FF" w:rsidRDefault="008335C7" w:rsidP="00BE461D">
      <w:pPr>
        <w:pStyle w:val="Tekstgwny"/>
        <w:numPr>
          <w:ilvl w:val="0"/>
          <w:numId w:val="170"/>
        </w:numPr>
      </w:pPr>
      <w:r>
        <w:t>t</w:t>
      </w:r>
      <w:r w:rsidR="00325CD8" w:rsidRPr="00325CD8">
        <w:t>ransport</w:t>
      </w:r>
      <w:r>
        <w:t>.</w:t>
      </w:r>
    </w:p>
    <w:p w:rsidR="00325CD8" w:rsidRPr="00325CD8" w:rsidRDefault="00325CD8" w:rsidP="009E71E1">
      <w:pPr>
        <w:pStyle w:val="Sekcja2"/>
      </w:pPr>
      <w:r w:rsidRPr="00325CD8">
        <w:t>SEKCJA 9.1</w:t>
      </w:r>
      <w:r w:rsidR="008335C7">
        <w:t>.</w:t>
      </w:r>
      <w:r w:rsidRPr="00325CD8">
        <w:t xml:space="preserve"> WARUNKI WSTĘPNE</w:t>
      </w:r>
    </w:p>
    <w:p w:rsidR="00325CD8" w:rsidRPr="00325CD8" w:rsidRDefault="00325CD8" w:rsidP="00357394">
      <w:pPr>
        <w:pStyle w:val="Tekstgwny"/>
      </w:pPr>
      <w:r w:rsidRPr="00325CD8">
        <w:t>Warunki ogólne (poza warunkiem ogólnym 7) oraz warunki tematyczne (poza warunkami tematyczn</w:t>
      </w:r>
      <w:r w:rsidR="008335C7">
        <w:t>ymi</w:t>
      </w:r>
      <w:r w:rsidRPr="00325CD8">
        <w:t>: 1.1 (dotyczący</w:t>
      </w:r>
      <w:r w:rsidR="008335C7">
        <w:t>m</w:t>
      </w:r>
      <w:r w:rsidRPr="00325CD8">
        <w:t xml:space="preserve"> inteligentnych specjalizacji), 6.2 (dotyczący</w:t>
      </w:r>
      <w:r w:rsidR="008335C7">
        <w:t>m</w:t>
      </w:r>
      <w:r w:rsidRPr="00325CD8">
        <w:t xml:space="preserve"> gospodarki odpadami) oraz 7.1</w:t>
      </w:r>
      <w:r w:rsidR="008335C7">
        <w:t>.</w:t>
      </w:r>
      <w:r w:rsidRPr="00325CD8">
        <w:t xml:space="preserve"> Transport – w zakresie </w:t>
      </w:r>
      <w:proofErr w:type="spellStart"/>
      <w:r w:rsidRPr="00325CD8">
        <w:t>secondary</w:t>
      </w:r>
      <w:proofErr w:type="spellEnd"/>
      <w:r w:rsidR="008335C7">
        <w:t xml:space="preserve"> </w:t>
      </w:r>
      <w:proofErr w:type="spellStart"/>
      <w:r w:rsidRPr="00325CD8">
        <w:t>connectivity</w:t>
      </w:r>
      <w:proofErr w:type="spellEnd"/>
      <w:r w:rsidRPr="00325CD8">
        <w:t xml:space="preserve">) są spełniane na poziomie krajowym. Samoocena dotycząca warunków spełnianych na poziomie krajowym mających zastosowanie dla </w:t>
      </w:r>
      <w:r w:rsidR="008335C7">
        <w:t>P</w:t>
      </w:r>
      <w:r w:rsidRPr="00325CD8">
        <w:t>rogramu jest jednakowa dla wszystkich programów operacyjnych. Zmiany w statusie poszczególnych warunków na poziomie krajowym automatycznie obowiązują wszystki</w:t>
      </w:r>
      <w:r w:rsidR="008335C7">
        <w:t>e</w:t>
      </w:r>
      <w:r w:rsidRPr="00325CD8">
        <w:t xml:space="preserve"> program</w:t>
      </w:r>
      <w:r w:rsidR="008335C7">
        <w:t>y</w:t>
      </w:r>
      <w:r w:rsidRPr="00325CD8">
        <w:t>, których dotyczą.</w:t>
      </w:r>
    </w:p>
    <w:p w:rsidR="00325CD8" w:rsidRPr="00325CD8" w:rsidRDefault="00325CD8" w:rsidP="00357394">
      <w:pPr>
        <w:pStyle w:val="Tekstgwny"/>
      </w:pPr>
      <w:r w:rsidRPr="00325CD8">
        <w:t>W przypadku warunków spełnianych na poziomie regionalnym ich niespełnienie rodzi konsekwencje wskazane w art. 19 rozporządzenia ramowego wyłącznie dla regionu.</w:t>
      </w:r>
    </w:p>
    <w:p w:rsidR="00325CD8" w:rsidRPr="00325CD8" w:rsidRDefault="00325CD8" w:rsidP="00357394">
      <w:pPr>
        <w:pStyle w:val="Tekstgwny"/>
      </w:pPr>
      <w:r w:rsidRPr="00325CD8">
        <w:t>Do programu została załączona szczegółowa samocena spełnia</w:t>
      </w:r>
      <w:r w:rsidR="008335C7">
        <w:t>nia</w:t>
      </w:r>
      <w:r w:rsidRPr="00325CD8">
        <w:t xml:space="preserve"> warunków ex </w:t>
      </w:r>
      <w:proofErr w:type="spellStart"/>
      <w:r w:rsidRPr="00325CD8">
        <w:t>ante</w:t>
      </w:r>
      <w:proofErr w:type="spellEnd"/>
      <w:r w:rsidRPr="00325CD8">
        <w:t>.</w:t>
      </w:r>
    </w:p>
    <w:p w:rsidR="003918FF" w:rsidRDefault="00325CD8" w:rsidP="00BE461D">
      <w:pPr>
        <w:numPr>
          <w:ilvl w:val="0"/>
          <w:numId w:val="34"/>
        </w:numPr>
        <w:spacing w:before="240" w:after="80"/>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Warunek 1.1. Badania naukowe i innowacje</w:t>
      </w:r>
    </w:p>
    <w:p w:rsidR="00325CD8" w:rsidRPr="00325CD8" w:rsidRDefault="00325CD8" w:rsidP="00357394">
      <w:pPr>
        <w:spacing w:after="120"/>
        <w:ind w:left="284"/>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krajowych lub regionalnych strategicznych ram polityki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dziedzinie badań i innowacji na rzecz inteligentnej specjalizacji,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 xml:space="preserve">odpowiednich przypadkach, zgodnie z </w:t>
      </w:r>
      <w:r w:rsidR="00367FB9">
        <w:rPr>
          <w:rFonts w:ascii="Myriad Pro" w:eastAsia="Calibri" w:hAnsi="Myriad Pro" w:cs="Times New Roman"/>
          <w:i/>
          <w:sz w:val="24"/>
          <w:szCs w:val="24"/>
        </w:rPr>
        <w:t>k</w:t>
      </w:r>
      <w:r w:rsidRPr="00325CD8">
        <w:rPr>
          <w:rFonts w:ascii="Myriad Pro" w:eastAsia="Calibri" w:hAnsi="Myriad Pro" w:cs="Times New Roman"/>
          <w:i/>
          <w:sz w:val="24"/>
          <w:szCs w:val="24"/>
        </w:rPr>
        <w:t xml:space="preserve">rajowym </w:t>
      </w:r>
      <w:r w:rsidR="00367FB9">
        <w:rPr>
          <w:rFonts w:ascii="Myriad Pro" w:eastAsia="Calibri" w:hAnsi="Myriad Pro" w:cs="Times New Roman"/>
          <w:i/>
          <w:sz w:val="24"/>
          <w:szCs w:val="24"/>
        </w:rPr>
        <w:t>p</w:t>
      </w:r>
      <w:r w:rsidRPr="00325CD8">
        <w:rPr>
          <w:rFonts w:ascii="Myriad Pro" w:eastAsia="Calibri" w:hAnsi="Myriad Pro" w:cs="Times New Roman"/>
          <w:i/>
          <w:sz w:val="24"/>
          <w:szCs w:val="24"/>
        </w:rPr>
        <w:t xml:space="preserve">rogramem </w:t>
      </w:r>
      <w:r w:rsidR="00367FB9">
        <w:rPr>
          <w:rFonts w:ascii="Myriad Pro" w:eastAsia="Calibri" w:hAnsi="Myriad Pro" w:cs="Times New Roman"/>
          <w:i/>
          <w:sz w:val="24"/>
          <w:szCs w:val="24"/>
        </w:rPr>
        <w:t>r</w:t>
      </w:r>
      <w:r w:rsidRPr="00325CD8">
        <w:rPr>
          <w:rFonts w:ascii="Myriad Pro" w:eastAsia="Calibri" w:hAnsi="Myriad Pro" w:cs="Times New Roman"/>
          <w:i/>
          <w:sz w:val="24"/>
          <w:szCs w:val="24"/>
        </w:rPr>
        <w:t>eform, w celu zwiększenia wydatków na badania i innowacje ze środków prywatnych.</w:t>
      </w:r>
    </w:p>
    <w:p w:rsidR="00483992" w:rsidRDefault="00483992" w:rsidP="00357394">
      <w:pPr>
        <w:pStyle w:val="Tekstgwny"/>
      </w:pPr>
    </w:p>
    <w:p w:rsidR="00483992" w:rsidRPr="00483992" w:rsidRDefault="00483992" w:rsidP="00483992">
      <w:pPr>
        <w:pStyle w:val="Tekstgwny"/>
        <w:spacing w:before="0" w:after="0"/>
      </w:pPr>
      <w:r w:rsidRPr="00483992">
        <w:t>Warunek ten je</w:t>
      </w:r>
      <w:r w:rsidR="008F3E70">
        <w:t>st przez Województwo Zachodniopomorskie spełniony. Prace nad identyfikacją inteligentnych specjalizacji Pomorza Zachodniego oraz przygotowaniem dokumentów niezbędnych do spełnienia warunkowości ex-</w:t>
      </w:r>
      <w:proofErr w:type="spellStart"/>
      <w:r w:rsidR="008F3E70">
        <w:t>ante</w:t>
      </w:r>
      <w:proofErr w:type="spellEnd"/>
      <w:r w:rsidR="008F3E70">
        <w:t xml:space="preserve"> prowadzone były w ramach zadań Urzędu Marszałkowskiego Województwa Zachodniopomorskiego.</w:t>
      </w:r>
    </w:p>
    <w:p w:rsidR="00483992" w:rsidRPr="00483992" w:rsidRDefault="00483992" w:rsidP="00483992">
      <w:pPr>
        <w:spacing w:after="0"/>
        <w:jc w:val="both"/>
        <w:rPr>
          <w:rFonts w:ascii="Myriad Pro" w:eastAsia="Calibri" w:hAnsi="Myriad Pro" w:cs="Arial"/>
          <w:sz w:val="24"/>
          <w:szCs w:val="24"/>
        </w:rPr>
      </w:pPr>
      <w:r w:rsidRPr="00483992">
        <w:rPr>
          <w:rFonts w:ascii="Myriad Pro" w:hAnsi="Myriad Pro"/>
          <w:sz w:val="24"/>
          <w:szCs w:val="24"/>
        </w:rPr>
        <w:t>P</w:t>
      </w:r>
      <w:r w:rsidRPr="00483992">
        <w:rPr>
          <w:rFonts w:ascii="Myriad Pro" w:eastAsia="Calibri" w:hAnsi="Myriad Pro" w:cs="Arial"/>
          <w:sz w:val="24"/>
          <w:szCs w:val="24"/>
        </w:rPr>
        <w:t>roces przedsiębiorczego odkrywania dotyczył zarówno analiz statystycznych opartych m.in. na kryteriach gospodarczych, aktywności przedsiębiorców i innowacyjności, jak również bezpośrednich wywiadów z zachodniopomorskimi firmami, klastrami, szkołami wyższymi oraz organizacji spotkań fokusowych, czy giełd kooperacyjnych</w:t>
      </w:r>
      <w:r w:rsidRPr="00483992">
        <w:rPr>
          <w:rStyle w:val="Uwydatnienie"/>
          <w:rFonts w:ascii="Myriad Pro" w:eastAsia="Calibri" w:hAnsi="Myriad Pro"/>
          <w:sz w:val="24"/>
          <w:szCs w:val="24"/>
        </w:rPr>
        <w:t>.</w:t>
      </w:r>
      <w:r w:rsidRPr="00483992">
        <w:rPr>
          <w:rFonts w:ascii="Myriad Pro" w:eastAsia="Calibri" w:hAnsi="Myriad Pro" w:cs="Arial"/>
          <w:sz w:val="24"/>
          <w:szCs w:val="24"/>
        </w:rPr>
        <w:t xml:space="preserve"> Ważnym elementem procesu był także Kontrakt Samorządowy stanowiący mechanizm projektu zintegrowanego, który był swojego rodzaju katalizatorem procesu wyłaniania wiodących, kluczowych branż. Wszystkie te działania były przeprowadzone zgodzie z założeniem, iż to właśnie interesariusze zajmujący się przedsiębiorczością mają najlepszą wiedzę lub mogą najbardziej trafnie ustalić, co jest mocną stroną ich aktywności.</w:t>
      </w:r>
    </w:p>
    <w:p w:rsid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bCs/>
          <w:sz w:val="24"/>
          <w:szCs w:val="24"/>
        </w:rPr>
        <w:t xml:space="preserve">Wynikiem tych prac była przyjęta przez Zarząd Województwa uchwałą Nr 1488/16 z dnia 19 września 2016 r. </w:t>
      </w:r>
      <w:r w:rsidRPr="00483992">
        <w:rPr>
          <w:rFonts w:ascii="Myriad Pro" w:eastAsia="Calibri" w:hAnsi="Myriad Pro" w:cs="Arial"/>
          <w:i/>
          <w:sz w:val="24"/>
          <w:szCs w:val="24"/>
        </w:rPr>
        <w:t xml:space="preserve">Regionalna Strategia Rozwoju Inteligentnych Specjalizacji Województwa </w:t>
      </w:r>
      <w:r w:rsidRPr="00483992">
        <w:rPr>
          <w:rFonts w:ascii="Myriad Pro" w:eastAsia="Calibri" w:hAnsi="Myriad Pro" w:cs="Arial"/>
          <w:i/>
          <w:sz w:val="24"/>
          <w:szCs w:val="24"/>
        </w:rPr>
        <w:lastRenderedPageBreak/>
        <w:t>Zachodniopomorskiego 2020+ (RIS3 WZ)</w:t>
      </w:r>
      <w:r w:rsidRPr="00483992">
        <w:rPr>
          <w:rFonts w:ascii="Myriad Pro" w:eastAsia="Calibri" w:hAnsi="Myriad Pro" w:cs="Arial"/>
          <w:sz w:val="24"/>
          <w:szCs w:val="24"/>
        </w:rPr>
        <w:t xml:space="preserve">, przedstawiająca założenia i sposób realizacji zachodniopomorskiej polityki innowacyjnej oraz będąca jednym z dokumentów wypełniających warunek wstępny dla Celu Tematycznego 1 Europejskiego Funduszu Rozwoju Regionalnego w okresie 2014-2020. </w:t>
      </w:r>
    </w:p>
    <w:p w:rsidR="00483992" w:rsidRPr="00483992" w:rsidRDefault="00483992" w:rsidP="00483992">
      <w:pPr>
        <w:spacing w:after="0"/>
        <w:jc w:val="both"/>
        <w:rPr>
          <w:rFonts w:ascii="Myriad Pro" w:hAnsi="Myriad Pro"/>
          <w:sz w:val="24"/>
          <w:szCs w:val="20"/>
        </w:rPr>
      </w:pPr>
      <w:r w:rsidRPr="00483992">
        <w:rPr>
          <w:rFonts w:ascii="Myriad Pro" w:hAnsi="Myriad Pro"/>
          <w:sz w:val="24"/>
          <w:szCs w:val="20"/>
        </w:rPr>
        <w:t xml:space="preserve">Projekt </w:t>
      </w:r>
      <w:r w:rsidRPr="00483992">
        <w:rPr>
          <w:rFonts w:ascii="Myriad Pro" w:hAnsi="Myriad Pro"/>
          <w:i/>
          <w:sz w:val="24"/>
          <w:szCs w:val="20"/>
        </w:rPr>
        <w:t>Regionalnej Strategii Rozwoju Inteligentnych Specjalizacji Województwa Zachodniopomorskiego 2020+</w:t>
      </w:r>
      <w:r w:rsidRPr="00483992">
        <w:rPr>
          <w:rFonts w:ascii="Myriad Pro" w:hAnsi="Myriad Pro"/>
          <w:sz w:val="24"/>
          <w:szCs w:val="20"/>
        </w:rPr>
        <w:t xml:space="preserve"> został poddany konsultacjom społecznym, których celem było m.in. pozyskanie uwag i opinii od szerokiego grona partnerów społeczno-gospodarczych w zakresie zgodności działań podejmowanych przez Województwo Zachodniopomorskie w obszarze rozwoju innowacji z potrzebami regionalnej gospodarki.</w:t>
      </w:r>
    </w:p>
    <w:p w:rsidR="00483992" w:rsidRP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sz w:val="24"/>
          <w:szCs w:val="24"/>
        </w:rPr>
        <w:t xml:space="preserve">W uzupełnieniu, w kontekście oczekiwań Komisji, przedstawiono </w:t>
      </w:r>
      <w:r w:rsidRPr="00483992">
        <w:rPr>
          <w:rFonts w:ascii="Myriad Pro" w:eastAsia="Calibri" w:hAnsi="Myriad Pro" w:cs="Arial"/>
          <w:i/>
          <w:sz w:val="24"/>
          <w:szCs w:val="24"/>
        </w:rPr>
        <w:t>Wykaz Inteligentnych Specjalizacji Województwa Zachodniopomorskiego</w:t>
      </w:r>
      <w:r w:rsidRPr="00483992">
        <w:rPr>
          <w:rFonts w:ascii="Myriad Pro" w:eastAsia="Calibri" w:hAnsi="Myriad Pro" w:cs="Arial"/>
          <w:sz w:val="24"/>
          <w:szCs w:val="24"/>
        </w:rPr>
        <w:t xml:space="preserve"> przyjęty przez Zarząd Województwa uchwałą nr 933/16 w dniu 13 czerwca 2016 r. oraz </w:t>
      </w:r>
      <w:r w:rsidRPr="00483992">
        <w:rPr>
          <w:rFonts w:ascii="Myriad Pro" w:eastAsia="Calibri" w:hAnsi="Myriad Pro" w:cs="Arial"/>
          <w:i/>
          <w:sz w:val="24"/>
          <w:szCs w:val="24"/>
        </w:rPr>
        <w:t>Politykę gospodarczą województwa zachodniopomorskiego</w:t>
      </w:r>
      <w:r w:rsidRPr="00483992">
        <w:rPr>
          <w:rFonts w:ascii="Myriad Pro" w:eastAsia="Calibri" w:hAnsi="Myriad Pro" w:cs="Arial"/>
          <w:sz w:val="24"/>
          <w:szCs w:val="24"/>
        </w:rPr>
        <w:t xml:space="preserve"> przyjętą uchwałą nr 1443/16 w dniu 13 września 2016 r.</w:t>
      </w:r>
    </w:p>
    <w:p w:rsidR="00483992" w:rsidRPr="00483992" w:rsidRDefault="00483992" w:rsidP="00483992">
      <w:pPr>
        <w:spacing w:after="0"/>
        <w:jc w:val="both"/>
        <w:rPr>
          <w:rFonts w:ascii="Myriad Pro" w:eastAsia="Calibri" w:hAnsi="Myriad Pro" w:cs="Arial"/>
          <w:bCs/>
          <w:sz w:val="24"/>
          <w:szCs w:val="24"/>
        </w:rPr>
      </w:pPr>
      <w:r w:rsidRPr="00483992">
        <w:rPr>
          <w:rFonts w:ascii="Myriad Pro" w:eastAsia="Calibri" w:hAnsi="Myriad Pro" w:cs="Arial"/>
          <w:bCs/>
          <w:sz w:val="24"/>
          <w:szCs w:val="24"/>
        </w:rPr>
        <w:t>Wykaz specjalizacji przedstawia pakiet zidentyfikowanych inteligentnych specjalizacji Pomorza Zachodniego, ich charakterystykę oraz metodologię ich identyfikacji. Jest on również elementem komplementarnym przyjętej RIS3. Z kolei polityka gospodarcza definiuje oczekiwany stan rzeczy i zakres działań zmierzających do uzyskania pożądanego poziomu rozwoju gospodarczego województwa. Określa kierunki rozwoju gospodarki, jego strategiczne współrzędne, relacje pomiędzy aktorami procesu i stopień ich zaangażowania w jego realizację, a także dostępne narzędzia stymulowania tego procesu.</w:t>
      </w:r>
    </w:p>
    <w:p w:rsidR="00483992" w:rsidRPr="00483992" w:rsidRDefault="00483992" w:rsidP="00483992">
      <w:pPr>
        <w:pStyle w:val="Tekstgwny"/>
        <w:spacing w:before="0" w:after="0"/>
      </w:pPr>
      <w:r w:rsidRPr="00483992">
        <w:rPr>
          <w:rFonts w:cs="Arial"/>
        </w:rPr>
        <w:t xml:space="preserve">Pismem z dnia 11 listopada 2016 roku Dyrektor Generalny DG REGIO zaakceptował </w:t>
      </w:r>
      <w:r w:rsidRPr="00483992">
        <w:rPr>
          <w:rFonts w:cs="Arial"/>
          <w:i/>
        </w:rPr>
        <w:t xml:space="preserve">Regionalną Strategię Rozwoju Inteligentnych Specjalizacji Województwa Zachodniopomorskiego 2020+ </w:t>
      </w:r>
      <w:r w:rsidR="008F3E70">
        <w:rPr>
          <w:rFonts w:cs="Arial"/>
        </w:rPr>
        <w:t>i tym samym potwierdził spełnienie warunku ex-</w:t>
      </w:r>
      <w:proofErr w:type="spellStart"/>
      <w:r w:rsidR="008F3E70">
        <w:rPr>
          <w:rFonts w:cs="Arial"/>
        </w:rPr>
        <w:t>ante</w:t>
      </w:r>
      <w:proofErr w:type="spellEnd"/>
      <w:r w:rsidR="008F3E70">
        <w:rPr>
          <w:rFonts w:cs="Arial"/>
        </w:rPr>
        <w:t xml:space="preserve"> dla celu związanego z badaniami naukowymi i innowacjami dla Pomorza Zachodniego. </w:t>
      </w:r>
    </w:p>
    <w:p w:rsidR="00483992" w:rsidRPr="00325CD8" w:rsidRDefault="00483992" w:rsidP="00357394">
      <w:pPr>
        <w:pStyle w:val="Tekstgwny"/>
      </w:pPr>
    </w:p>
    <w:p w:rsidR="003918FF" w:rsidRDefault="00325CD8" w:rsidP="00BE461D">
      <w:pPr>
        <w:numPr>
          <w:ilvl w:val="0"/>
          <w:numId w:val="34"/>
        </w:numPr>
        <w:spacing w:before="240" w:after="80"/>
        <w:ind w:left="284" w:hanging="284"/>
        <w:contextualSpacing/>
        <w:rPr>
          <w:rFonts w:ascii="Myriad Pro" w:eastAsia="Calibri" w:hAnsi="Myriad Pro" w:cs="Times New Roman"/>
          <w:i/>
          <w:sz w:val="24"/>
          <w:szCs w:val="24"/>
        </w:rPr>
      </w:pPr>
      <w:r w:rsidRPr="00325CD8">
        <w:rPr>
          <w:rFonts w:ascii="Myriad Pro" w:eastAsia="Calibri" w:hAnsi="Myriad Pro" w:cs="Times New Roman"/>
          <w:i/>
          <w:sz w:val="24"/>
          <w:szCs w:val="24"/>
        </w:rPr>
        <w:t>Warunek 6.2. Gospodarka odpadami</w:t>
      </w:r>
    </w:p>
    <w:p w:rsidR="00325CD8" w:rsidRPr="00325CD8" w:rsidRDefault="00325CD8" w:rsidP="00357394">
      <w:pPr>
        <w:autoSpaceDE w:val="0"/>
        <w:autoSpaceDN w:val="0"/>
        <w:adjustRightInd w:val="0"/>
        <w:spacing w:after="120"/>
        <w:ind w:left="284"/>
        <w:jc w:val="both"/>
        <w:rPr>
          <w:rFonts w:ascii="Myriad Pro" w:eastAsia="Calibri" w:hAnsi="Myriad Pro" w:cs="Times New Roman"/>
          <w:sz w:val="24"/>
          <w:szCs w:val="24"/>
        </w:rPr>
      </w:pPr>
      <w:r w:rsidRPr="00325CD8">
        <w:rPr>
          <w:rFonts w:ascii="Myriad Pro" w:eastAsia="Calibri" w:hAnsi="Myriad Pro" w:cs="Times New Roman"/>
          <w:i/>
          <w:sz w:val="24"/>
          <w:szCs w:val="24"/>
        </w:rPr>
        <w:t>Promowanie zrównoważonych gospodarczo i środowiskowo inwestycji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sektorze gospodarki odpadami, w szczególności poprzez opracowanie planów gospodarki odpadami zgodnych z dyrektywą 2008/98/WE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sprawie odpadów oraz z hierarchią postępowania z odpadami</w:t>
      </w:r>
      <w:r w:rsidRPr="00325CD8">
        <w:rPr>
          <w:rFonts w:ascii="Myriad Pro" w:eastAsia="Calibri" w:hAnsi="Myriad Pro" w:cs="Times New Roman"/>
          <w:sz w:val="24"/>
          <w:szCs w:val="24"/>
        </w:rPr>
        <w:t>.</w:t>
      </w:r>
    </w:p>
    <w:p w:rsidR="00B9173D" w:rsidRPr="008D2D3E" w:rsidRDefault="00B9173D" w:rsidP="008D2D3E">
      <w:pPr>
        <w:jc w:val="both"/>
        <w:rPr>
          <w:rFonts w:ascii="Myriad Pro" w:hAnsi="Myriad Pro" w:cs="Arial"/>
          <w:color w:val="505960"/>
          <w:sz w:val="24"/>
          <w:szCs w:val="24"/>
          <w:shd w:val="clear" w:color="auto" w:fill="FFFFFF"/>
        </w:rPr>
      </w:pPr>
      <w:r w:rsidRPr="008D2D3E">
        <w:rPr>
          <w:rFonts w:ascii="Myriad Pro" w:hAnsi="Myriad Pro" w:cs="Arial"/>
          <w:color w:val="505960"/>
          <w:sz w:val="24"/>
          <w:szCs w:val="24"/>
          <w:shd w:val="clear" w:color="auto" w:fill="FFFFFF"/>
        </w:rPr>
        <w:t>W dniu 27 grudnia 2016 r. Uchwałą Nr XVIII/321/16 Sejmik Województwa Zachodniopomorskiego uchwalił aktualizację Planu Gospodarki Odpadami dla Województwa Zachodniopomorskiego na lata 2016-2022 z uwzględnieniem perspektywy na lata 2023-2028 wraz z załącznikiem Plan</w:t>
      </w:r>
      <w:r w:rsidR="008D2D3E">
        <w:rPr>
          <w:rFonts w:ascii="Myriad Pro" w:hAnsi="Myriad Pro" w:cs="Arial"/>
          <w:color w:val="505960"/>
          <w:sz w:val="24"/>
          <w:szCs w:val="24"/>
          <w:shd w:val="clear" w:color="auto" w:fill="FFFFFF"/>
        </w:rPr>
        <w:t>em</w:t>
      </w:r>
      <w:r w:rsidRPr="008D2D3E">
        <w:rPr>
          <w:rFonts w:ascii="Myriad Pro" w:hAnsi="Myriad Pro" w:cs="Arial"/>
          <w:color w:val="505960"/>
          <w:sz w:val="24"/>
          <w:szCs w:val="24"/>
          <w:shd w:val="clear" w:color="auto" w:fill="FFFFFF"/>
        </w:rPr>
        <w:t xml:space="preserve"> inwestycyjny</w:t>
      </w:r>
      <w:r w:rsidR="008D2D3E">
        <w:rPr>
          <w:rFonts w:ascii="Myriad Pro" w:hAnsi="Myriad Pro" w:cs="Arial"/>
          <w:color w:val="505960"/>
          <w:sz w:val="24"/>
          <w:szCs w:val="24"/>
          <w:shd w:val="clear" w:color="auto" w:fill="FFFFFF"/>
        </w:rPr>
        <w:t>m</w:t>
      </w:r>
      <w:r w:rsidRPr="008D2D3E">
        <w:rPr>
          <w:rFonts w:ascii="Myriad Pro" w:hAnsi="Myriad Pro" w:cs="Arial"/>
          <w:color w:val="505960"/>
          <w:sz w:val="24"/>
          <w:szCs w:val="24"/>
          <w:shd w:val="clear" w:color="auto" w:fill="FFFFFF"/>
        </w:rPr>
        <w:t>.</w:t>
      </w:r>
    </w:p>
    <w:p w:rsidR="00B9173D" w:rsidRPr="008D2D3E" w:rsidRDefault="00B9173D" w:rsidP="008D2D3E">
      <w:pPr>
        <w:jc w:val="both"/>
        <w:rPr>
          <w:rFonts w:ascii="Myriad Pro" w:hAnsi="Myriad Pro"/>
          <w:sz w:val="24"/>
          <w:szCs w:val="24"/>
        </w:rPr>
      </w:pPr>
      <w:r w:rsidRPr="008D2D3E">
        <w:rPr>
          <w:rFonts w:ascii="Myriad Pro" w:hAnsi="Myriad Pro"/>
          <w:sz w:val="24"/>
          <w:szCs w:val="24"/>
        </w:rPr>
        <w:t>Podstawę prawną do sporządzenia Planu Gospodarki Odpadami dla Województwa Zachodniopomorskiego na lata 2016-2022 z uwzględnieniem perspektywy na lata 2023-2028 stanowią przepisy ustawy z dnia 14 grudnia 2012 r. o odpadach (Dz. U. z 2013 r., poz. 21, ze zm.)</w:t>
      </w:r>
    </w:p>
    <w:p w:rsidR="00B9173D" w:rsidRPr="008D2D3E" w:rsidRDefault="00B9173D" w:rsidP="008D2D3E">
      <w:pPr>
        <w:jc w:val="both"/>
        <w:rPr>
          <w:rFonts w:ascii="Myriad Pro" w:hAnsi="Myriad Pro"/>
          <w:sz w:val="24"/>
          <w:szCs w:val="24"/>
        </w:rPr>
      </w:pPr>
      <w:r w:rsidRPr="008D2D3E">
        <w:rPr>
          <w:rFonts w:ascii="Myriad Pro" w:hAnsi="Myriad Pro"/>
          <w:sz w:val="24"/>
          <w:szCs w:val="24"/>
        </w:rPr>
        <w:t xml:space="preserve">Opracowanie niniejszego dokumentu umożliwia osiągnięcie celów i spełnienie wymagań wynikających z przepisów prawa Unii Europejskiej, w szczególności z dyrektywy 94/62/WE Parlamentu Europejskiego i Rady z dnia 20 grudnia 1994 r. w sprawie opakowań i odpadów opakowaniowych (Dz. Urz. WE L 365 z 31.12.1994, str. 10, z </w:t>
      </w:r>
      <w:proofErr w:type="spellStart"/>
      <w:r w:rsidRPr="008D2D3E">
        <w:rPr>
          <w:rFonts w:ascii="Myriad Pro" w:hAnsi="Myriad Pro"/>
          <w:sz w:val="24"/>
          <w:szCs w:val="24"/>
        </w:rPr>
        <w:t>późn</w:t>
      </w:r>
      <w:proofErr w:type="spellEnd"/>
      <w:r w:rsidRPr="008D2D3E">
        <w:rPr>
          <w:rFonts w:ascii="Myriad Pro" w:hAnsi="Myriad Pro"/>
          <w:sz w:val="24"/>
          <w:szCs w:val="24"/>
        </w:rPr>
        <w:t xml:space="preserve">. zm.; Dz. Urz. UE Polskie </w:t>
      </w:r>
      <w:r w:rsidRPr="008D2D3E">
        <w:rPr>
          <w:rFonts w:ascii="Myriad Pro" w:hAnsi="Myriad Pro"/>
          <w:sz w:val="24"/>
          <w:szCs w:val="24"/>
        </w:rPr>
        <w:lastRenderedPageBreak/>
        <w:t xml:space="preserve">wydanie specjalne, rozdz. 13, t. 13, str. 349), dyrektywy Rady 1999/31/WE z dnia 26 kwietnia 1999 r. w sprawie składowania odpadów (Dz. Urz. WE L 182 z 16.07.1999, str. 1, z </w:t>
      </w:r>
      <w:proofErr w:type="spellStart"/>
      <w:r w:rsidRPr="008D2D3E">
        <w:rPr>
          <w:rFonts w:ascii="Myriad Pro" w:hAnsi="Myriad Pro"/>
          <w:sz w:val="24"/>
          <w:szCs w:val="24"/>
        </w:rPr>
        <w:t>późn</w:t>
      </w:r>
      <w:proofErr w:type="spellEnd"/>
      <w:r w:rsidRPr="008D2D3E">
        <w:rPr>
          <w:rFonts w:ascii="Myriad Pro" w:hAnsi="Myriad Pro"/>
          <w:sz w:val="24"/>
          <w:szCs w:val="24"/>
        </w:rPr>
        <w:t xml:space="preserve">. zm.; Dz. Urz. UE Polskie wydanie specjalne, rozdz. 15, t. 4, str. 228) oraz dyrektywy Parlamentu Europejskiego i Rady 2008/98/WE z dnia 19 listopada 2008 r. w sprawie odpadów oraz uchylającej niektóre dyrektywy (Dz. Urz. UE L 312 z 22.11.2008, str. 3).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Celem niniejszego dokumentu jest również uporządkowanie systemu gospodarki odpadami w województwie w świetle zmiany ustawy z dnia 15 stycznia 2015 r. o zmianie ustawy o odpadach (Dz. U. z 2015 r., poz. 122), która: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uszczegóławia definicję instalacji regionalnej oraz zstępczej,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daje możliwość wskazania spalarni odpadów komunalnych, jako ponadregionalnej instalacji do przetwarzania odpadów komunalnych pochodzących z więcej niż jednego regionu gospodarki odpadami komunalnymi,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wskazuje potrzebę stworzenia planów inwestycyjnych.</w:t>
      </w:r>
    </w:p>
    <w:p w:rsidR="00B9173D" w:rsidRPr="008D2D3E" w:rsidRDefault="00B9173D" w:rsidP="008D2D3E">
      <w:pPr>
        <w:spacing w:after="0"/>
        <w:jc w:val="both"/>
        <w:rPr>
          <w:rFonts w:ascii="Myriad Pro" w:hAnsi="Myriad Pro"/>
          <w:sz w:val="24"/>
          <w:szCs w:val="24"/>
        </w:rPr>
      </w:pP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Na podstawie pisma Komisji Europejskiej nr Ref. Ares(201703863690-02/08/2017 w sprawie Uwag dotyczących rocznych sprawozdań z wdrażania przedłożonych w 2017 r., i dotyczących art. 19 ust. 6 rozporządzenia (UE) nr 1303/2013 uznano, że wszystkie wymagane działania zostały wypełnione i warunek </w:t>
      </w:r>
      <w:proofErr w:type="spellStart"/>
      <w:r w:rsidRPr="008D2D3E">
        <w:rPr>
          <w:rFonts w:ascii="Myriad Pro" w:hAnsi="Myriad Pro"/>
          <w:sz w:val="24"/>
          <w:szCs w:val="24"/>
        </w:rPr>
        <w:t>warunek</w:t>
      </w:r>
      <w:proofErr w:type="spellEnd"/>
      <w:r w:rsidRPr="008D2D3E">
        <w:rPr>
          <w:rFonts w:ascii="Myriad Pro" w:hAnsi="Myriad Pro"/>
          <w:sz w:val="24"/>
          <w:szCs w:val="24"/>
        </w:rPr>
        <w:t xml:space="preserve"> ex </w:t>
      </w:r>
      <w:proofErr w:type="spellStart"/>
      <w:r w:rsidRPr="008D2D3E">
        <w:rPr>
          <w:rFonts w:ascii="Myriad Pro" w:hAnsi="Myriad Pro"/>
          <w:sz w:val="24"/>
          <w:szCs w:val="24"/>
        </w:rPr>
        <w:t>ante</w:t>
      </w:r>
      <w:proofErr w:type="spellEnd"/>
      <w:r w:rsidRPr="008D2D3E">
        <w:rPr>
          <w:rFonts w:ascii="Myriad Pro" w:hAnsi="Myriad Pro"/>
          <w:sz w:val="24"/>
          <w:szCs w:val="24"/>
        </w:rPr>
        <w:t xml:space="preserve"> 6.2 Gospodarka odpadami: Promowanie zrównoważonych gospodarczo i środowiskowo inwestycji w sektorze gospodarki odpadami, w szczególności poprzez opracowanie planów gospodarki odpadami zgodnych z dyrektywą 2008/98/WE oraz z hierarchią odpadów</w:t>
      </w:r>
      <w:r>
        <w:rPr>
          <w:rFonts w:ascii="Myriad Pro" w:hAnsi="Myriad Pro"/>
          <w:sz w:val="24"/>
          <w:szCs w:val="24"/>
        </w:rPr>
        <w:t>,</w:t>
      </w:r>
      <w:r w:rsidRPr="008D2D3E">
        <w:rPr>
          <w:rFonts w:ascii="Myriad Pro" w:hAnsi="Myriad Pro"/>
          <w:sz w:val="24"/>
          <w:szCs w:val="24"/>
        </w:rPr>
        <w:t xml:space="preserve"> został spełniony</w:t>
      </w:r>
    </w:p>
    <w:p w:rsidR="003918FF" w:rsidRDefault="00325CD8" w:rsidP="00BE461D">
      <w:pPr>
        <w:numPr>
          <w:ilvl w:val="0"/>
          <w:numId w:val="34"/>
        </w:numPr>
        <w:autoSpaceDE w:val="0"/>
        <w:autoSpaceDN w:val="0"/>
        <w:adjustRightInd w:val="0"/>
        <w:spacing w:before="240" w:after="80" w:line="240" w:lineRule="auto"/>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 xml:space="preserve">Warunek 7.1. </w:t>
      </w:r>
      <w:r w:rsidRPr="00325CD8">
        <w:rPr>
          <w:rFonts w:ascii="Myriad Pro" w:eastAsia="Calibri" w:hAnsi="Myriad Pro" w:cs="Times New Roman"/>
          <w:i/>
          <w:iCs/>
          <w:sz w:val="24"/>
          <w:szCs w:val="24"/>
        </w:rPr>
        <w:t>Drogi</w:t>
      </w:r>
    </w:p>
    <w:p w:rsidR="00E7075A" w:rsidRDefault="00325CD8" w:rsidP="00322D29">
      <w:pPr>
        <w:autoSpaceDE w:val="0"/>
        <w:autoSpaceDN w:val="0"/>
        <w:adjustRightInd w:val="0"/>
        <w:spacing w:after="80" w:line="240" w:lineRule="auto"/>
        <w:contextualSpacing/>
        <w:jc w:val="both"/>
        <w:rPr>
          <w:rFonts w:ascii="Myriad Pro" w:eastAsia="Calibri" w:hAnsi="Myriad Pro" w:cs="Times New Roman"/>
          <w:i/>
          <w:sz w:val="24"/>
          <w:szCs w:val="24"/>
        </w:rPr>
      </w:pPr>
      <w:r w:rsidRPr="00325CD8">
        <w:rPr>
          <w:rFonts w:ascii="Myriad Pro" w:eastAsia="Calibri" w:hAnsi="Myriad Pro" w:cs="Times New Roman"/>
          <w:i/>
          <w:sz w:val="24"/>
          <w:szCs w:val="24"/>
        </w:rPr>
        <w:t xml:space="preserve">Istnienie kompleksowego planu/planów lub ram w zakresie inwestycji </w:t>
      </w:r>
      <w:r w:rsidR="00F7011B" w:rsidRPr="00325CD8">
        <w:rPr>
          <w:rFonts w:ascii="Myriad Pro" w:eastAsia="Calibri" w:hAnsi="Myriad Pro" w:cs="Times New Roman"/>
          <w:i/>
          <w:sz w:val="24"/>
          <w:szCs w:val="24"/>
        </w:rPr>
        <w:t>transportow</w:t>
      </w:r>
      <w:r w:rsidR="00F7011B">
        <w:rPr>
          <w:rFonts w:ascii="Myriad Pro" w:eastAsia="Calibri" w:hAnsi="Myriad Pro" w:cs="Times New Roman"/>
          <w:i/>
          <w:sz w:val="24"/>
          <w:szCs w:val="24"/>
        </w:rPr>
        <w:t xml:space="preserve">ych </w:t>
      </w:r>
      <w:r w:rsidRPr="00325CD8">
        <w:rPr>
          <w:rFonts w:ascii="Myriad Pro" w:eastAsia="Calibri" w:hAnsi="Myriad Pro" w:cs="Times New Roman"/>
          <w:i/>
          <w:sz w:val="24"/>
          <w:szCs w:val="24"/>
        </w:rPr>
        <w:t xml:space="preserve">zgodnie </w:t>
      </w:r>
      <w:r w:rsidR="00E7075A">
        <w:rPr>
          <w:rFonts w:ascii="Myriad Pro" w:eastAsia="Calibri" w:hAnsi="Myriad Pro" w:cs="Times New Roman"/>
          <w:i/>
          <w:sz w:val="24"/>
          <w:szCs w:val="24"/>
        </w:rPr>
        <w:t xml:space="preserve">z </w:t>
      </w:r>
      <w:r w:rsidRPr="00325CD8">
        <w:rPr>
          <w:rFonts w:ascii="Myriad Pro" w:eastAsia="Calibri" w:hAnsi="Myriad Pro" w:cs="Times New Roman"/>
          <w:i/>
          <w:sz w:val="24"/>
          <w:szCs w:val="24"/>
        </w:rPr>
        <w:t>instytucyjną strukturą państw członkowskich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uwzględnieniem transportu publicznego na szczeblu regionalnym</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i</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lokalnym), które wspierają rozwój infrastruktury i poprawiają łączność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kompleksowymi i bazowymi sieciami TEN-T.</w:t>
      </w:r>
    </w:p>
    <w:p w:rsidR="003918FF" w:rsidRDefault="00E7075A" w:rsidP="00BE461D">
      <w:pPr>
        <w:numPr>
          <w:ilvl w:val="0"/>
          <w:numId w:val="34"/>
        </w:numPr>
        <w:tabs>
          <w:tab w:val="left" w:pos="284"/>
        </w:tabs>
        <w:autoSpaceDE w:val="0"/>
        <w:autoSpaceDN w:val="0"/>
        <w:adjustRightInd w:val="0"/>
        <w:spacing w:before="240" w:after="80" w:line="240" w:lineRule="auto"/>
        <w:ind w:left="142" w:hanging="142"/>
        <w:rPr>
          <w:rFonts w:ascii="Myriad Pro" w:eastAsia="Calibri" w:hAnsi="Myriad Pro" w:cs="Times New Roman"/>
          <w:i/>
          <w:sz w:val="24"/>
          <w:szCs w:val="24"/>
        </w:rPr>
      </w:pPr>
      <w:r>
        <w:rPr>
          <w:rFonts w:ascii="Myriad Pro" w:eastAsia="Calibri" w:hAnsi="Myriad Pro" w:cs="Times New Roman"/>
          <w:i/>
          <w:sz w:val="24"/>
          <w:szCs w:val="24"/>
        </w:rPr>
        <w:t>Warunek 7.2 Kolej</w:t>
      </w:r>
    </w:p>
    <w:p w:rsidR="00325CD8" w:rsidRPr="00325CD8" w:rsidRDefault="00325CD8" w:rsidP="00357394">
      <w:pPr>
        <w:autoSpaceDE w:val="0"/>
        <w:autoSpaceDN w:val="0"/>
        <w:adjustRightInd w:val="0"/>
        <w:spacing w:after="120" w:line="240" w:lineRule="auto"/>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w kompleksowym planie/</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kompleksowych planach lub ramach dotyczących transportu wyraźnej części dotyczącej rozwoju kolei zgodnie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p w:rsidR="009B43F2" w:rsidRDefault="009B43F2" w:rsidP="00357394">
      <w:pPr>
        <w:pStyle w:val="Tekstgwny"/>
      </w:pPr>
      <w:r w:rsidRPr="00483992">
        <w:t>Warun</w:t>
      </w:r>
      <w:r>
        <w:t>ek dotycząc</w:t>
      </w:r>
      <w:r w:rsidR="009F3F4D">
        <w:t>y</w:t>
      </w:r>
      <w:r>
        <w:t xml:space="preserve"> </w:t>
      </w:r>
      <w:r w:rsidRPr="009B43F2">
        <w:t>7.1 oraz 7.2.</w:t>
      </w:r>
      <w:r w:rsidRPr="009B43F2">
        <w:rPr>
          <w:i/>
        </w:rPr>
        <w:t xml:space="preserve"> </w:t>
      </w:r>
      <w:r w:rsidRPr="009B43F2">
        <w:t>jest</w:t>
      </w:r>
      <w:r>
        <w:t xml:space="preserve"> przez Województwo Zachodniopomorskie spełnion</w:t>
      </w:r>
      <w:r w:rsidR="009F3F4D">
        <w:t>y</w:t>
      </w:r>
      <w:r>
        <w:t xml:space="preserve">. </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 xml:space="preserve">Opracowanie </w:t>
      </w:r>
      <w:r w:rsidRPr="00E00915">
        <w:rPr>
          <w:rFonts w:ascii="Myriad Pro" w:hAnsi="Myriad Pro"/>
          <w:i/>
          <w:color w:val="000000" w:themeColor="text1"/>
          <w:sz w:val="24"/>
          <w:szCs w:val="24"/>
        </w:rPr>
        <w:t>Planu Inwestycji Transportowych dla województwa zachodniopomorskiego</w:t>
      </w:r>
      <w:r w:rsidRPr="00E00915">
        <w:rPr>
          <w:rFonts w:ascii="Myriad Pro" w:hAnsi="Myriad Pro"/>
          <w:color w:val="000000" w:themeColor="text1"/>
          <w:sz w:val="24"/>
          <w:szCs w:val="24"/>
        </w:rPr>
        <w:t xml:space="preserve"> na perspektywę finansową UE</w:t>
      </w:r>
      <w:r>
        <w:rPr>
          <w:rFonts w:ascii="Myriad Pro" w:hAnsi="Myriad Pro"/>
          <w:color w:val="000000" w:themeColor="text1"/>
          <w:sz w:val="24"/>
          <w:szCs w:val="24"/>
        </w:rPr>
        <w:t> </w:t>
      </w:r>
      <w:r w:rsidRPr="00E00915">
        <w:rPr>
          <w:rFonts w:ascii="Myriad Pro" w:hAnsi="Myriad Pro"/>
          <w:color w:val="000000" w:themeColor="text1"/>
          <w:sz w:val="24"/>
          <w:szCs w:val="24"/>
        </w:rPr>
        <w:t xml:space="preserve">2014-2020 było jednym z wymogów spełnienia warunków wstępnych dotyczących efektywnego i skutecznego wykorzystania EFSI, o których mowa w art. 19 ust. 1 i 2 oraz załączniku XI (warunek 7.1 i 7.2) rozporządzenia </w:t>
      </w:r>
      <w:proofErr w:type="spellStart"/>
      <w:r w:rsidR="009F3F4D" w:rsidRPr="00E00915">
        <w:rPr>
          <w:rFonts w:ascii="Myriad Pro" w:hAnsi="Myriad Pro"/>
          <w:i/>
          <w:color w:val="000000" w:themeColor="text1"/>
          <w:sz w:val="24"/>
          <w:szCs w:val="24"/>
        </w:rPr>
        <w:t>Rozporządzenia</w:t>
      </w:r>
      <w:proofErr w:type="spellEnd"/>
      <w:r w:rsidR="009F3F4D" w:rsidRPr="00E00915">
        <w:rPr>
          <w:rFonts w:ascii="Myriad Pro" w:hAnsi="Myriad Pro"/>
          <w:i/>
          <w:color w:val="000000" w:themeColor="text1"/>
          <w:sz w:val="24"/>
          <w:szCs w:val="24"/>
        </w:rPr>
        <w:t xml:space="preserve"> Parlamentu Europejskiego i Rady (UE) nr 1303/2013</w:t>
      </w:r>
      <w:r>
        <w:rPr>
          <w:rFonts w:ascii="Myriad Pro" w:hAnsi="Myriad Pro"/>
          <w:color w:val="000000" w:themeColor="text1"/>
          <w:sz w:val="24"/>
          <w:szCs w:val="24"/>
        </w:rPr>
        <w:t>,</w:t>
      </w:r>
      <w:r w:rsidRPr="00E00915">
        <w:rPr>
          <w:rFonts w:ascii="Myriad Pro" w:hAnsi="Myriad Pro"/>
          <w:color w:val="000000" w:themeColor="text1"/>
          <w:sz w:val="24"/>
          <w:szCs w:val="24"/>
        </w:rPr>
        <w:t xml:space="preserve"> dotyczących celu tematycznego </w:t>
      </w:r>
      <w:r w:rsidRPr="009F3F4D">
        <w:rPr>
          <w:rFonts w:ascii="Myriad Pro" w:hAnsi="Myriad Pro"/>
          <w:i/>
          <w:color w:val="000000" w:themeColor="text1"/>
          <w:sz w:val="24"/>
          <w:szCs w:val="24"/>
        </w:rPr>
        <w:t>7. Promowanie zrównoważonego transportu i usuwanie niedoborów przepustowości w działaniu najważniejszej infrastruktury sieciowej</w:t>
      </w:r>
      <w:r>
        <w:rPr>
          <w:rFonts w:ascii="Myriad Pro" w:hAnsi="Myriad Pro"/>
          <w:color w:val="000000" w:themeColor="text1"/>
          <w:sz w:val="24"/>
          <w:szCs w:val="24"/>
        </w:rPr>
        <w:t>.</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lastRenderedPageBreak/>
        <w:t>Prace związane ze zdiagnozowaniem stanu, hierarchiczności celów i działań, zapewnieniem spójności, a także komplementarności z innym dokumentami strategicznymi oraz przygotowaniem dokumentów niezbędnych do spełnienia warunkowości ex-</w:t>
      </w:r>
      <w:proofErr w:type="spellStart"/>
      <w:r w:rsidRPr="00E00915">
        <w:rPr>
          <w:rFonts w:ascii="Myriad Pro" w:hAnsi="Myriad Pro"/>
          <w:color w:val="000000" w:themeColor="text1"/>
          <w:sz w:val="24"/>
          <w:szCs w:val="24"/>
        </w:rPr>
        <w:t>ante</w:t>
      </w:r>
      <w:proofErr w:type="spellEnd"/>
      <w:r w:rsidRPr="00E00915">
        <w:rPr>
          <w:rFonts w:ascii="Myriad Pro" w:hAnsi="Myriad Pro"/>
          <w:color w:val="000000" w:themeColor="text1"/>
          <w:sz w:val="24"/>
          <w:szCs w:val="24"/>
        </w:rPr>
        <w:t xml:space="preserve"> prowadzone były przez Urząd Marszałkowski Województwa Zachodniopomorskiego. Wynikiem tych prac był przyjęty przez Zarząd Województwa uchwałą Nr 1837/16 z 30 listopada 2016 roku </w:t>
      </w:r>
      <w:r w:rsidRPr="00E00915">
        <w:rPr>
          <w:rFonts w:ascii="Myriad Pro" w:hAnsi="Myriad Pro"/>
          <w:i/>
          <w:color w:val="000000" w:themeColor="text1"/>
          <w:sz w:val="24"/>
          <w:szCs w:val="24"/>
        </w:rPr>
        <w:t>Plan Inwestycji Transportowych dla województwa zachodniopomorskiego</w:t>
      </w:r>
      <w:r w:rsidRPr="00E00915">
        <w:rPr>
          <w:rFonts w:ascii="Myriad Pro" w:hAnsi="Myriad Pro"/>
          <w:color w:val="000000" w:themeColor="text1"/>
          <w:sz w:val="24"/>
          <w:szCs w:val="24"/>
        </w:rPr>
        <w:t>.</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Dokument ten został zaakceptowany przez Komisję Europejską i tym samym wypełnił warunkowość ex-</w:t>
      </w:r>
      <w:proofErr w:type="spellStart"/>
      <w:r w:rsidRPr="00E00915">
        <w:rPr>
          <w:rFonts w:ascii="Myriad Pro" w:hAnsi="Myriad Pro"/>
          <w:color w:val="000000" w:themeColor="text1"/>
          <w:sz w:val="24"/>
          <w:szCs w:val="24"/>
        </w:rPr>
        <w:t>ante</w:t>
      </w:r>
      <w:proofErr w:type="spellEnd"/>
      <w:r w:rsidRPr="00E00915">
        <w:rPr>
          <w:rFonts w:ascii="Myriad Pro" w:hAnsi="Myriad Pro"/>
          <w:color w:val="000000" w:themeColor="text1"/>
          <w:sz w:val="24"/>
          <w:szCs w:val="24"/>
        </w:rPr>
        <w:t xml:space="preserve"> dla celu </w:t>
      </w:r>
      <w:r w:rsidR="009F3F4D">
        <w:rPr>
          <w:rFonts w:ascii="Myriad Pro" w:hAnsi="Myriad Pro"/>
          <w:color w:val="000000" w:themeColor="text1"/>
          <w:sz w:val="24"/>
          <w:szCs w:val="24"/>
        </w:rPr>
        <w:t xml:space="preserve">7 </w:t>
      </w:r>
      <w:r w:rsidR="009F3F4D" w:rsidRPr="00E00915">
        <w:rPr>
          <w:rFonts w:ascii="Myriad Pro" w:hAnsi="Myriad Pro"/>
          <w:color w:val="000000" w:themeColor="text1"/>
          <w:sz w:val="24"/>
          <w:szCs w:val="24"/>
        </w:rPr>
        <w:t>(warunek 7.1 i 7.2)</w:t>
      </w:r>
      <w:r w:rsidR="009F3F4D">
        <w:rPr>
          <w:rFonts w:ascii="Myriad Pro" w:hAnsi="Myriad Pro"/>
          <w:color w:val="000000" w:themeColor="text1"/>
          <w:sz w:val="24"/>
          <w:szCs w:val="24"/>
        </w:rPr>
        <w:t>.</w:t>
      </w:r>
    </w:p>
    <w:p w:rsidR="00967A4B" w:rsidRPr="00325CD8" w:rsidRDefault="00F02A03" w:rsidP="00F02A03">
      <w:pPr>
        <w:pStyle w:val="Tekstgwny"/>
      </w:pPr>
      <w:r w:rsidRPr="00E00915">
        <w:rPr>
          <w:i/>
          <w:color w:val="000000" w:themeColor="text1"/>
        </w:rPr>
        <w:t>Plan Inwestycji Transportowych dla województwa zachodniopomorskiego</w:t>
      </w:r>
      <w:r w:rsidRPr="00E00915">
        <w:rPr>
          <w:color w:val="000000" w:themeColor="text1"/>
        </w:rPr>
        <w:t xml:space="preserve">, obejmujący całe województwo zachodniopomorskie, jest narzędziem służącym m.in. do realizacji interwencji zaplanowanych w zakresie transportu w Regionalnym Programie Operacyjnym Województwa Zachodniopomorskiego 2014-2020. Stanowi on podstawę przy planowaniu i </w:t>
      </w:r>
      <w:proofErr w:type="spellStart"/>
      <w:r w:rsidRPr="00E00915">
        <w:rPr>
          <w:color w:val="000000" w:themeColor="text1"/>
        </w:rPr>
        <w:t>priorytetyzacji</w:t>
      </w:r>
      <w:proofErr w:type="spellEnd"/>
      <w:r w:rsidRPr="00E00915">
        <w:rPr>
          <w:color w:val="000000" w:themeColor="text1"/>
        </w:rPr>
        <w:t xml:space="preserve"> inwestycji na Pomorzu Zachodnim zgodnie z przyjętymi kierunkami rozwoju systemu transportowego (drogowego, kolejowego i wodnego) na terenie województwa, makroregionu Polski zachodniej, kraju i Europy</w:t>
      </w:r>
      <w:r>
        <w:rPr>
          <w:color w:val="000000" w:themeColor="text1"/>
        </w:rPr>
        <w:t>,</w:t>
      </w:r>
      <w:r w:rsidRPr="00E00915">
        <w:rPr>
          <w:color w:val="000000" w:themeColor="text1"/>
        </w:rPr>
        <w:t xml:space="preserve"> w celu optymalnego połączenia z siecią TEN-T. Ponadto Plan pozwala na określenie pożądanych docelowych rozwiązań na terenie województwa, które stworzą układ transportowo-komunikacyjny mający istotne znaczenie dla rozwoju regionu i jego sieci osadniczej, stanowiąc czynnik stymulujący procesy społeczno-gospodarcze, wzmacniając spójność społeczną, gospodarczą i przestrzenną Pomorza Zachodniego oraz optymalnie włączając Pomorze Zachodnie w europejski system transportowy.</w:t>
      </w:r>
    </w:p>
    <w:p w:rsidR="00F570A3" w:rsidRDefault="00F570A3" w:rsidP="00C16B83">
      <w:pPr>
        <w:spacing w:after="80"/>
        <w:jc w:val="both"/>
        <w:rPr>
          <w:rFonts w:ascii="Myriad Pro" w:eastAsia="Calibri" w:hAnsi="Myriad Pro" w:cs="Times New Roman"/>
          <w:sz w:val="24"/>
          <w:szCs w:val="24"/>
        </w:rPr>
      </w:pPr>
      <w:bookmarkStart w:id="2633" w:name="_Toc384909205"/>
    </w:p>
    <w:p w:rsidR="001B300E" w:rsidRDefault="001B300E" w:rsidP="00C16B83">
      <w:pPr>
        <w:spacing w:after="80"/>
        <w:jc w:val="both"/>
        <w:rPr>
          <w:rFonts w:ascii="Myriad Pro" w:eastAsia="Calibri" w:hAnsi="Myriad Pro" w:cs="Times New Roman"/>
          <w:sz w:val="24"/>
          <w:szCs w:val="24"/>
        </w:rPr>
        <w:sectPr w:rsidR="001B300E" w:rsidSect="00357394">
          <w:headerReference w:type="default" r:id="rId116"/>
          <w:pgSz w:w="11906" w:h="16838"/>
          <w:pgMar w:top="1417" w:right="1417" w:bottom="1417" w:left="1417" w:header="708" w:footer="708" w:gutter="0"/>
          <w:cols w:space="708"/>
          <w:titlePg/>
          <w:docGrid w:linePitch="360"/>
        </w:sectPr>
      </w:pPr>
    </w:p>
    <w:p w:rsidR="003035D8" w:rsidRPr="003035D8" w:rsidRDefault="003035D8" w:rsidP="009E45C2">
      <w:pPr>
        <w:pStyle w:val="Tytutabeli"/>
      </w:pPr>
      <w:bookmarkStart w:id="2634" w:name="_Toc362355205"/>
      <w:bookmarkStart w:id="2635" w:name="_Toc362357523"/>
      <w:bookmarkStart w:id="2636" w:name="_Toc366572934"/>
      <w:r w:rsidRPr="003035D8">
        <w:lastRenderedPageBreak/>
        <w:t>Tabela 24</w:t>
      </w:r>
      <w:r w:rsidR="008470A3">
        <w:t>.</w:t>
      </w:r>
      <w:r w:rsidRPr="003035D8">
        <w:t xml:space="preserve"> Wykaz warunków ex </w:t>
      </w:r>
      <w:proofErr w:type="spellStart"/>
      <w:r w:rsidRPr="003035D8">
        <w:t>ante</w:t>
      </w:r>
      <w:proofErr w:type="spellEnd"/>
      <w:r w:rsidRPr="003035D8">
        <w:t xml:space="preserve"> obowiązujących </w:t>
      </w:r>
      <w:r w:rsidR="008470A3">
        <w:t>P</w:t>
      </w:r>
      <w:r w:rsidRPr="003035D8">
        <w:t>rogram oraz ocena ich spełnienia</w:t>
      </w:r>
      <w:bookmarkEnd w:id="2634"/>
      <w:bookmarkEnd w:id="2635"/>
      <w:bookmarkEnd w:id="2636"/>
    </w:p>
    <w:tbl>
      <w:tblPr>
        <w:tblW w:w="519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34"/>
        <w:gridCol w:w="792"/>
        <w:gridCol w:w="1220"/>
        <w:gridCol w:w="3590"/>
        <w:gridCol w:w="930"/>
        <w:gridCol w:w="3097"/>
        <w:gridCol w:w="2900"/>
      </w:tblGrid>
      <w:tr w:rsidR="003035D8" w:rsidRPr="00E21109" w:rsidTr="00357394">
        <w:trPr>
          <w:trHeight w:val="23"/>
          <w:tblHeader/>
        </w:trPr>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Warunek wstępny</w:t>
            </w:r>
          </w:p>
        </w:tc>
        <w:tc>
          <w:tcPr>
            <w:tcW w:w="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rsidR="003035D8" w:rsidRPr="00357394" w:rsidRDefault="003035D8" w:rsidP="003035D8">
            <w:pPr>
              <w:suppressAutoHyphens/>
              <w:spacing w:after="0" w:line="240" w:lineRule="auto"/>
              <w:rPr>
                <w:rFonts w:ascii="Myriad Pro" w:eastAsia="Times New Roman" w:hAnsi="Myriad Pro" w:cs="Tahoma"/>
                <w:b/>
                <w:spacing w:val="-6"/>
                <w:sz w:val="16"/>
                <w:szCs w:val="16"/>
              </w:rPr>
            </w:pPr>
            <w:r w:rsidRPr="00357394">
              <w:rPr>
                <w:rFonts w:ascii="Myriad Pro" w:eastAsia="Times New Roman" w:hAnsi="Myriad Pro" w:cs="Tahoma"/>
                <w:b/>
                <w:spacing w:val="-6"/>
                <w:sz w:val="16"/>
                <w:szCs w:val="16"/>
              </w:rPr>
              <w:t>Osie priorytetowe, których dotyczy warunek</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Spełnienie warunków wstępnych (</w:t>
            </w:r>
            <w:r w:rsidR="00DC7659" w:rsidRPr="00E21109">
              <w:rPr>
                <w:rFonts w:ascii="Myriad Pro" w:eastAsia="Times New Roman" w:hAnsi="Myriad Pro" w:cs="Tahoma"/>
                <w:b/>
                <w:sz w:val="18"/>
                <w:szCs w:val="18"/>
              </w:rPr>
              <w:t>T</w:t>
            </w:r>
            <w:r w:rsidRPr="00E21109">
              <w:rPr>
                <w:rFonts w:ascii="Myriad Pro" w:eastAsia="Times New Roman" w:hAnsi="Myriad Pro" w:cs="Tahoma"/>
                <w:b/>
                <w:sz w:val="18"/>
                <w:szCs w:val="18"/>
              </w:rPr>
              <w:t>ak/</w:t>
            </w:r>
            <w:r w:rsidR="00DC7659" w:rsidRPr="00E21109">
              <w:rPr>
                <w:rFonts w:ascii="Myriad Pro" w:eastAsia="Times New Roman" w:hAnsi="Myriad Pro" w:cs="Tahoma"/>
                <w:b/>
                <w:sz w:val="18"/>
                <w:szCs w:val="18"/>
              </w:rPr>
              <w:t>N</w:t>
            </w:r>
            <w:r w:rsidRPr="00E21109">
              <w:rPr>
                <w:rFonts w:ascii="Myriad Pro" w:eastAsia="Times New Roman" w:hAnsi="Myriad Pro" w:cs="Tahoma"/>
                <w:b/>
                <w:sz w:val="18"/>
                <w:szCs w:val="18"/>
              </w:rPr>
              <w:t>ie/</w:t>
            </w:r>
            <w:r w:rsidR="008470A3" w:rsidRPr="00E21109">
              <w:rPr>
                <w:rFonts w:ascii="Myriad Pro" w:eastAsia="Times New Roman" w:hAnsi="Myriad Pro" w:cs="Tahoma"/>
                <w:b/>
                <w:sz w:val="18"/>
                <w:szCs w:val="18"/>
              </w:rPr>
              <w:t xml:space="preserve"> </w:t>
            </w:r>
            <w:r w:rsidR="00DC7659" w:rsidRPr="00E21109">
              <w:rPr>
                <w:rFonts w:ascii="Myriad Pro" w:eastAsia="Times New Roman" w:hAnsi="Myriad Pro" w:cs="Tahoma"/>
                <w:b/>
                <w:sz w:val="18"/>
                <w:szCs w:val="18"/>
              </w:rPr>
              <w:t>C</w:t>
            </w:r>
            <w:r w:rsidRPr="00E21109">
              <w:rPr>
                <w:rFonts w:ascii="Myriad Pro" w:eastAsia="Times New Roman" w:hAnsi="Myriad Pro" w:cs="Tahoma"/>
                <w:b/>
                <w:sz w:val="18"/>
                <w:szCs w:val="18"/>
              </w:rPr>
              <w:t>zęściowo)</w:t>
            </w:r>
          </w:p>
        </w:tc>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 xml:space="preserve">Kryteria </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rsidR="003035D8" w:rsidRPr="00357394" w:rsidRDefault="003035D8" w:rsidP="003035D8">
            <w:pPr>
              <w:suppressAutoHyphens/>
              <w:spacing w:after="0" w:line="240" w:lineRule="auto"/>
              <w:rPr>
                <w:rFonts w:ascii="Myriad Pro" w:eastAsia="Times New Roman" w:hAnsi="Myriad Pro" w:cs="Tahoma"/>
                <w:b/>
                <w:spacing w:val="-4"/>
                <w:sz w:val="16"/>
                <w:szCs w:val="16"/>
              </w:rPr>
            </w:pPr>
            <w:proofErr w:type="spellStart"/>
            <w:r w:rsidRPr="00357394">
              <w:rPr>
                <w:rFonts w:ascii="Myriad Pro" w:eastAsia="Times New Roman" w:hAnsi="Myriad Pro" w:cs="Tahoma"/>
                <w:b/>
                <w:spacing w:val="-4"/>
                <w:sz w:val="16"/>
                <w:szCs w:val="16"/>
              </w:rPr>
              <w:t>Spełnie</w:t>
            </w:r>
            <w:proofErr w:type="spellEnd"/>
            <w:r w:rsidR="008470A3" w:rsidRPr="00E21109">
              <w:rPr>
                <w:rFonts w:ascii="Myriad Pro" w:eastAsia="Times New Roman" w:hAnsi="Myriad Pro" w:cs="Tahoma"/>
                <w:b/>
                <w:spacing w:val="-4"/>
                <w:sz w:val="16"/>
                <w:szCs w:val="16"/>
              </w:rPr>
              <w:t>-</w:t>
            </w:r>
            <w:r w:rsidRPr="00357394">
              <w:rPr>
                <w:rFonts w:ascii="Myriad Pro" w:eastAsia="Times New Roman" w:hAnsi="Myriad Pro" w:cs="Tahoma"/>
                <w:b/>
                <w:spacing w:val="-4"/>
                <w:sz w:val="16"/>
                <w:szCs w:val="16"/>
              </w:rPr>
              <w:t>nie kryteriów (</w:t>
            </w:r>
            <w:r w:rsidR="00DC7659" w:rsidRPr="00E21109">
              <w:rPr>
                <w:rFonts w:ascii="Myriad Pro" w:eastAsia="Times New Roman" w:hAnsi="Myriad Pro" w:cs="Tahoma"/>
                <w:b/>
                <w:spacing w:val="-4"/>
                <w:sz w:val="16"/>
                <w:szCs w:val="16"/>
              </w:rPr>
              <w:t>T</w:t>
            </w:r>
            <w:r w:rsidRPr="00357394">
              <w:rPr>
                <w:rFonts w:ascii="Myriad Pro" w:eastAsia="Times New Roman" w:hAnsi="Myriad Pro" w:cs="Tahoma"/>
                <w:b/>
                <w:spacing w:val="-4"/>
                <w:sz w:val="16"/>
                <w:szCs w:val="16"/>
              </w:rPr>
              <w:t>ak/</w:t>
            </w:r>
            <w:r w:rsidR="00DC7659" w:rsidRPr="00E21109">
              <w:rPr>
                <w:rFonts w:ascii="Myriad Pro" w:eastAsia="Times New Roman" w:hAnsi="Myriad Pro" w:cs="Tahoma"/>
                <w:b/>
                <w:spacing w:val="-4"/>
                <w:sz w:val="16"/>
                <w:szCs w:val="16"/>
              </w:rPr>
              <w:t>N</w:t>
            </w:r>
            <w:r w:rsidRPr="00357394">
              <w:rPr>
                <w:rFonts w:ascii="Myriad Pro" w:eastAsia="Times New Roman" w:hAnsi="Myriad Pro" w:cs="Tahoma"/>
                <w:b/>
                <w:spacing w:val="-4"/>
                <w:sz w:val="16"/>
                <w:szCs w:val="16"/>
              </w:rPr>
              <w:t>ie)</w:t>
            </w:r>
          </w:p>
        </w:tc>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Podstawa</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(odwołanie do strategii, aktu prawnego lub innych odpowiednich dokumentów, w tym do odpowiednich sekcji, artykułów lub ustępów, wraz z łączami internetowymi lub ścieżką dostępu do pełnego tekstu)</w:t>
            </w:r>
          </w:p>
        </w:tc>
        <w:tc>
          <w:tcPr>
            <w:tcW w:w="9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Objaśnienia</w:t>
            </w:r>
          </w:p>
        </w:tc>
      </w:tr>
      <w:tr w:rsidR="003035D8" w:rsidRPr="00E21109"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1.</w:t>
            </w:r>
            <w:r w:rsidR="008470A3" w:rsidRPr="00E21109">
              <w:rPr>
                <w:rFonts w:ascii="Myriad Pro" w:hAnsi="Myriad Pro" w:cs="Calibri"/>
                <w:b/>
                <w:sz w:val="18"/>
                <w:szCs w:val="18"/>
                <w:lang w:eastAsia="pl-PL"/>
              </w:rPr>
              <w:t xml:space="preserve"> </w:t>
            </w:r>
            <w:r w:rsidRPr="00E21109">
              <w:rPr>
                <w:rFonts w:ascii="Myriad Pro" w:hAnsi="Myriad Pro" w:cs="Calibri"/>
                <w:b/>
                <w:sz w:val="18"/>
                <w:szCs w:val="18"/>
                <w:lang w:eastAsia="pl-PL"/>
              </w:rPr>
              <w:t>Zapobieganie dyskryminacji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stosowanie prawa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polityki UE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dziedzinie zapobiegania dyskryminacji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zakresie funduszy strukturalnych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C765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zaangażowania odpowiedzialnych podmiotów w promowanie równego traktowania wszystkich osób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przygotowania i realizacji programów, w tym doradztwo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równego traktowania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działaniach związanych z</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DC765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7" w:history="1">
              <w:r w:rsidRPr="00E21109">
                <w:rPr>
                  <w:rFonts w:ascii="Myriad Pro" w:hAnsi="Myriad Pro" w:cs="Calibri"/>
                  <w:color w:val="0000FF"/>
                  <w:sz w:val="18"/>
                  <w:szCs w:val="18"/>
                  <w:u w:val="single"/>
                </w:rPr>
                <w:t>http://isap.sejm.gov.pl/DetailsServlet?id=WDU20102541700</w:t>
              </w:r>
            </w:hyperlink>
          </w:p>
          <w:p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rsidR="003035D8" w:rsidRPr="00E21109" w:rsidRDefault="003035D8" w:rsidP="00357394">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C765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zapobiegania dyskryminacji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p w:rsidR="003035D8" w:rsidRPr="00E21109" w:rsidDel="001B6740" w:rsidRDefault="003035D8" w:rsidP="003035D8">
            <w:pPr>
              <w:rPr>
                <w:rFonts w:ascii="Myriad Pro" w:hAnsi="Myriad Pro" w:cs="Calibri"/>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2. Równouprawnienie płci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Istnienie zdolności administracyjnych, które zapewnią wdrożenie i</w:t>
            </w:r>
            <w:r w:rsidR="009E4669" w:rsidRPr="00E21109">
              <w:rPr>
                <w:rFonts w:ascii="Myriad Pro" w:hAnsi="Myriad Pro" w:cs="Calibri"/>
                <w:sz w:val="18"/>
                <w:szCs w:val="18"/>
              </w:rPr>
              <w:t> </w:t>
            </w:r>
            <w:r w:rsidRPr="00E21109">
              <w:rPr>
                <w:rFonts w:ascii="Myriad Pro" w:hAnsi="Myriad Pro" w:cs="Calibri"/>
                <w:sz w:val="18"/>
                <w:szCs w:val="18"/>
              </w:rPr>
              <w:t>stosowanie prawa i</w:t>
            </w:r>
            <w:r w:rsidR="009E4669" w:rsidRPr="00E21109">
              <w:rPr>
                <w:rFonts w:ascii="Myriad Pro" w:hAnsi="Myriad Pro" w:cs="Calibri"/>
                <w:sz w:val="18"/>
                <w:szCs w:val="18"/>
              </w:rPr>
              <w:t> </w:t>
            </w:r>
            <w:r w:rsidRPr="00E21109">
              <w:rPr>
                <w:rFonts w:ascii="Myriad Pro" w:hAnsi="Myriad Pro" w:cs="Calibri"/>
                <w:sz w:val="18"/>
                <w:szCs w:val="18"/>
              </w:rPr>
              <w:t>polityki UE w</w:t>
            </w:r>
            <w:r w:rsidR="009E4669" w:rsidRPr="00E21109">
              <w:rPr>
                <w:rFonts w:ascii="Myriad Pro" w:hAnsi="Myriad Pro" w:cs="Calibri"/>
                <w:sz w:val="18"/>
                <w:szCs w:val="18"/>
              </w:rPr>
              <w:t> </w:t>
            </w:r>
            <w:r w:rsidRPr="00E21109">
              <w:rPr>
                <w:rFonts w:ascii="Myriad Pro" w:hAnsi="Myriad Pro" w:cs="Calibri"/>
                <w:sz w:val="18"/>
                <w:szCs w:val="18"/>
              </w:rPr>
              <w:t>dziedzinie równouprawnienia płci w zakresie funduszy strukturalnych i</w:t>
            </w:r>
            <w:r w:rsidR="009E4669" w:rsidRPr="00E21109">
              <w:rPr>
                <w:rFonts w:ascii="Myriad Pro" w:hAnsi="Myriad Pro" w:cs="Calibri"/>
                <w:sz w:val="18"/>
                <w:szCs w:val="18"/>
              </w:rPr>
              <w:t> </w:t>
            </w:r>
            <w:r w:rsidRPr="00E21109">
              <w:rPr>
                <w:rFonts w:ascii="Myriad Pro" w:hAnsi="Myriad Pro" w:cs="Calibri"/>
                <w:sz w:val="18"/>
                <w:szCs w:val="18"/>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równouprawnienia płci poprzez zaangażowania podmiotów odpowiedzialnych za przygotowanie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realizację programów, w tym doradztwo w zakresie równouprawnienia płci w działaniach związanych z funduszami strukturalnymi i inwestycyjnymi</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rPr>
                <w:rFonts w:ascii="Myriad Pro" w:hAnsi="Myriad Pro" w:cs="Calibri"/>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8" w:history="1">
              <w:r w:rsidRPr="00E21109">
                <w:rPr>
                  <w:rFonts w:ascii="Myriad Pro" w:hAnsi="Myriad Pro" w:cs="Calibri"/>
                  <w:color w:val="0000FF"/>
                  <w:sz w:val="18"/>
                  <w:szCs w:val="18"/>
                  <w:u w:val="single"/>
                </w:rPr>
                <w:t>http://isap.sejm.gov.pl/DetailsServlet?id=WDU20102541700</w:t>
              </w:r>
            </w:hyperlink>
          </w:p>
          <w:p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rsidR="003035D8" w:rsidRPr="00E21109" w:rsidRDefault="003035D8" w:rsidP="003035D8">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9E466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równouprawnienia płci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rsidR="003035D8" w:rsidRPr="00E21109" w:rsidDel="002A58C3"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232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3. Niepełnosprawność</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 xml:space="preserve">stosowanie konwencji Narodów Zjednoczonych o prawach osób niepełnosprawnych (UNCRPD) w zakresie funduszy strukturalnych </w:t>
            </w:r>
            <w:r w:rsidRPr="00E21109">
              <w:rPr>
                <w:rFonts w:ascii="Myriad Pro" w:hAnsi="Myriad Pro" w:cs="Calibri"/>
                <w:sz w:val="18"/>
                <w:szCs w:val="18"/>
                <w:lang w:eastAsia="pl-PL"/>
              </w:rPr>
              <w:lastRenderedPageBreak/>
              <w:t>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 zgodnie z decyzją Rady 2010/48/WE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celu konsultacji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zaangażowania podmiotów odpowiedzialnych ochronę praw osób niepełnosprawnych lub organizacji reprezentujących osoby niepełnosprawne i inne zainteresowane strony w procesie przygotowania i realizacji programów</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eastAsia="Times New Roman" w:hAnsi="Myriad Pro" w:cs="Tahoma"/>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Arial"/>
                <w:color w:val="0000FF"/>
                <w:sz w:val="18"/>
                <w:szCs w:val="18"/>
                <w:u w:val="single"/>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9" w:history="1">
              <w:r w:rsidRPr="00E21109">
                <w:rPr>
                  <w:rFonts w:ascii="Myriad Pro" w:hAnsi="Myriad Pro" w:cs="Arial"/>
                  <w:color w:val="0000FF"/>
                  <w:sz w:val="18"/>
                  <w:szCs w:val="18"/>
                  <w:u w:val="single"/>
                </w:rPr>
                <w:t>http://isap.sejm.gov.pl/DetailsServlet?id=WDU20102541700</w:t>
              </w:r>
            </w:hyperlink>
          </w:p>
          <w:p w:rsidR="003035D8" w:rsidRPr="00E21109" w:rsidRDefault="003035D8" w:rsidP="003035D8">
            <w:pPr>
              <w:rPr>
                <w:rFonts w:ascii="Myriad Pro" w:eastAsia="Times New Roman" w:hAnsi="Myriad Pro" w:cs="Tahoma"/>
                <w:sz w:val="18"/>
                <w:szCs w:val="18"/>
              </w:rPr>
            </w:pPr>
            <w:r w:rsidRPr="00E21109">
              <w:rPr>
                <w:rFonts w:ascii="Myriad Pro" w:eastAsia="Times New Roman" w:hAnsi="Myriad Pro" w:cs="Tahoma"/>
                <w:sz w:val="18"/>
                <w:szCs w:val="18"/>
              </w:rPr>
              <w:t>Agenda działań na rzecz równości szans i</w:t>
            </w:r>
            <w:r w:rsidR="009E4669"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niedyskryminacji w ramach funduszy </w:t>
            </w:r>
            <w:r w:rsidRPr="00E21109">
              <w:rPr>
                <w:rFonts w:ascii="Myriad Pro" w:eastAsia="Times New Roman" w:hAnsi="Myriad Pro" w:cs="Tahoma"/>
                <w:sz w:val="18"/>
                <w:szCs w:val="18"/>
              </w:rPr>
              <w:lastRenderedPageBreak/>
              <w:t>unijnych 2014-2020</w:t>
            </w: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lastRenderedPageBreak/>
              <w:t>Agenda została przesłana do KE przez MIR w dn. 12.08.2014 r.</w:t>
            </w:r>
          </w:p>
        </w:tc>
      </w:tr>
      <w:tr w:rsidR="003035D8" w:rsidRPr="00E21109" w:rsidTr="00EF523E">
        <w:trPr>
          <w:trHeight w:val="2325"/>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na szczeblu UE i na szczeblu krajowym w dziedzinie niepełnosprawności, w tym,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odpowiednich przypadkach, dostępności i praktycznego stosowania UNCRPD odzwierciedlonej w prawie UE i prawie krajowym,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314"/>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rozwiązania mające na celu zapewnienie monitorowania wdrażania art. 9 UNCRPD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odniesieniu do funduszy strukturalnych i inwestycyjnych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w:t>
            </w:r>
            <w:r w:rsidRPr="00E21109">
              <w:rPr>
                <w:rFonts w:ascii="Myriad Pro" w:eastAsia="Calibri" w:hAnsi="Myriad Pro" w:cs="Calibri"/>
                <w:sz w:val="18"/>
                <w:szCs w:val="18"/>
              </w:rPr>
              <w:t>a</w:t>
            </w:r>
            <w:r w:rsidR="003035D8" w:rsidRPr="00E21109">
              <w:rPr>
                <w:rFonts w:ascii="Myriad Pro" w:eastAsia="Calibri" w:hAnsi="Myriad Pro" w:cs="Calibri"/>
                <w:sz w:val="18"/>
                <w:szCs w:val="18"/>
              </w:rPr>
              <w:t xml:space="preserve"> i realizacji programów</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357394">
        <w:trPr>
          <w:trHeight w:val="2488"/>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4. Zamówienia publiczne</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zamówień publicznych w</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dotyczące skutecznego stosowania unijnych przepisów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 poprzez stosowne mechanizmy</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color w:val="0000FF"/>
                <w:sz w:val="18"/>
                <w:szCs w:val="18"/>
                <w:u w:val="single"/>
              </w:rPr>
            </w:pPr>
            <w:r w:rsidRPr="00E21109">
              <w:rPr>
                <w:rFonts w:ascii="Myriad Pro" w:hAnsi="Myriad Pro" w:cs="Calibri"/>
                <w:sz w:val="18"/>
                <w:szCs w:val="18"/>
              </w:rPr>
              <w:t>Ustawa o zmianie ustawy Prawo zamówień publicznych obejmująca dostosowanie do wyroku Trybunału Sprawiedliwości UE w sprawie C-465/11, tj. modyfikacji art. 24 ust. 1 pkt 1 i</w:t>
            </w:r>
            <w:r w:rsidR="009E4669" w:rsidRPr="00E21109">
              <w:rPr>
                <w:rFonts w:ascii="Myriad Pro" w:hAnsi="Myriad Pro" w:cs="Calibri"/>
                <w:sz w:val="18"/>
                <w:szCs w:val="18"/>
              </w:rPr>
              <w:t xml:space="preserve"> </w:t>
            </w:r>
            <w:r w:rsidRPr="00E21109">
              <w:rPr>
                <w:rFonts w:ascii="Myriad Pro" w:hAnsi="Myriad Pro" w:cs="Calibri"/>
                <w:sz w:val="18"/>
                <w:szCs w:val="18"/>
              </w:rPr>
              <w:t xml:space="preserve">art. 24 ust. </w:t>
            </w:r>
            <w:r w:rsidR="00795F34">
              <w:rPr>
                <w:rFonts w:ascii="Myriad Pro" w:hAnsi="Myriad Pro" w:cs="Calibri"/>
                <w:sz w:val="18"/>
                <w:szCs w:val="18"/>
              </w:rPr>
              <w:t xml:space="preserve">1 </w:t>
            </w:r>
            <w:r w:rsidRPr="00E21109">
              <w:rPr>
                <w:rFonts w:ascii="Myriad Pro" w:hAnsi="Myriad Pro" w:cs="Calibri"/>
                <w:sz w:val="18"/>
                <w:szCs w:val="18"/>
              </w:rPr>
              <w:t>pkt 1a ustawy</w:t>
            </w:r>
            <w:r w:rsidR="009E4669" w:rsidRPr="00E21109">
              <w:rPr>
                <w:rFonts w:ascii="Myriad Pro" w:hAnsi="Myriad Pro" w:cs="Calibri"/>
                <w:sz w:val="18"/>
                <w:szCs w:val="18"/>
              </w:rPr>
              <w:t xml:space="preserve"> </w:t>
            </w:r>
            <w:r w:rsidRPr="00E21109">
              <w:rPr>
                <w:rFonts w:ascii="Myriad Pro" w:hAnsi="Myriad Pro" w:cs="Calibri"/>
                <w:sz w:val="18"/>
                <w:szCs w:val="18"/>
              </w:rPr>
              <w:t>PZP</w:t>
            </w:r>
            <w:r w:rsidR="00A50D73" w:rsidRPr="00E21109">
              <w:t xml:space="preserve">, </w:t>
            </w:r>
            <w:hyperlink r:id="rId120" w:history="1">
              <w:r w:rsidRPr="00E21109">
                <w:rPr>
                  <w:rFonts w:ascii="Myriad Pro" w:hAnsi="Myriad Pro" w:cs="Calibri"/>
                  <w:color w:val="0000FF"/>
                  <w:sz w:val="18"/>
                  <w:szCs w:val="18"/>
                  <w:u w:val="single"/>
                </w:rPr>
                <w:t>http://www.uzp.gov.pl/cmsws/page/?F;248;ustawa_pzp.html</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24"/>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gwarantujące przejrzystość postępowań o</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udzielanie zamówienia</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21" w:history="1">
              <w:r w:rsidR="00A50D73" w:rsidRPr="00E21109">
                <w:rPr>
                  <w:rStyle w:val="Hipercze"/>
                  <w:rFonts w:ascii="Myriad Pro" w:hAnsi="Myriad Pro" w:cs="Calibri"/>
                  <w:sz w:val="18"/>
                  <w:szCs w:val="18"/>
                </w:rPr>
                <w:t>http://www.uzp.gov.pl/cmsws/page/?F;248;ustawa_pzp.html</w:t>
              </w:r>
            </w:hyperlink>
          </w:p>
          <w:p w:rsidR="003035D8" w:rsidRPr="00E21109" w:rsidRDefault="00244BEE" w:rsidP="003035D8">
            <w:pPr>
              <w:rPr>
                <w:rFonts w:ascii="Myriad Pro" w:hAnsi="Myriad Pro" w:cs="Calibri"/>
                <w:sz w:val="18"/>
                <w:szCs w:val="18"/>
              </w:rPr>
            </w:pPr>
            <w:r w:rsidRPr="00E21109">
              <w:rPr>
                <w:rFonts w:ascii="Myriad Pro" w:hAnsi="Myriad Pro" w:cs="Calibri"/>
                <w:sz w:val="18"/>
                <w:szCs w:val="18"/>
              </w:rPr>
              <w:t>„</w:t>
            </w:r>
            <w:r w:rsidR="003035D8" w:rsidRPr="00E21109">
              <w:rPr>
                <w:rFonts w:ascii="Myriad Pro" w:hAnsi="Myriad Pro" w:cs="Calibri"/>
                <w:sz w:val="18"/>
                <w:szCs w:val="18"/>
              </w:rPr>
              <w:t xml:space="preserve">Zalecenia dla beneficjentów Funduszy UE dotyczące interpretacji przepisów ustawy Prawo zamówień publicznych”, </w:t>
            </w:r>
            <w:r w:rsidR="00795F34">
              <w:rPr>
                <w:rFonts w:ascii="Myriad Pro" w:hAnsi="Myriad Pro" w:cs="Calibri"/>
                <w:sz w:val="18"/>
                <w:szCs w:val="18"/>
              </w:rPr>
              <w:t>„</w:t>
            </w:r>
            <w:r w:rsidR="003035D8" w:rsidRPr="00E21109">
              <w:rPr>
                <w:rFonts w:ascii="Myriad Pro" w:hAnsi="Myriad Pro" w:cs="Calibri"/>
                <w:sz w:val="18"/>
                <w:szCs w:val="18"/>
              </w:rPr>
              <w:t>Zestawienie naruszeń ustawy Prawo zamówień publicznych, popełnionych przez beneficjentów Funduszu Spójności i Programu Operacyjnego Infrastruktura i</w:t>
            </w:r>
            <w:r w:rsidRPr="00E21109">
              <w:rPr>
                <w:rFonts w:ascii="Myriad Pro" w:hAnsi="Myriad Pro" w:cs="Calibri"/>
                <w:sz w:val="18"/>
                <w:szCs w:val="18"/>
              </w:rPr>
              <w:t> </w:t>
            </w:r>
            <w:r w:rsidR="003035D8" w:rsidRPr="00E21109">
              <w:rPr>
                <w:rFonts w:ascii="Myriad Pro" w:hAnsi="Myriad Pro" w:cs="Calibri"/>
                <w:sz w:val="18"/>
                <w:szCs w:val="18"/>
              </w:rPr>
              <w:t xml:space="preserve">Środowisko, stwierdzonych podczas kontroli zrealizowanych przez Prezesa UZP - wersja z 22 listopada 2010 r.”, </w:t>
            </w:r>
            <w:r w:rsidR="00795F34">
              <w:rPr>
                <w:rFonts w:ascii="Myriad Pro" w:hAnsi="Myriad Pro" w:cs="Calibri"/>
                <w:sz w:val="18"/>
                <w:szCs w:val="18"/>
              </w:rPr>
              <w:t>„</w:t>
            </w:r>
            <w:r w:rsidR="003035D8" w:rsidRPr="00E21109">
              <w:rPr>
                <w:rFonts w:ascii="Myriad Pro" w:hAnsi="Myriad Pro" w:cs="Calibri"/>
                <w:sz w:val="18"/>
                <w:szCs w:val="18"/>
              </w:rPr>
              <w:t xml:space="preserve">Kryteria wyboru oferty najkorzystniejszej </w:t>
            </w:r>
            <w:r w:rsidR="003035D8" w:rsidRPr="00E21109">
              <w:rPr>
                <w:rFonts w:ascii="Myriad Pro" w:hAnsi="Myriad Pro" w:cs="Calibri"/>
                <w:sz w:val="18"/>
                <w:szCs w:val="18"/>
              </w:rPr>
              <w:lastRenderedPageBreak/>
              <w:t>ekonomicznie – rekomendacje dla beneficjentów realizujących projekty indywidualne”.</w:t>
            </w:r>
          </w:p>
          <w:p w:rsidR="003035D8" w:rsidRPr="00E21109" w:rsidRDefault="00795F34" w:rsidP="003035D8">
            <w:pPr>
              <w:rPr>
                <w:rFonts w:ascii="Myriad Pro" w:hAnsi="Myriad Pro" w:cs="Calibri"/>
                <w:sz w:val="18"/>
                <w:szCs w:val="18"/>
              </w:rPr>
            </w:pPr>
            <w:r>
              <w:rPr>
                <w:rFonts w:ascii="Myriad Pro" w:hAnsi="Myriad Pro" w:cs="Calibri"/>
                <w:sz w:val="18"/>
                <w:szCs w:val="18"/>
              </w:rPr>
              <w:t>„</w:t>
            </w:r>
            <w:r w:rsidR="003035D8" w:rsidRPr="00E21109">
              <w:rPr>
                <w:rFonts w:ascii="Myriad Pro" w:hAnsi="Myriad Pro" w:cs="Calibri"/>
                <w:sz w:val="18"/>
                <w:szCs w:val="18"/>
              </w:rPr>
              <w:t>Korekty finansowe związane z</w:t>
            </w:r>
            <w:r w:rsidR="00244BEE" w:rsidRPr="00E21109">
              <w:rPr>
                <w:rFonts w:ascii="Myriad Pro" w:hAnsi="Myriad Pro" w:cs="Calibri"/>
                <w:sz w:val="18"/>
                <w:szCs w:val="18"/>
              </w:rPr>
              <w:t> </w:t>
            </w:r>
            <w:r w:rsidR="003035D8" w:rsidRPr="00E21109">
              <w:rPr>
                <w:rFonts w:ascii="Myriad Pro" w:hAnsi="Myriad Pro" w:cs="Calibri"/>
                <w:sz w:val="18"/>
                <w:szCs w:val="18"/>
              </w:rPr>
              <w:t>naruszeniami PZP. Audyty Komisji Europejskiej i</w:t>
            </w:r>
            <w:r w:rsidR="00244BEE" w:rsidRPr="00E21109">
              <w:rPr>
                <w:rFonts w:ascii="Myriad Pro" w:hAnsi="Myriad Pro" w:cs="Calibri"/>
                <w:sz w:val="18"/>
                <w:szCs w:val="18"/>
              </w:rPr>
              <w:t> </w:t>
            </w:r>
            <w:r w:rsidR="003035D8" w:rsidRPr="00E21109">
              <w:rPr>
                <w:rFonts w:ascii="Myriad Pro" w:hAnsi="Myriad Pro" w:cs="Calibri"/>
                <w:sz w:val="18"/>
                <w:szCs w:val="18"/>
              </w:rPr>
              <w:t>Europejskiego Trybunału Obrachunkowego”</w:t>
            </w:r>
          </w:p>
          <w:p w:rsidR="003035D8" w:rsidRPr="00E21109" w:rsidRDefault="00244BEE" w:rsidP="00357394">
            <w:pPr>
              <w:spacing w:after="0"/>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9 stycznia 2009 r. o koncesji na roboty budowlane lub usługi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cantSplit/>
          <w:trHeight w:val="68"/>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uregulowania dotyczące szkoleń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22" w:history="1">
              <w:r w:rsidR="00A50D73" w:rsidRPr="00E21109">
                <w:rPr>
                  <w:rStyle w:val="Hipercze"/>
                  <w:rFonts w:ascii="Myriad Pro" w:hAnsi="Myriad Pro" w:cs="Calibri"/>
                  <w:sz w:val="18"/>
                  <w:szCs w:val="18"/>
                </w:rPr>
                <w:t>http://www.uzp.gov.pl/cmsws/page/?F;248;ustawa_pzp.html</w:t>
              </w:r>
            </w:hyperlink>
          </w:p>
          <w:p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P</w:t>
            </w:r>
            <w:r w:rsidR="003035D8" w:rsidRPr="00E21109">
              <w:rPr>
                <w:rFonts w:ascii="Myriad Pro" w:hAnsi="Myriad Pro" w:cs="Calibri"/>
                <w:sz w:val="18"/>
                <w:szCs w:val="18"/>
              </w:rPr>
              <w:t>ublikacje (m.in. dotyczące wyników kontroli, „Zamówienia publiczne w orzecznictwie. Zeszyty orzecznicze”,</w:t>
            </w:r>
            <w:r w:rsidR="00795F34">
              <w:rPr>
                <w:rFonts w:ascii="Myriad Pro" w:hAnsi="Myriad Pro" w:cs="Calibri"/>
                <w:sz w:val="18"/>
                <w:szCs w:val="18"/>
              </w:rPr>
              <w:t xml:space="preserve"> </w:t>
            </w:r>
            <w:r w:rsidR="003035D8" w:rsidRPr="00E21109">
              <w:rPr>
                <w:rFonts w:ascii="Myriad Pro" w:hAnsi="Myriad Pro" w:cs="Calibri"/>
                <w:sz w:val="18"/>
                <w:szCs w:val="18"/>
              </w:rPr>
              <w:t>„Kryteria oceny ofert w</w:t>
            </w:r>
            <w:r w:rsidR="00244BEE" w:rsidRPr="00E21109">
              <w:rPr>
                <w:rFonts w:ascii="Myriad Pro" w:hAnsi="Myriad Pro" w:cs="Calibri"/>
                <w:sz w:val="18"/>
                <w:szCs w:val="18"/>
              </w:rPr>
              <w:t> </w:t>
            </w:r>
            <w:r w:rsidR="003035D8" w:rsidRPr="00E21109">
              <w:rPr>
                <w:rFonts w:ascii="Myriad Pro" w:hAnsi="Myriad Pro" w:cs="Calibri"/>
                <w:sz w:val="18"/>
                <w:szCs w:val="18"/>
              </w:rPr>
              <w:t>postępowaniach o</w:t>
            </w:r>
            <w:r w:rsidR="00795F34">
              <w:rPr>
                <w:rFonts w:ascii="Myriad Pro" w:hAnsi="Myriad Pro" w:cs="Calibri"/>
                <w:sz w:val="18"/>
                <w:szCs w:val="18"/>
              </w:rPr>
              <w:t> </w:t>
            </w:r>
            <w:r w:rsidR="003035D8" w:rsidRPr="00E21109">
              <w:rPr>
                <w:rFonts w:ascii="Myriad Pro" w:hAnsi="Myriad Pro" w:cs="Calibri"/>
                <w:sz w:val="18"/>
                <w:szCs w:val="18"/>
              </w:rPr>
              <w:t>udzielenie zamówienia publicznego – przykłady i</w:t>
            </w:r>
            <w:r w:rsidR="00795F34">
              <w:rPr>
                <w:rFonts w:ascii="Myriad Pro" w:hAnsi="Myriad Pro" w:cs="Calibri"/>
                <w:sz w:val="18"/>
                <w:szCs w:val="18"/>
              </w:rPr>
              <w:t> </w:t>
            </w:r>
            <w:r w:rsidR="003035D8" w:rsidRPr="00E21109">
              <w:rPr>
                <w:rFonts w:ascii="Myriad Pro" w:hAnsi="Myriad Pro" w:cs="Calibri"/>
                <w:sz w:val="18"/>
                <w:szCs w:val="18"/>
              </w:rPr>
              <w:t xml:space="preserve">zastosowanie” czy </w:t>
            </w:r>
            <w:r w:rsidR="00795F34">
              <w:rPr>
                <w:rFonts w:ascii="Myriad Pro" w:hAnsi="Myriad Pro" w:cs="Calibri"/>
                <w:sz w:val="18"/>
                <w:szCs w:val="18"/>
              </w:rPr>
              <w:t>„</w:t>
            </w:r>
            <w:r w:rsidR="003035D8" w:rsidRPr="00E21109">
              <w:rPr>
                <w:rFonts w:ascii="Myriad Pro" w:hAnsi="Myriad Pro" w:cs="Calibri"/>
                <w:sz w:val="18"/>
                <w:szCs w:val="18"/>
              </w:rPr>
              <w:t>Aukcja elektroniczna. Praktyczny poradnik dla użytkowników Platformy Aukcji Elektronicznej UZP”</w:t>
            </w:r>
            <w:r w:rsidR="00795F34">
              <w:rPr>
                <w:rFonts w:ascii="Myriad Pro" w:hAnsi="Myriad Pro" w:cs="Calibri"/>
                <w:sz w:val="18"/>
                <w:szCs w:val="18"/>
              </w:rPr>
              <w:t>)</w:t>
            </w:r>
          </w:p>
          <w:p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S</w:t>
            </w:r>
            <w:r w:rsidR="003035D8" w:rsidRPr="00E21109">
              <w:rPr>
                <w:rFonts w:ascii="Myriad Pro" w:hAnsi="Myriad Pro" w:cs="Calibri"/>
                <w:sz w:val="18"/>
                <w:szCs w:val="18"/>
              </w:rPr>
              <w:t>ystem szkoleń specjalistycznych w zakresie zamówień publicznych dla pracowników zajmujących się ww. tematyką w instytucjach zaangażowanych we wdrażanie funduszy europejskich</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98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rozwiązania gwarantujące potencjał administracyjny w celu wdrożenia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stosowania unijnych przepisów w</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t xml:space="preserve">, </w:t>
            </w:r>
            <w:hyperlink r:id="rId123" w:history="1">
              <w:r w:rsidRPr="00E21109">
                <w:rPr>
                  <w:rFonts w:ascii="Myriad Pro" w:hAnsi="Myriad Pro" w:cs="Calibri"/>
                  <w:color w:val="0000FF"/>
                  <w:sz w:val="18"/>
                  <w:szCs w:val="18"/>
                  <w:u w:val="single"/>
                </w:rPr>
                <w:t>http://www.uzp.gov.pl/cmsws/page/?F;248;ustawa_pzp.html</w:t>
              </w:r>
            </w:hyperlink>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Organem odpowiedzialnym za skuteczne wdrożenie i</w:t>
            </w:r>
            <w:r w:rsidR="00244BEE" w:rsidRPr="00E21109">
              <w:rPr>
                <w:rFonts w:ascii="Myriad Pro" w:hAnsi="Myriad Pro" w:cs="Calibri"/>
                <w:sz w:val="18"/>
                <w:szCs w:val="18"/>
              </w:rPr>
              <w:t> </w:t>
            </w:r>
            <w:r w:rsidRPr="00E21109">
              <w:rPr>
                <w:rFonts w:ascii="Myriad Pro" w:hAnsi="Myriad Pro" w:cs="Calibri"/>
                <w:sz w:val="18"/>
                <w:szCs w:val="18"/>
              </w:rPr>
              <w:t>stosowanie przepisów w</w:t>
            </w:r>
            <w:r w:rsidR="00244BEE" w:rsidRPr="00E21109">
              <w:rPr>
                <w:rFonts w:ascii="Myriad Pro" w:hAnsi="Myriad Pro" w:cs="Calibri"/>
                <w:sz w:val="18"/>
                <w:szCs w:val="18"/>
              </w:rPr>
              <w:t> </w:t>
            </w:r>
            <w:r w:rsidRPr="00E21109">
              <w:rPr>
                <w:rFonts w:ascii="Myriad Pro" w:hAnsi="Myriad Pro" w:cs="Calibri"/>
                <w:sz w:val="18"/>
                <w:szCs w:val="18"/>
              </w:rPr>
              <w:t xml:space="preserve">zakresie zamówień publicznych jest Prezes Urzędu Zamówień </w:t>
            </w:r>
            <w:r w:rsidR="00244BEE" w:rsidRPr="00E21109">
              <w:rPr>
                <w:rFonts w:ascii="Myriad Pro" w:hAnsi="Myriad Pro" w:cs="Calibri"/>
                <w:sz w:val="18"/>
                <w:szCs w:val="18"/>
              </w:rPr>
              <w:t>P</w:t>
            </w:r>
            <w:r w:rsidRPr="00E21109">
              <w:rPr>
                <w:rFonts w:ascii="Myriad Pro" w:hAnsi="Myriad Pro" w:cs="Calibri"/>
                <w:sz w:val="18"/>
                <w:szCs w:val="18"/>
              </w:rPr>
              <w:t>ublicznych. W UZP wyodrębniono komórki organizacyjne odpowiedzialne za interpretację stosowania przepisów unijnych w zakresie zamówień publicznych oraz opinie prawne związane ze stosowaniem unijnego prawa.</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8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5. Pomoc państwa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pomocy państwa w</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 xml:space="preserve">rozwiązania dotyczące skutecznego </w:t>
            </w:r>
          </w:p>
          <w:p w:rsidR="003035D8" w:rsidRPr="00E21109" w:rsidRDefault="003035D8" w:rsidP="00A50D73">
            <w:pPr>
              <w:contextualSpacing/>
              <w:rPr>
                <w:rFonts w:ascii="Calibri" w:eastAsia="Calibri" w:hAnsi="Calibri" w:cs="Times New Roman"/>
              </w:rPr>
            </w:pP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 państwa</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4" w:history="1">
              <w:r w:rsidRPr="00E21109">
                <w:rPr>
                  <w:rFonts w:ascii="Myriad Pro" w:hAnsi="Myriad Pro" w:cs="Calibri"/>
                  <w:color w:val="0000FF"/>
                  <w:sz w:val="18"/>
                  <w:szCs w:val="18"/>
                  <w:u w:val="single"/>
                </w:rPr>
                <w:t>http://www.uokik.gov.pl/kompetencje_prezesa_uokik_w_zakresie_pomocy_publicznej.php</w:t>
              </w:r>
            </w:hyperlink>
          </w:p>
          <w:p w:rsidR="003035D8" w:rsidRPr="00E21109" w:rsidRDefault="003035D8" w:rsidP="00A50D73">
            <w:pPr>
              <w:rPr>
                <w:rFonts w:ascii="Myriad Pro" w:eastAsia="Times New Roman" w:hAnsi="Myriad Pro" w:cs="Tahoma"/>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 xml:space="preserve">2007 r. Nr 59, poz. 404,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5" w:history="1">
              <w:r w:rsidRPr="00E21109">
                <w:rPr>
                  <w:rFonts w:ascii="Myriad Pro" w:hAnsi="Myriad Pro" w:cs="Calibri"/>
                  <w:color w:val="0000FF"/>
                  <w:sz w:val="18"/>
                  <w:szCs w:val="18"/>
                  <w:u w:val="single"/>
                </w:rPr>
                <w:t>http://isap.sejm.gov.pl/DetailsServlet?id=WDU20070590404</w:t>
              </w:r>
            </w:hyperlink>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493"/>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rPr>
                <w:rFonts w:ascii="Calibri" w:eastAsia="Calibri" w:hAnsi="Calibri" w:cs="Times New Roman"/>
              </w:rPr>
            </w:pPr>
            <w:r w:rsidRPr="00357394">
              <w:rPr>
                <w:rFonts w:ascii="Myriad Pro" w:hAnsi="Myriad Pro" w:cs="Calibri"/>
                <w:sz w:val="18"/>
                <w:szCs w:val="18"/>
              </w:rPr>
              <w:t xml:space="preserve">2. </w:t>
            </w:r>
            <w:r w:rsidR="003035D8" w:rsidRPr="00357394">
              <w:rPr>
                <w:rFonts w:ascii="Myriad Pro" w:hAnsi="Myriad Pro" w:cs="Calibri"/>
                <w:sz w:val="18"/>
                <w:szCs w:val="18"/>
              </w:rPr>
              <w:t>rozwiązania dotyczące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6" w:history="1">
              <w:r w:rsidR="00A50D73" w:rsidRPr="00E21109">
                <w:rPr>
                  <w:rStyle w:val="Hipercze"/>
                  <w:rFonts w:ascii="Myriad Pro" w:hAnsi="Myriad Pro" w:cs="Calibri"/>
                  <w:sz w:val="18"/>
                  <w:szCs w:val="18"/>
                </w:rPr>
                <w:t>http://www.uokik.gov.pl/kompetencje_prezesa_uokik_w_zakresie_pomocy_publicznej.php</w:t>
              </w:r>
            </w:hyperlink>
          </w:p>
          <w:p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7"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8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rozwiązania gwarantujące potencjał </w:t>
            </w:r>
          </w:p>
          <w:p w:rsidR="003035D8" w:rsidRPr="00E21109" w:rsidRDefault="003035D8" w:rsidP="003035D8">
            <w:pPr>
              <w:contextualSpacing/>
              <w:rPr>
                <w:rFonts w:ascii="Myriad Pro" w:eastAsia="Calibri" w:hAnsi="Myriad Pro" w:cs="Calibri"/>
                <w:sz w:val="18"/>
                <w:szCs w:val="18"/>
              </w:rPr>
            </w:pPr>
            <w:r w:rsidRPr="00E21109">
              <w:rPr>
                <w:rFonts w:ascii="Myriad Pro" w:eastAsia="Calibri" w:hAnsi="Myriad Pro" w:cs="Calibri"/>
                <w:sz w:val="18"/>
                <w:szCs w:val="18"/>
              </w:rPr>
              <w:t>administracyjny w celu wdrożenia i</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Baza danych tzw. SHRIMP (System Harmonogramowania, Raportowania i Monitorowania Pomocy),</w:t>
            </w:r>
            <w:r w:rsidR="00A50D73" w:rsidRPr="00E21109">
              <w:rPr>
                <w:rFonts w:ascii="Myriad Pro" w:hAnsi="Myriad Pro" w:cs="Calibri"/>
                <w:sz w:val="18"/>
                <w:szCs w:val="18"/>
              </w:rPr>
              <w:t xml:space="preserve"> </w:t>
            </w:r>
            <w:hyperlink r:id="rId128" w:history="1">
              <w:r w:rsidR="00A50D73" w:rsidRPr="00E21109">
                <w:rPr>
                  <w:rStyle w:val="Hipercze"/>
                  <w:rFonts w:ascii="Myriad Pro" w:hAnsi="Myriad Pro" w:cs="Calibri"/>
                  <w:sz w:val="18"/>
                  <w:szCs w:val="18"/>
                </w:rPr>
                <w:t>http://www.uokik.gov.pl/kompetencje_prezesa_uokik_w_zakresie_pomocy_publicznej.php</w:t>
              </w:r>
            </w:hyperlink>
          </w:p>
          <w:p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9"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7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6. Prawodawstwo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dziedzinie ochrony środowiska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zakresie ocen oddziaływania na środowisko (EIA) oraz strategicznych ocen oddziaływania na środowisko (SEA)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efektywnego stosowania unijnych przepisów w</w:t>
            </w:r>
            <w:r w:rsidR="00A50D73" w:rsidRPr="00E21109">
              <w:rPr>
                <w:rFonts w:ascii="Myriad Pro" w:hAnsi="Myriad Pro" w:cs="Calibri"/>
                <w:sz w:val="18"/>
                <w:szCs w:val="18"/>
                <w:lang w:eastAsia="pl-PL"/>
              </w:rPr>
              <w:t> </w:t>
            </w:r>
            <w:r w:rsidRPr="00E21109">
              <w:rPr>
                <w:rFonts w:ascii="Myriad Pro" w:hAnsi="Myriad Pro" w:cs="Calibri"/>
                <w:sz w:val="18"/>
                <w:szCs w:val="18"/>
                <w:lang w:eastAsia="pl-PL"/>
              </w:rPr>
              <w:t>dziedzinie ochrony środowiska w zakresie ocen oddziaływania na środowisko (EIA) oraz strategicznych ocen oddziaływania na środowisko (SEA)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uregulowania dotyczące skutecznego stosowania dyrektyw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ocen oddziaływania na środowisko (EIA) oraz strategicznych ocen oddziaływania na środowisko (SEA)</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0"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w:t>
            </w:r>
            <w:r w:rsidR="00A50D73" w:rsidRPr="00E21109">
              <w:rPr>
                <w:rFonts w:ascii="Myriad Pro" w:hAnsi="Myriad Pro" w:cs="Calibri"/>
                <w:sz w:val="18"/>
                <w:szCs w:val="18"/>
              </w:rPr>
              <w:t xml:space="preserve"> </w:t>
            </w:r>
            <w:r w:rsidRPr="00E21109">
              <w:rPr>
                <w:rFonts w:ascii="Myriad Pro" w:hAnsi="Myriad Pro" w:cs="Calibri"/>
                <w:sz w:val="18"/>
                <w:szCs w:val="18"/>
              </w:rPr>
              <w:t>środowisku i</w:t>
            </w:r>
            <w:r w:rsidR="00A50D73" w:rsidRPr="00E21109">
              <w:rPr>
                <w:rFonts w:ascii="Myriad Pro" w:hAnsi="Myriad Pro" w:cs="Calibri"/>
                <w:sz w:val="18"/>
                <w:szCs w:val="18"/>
              </w:rPr>
              <w:t xml:space="preserve"> </w:t>
            </w:r>
            <w:r w:rsidRPr="00E21109">
              <w:rPr>
                <w:rFonts w:ascii="Myriad Pro" w:hAnsi="Myriad Pro" w:cs="Calibri"/>
                <w:sz w:val="18"/>
                <w:szCs w:val="18"/>
              </w:rPr>
              <w:t>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 xml:space="preserve">, </w:t>
            </w:r>
            <w:hyperlink r:id="rId131"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2"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eastAsia="Times New Roman" w:hAnsi="Myriad Pro" w:cs="Tahoma"/>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 http://isap.sejm.gov.pl/DetailsServlet?id=WDU20130001238.</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70"/>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A50D73">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uregulowania w zakresie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dyrektyw EIA i SEA</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3"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4" w:history="1">
              <w:r w:rsidR="00A50D73" w:rsidRPr="00E21109">
                <w:rPr>
                  <w:rStyle w:val="Hipercze"/>
                  <w:rFonts w:ascii="Myriad Pro" w:hAnsi="Myriad Pro" w:cs="Calibri"/>
                  <w:sz w:val="18"/>
                  <w:szCs w:val="18"/>
                </w:rPr>
                <w:t>http://isap.sejm.gov.pl/DetailsServlet?i</w:t>
              </w:r>
              <w:r w:rsidR="00A50D73" w:rsidRPr="00E21109">
                <w:rPr>
                  <w:rStyle w:val="Hipercze"/>
                  <w:rFonts w:ascii="Myriad Pro" w:hAnsi="Myriad Pro" w:cs="Calibri"/>
                  <w:sz w:val="18"/>
                  <w:szCs w:val="18"/>
                </w:rPr>
                <w:lastRenderedPageBreak/>
                <w:t>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5"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36"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uregulowania mające na celu </w:t>
            </w:r>
            <w:r w:rsidR="003035D8" w:rsidRPr="00E21109">
              <w:rPr>
                <w:rFonts w:ascii="Myriad Pro" w:hAnsi="Myriad Pro" w:cs="Calibri"/>
                <w:sz w:val="18"/>
                <w:szCs w:val="18"/>
              </w:rPr>
              <w:t>zapewnienie odpowiedniego potencjału administracyjnego</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7"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8"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 xml:space="preserve">, </w:t>
            </w:r>
            <w:hyperlink r:id="rId139"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 xml:space="preserve">r. o zmianie ustawy – Prawo geologiczne i górnicze oraz niektórych innych ustaw </w:t>
            </w:r>
            <w:r w:rsidR="003035D8" w:rsidRPr="00E21109">
              <w:rPr>
                <w:rFonts w:ascii="Myriad Pro" w:hAnsi="Myriad Pro" w:cs="Calibri"/>
                <w:sz w:val="18"/>
                <w:szCs w:val="18"/>
              </w:rPr>
              <w:lastRenderedPageBreak/>
              <w:t>(Dz.U.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40"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493"/>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7. Systemy statystyczne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wskaźniki rezultatu.</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Istnienie podstawy statystycznej niezbędnej do przeprowadzenia ocen skuteczności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ocen skutków programów</w:t>
            </w:r>
          </w:p>
          <w:p w:rsidR="00665A02" w:rsidRPr="00E21109" w:rsidRDefault="00665A02" w:rsidP="003035D8">
            <w:pPr>
              <w:suppressAutoHyphens/>
              <w:spacing w:after="0" w:line="240" w:lineRule="auto"/>
              <w:rPr>
                <w:rFonts w:ascii="Myriad Pro" w:eastAsia="Times New Roman" w:hAnsi="Myriad Pro" w:cs="Tahoma"/>
                <w:b/>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systemu wskaźników rezultatu niezbędnych przy wyborze działań, które w</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najefektywniejszy sposób przyczyniają się do osiągnięcia pożądanych rezultatów, do monitorowania postępów w osiąganiu rezultatów oraz do podejmowania oceny skutków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rozwiązania w zakresie: terminowego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agregowania danych statystycznych, uwzględniające następujące elementy:</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xml:space="preserve">.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41"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rsidR="003035D8" w:rsidRPr="00E21109" w:rsidRDefault="003035D8" w:rsidP="00357394">
            <w:pPr>
              <w:rPr>
                <w:rFonts w:ascii="Myriad Pro" w:eastAsia="Times New Roman" w:hAnsi="Myriad Pro" w:cs="Tahoma"/>
                <w:sz w:val="18"/>
                <w:szCs w:val="18"/>
              </w:rPr>
            </w:pPr>
            <w:r w:rsidRPr="00E21109">
              <w:rPr>
                <w:rFonts w:ascii="Myriad Pro" w:hAnsi="Myriad Pro" w:cs="Calibri"/>
                <w:sz w:val="18"/>
                <w:szCs w:val="18"/>
              </w:rPr>
              <w:t>W przypadku wskaźników pochodzących spoza statystyki publicznej (np. z badań ewaluacyjnych) właściwa instytucja zapewnia mechanizmy właściwej kontroli jakości danych i walidacji statystycznej</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identyfikację źródeł i</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mechanizmów mających na celu zagwarantowanie walidacji statystycznej</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uregulowania dotyczące publikacji i dostępności publicznej zagregowanych danych</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right w:val="single" w:sz="4" w:space="0" w:color="auto"/>
            </w:tcBorders>
          </w:tcPr>
          <w:p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skuteczny system wskaźników rezultatu, obejmujący:</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xml:space="preserve">.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42"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pochodzących spoza statystyki publicznej (np. z badań ewaluacyjnych) właściwa instytucja zapewnia mechanizmy właściwej kontroli jakości </w:t>
            </w:r>
            <w:r w:rsidRPr="00E21109">
              <w:rPr>
                <w:rFonts w:ascii="Myriad Pro" w:hAnsi="Myriad Pro" w:cs="Calibri"/>
                <w:sz w:val="18"/>
                <w:szCs w:val="18"/>
              </w:rPr>
              <w:lastRenderedPageBreak/>
              <w:t>danych i walidacji statystycznej</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318"/>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wybór wskaźników rezultatu dla każdego programu, dostarczających informacji na temat przyczyn uzasadniających wybór działań z zakresu polityki finansowanych przez dany program</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33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 xml:space="preserve">ustanowienie wartości docelowych dla </w:t>
            </w:r>
            <w:r w:rsidRPr="00E21109">
              <w:rPr>
                <w:rFonts w:ascii="Myriad Pro" w:eastAsia="Times New Roman" w:hAnsi="Myriad Pro" w:cs="Tahoma"/>
                <w:sz w:val="18"/>
                <w:szCs w:val="18"/>
              </w:rPr>
              <w:lastRenderedPageBreak/>
              <w:t>tych wskaźników</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Nie</w:t>
            </w: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bottom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spójność każdego wskaźnika z</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następującymi wymogami: odporność oraz walidacja statystyczna, jasność interpretacji normatywnej, reagowanie na politykę, terminowe gromadzenie</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danych</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665A0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gotowe są procedury zapewniające, że wszystkie operacje finansowane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programu stosują skuteczny system wskaźników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665A02">
            <w:pPr>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11 lipca 2014 r. o</w:t>
            </w:r>
            <w:r w:rsidRPr="00E21109">
              <w:rPr>
                <w:rFonts w:ascii="Myriad Pro" w:hAnsi="Myriad Pro" w:cs="Calibri"/>
                <w:sz w:val="18"/>
                <w:szCs w:val="18"/>
              </w:rPr>
              <w:t> </w:t>
            </w:r>
            <w:r w:rsidR="003035D8" w:rsidRPr="00E21109">
              <w:rPr>
                <w:rFonts w:ascii="Myriad Pro" w:hAnsi="Myriad Pro" w:cs="Calibri"/>
                <w:sz w:val="18"/>
                <w:szCs w:val="18"/>
              </w:rPr>
              <w:t>zasadach realizacji programów w zakresie polityki spójności finansowanych w perspektywie finansowej 2014-2020</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43" w:history="1">
              <w:r w:rsidRPr="00E21109">
                <w:rPr>
                  <w:rStyle w:val="Hipercze"/>
                  <w:rFonts w:ascii="Myriad Pro" w:hAnsi="Myriad Pro" w:cs="Calibri"/>
                  <w:sz w:val="18"/>
                  <w:szCs w:val="18"/>
                </w:rPr>
                <w:t>http://isap.sejm.gov.pl/DetailsServlet?id=WDU20140001146</w:t>
              </w:r>
            </w:hyperlink>
            <w:r w:rsidR="003035D8" w:rsidRPr="00E21109">
              <w:rPr>
                <w:rFonts w:ascii="Myriad Pro" w:hAnsi="Myriad Pro" w:cs="Calibri"/>
                <w:sz w:val="18"/>
                <w:szCs w:val="18"/>
              </w:rPr>
              <w:t>)</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WARUNKI TEMATYCZNE</w:t>
            </w:r>
          </w:p>
        </w:tc>
      </w:tr>
      <w:tr w:rsidR="003035D8" w:rsidRPr="00E21109" w:rsidTr="00EF523E">
        <w:trPr>
          <w:trHeight w:val="822"/>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1.1. Badania naukowe i</w:t>
            </w:r>
            <w:r w:rsidR="008E5AEF" w:rsidRPr="00E21109">
              <w:rPr>
                <w:rFonts w:ascii="Myriad Pro" w:eastAsia="Times New Roman" w:hAnsi="Myriad Pro" w:cs="Tahoma"/>
                <w:b/>
                <w:sz w:val="18"/>
                <w:szCs w:val="18"/>
              </w:rPr>
              <w:t> </w:t>
            </w:r>
            <w:r w:rsidRPr="00E21109">
              <w:rPr>
                <w:rFonts w:ascii="Myriad Pro" w:eastAsia="Times New Roman" w:hAnsi="Myriad Pro" w:cs="Tahoma"/>
                <w:b/>
                <w:sz w:val="18"/>
                <w:szCs w:val="18"/>
              </w:rPr>
              <w:t>innowacje:</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krajowych lub regionalnych strategii na rzecz</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inteligentnej specjalizacji,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zgodnie z krajowym programem reform,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celu zwiększenia wydatków na badania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 innowacje ze środków prywatnych,</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co jest cechą dobrze funkcjonujących </w:t>
            </w:r>
            <w:r w:rsidRPr="00E21109">
              <w:rPr>
                <w:rFonts w:ascii="Myriad Pro" w:eastAsia="Times New Roman" w:hAnsi="Myriad Pro" w:cs="Tahoma"/>
                <w:sz w:val="18"/>
                <w:szCs w:val="18"/>
              </w:rPr>
              <w:lastRenderedPageBreak/>
              <w:t>krajowych lub regionalnych systemów badań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innowacji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OP 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Gotowa jest krajowa lub regionalna strategia na rzecz inteligentnej specjalizacji, która:</w:t>
            </w:r>
          </w:p>
        </w:tc>
        <w:tc>
          <w:tcPr>
            <w:tcW w:w="317" w:type="pct"/>
            <w:tcBorders>
              <w:top w:val="single" w:sz="4" w:space="0" w:color="auto"/>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 xml:space="preserve">Tak </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Szerokie ramy strategiczne dla przyjęcia strategii inteligentnych specjalizacji zapewnia Regionalna Strategia Rozwoju Województwa Zachodniopomorskiego do roku 2020 oraz Regionalna Strategia Innowacji Województwa Zachodniopomorskiego na lata 2011-2020, która jest podstawą procesu identyfikacji inteligentnych specjalizacji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województwie. Dodatkowo, opracowany został szczegółowy </w:t>
            </w:r>
            <w:proofErr w:type="spellStart"/>
            <w:r w:rsidR="008E5AEF" w:rsidRPr="00E21109">
              <w:rPr>
                <w:rFonts w:ascii="Myriad Pro" w:eastAsia="Times New Roman" w:hAnsi="Myriad Pro" w:cs="Tahoma"/>
                <w:sz w:val="18"/>
                <w:szCs w:val="18"/>
              </w:rPr>
              <w:t>a</w:t>
            </w:r>
            <w:r w:rsidRPr="00E21109">
              <w:rPr>
                <w:rFonts w:ascii="Myriad Pro" w:eastAsia="Times New Roman" w:hAnsi="Myriad Pro" w:cs="Tahoma"/>
                <w:sz w:val="18"/>
                <w:szCs w:val="18"/>
              </w:rPr>
              <w:t>ction</w:t>
            </w:r>
            <w:proofErr w:type="spellEnd"/>
            <w:r w:rsidRPr="00E21109">
              <w:rPr>
                <w:rFonts w:ascii="Myriad Pro" w:eastAsia="Times New Roman" w:hAnsi="Myriad Pro" w:cs="Tahoma"/>
                <w:sz w:val="18"/>
                <w:szCs w:val="18"/>
              </w:rPr>
              <w:t xml:space="preserve"> </w:t>
            </w:r>
            <w:r w:rsidR="008E5AEF" w:rsidRPr="00E21109">
              <w:rPr>
                <w:rFonts w:ascii="Myriad Pro" w:eastAsia="Times New Roman" w:hAnsi="Myriad Pro" w:cs="Tahoma"/>
                <w:sz w:val="18"/>
                <w:szCs w:val="18"/>
              </w:rPr>
              <w:t>p</w:t>
            </w:r>
            <w:r w:rsidRPr="00E21109">
              <w:rPr>
                <w:rFonts w:ascii="Myriad Pro" w:eastAsia="Times New Roman" w:hAnsi="Myriad Pro" w:cs="Tahoma"/>
                <w:sz w:val="18"/>
                <w:szCs w:val="18"/>
              </w:rPr>
              <w:t>lan, wskazujący ścieżkę dojścia do pełnej realizacji warunku ex</w:t>
            </w:r>
            <w:r w:rsidR="008E5AEF" w:rsidRPr="00E21109">
              <w:rPr>
                <w:rFonts w:ascii="Myriad Pro" w:eastAsia="Times New Roman" w:hAnsi="Myriad Pro" w:cs="Tahoma"/>
                <w:sz w:val="18"/>
                <w:szCs w:val="18"/>
              </w:rPr>
              <w:t xml:space="preserve">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xml:space="preserve"> w terminie do lipca </w:t>
            </w:r>
            <w:r w:rsidRPr="00E21109">
              <w:rPr>
                <w:rFonts w:ascii="Myriad Pro" w:eastAsia="Times New Roman" w:hAnsi="Myriad Pro" w:cs="Tahoma"/>
                <w:sz w:val="18"/>
                <w:szCs w:val="18"/>
              </w:rPr>
              <w:lastRenderedPageBreak/>
              <w:t>2016 r.</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2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opiera się na analizie SWOT lub podobnej analizie, aby skoncentrować zasoby na ograniczonym zestawie priorytetów badań i innowacji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5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przedstawia działania na rzecz pobudzenia prywatnych inwestycji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badania i rozwój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3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obejmuje mechanizm monitorowania</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5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4. p</w:t>
            </w:r>
            <w:r w:rsidR="003035D8" w:rsidRPr="00E21109">
              <w:rPr>
                <w:rFonts w:ascii="Myriad Pro" w:eastAsia="Times New Roman" w:hAnsi="Myriad Pro" w:cs="Tahoma"/>
                <w:sz w:val="18"/>
                <w:szCs w:val="18"/>
              </w:rPr>
              <w:t>rzyjęto ramy określające dostępne</w:t>
            </w:r>
            <w:r w:rsidR="008E5AEF"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środki budżetowe na badania i</w:t>
            </w:r>
            <w:r w:rsidR="008E5AE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innowacje</w:t>
            </w:r>
          </w:p>
        </w:tc>
        <w:tc>
          <w:tcPr>
            <w:tcW w:w="317" w:type="pct"/>
            <w:tcBorders>
              <w:left w:val="single" w:sz="4" w:space="0" w:color="auto"/>
              <w:bottom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8E5AEF"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1.2</w:t>
            </w:r>
            <w:r w:rsidR="008E5AEF"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Infrastruktura badań i innowacji:</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sz w:val="18"/>
                <w:szCs w:val="18"/>
              </w:rPr>
              <w:t>Istnienie wieloletniego planu dotyczącego budżetu i priorytetów inwestycji</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Przyjęto orientacyjny wieloletni plan dotyczący budżetu i priorytetów inwestycji związanych z priorytetami UE oraz – w odpowiednich przypadkach – z Europejskim Forum Strategii ds. Infrastruktur Badawczych (ESFRI)</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jest spełniony przez dokument Polska Mapa Drogowa Infrastruktury Badawczej, który został przyjęty w 2011 r. Realizuje on rekomendacje Europejskiego Forum Strategicznego Infrastruktur Badawczych (ESFRI) w tym zakresie. W 2012 r. opracowany został system finansowania projektów dużej infrastruktury badawczej objętych Mapą, który zakłada 10-letni (2013-2023) horyzont czasowy. Mapa została zaktualizowana w sierpniu 2014</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44" w:history="1">
              <w:r w:rsidRPr="00E21109">
                <w:rPr>
                  <w:rFonts w:ascii="Myriad Pro" w:eastAsia="Times New Roman" w:hAnsi="Myriad Pro" w:cs="Tahoma"/>
                  <w:color w:val="0000FF"/>
                  <w:sz w:val="18"/>
                  <w:szCs w:val="18"/>
                  <w:u w:val="single"/>
                </w:rPr>
                <w:t>http://www.nauka.gov.pl/g2/oryginal/2014_08/caf36c2da9fef183c32ce8772ec5b426.pdf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Opracowany i kierunkowo zaakceptowany przez KE został także szacunkowy plan finansowania infrastruktury B+R, obejmujący źródła krajowe, fundusze strukturalne oraz programy międzynarodowe.  Podstawą prawną do ustalenia wydatków pochodzących ze środków europejskich (wraz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wymaganym wkładem krajowym) są programy operacyjne przyjmowane uchwałą Rady Ministrów (zgodnie z art. 14j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6</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grudnia 2006 r. o zasadach prowadzenia polityki rozwoju,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2006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 227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1658</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w:t>
            </w:r>
            <w:proofErr w:type="spellStart"/>
            <w:r w:rsidRPr="00E21109">
              <w:rPr>
                <w:rFonts w:ascii="Myriad Pro" w:eastAsia="Times New Roman" w:hAnsi="Myriad Pro" w:cs="Tahoma"/>
                <w:sz w:val="18"/>
                <w:szCs w:val="18"/>
              </w:rPr>
              <w:t>późn</w:t>
            </w:r>
            <w:proofErr w:type="spellEnd"/>
            <w:r w:rsidRPr="00E21109">
              <w:rPr>
                <w:rFonts w:ascii="Myriad Pro" w:eastAsia="Times New Roman" w:hAnsi="Myriad Pro" w:cs="Tahoma"/>
                <w:sz w:val="18"/>
                <w:szCs w:val="18"/>
              </w:rPr>
              <w:t>. zm</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Natomiast dla wydatków pochodzących z budżetu </w:t>
            </w:r>
            <w:r w:rsidRPr="00E21109">
              <w:rPr>
                <w:rFonts w:ascii="Myriad Pro" w:eastAsia="Times New Roman" w:hAnsi="Myriad Pro" w:cs="Tahoma"/>
                <w:sz w:val="18"/>
                <w:szCs w:val="18"/>
              </w:rPr>
              <w:lastRenderedPageBreak/>
              <w:t xml:space="preserve">państwa podstawą prawną są Wieloletnie Plany Finansowe Państwa, sporządzane na podstawie art. 103-108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27 sierpnia 2009 r. o finansach publiczn</w:t>
            </w:r>
            <w:r w:rsidR="008E5AEF" w:rsidRPr="00E21109">
              <w:rPr>
                <w:rFonts w:ascii="Myriad Pro" w:eastAsia="Times New Roman" w:hAnsi="Myriad Pro" w:cs="Tahoma"/>
                <w:sz w:val="18"/>
                <w:szCs w:val="18"/>
              </w:rPr>
              <w:t>y</w:t>
            </w:r>
            <w:r w:rsidRPr="00E21109">
              <w:rPr>
                <w:rFonts w:ascii="Myriad Pro" w:eastAsia="Times New Roman" w:hAnsi="Myriad Pro" w:cs="Tahoma"/>
                <w:sz w:val="18"/>
                <w:szCs w:val="18"/>
              </w:rPr>
              <w:t xml:space="preserve">ch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2009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157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1240</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w:t>
            </w:r>
            <w:proofErr w:type="spellStart"/>
            <w:r w:rsidRPr="00E21109">
              <w:rPr>
                <w:rFonts w:ascii="Myriad Pro" w:eastAsia="Times New Roman" w:hAnsi="Myriad Pro" w:cs="Tahoma"/>
                <w:sz w:val="18"/>
                <w:szCs w:val="18"/>
              </w:rPr>
              <w:t>późn</w:t>
            </w:r>
            <w:proofErr w:type="spellEnd"/>
            <w:r w:rsidRPr="00E21109">
              <w:rPr>
                <w:rFonts w:ascii="Myriad Pro" w:eastAsia="Times New Roman" w:hAnsi="Myriad Pro" w:cs="Tahoma"/>
                <w:sz w:val="18"/>
                <w:szCs w:val="18"/>
              </w:rPr>
              <w:t xml:space="preserve">. </w:t>
            </w:r>
            <w:r w:rsidR="008E5AEF" w:rsidRPr="00E21109">
              <w:rPr>
                <w:rFonts w:ascii="Myriad Pro" w:eastAsia="Times New Roman" w:hAnsi="Myriad Pro" w:cs="Tahoma"/>
                <w:sz w:val="18"/>
                <w:szCs w:val="18"/>
              </w:rPr>
              <w:t>zm.</w:t>
            </w:r>
            <w:r w:rsidRPr="00E21109">
              <w:rPr>
                <w:rFonts w:ascii="Myriad Pro" w:eastAsia="Times New Roman" w:hAnsi="Myriad Pro" w:cs="Tahoma"/>
                <w:sz w:val="18"/>
                <w:szCs w:val="18"/>
              </w:rPr>
              <w:t>)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uchwalane przez Radę Ministrów</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089"/>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2.1. Strategiczne ramy polityki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dziedzinie rozwoju cyfrowego w celu pobudzenia popytu na przystępne, dobrej jakości i</w:t>
            </w:r>
            <w:r w:rsidR="00AD698E" w:rsidRPr="00E21109">
              <w:rPr>
                <w:rFonts w:ascii="Myriad Pro" w:eastAsia="Times New Roman" w:hAnsi="Myriad Pro" w:cs="Tahoma"/>
                <w:b/>
                <w:sz w:val="18"/>
                <w:szCs w:val="18"/>
              </w:rPr>
              <w:t> </w:t>
            </w:r>
            <w:proofErr w:type="spellStart"/>
            <w:r w:rsidRPr="00E21109">
              <w:rPr>
                <w:rFonts w:ascii="Myriad Pro" w:eastAsia="Times New Roman" w:hAnsi="Myriad Pro" w:cs="Tahoma"/>
                <w:b/>
                <w:sz w:val="18"/>
                <w:szCs w:val="18"/>
              </w:rPr>
              <w:t>interoperacyjne</w:t>
            </w:r>
            <w:proofErr w:type="spellEnd"/>
            <w:r w:rsidRPr="00E21109">
              <w:rPr>
                <w:rFonts w:ascii="Myriad Pro" w:eastAsia="Times New Roman" w:hAnsi="Myriad Pro" w:cs="Tahoma"/>
                <w:b/>
                <w:sz w:val="18"/>
                <w:szCs w:val="18"/>
              </w:rPr>
              <w:t xml:space="preserve"> usługi, prywatne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publiczne, wykorzystujące technologie informacyjno</w:t>
            </w:r>
            <w:r w:rsidR="00AD698E" w:rsidRPr="00E21109">
              <w:rPr>
                <w:rFonts w:ascii="Myriad Pro" w:eastAsia="Times New Roman" w:hAnsi="Myriad Pro" w:cs="Tahoma"/>
                <w:b/>
                <w:sz w:val="18"/>
                <w:szCs w:val="18"/>
              </w:rPr>
              <w:t>-</w:t>
            </w:r>
            <w:r w:rsidRPr="00E21109">
              <w:rPr>
                <w:rFonts w:ascii="Myriad Pro" w:eastAsia="Times New Roman" w:hAnsi="Myriad Pro" w:cs="Tahoma"/>
                <w:b/>
                <w:sz w:val="18"/>
                <w:szCs w:val="18"/>
              </w:rPr>
              <w:t>komunikacyjne, a</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także aby przyspieszyć ich asymilację przez obywateli, grupy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trudnej sytuacji, przedsiębiorstwa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administrację publiczną, w tym inicjatywy transgraniczne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OP IX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D698E" w:rsidP="00357394">
            <w:pPr>
              <w:suppressAutoHyphens/>
              <w:spacing w:after="0" w:line="240" w:lineRule="auto"/>
              <w:contextualSpacing/>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Strategiczne ramy polityki rozwoju </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cyfrowego, na przykład w ramach krajowej lub regionalnej strategii na rzecz inteligentnej specjalizacji</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zawierają: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5"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6"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08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budżet i priorytety działań określone na podstawie analizy SWOT lub podobnej analizy spójnej z tabelą wyników europejskiej agendy cyfrowej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7"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8"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357394">
        <w:trPr>
          <w:trHeight w:val="49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została przeprowadzona analiza równoważenia wsparcia dla popytu i podaży TIK</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9"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50"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08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wskaźniki miary postępów interwencji w takich dziedzinach jak umiejętności cyfrowe, e</w:t>
            </w:r>
            <w:r w:rsidR="008C2407" w:rsidRPr="00E21109">
              <w:rPr>
                <w:rFonts w:ascii="Myriad Pro" w:eastAsia="Times New Roman" w:hAnsi="Myriad Pro" w:cs="Tahoma"/>
                <w:sz w:val="18"/>
                <w:szCs w:val="18"/>
              </w:rPr>
              <w:noBreakHyphen/>
            </w:r>
            <w:r w:rsidRPr="00E21109">
              <w:rPr>
                <w:rFonts w:ascii="Myriad Pro" w:eastAsia="Times New Roman" w:hAnsi="Myriad Pro" w:cs="Tahoma"/>
                <w:sz w:val="18"/>
                <w:szCs w:val="18"/>
              </w:rPr>
              <w:t>integracja, e-dostępność oraz postęp w zakresie e-zdrowia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granicach określonych w art.</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168 TFUE, spójne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stosownych przypadkach z</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istniejącymi odpowiednimi unijnymi, krajowymi lub regionalnymi strategiami sektorowymi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1" w:history="1">
              <w:r w:rsidR="008C2407"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2"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53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ocenę potrzeb w zakresie budowania większego potencjału TIK</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3" w:history="1">
              <w:r w:rsidR="008C2407"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4"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lastRenderedPageBreak/>
              <w:t xml:space="preserve">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20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3.1.</w:t>
            </w:r>
            <w:r w:rsidR="000420C5"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Przeprowadzono konkretne działania wspierające promowanie przedsiębiorczości z uwzględnieniem programu „Small Business </w:t>
            </w:r>
            <w:proofErr w:type="spellStart"/>
            <w:r w:rsidRPr="00E21109">
              <w:rPr>
                <w:rFonts w:ascii="Myriad Pro" w:eastAsia="Times New Roman" w:hAnsi="Myriad Pro" w:cs="Tahoma"/>
                <w:b/>
                <w:sz w:val="18"/>
                <w:szCs w:val="18"/>
              </w:rPr>
              <w:t>Act</w:t>
            </w:r>
            <w:proofErr w:type="spellEnd"/>
            <w:r w:rsidRPr="00E21109">
              <w:rPr>
                <w:rFonts w:ascii="Myriad Pro" w:eastAsia="Times New Roman" w:hAnsi="Myriad Pro" w:cs="Tahoma"/>
                <w:b/>
                <w:sz w:val="18"/>
                <w:szCs w:val="18"/>
              </w:rPr>
              <w:t>”</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wprowadzono działania mające na celu skrócenie czasu potrzebnego na rozpoczęcie działalności gospodarczej i zmniejszenie kosztów zakładania przedsiębiorstw, z 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Rejestracja własnej działalności gospodarczej poprzez wykorzystanie wniosku CEIDG-1 na portalu </w:t>
            </w:r>
            <w:hyperlink r:id="rId155" w:history="1">
              <w:r w:rsidR="000420C5" w:rsidRPr="00E21109">
                <w:rPr>
                  <w:rStyle w:val="Hipercze"/>
                  <w:rFonts w:ascii="Myriad Pro" w:eastAsia="Times New Roman" w:hAnsi="Myriad Pro" w:cs="Tahoma"/>
                  <w:sz w:val="18"/>
                  <w:szCs w:val="18"/>
                </w:rPr>
                <w:t>https://prod.ceidg.gov.pl/ceidg.cms.engine/</w:t>
              </w:r>
            </w:hyperlink>
            <w:r w:rsidR="000420C5" w:rsidRPr="00E21109">
              <w:rPr>
                <w:rFonts w:ascii="Myriad Pro" w:eastAsia="Times New Roman" w:hAnsi="Myriad Pro" w:cs="Tahoma"/>
                <w:sz w:val="18"/>
                <w:szCs w:val="18"/>
              </w:rPr>
              <w:t xml:space="preserve">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Art. 29, art.</w:t>
            </w:r>
            <w:r w:rsidR="000420C5"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25 pkt 3, art. 14 pkt 1 Ustawy o swobodzie działalności gospodarczej</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isap.sejm.gov.pl</w:t>
            </w:r>
          </w:p>
          <w:p w:rsidR="000420C5" w:rsidRPr="00E21109" w:rsidRDefault="000420C5"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zmianie ustaw regulujących wykonywanie niektórych zawodów isap.sejm.gov.pl</w:t>
            </w:r>
          </w:p>
          <w:p w:rsidR="000420C5" w:rsidRPr="00E21109" w:rsidRDefault="000420C5" w:rsidP="00357394">
            <w:pPr>
              <w:spacing w:after="0"/>
              <w:rPr>
                <w:rFonts w:ascii="Myriad Pro" w:eastAsia="Times New Roman" w:hAnsi="Myriad Pro" w:cs="Tahoma"/>
                <w:sz w:val="18"/>
                <w:szCs w:val="18"/>
              </w:rPr>
            </w:pPr>
          </w:p>
          <w:p w:rsidR="003035D8" w:rsidRPr="00E21109" w:rsidRDefault="000420C5" w:rsidP="005E6035">
            <w:pPr>
              <w:rPr>
                <w:rFonts w:ascii="Myriad Pro" w:eastAsia="Times New Roman" w:hAnsi="Myriad Pro" w:cs="Tahoma"/>
                <w:sz w:val="18"/>
                <w:szCs w:val="18"/>
              </w:rPr>
            </w:pPr>
            <w:r w:rsidRPr="00E21109">
              <w:rPr>
                <w:rFonts w:ascii="Myriad Pro" w:eastAsia="Times New Roman" w:hAnsi="Myriad Pro" w:cs="Tahoma"/>
                <w:sz w:val="18"/>
                <w:szCs w:val="18"/>
              </w:rPr>
              <w:t>U</w:t>
            </w:r>
            <w:r w:rsidR="003035D8" w:rsidRPr="00E21109">
              <w:rPr>
                <w:rFonts w:ascii="Myriad Pro" w:eastAsia="Times New Roman" w:hAnsi="Myriad Pro" w:cs="Tahoma"/>
                <w:sz w:val="18"/>
                <w:szCs w:val="18"/>
              </w:rPr>
              <w:t>stawa o ułatwieniu wykonywania działalności gospodarczej</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isap.sejm.gov.pl</w:t>
            </w:r>
          </w:p>
          <w:p w:rsidR="003035D8" w:rsidRPr="00E21109" w:rsidRDefault="003035D8" w:rsidP="005E6035">
            <w:pPr>
              <w:rPr>
                <w:rFonts w:ascii="Myriad Pro" w:hAnsi="Myriad Pro"/>
                <w:sz w:val="18"/>
                <w:szCs w:val="18"/>
              </w:rPr>
            </w:pPr>
            <w:r w:rsidRPr="00E21109">
              <w:rPr>
                <w:rFonts w:ascii="Myriad Pro" w:hAnsi="Myriad Pro"/>
                <w:sz w:val="18"/>
                <w:szCs w:val="18"/>
              </w:rPr>
              <w:t>Ustawa o ułatwieniu dostępu do wykonywania niektórych zawodów regulowanych</w:t>
            </w:r>
            <w:r w:rsidR="000420C5" w:rsidRPr="00E21109">
              <w:rPr>
                <w:rFonts w:ascii="Myriad Pro" w:hAnsi="Myriad Pro"/>
                <w:sz w:val="18"/>
                <w:szCs w:val="18"/>
              </w:rPr>
              <w:t>,</w:t>
            </w:r>
            <w:r w:rsidRPr="00E21109">
              <w:rPr>
                <w:rFonts w:ascii="Myriad Pro" w:hAnsi="Myriad Pro"/>
                <w:sz w:val="18"/>
                <w:szCs w:val="18"/>
              </w:rPr>
              <w:t xml:space="preserve"> isap.sejm.gov.pl</w:t>
            </w:r>
          </w:p>
          <w:p w:rsidR="003035D8" w:rsidRPr="00E21109" w:rsidRDefault="003035D8">
            <w:pPr>
              <w:rPr>
                <w:rFonts w:ascii="Myriad Pro" w:hAnsi="Myriad Pro"/>
                <w:sz w:val="18"/>
                <w:szCs w:val="18"/>
              </w:rPr>
            </w:pPr>
            <w:r w:rsidRPr="00E21109">
              <w:rPr>
                <w:rFonts w:ascii="Myriad Pro" w:hAnsi="Myriad Pro"/>
                <w:sz w:val="18"/>
                <w:szCs w:val="18"/>
              </w:rPr>
              <w:t xml:space="preserve">Rejestracja sp. z o.o. odbywa się elektronicznie poprzez wykorzystanie systemu S24 na portalu </w:t>
            </w:r>
            <w:hyperlink r:id="rId156" w:history="1">
              <w:r w:rsidR="000420C5" w:rsidRPr="00E21109">
                <w:rPr>
                  <w:rStyle w:val="Hipercze"/>
                  <w:rFonts w:ascii="Myriad Pro" w:hAnsi="Myriad Pro"/>
                  <w:sz w:val="18"/>
                  <w:szCs w:val="18"/>
                </w:rPr>
                <w:t>https://ems.ms.gov.pl/</w:t>
              </w:r>
            </w:hyperlink>
          </w:p>
          <w:p w:rsidR="003035D8" w:rsidRPr="00E21109" w:rsidRDefault="000420C5">
            <w:pPr>
              <w:rPr>
                <w:rFonts w:ascii="Myriad Pro" w:hAnsi="Myriad Pro"/>
                <w:sz w:val="18"/>
                <w:szCs w:val="18"/>
              </w:rPr>
            </w:pPr>
            <w:r w:rsidRPr="00E21109">
              <w:rPr>
                <w:rFonts w:ascii="Myriad Pro" w:hAnsi="Myriad Pro"/>
                <w:sz w:val="18"/>
                <w:szCs w:val="18"/>
              </w:rPr>
              <w:t>U</w:t>
            </w:r>
            <w:r w:rsidR="003035D8" w:rsidRPr="00E21109">
              <w:rPr>
                <w:rFonts w:ascii="Myriad Pro" w:hAnsi="Myriad Pro"/>
                <w:sz w:val="18"/>
                <w:szCs w:val="18"/>
              </w:rPr>
              <w:t>stawa z dnia 26 czerwca 2014</w:t>
            </w:r>
            <w:r w:rsidRPr="00E21109">
              <w:rPr>
                <w:rFonts w:ascii="Myriad Pro" w:hAnsi="Myriad Pro"/>
                <w:sz w:val="18"/>
                <w:szCs w:val="18"/>
              </w:rPr>
              <w:t> </w:t>
            </w:r>
            <w:r w:rsidR="003035D8" w:rsidRPr="00E21109">
              <w:rPr>
                <w:rFonts w:ascii="Myriad Pro" w:hAnsi="Myriad Pro"/>
                <w:sz w:val="18"/>
                <w:szCs w:val="18"/>
              </w:rPr>
              <w:t>r. o zmianie ustawy o</w:t>
            </w:r>
            <w:r w:rsidRPr="00E21109">
              <w:rPr>
                <w:rFonts w:ascii="Myriad Pro" w:hAnsi="Myriad Pro"/>
                <w:sz w:val="18"/>
                <w:szCs w:val="18"/>
              </w:rPr>
              <w:t> </w:t>
            </w:r>
            <w:r w:rsidR="003035D8" w:rsidRPr="00E21109">
              <w:rPr>
                <w:rFonts w:ascii="Myriad Pro" w:hAnsi="Myriad Pro"/>
                <w:sz w:val="18"/>
                <w:szCs w:val="18"/>
              </w:rPr>
              <w:t xml:space="preserve">Krajowym Rejestrze Sądowym oraz zmianie niektórych innych ustaw, która obowiązuje od </w:t>
            </w:r>
            <w:r w:rsidR="003035D8" w:rsidRPr="00E21109">
              <w:rPr>
                <w:rFonts w:ascii="Myriad Pro" w:hAnsi="Myriad Pro"/>
                <w:sz w:val="18"/>
                <w:szCs w:val="18"/>
              </w:rPr>
              <w:lastRenderedPageBreak/>
              <w:t>1</w:t>
            </w:r>
            <w:r w:rsidRPr="00E21109">
              <w:rPr>
                <w:rFonts w:ascii="Myriad Pro" w:hAnsi="Myriad Pro"/>
                <w:sz w:val="18"/>
                <w:szCs w:val="18"/>
              </w:rPr>
              <w:t> </w:t>
            </w:r>
            <w:r w:rsidR="003035D8" w:rsidRPr="00E21109">
              <w:rPr>
                <w:rFonts w:ascii="Myriad Pro" w:hAnsi="Myriad Pro"/>
                <w:sz w:val="18"/>
                <w:szCs w:val="18"/>
              </w:rPr>
              <w:t>grudnia 2014 r.</w:t>
            </w:r>
            <w:r w:rsidRPr="00E21109">
              <w:rPr>
                <w:rFonts w:ascii="Myriad Pro" w:hAnsi="Myriad Pro"/>
                <w:sz w:val="18"/>
                <w:szCs w:val="18"/>
              </w:rPr>
              <w:t xml:space="preserve">, </w:t>
            </w:r>
            <w:r w:rsidR="003035D8" w:rsidRPr="00E21109">
              <w:rPr>
                <w:rFonts w:ascii="Myriad Pro" w:hAnsi="Myriad Pro"/>
                <w:sz w:val="18"/>
                <w:szCs w:val="18"/>
              </w:rPr>
              <w:t>isap.sejm.gov.pl</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Instytucje odpowiedzialne za spełnienie kryterium</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Ministerstwo Gospodarki we współpracy z Ministerstwem Sprawiedliwości</w:t>
            </w:r>
          </w:p>
        </w:tc>
      </w:tr>
      <w:tr w:rsidR="003035D8" w:rsidRPr="00E21109" w:rsidTr="00357394">
        <w:trPr>
          <w:trHeight w:val="21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 xml:space="preserve">wprowadzono środki mające na celu skrócenie czasu potrzebnego na uzyskanie licencji i pozwoleń na podjęcie i prowadzenie szczególnego rodzaju działalności w ramach przedsiębiorstwa, z 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E94402" w:rsidP="00357394">
            <w:pPr>
              <w:spacing w:after="120"/>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U</w:t>
            </w:r>
            <w:r w:rsidR="003035D8" w:rsidRPr="00E21109">
              <w:rPr>
                <w:rFonts w:ascii="Myriad Pro" w:eastAsia="Times New Roman" w:hAnsi="Myriad Pro" w:cs="Calibri"/>
                <w:sz w:val="18"/>
                <w:szCs w:val="18"/>
                <w:lang w:eastAsia="zh-CN"/>
              </w:rPr>
              <w:t>staw</w:t>
            </w:r>
            <w:r w:rsidRPr="00E21109">
              <w:rPr>
                <w:rFonts w:ascii="Myriad Pro" w:eastAsia="Times New Roman" w:hAnsi="Myriad Pro" w:cs="Calibri"/>
                <w:sz w:val="18"/>
                <w:szCs w:val="18"/>
                <w:lang w:eastAsia="zh-CN"/>
              </w:rPr>
              <w:t>a</w:t>
            </w:r>
            <w:r w:rsidR="003035D8" w:rsidRPr="00E21109">
              <w:rPr>
                <w:rFonts w:ascii="Myriad Pro" w:eastAsia="Times New Roman" w:hAnsi="Myriad Pro" w:cs="Calibri"/>
                <w:sz w:val="18"/>
                <w:szCs w:val="18"/>
                <w:lang w:eastAsia="zh-CN"/>
              </w:rPr>
              <w:t xml:space="preserve"> o swobodzie działalności gospodarczej (Dz.U. </w:t>
            </w:r>
            <w:r w:rsidRPr="00E21109">
              <w:rPr>
                <w:rFonts w:ascii="Myriad Pro" w:eastAsia="Times New Roman" w:hAnsi="Myriad Pro" w:cs="Calibri"/>
                <w:sz w:val="18"/>
                <w:szCs w:val="18"/>
                <w:lang w:eastAsia="zh-CN"/>
              </w:rPr>
              <w:t xml:space="preserve">z </w:t>
            </w:r>
            <w:r w:rsidR="003035D8" w:rsidRPr="00E21109">
              <w:rPr>
                <w:rFonts w:ascii="Myriad Pro" w:eastAsia="Times New Roman" w:hAnsi="Myriad Pro" w:cs="Calibri"/>
                <w:sz w:val="18"/>
                <w:szCs w:val="18"/>
                <w:lang w:eastAsia="zh-CN"/>
              </w:rPr>
              <w:t>2004</w:t>
            </w:r>
            <w:r w:rsidRPr="00E21109">
              <w:rPr>
                <w:rFonts w:ascii="Myriad Pro" w:eastAsia="Times New Roman" w:hAnsi="Myriad Pro" w:cs="Calibri"/>
                <w:sz w:val="18"/>
                <w:szCs w:val="18"/>
                <w:lang w:eastAsia="zh-CN"/>
              </w:rPr>
              <w:t xml:space="preserve"> r.</w:t>
            </w:r>
            <w:r w:rsidR="003035D8" w:rsidRPr="00E21109">
              <w:rPr>
                <w:rFonts w:ascii="Myriad Pro" w:eastAsia="Times New Roman" w:hAnsi="Myriad Pro" w:cs="Calibri"/>
                <w:sz w:val="18"/>
                <w:szCs w:val="18"/>
                <w:lang w:eastAsia="zh-CN"/>
              </w:rPr>
              <w:t xml:space="preserve"> Nr</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173</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poz. 1807) – Rozdział 4</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Koncesje oraz regulowana działalność gospodarcza:</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46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koncesji</w:t>
            </w:r>
          </w:p>
          <w:p w:rsidR="003918FF" w:rsidRDefault="003035D8" w:rsidP="00BE461D">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65-66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wpisu do rejestru działalności regulowanej</w:t>
            </w:r>
          </w:p>
          <w:p w:rsidR="003918FF" w:rsidRDefault="003035D8" w:rsidP="00BE461D">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75.1</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zezwoleń (działalności związane z</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handlem alkoholem, usługami komunalnymi, usługi finansowe, bankowe i</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ubezpieczeniowe)</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75.3</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licencji</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75.4</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zgody</w:t>
            </w:r>
          </w:p>
          <w:p w:rsidR="003035D8" w:rsidRPr="00E21109" w:rsidRDefault="00E94402" w:rsidP="00357394">
            <w:pPr>
              <w:suppressAutoHyphens/>
              <w:spacing w:after="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P</w:t>
            </w:r>
            <w:r w:rsidR="003035D8" w:rsidRPr="00E21109">
              <w:rPr>
                <w:rFonts w:ascii="Myriad Pro" w:eastAsia="Times New Roman" w:hAnsi="Myriad Pro" w:cs="Calibri"/>
                <w:sz w:val="18"/>
                <w:szCs w:val="18"/>
                <w:lang w:eastAsia="zh-CN"/>
              </w:rPr>
              <w:t>rogram deregulacji zawodów oraz aktywności gospodarczej w</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Polsce:</w:t>
            </w:r>
          </w:p>
          <w:p w:rsidR="003918FF" w:rsidRDefault="003035D8" w:rsidP="00BE461D">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13</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czerwca 2013 r.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zmianie ustaw regulujących wykonywanie niektórych zawodów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weszła w życie</w:t>
            </w:r>
          </w:p>
          <w:p w:rsidR="003918FF" w:rsidRDefault="003035D8" w:rsidP="00BE461D">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9</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maja 2014 r. o ułatwieniu dostępu do wykonywania niektórych zawodów regulowanych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w:t>
            </w:r>
            <w:r w:rsidRPr="00E21109">
              <w:rPr>
                <w:rFonts w:ascii="Myriad Pro" w:eastAsia="Times New Roman" w:hAnsi="Myriad Pro" w:cs="Calibri"/>
                <w:sz w:val="18"/>
                <w:szCs w:val="18"/>
                <w:lang w:eastAsia="zh-CN"/>
              </w:rPr>
              <w:lastRenderedPageBreak/>
              <w:t>podpisana przez Prezydenta RP w dniu 30 maja 2014 r.</w:t>
            </w:r>
          </w:p>
          <w:p w:rsidR="003918FF" w:rsidRDefault="003035D8" w:rsidP="00BE461D">
            <w:pPr>
              <w:numPr>
                <w:ilvl w:val="0"/>
                <w:numId w:val="171"/>
              </w:numPr>
              <w:suppressAutoHyphens/>
              <w:spacing w:line="240" w:lineRule="auto"/>
              <w:ind w:left="357" w:hanging="357"/>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Projekt ustawy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zmianie ustaw regulujących warunki dostępu do wykonywania niektórych zawodów. Projekt ustawy został przekazany do Sejmu i w dniu 7 maja 2014</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r. odbyło się jego I</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czytanie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wprowadzono mechanizm monitorowania procesu wdrażania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 i</w:t>
            </w:r>
            <w:r w:rsidR="00D433F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Raport „Przedsiębiorczość w</w:t>
            </w:r>
            <w:r w:rsidR="00D433FF" w:rsidRPr="00E21109">
              <w:rPr>
                <w:rFonts w:ascii="Myriad Pro" w:eastAsia="Times New Roman" w:hAnsi="Myriad Pro" w:cs="Tahoma"/>
                <w:sz w:val="18"/>
                <w:szCs w:val="18"/>
              </w:rPr>
              <w:t> </w:t>
            </w:r>
            <w:r w:rsidRPr="00E21109">
              <w:rPr>
                <w:rFonts w:ascii="Myriad Pro" w:eastAsia="Times New Roman" w:hAnsi="Myriad Pro" w:cs="Tahoma"/>
                <w:sz w:val="18"/>
                <w:szCs w:val="18"/>
              </w:rPr>
              <w:t>Polsce”</w:t>
            </w:r>
            <w:r w:rsidR="00D433FF" w:rsidRPr="00E21109">
              <w:rPr>
                <w:rFonts w:ascii="Myriad Pro" w:eastAsia="Times New Roman" w:hAnsi="Myriad Pro" w:cs="Tahoma"/>
                <w:sz w:val="18"/>
                <w:szCs w:val="18"/>
              </w:rPr>
              <w:t xml:space="preserve">, </w:t>
            </w:r>
            <w:hyperlink r:id="rId157" w:history="1">
              <w:r w:rsidRPr="00E21109">
                <w:rPr>
                  <w:rFonts w:ascii="Myriad Pro" w:eastAsia="Times New Roman" w:hAnsi="Myriad Pro" w:cs="Tahoma"/>
                  <w:color w:val="0000FF"/>
                  <w:sz w:val="18"/>
                  <w:szCs w:val="18"/>
                  <w:u w:val="single"/>
                </w:rPr>
                <w:t>http://www.mg.gov.pl/Analizy+i+prognozy/Przedsiebiorczosc</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Platforma konsultacji online</w:t>
            </w:r>
            <w:r w:rsidR="00D433F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konsultacje.gov.pl</w:t>
            </w:r>
          </w:p>
          <w:p w:rsidR="003035D8" w:rsidRPr="00E21109" w:rsidRDefault="00D433FF">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Wytyczne do Oceny Skutków Regulacji</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 2006 r.</w:t>
            </w:r>
            <w:r w:rsidRPr="00E21109">
              <w:rPr>
                <w:rFonts w:ascii="Myriad Pro" w:eastAsia="Times New Roman" w:hAnsi="Myriad Pro" w:cs="Tahoma"/>
                <w:sz w:val="18"/>
                <w:szCs w:val="18"/>
              </w:rPr>
              <w:t xml:space="preserve"> to</w:t>
            </w:r>
            <w:r w:rsidR="003035D8" w:rsidRPr="00E21109">
              <w:rPr>
                <w:rFonts w:ascii="Myriad Pro" w:eastAsia="Times New Roman" w:hAnsi="Myriad Pro" w:cs="Tahoma"/>
                <w:sz w:val="18"/>
                <w:szCs w:val="18"/>
              </w:rPr>
              <w:t xml:space="preserve"> element obligatoryjny oceny wpływu projektowanej regulacji na przedsiębiorstwa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Wytyczne do przeprowadzania Oceny Wpływu w rządowym procesie legislacyjnym</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456"/>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4.1. Przeprowadzono działania promujące racjonalne kosztowo ulepszenie efektywnego końcowego wykorzystania energii oraz racjonalne kosztowo inwestycje w</w:t>
            </w:r>
            <w:r w:rsidR="0045007B" w:rsidRPr="00E21109">
              <w:rPr>
                <w:rFonts w:ascii="Myriad Pro" w:eastAsia="Times New Roman" w:hAnsi="Myriad Pro" w:cs="Tahoma"/>
                <w:b/>
                <w:sz w:val="18"/>
                <w:szCs w:val="18"/>
              </w:rPr>
              <w:t> </w:t>
            </w:r>
            <w:r w:rsidRPr="00E21109">
              <w:rPr>
                <w:rFonts w:ascii="Myriad Pro" w:eastAsia="Times New Roman" w:hAnsi="Myriad Pro" w:cs="Tahoma"/>
                <w:b/>
                <w:sz w:val="18"/>
                <w:szCs w:val="18"/>
              </w:rPr>
              <w:t xml:space="preserve">efektywność energetyczną przy </w:t>
            </w:r>
            <w:r w:rsidRPr="00E21109">
              <w:rPr>
                <w:rFonts w:ascii="Myriad Pro" w:eastAsia="Times New Roman" w:hAnsi="Myriad Pro" w:cs="Tahoma"/>
                <w:b/>
                <w:sz w:val="18"/>
                <w:szCs w:val="18"/>
              </w:rPr>
              <w:lastRenderedPageBreak/>
              <w:t>budowaniu lub renowacji budynków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OP 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służące zapewnieniu wdrożenia minimalnych wymagań dotyczących charakterystyki energetycznej budynków,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3, 4 i 5 dyrektywy Parlamentu Europejskiego i Rady 2010/31/UE1</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konieczne do utworzenia systemu certyfikacji w odniesieniu do charakterystyki energetycznej budynków spójnego z art. 11 dyrektywy 2010/31/UE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czerwca 2014 roku w sprawie metodologii obliczania charakterystyki energetycznej budynku i lokalu mieszkalnego lub części budynku stanowiącej samodzielną całość techniczno-użytkową oraz sposobu sporządzania i wzorów świadectw ich </w:t>
            </w:r>
            <w:r w:rsidR="003035D8" w:rsidRPr="00E21109">
              <w:rPr>
                <w:rFonts w:ascii="Myriad Pro" w:eastAsia="Times New Roman" w:hAnsi="Myriad Pro" w:cs="Tahoma"/>
                <w:sz w:val="18"/>
                <w:szCs w:val="18"/>
              </w:rPr>
              <w:lastRenderedPageBreak/>
              <w:t>charakterystyki energetycznej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46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służące zapewnieniu planowania strategicznego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dziedzini</w:t>
            </w:r>
            <w:r w:rsidRPr="00E21109">
              <w:rPr>
                <w:rFonts w:ascii="Myriad Pro" w:eastAsia="Times New Roman" w:hAnsi="Myriad Pro" w:cs="Tahoma"/>
                <w:sz w:val="18"/>
                <w:szCs w:val="18"/>
              </w:rPr>
              <w:t>e</w:t>
            </w:r>
            <w:r w:rsidR="003035D8" w:rsidRPr="00E21109">
              <w:rPr>
                <w:rFonts w:ascii="Myriad Pro" w:eastAsia="Times New Roman" w:hAnsi="Myriad Pro" w:cs="Tahoma"/>
                <w:sz w:val="18"/>
                <w:szCs w:val="18"/>
              </w:rPr>
              <w:t xml:space="preserve"> efektywności energetycznej, spójne z art. 3 dyrektywy Parlamentu Europejskiego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2012/27/UE2</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czerwca 2014 roku w sprawie metodologii obliczania charakterystyki energetycznej budynku i lokalu mieszkalnego lub części budynku stanowiącej samodzielną całość techniczno-użytkową oraz sposobu </w:t>
            </w:r>
            <w:r w:rsidR="003035D8" w:rsidRPr="00E21109">
              <w:rPr>
                <w:rFonts w:ascii="Myriad Pro" w:eastAsia="Times New Roman" w:hAnsi="Myriad Pro" w:cs="Tahoma"/>
                <w:sz w:val="18"/>
                <w:szCs w:val="18"/>
              </w:rPr>
              <w:lastRenderedPageBreak/>
              <w:t>sporządzania i wzorów świadectw ich charakterystyki energetycznej</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F37E30"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41"/>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spójne z art. 13 dyrektywy Parlamentu Europejskiego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 2006/32/WE1 w sprawie końcowego wykorzystania energii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usług energetycznych, </w:t>
            </w:r>
            <w:r w:rsidR="00F37E30" w:rsidRPr="00E21109">
              <w:rPr>
                <w:rFonts w:ascii="Myriad Pro" w:eastAsia="Times New Roman" w:hAnsi="Myriad Pro" w:cs="Tahoma"/>
                <w:sz w:val="18"/>
                <w:szCs w:val="18"/>
              </w:rPr>
              <w:t xml:space="preserve">mające </w:t>
            </w:r>
            <w:r w:rsidR="003035D8" w:rsidRPr="00E21109">
              <w:rPr>
                <w:rFonts w:ascii="Myriad Pro" w:eastAsia="Times New Roman" w:hAnsi="Myriad Pro" w:cs="Tahoma"/>
                <w:sz w:val="18"/>
                <w:szCs w:val="18"/>
              </w:rPr>
              <w:t>zapewnić dostarczenie klientom końcowym indywidualnych liczników w zakresie, w jakim jest to możliwe technicznie, racjonalne finansowo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proporcjonalne w odniesieniu do potencjalnych oszczędności energii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 xml:space="preserve">Ustawa z dnia 29 sierpnia 2014 r. o charakterystyce energetycznej budynków (podpisana przez Prezydenta RP w dniu 8 września 2014 </w:t>
            </w:r>
            <w:r w:rsidR="003035D8" w:rsidRPr="00E21109">
              <w:rPr>
                <w:rFonts w:ascii="Myriad Pro" w:eastAsia="Times New Roman" w:hAnsi="Myriad Pro" w:cs="Tahoma"/>
                <w:sz w:val="18"/>
                <w:szCs w:val="18"/>
              </w:rPr>
              <w:lastRenderedPageBreak/>
              <w:t>r.)</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05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4.2. Przeprowadzono działania promujące wysoko wydajną kogenerację energii cieplnej i</w:t>
            </w:r>
            <w:r w:rsidR="00AA4D83" w:rsidRPr="00E21109">
              <w:rPr>
                <w:rFonts w:ascii="Myriad Pro" w:eastAsia="Times New Roman" w:hAnsi="Myriad Pro" w:cs="Tahoma"/>
                <w:b/>
                <w:sz w:val="18"/>
                <w:szCs w:val="18"/>
              </w:rPr>
              <w:t> </w:t>
            </w:r>
            <w:r w:rsidRPr="00E21109">
              <w:rPr>
                <w:rFonts w:ascii="Myriad Pro" w:eastAsia="Times New Roman" w:hAnsi="Myriad Pro" w:cs="Tahoma"/>
                <w:b/>
                <w:sz w:val="18"/>
                <w:szCs w:val="18"/>
              </w:rPr>
              <w:t>elektrycznej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A4D8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Wsparcie dla kogeneracji opiera się na popycie na użytkową energię cieplną i oszczędności energii pierwotnej</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zgodnie z art. 7 ust. 1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9 ust. 1 lit. a) i b) dyrektywy 2004/8/WE; państwa członkowskie lub ich właściwe organy oceniły istniejące prawodawstwo i ramy regulacyjne pod kątem procedur udzielania zezwoleń lub innych procedur, aby:</w:t>
            </w:r>
          </w:p>
          <w:p w:rsidR="003918FF" w:rsidRDefault="003035D8" w:rsidP="00BE461D">
            <w:pPr>
              <w:numPr>
                <w:ilvl w:val="0"/>
                <w:numId w:val="37"/>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zachęcać do projektowania jednostek kogeneracji dla pokrycia ekonomicznie uzasadnionego zapotrzebowania na ciepło użytkowe i unikania produkcji ciepła w ilościach przekraczających zapotrzebowanie na ciepło użytkowe oraz </w:t>
            </w:r>
          </w:p>
          <w:p w:rsidR="003918FF" w:rsidRDefault="003035D8" w:rsidP="00BE461D">
            <w:pPr>
              <w:numPr>
                <w:ilvl w:val="0"/>
                <w:numId w:val="37"/>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ograniczyć regulacyjne i</w:t>
            </w:r>
            <w:r w:rsidR="00AA4D83" w:rsidRPr="00E21109">
              <w:rPr>
                <w:rFonts w:ascii="Myriad Pro" w:eastAsia="Times New Roman" w:hAnsi="Myriad Pro" w:cs="Tahoma"/>
                <w:sz w:val="18"/>
                <w:szCs w:val="18"/>
              </w:rPr>
              <w:t> </w:t>
            </w:r>
            <w:proofErr w:type="spellStart"/>
            <w:r w:rsidRPr="00E21109">
              <w:rPr>
                <w:rFonts w:ascii="Myriad Pro" w:eastAsia="Times New Roman" w:hAnsi="Myriad Pro" w:cs="Tahoma"/>
                <w:sz w:val="18"/>
                <w:szCs w:val="18"/>
              </w:rPr>
              <w:t>pozaregulacyjne</w:t>
            </w:r>
            <w:proofErr w:type="spellEnd"/>
            <w:r w:rsidRPr="00E21109">
              <w:rPr>
                <w:rFonts w:ascii="Myriad Pro" w:eastAsia="Times New Roman" w:hAnsi="Myriad Pro" w:cs="Tahoma"/>
                <w:sz w:val="18"/>
                <w:szCs w:val="18"/>
              </w:rPr>
              <w:t xml:space="preserve"> bariery utrudniające rozwój kogeneracji</w:t>
            </w:r>
            <w:r w:rsidR="00417DD0">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Ustawa o zmianie ustawy – </w:t>
            </w:r>
            <w:r w:rsidR="009470B0" w:rsidRPr="00E21109">
              <w:rPr>
                <w:rFonts w:ascii="Myriad Pro" w:eastAsia="Times New Roman" w:hAnsi="Myriad Pro" w:cs="Tahoma"/>
                <w:sz w:val="18"/>
                <w:szCs w:val="18"/>
              </w:rPr>
              <w:t>P</w:t>
            </w:r>
            <w:r w:rsidRPr="00E21109">
              <w:rPr>
                <w:rFonts w:ascii="Myriad Pro" w:eastAsia="Times New Roman" w:hAnsi="Myriad Pro" w:cs="Tahoma"/>
                <w:sz w:val="18"/>
                <w:szCs w:val="18"/>
              </w:rPr>
              <w:t>rawo energetyczne z dnia 14 marca 2014 r.</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 biokomponentach i biopaliwach ciekłych (…)</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Polski do 2030 roku</w:t>
            </w:r>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25 sierpnia 2006</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o 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dotycząca odnawialnych źródeł energii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B46F08" w:rsidP="005E6035">
            <w:pPr>
              <w:suppressAutoHyphens/>
              <w:spacing w:after="0" w:line="240" w:lineRule="auto"/>
              <w:rPr>
                <w:rFonts w:ascii="Myriad Pro" w:eastAsia="Times New Roman" w:hAnsi="Myriad Pro" w:cs="Tahoma"/>
                <w:sz w:val="18"/>
                <w:szCs w:val="18"/>
              </w:rPr>
            </w:pPr>
            <w:hyperlink r:id="rId158" w:history="1">
              <w:r w:rsidR="009470B0" w:rsidRPr="00E21109">
                <w:rPr>
                  <w:rStyle w:val="Hipercze"/>
                  <w:rFonts w:ascii="Myriad Pro" w:eastAsia="Times New Roman" w:hAnsi="Myriad Pro" w:cs="Tahoma"/>
                  <w:sz w:val="18"/>
                  <w:szCs w:val="18"/>
                </w:rPr>
                <w:t>http://isap.sejm.gov.pl/DetailsServlet?id=WDU2</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B46F08" w:rsidP="005E6035">
            <w:pPr>
              <w:suppressAutoHyphens/>
              <w:spacing w:after="0" w:line="240" w:lineRule="auto"/>
              <w:rPr>
                <w:rFonts w:ascii="Myriad Pro" w:eastAsia="Times New Roman" w:hAnsi="Myriad Pro" w:cs="Tahoma"/>
                <w:sz w:val="18"/>
                <w:szCs w:val="18"/>
              </w:rPr>
            </w:pPr>
            <w:hyperlink r:id="rId159" w:history="1">
              <w:r w:rsidR="009470B0" w:rsidRPr="00E21109">
                <w:rPr>
                  <w:rStyle w:val="Hipercze"/>
                  <w:rFonts w:ascii="Myriad Pro" w:eastAsia="Times New Roman" w:hAnsi="Myriad Pro" w:cs="Tahoma"/>
                  <w:sz w:val="18"/>
                  <w:szCs w:val="18"/>
                </w:rPr>
                <w:t>http://isap.sejm.gov.pl/DetailsServlet?id=WDU201400004570140000490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B46F08" w:rsidP="005E6035">
            <w:pPr>
              <w:suppressAutoHyphens/>
              <w:spacing w:after="0" w:line="240" w:lineRule="auto"/>
              <w:rPr>
                <w:rFonts w:ascii="Myriad Pro" w:eastAsia="Times New Roman" w:hAnsi="Myriad Pro" w:cs="Tahoma"/>
                <w:sz w:val="18"/>
                <w:szCs w:val="18"/>
              </w:rPr>
            </w:pPr>
            <w:hyperlink r:id="rId160" w:history="1">
              <w:r w:rsidR="009470B0" w:rsidRPr="00E21109">
                <w:rPr>
                  <w:rStyle w:val="Hipercze"/>
                  <w:rFonts w:ascii="Myriad Pro" w:eastAsia="Times New Roman" w:hAnsi="Myriad Pro" w:cs="Tahoma"/>
                  <w:sz w:val="18"/>
                  <w:szCs w:val="18"/>
                </w:rPr>
                <w:t>http://www.mg.gov.pl/files/upload/8134/Polityka%20energetyczna%20ost.pdf</w:t>
              </w:r>
            </w:hyperlink>
          </w:p>
          <w:p w:rsidR="003035D8" w:rsidRPr="00E21109" w:rsidRDefault="00B46F08" w:rsidP="005E6035">
            <w:pPr>
              <w:suppressAutoHyphens/>
              <w:spacing w:after="0" w:line="240" w:lineRule="auto"/>
              <w:rPr>
                <w:rFonts w:ascii="Myriad Pro" w:eastAsia="Times New Roman" w:hAnsi="Myriad Pro" w:cs="Tahoma"/>
                <w:sz w:val="18"/>
                <w:szCs w:val="18"/>
              </w:rPr>
            </w:pPr>
            <w:hyperlink r:id="rId161"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B46F08" w:rsidP="005E6035">
            <w:pPr>
              <w:suppressAutoHyphens/>
              <w:spacing w:after="0" w:line="240" w:lineRule="auto"/>
              <w:rPr>
                <w:rFonts w:ascii="Myriad Pro" w:eastAsia="Times New Roman" w:hAnsi="Myriad Pro" w:cs="Tahoma"/>
                <w:sz w:val="18"/>
                <w:szCs w:val="18"/>
              </w:rPr>
            </w:pPr>
            <w:hyperlink r:id="rId162" w:history="1">
              <w:r w:rsidR="009470B0" w:rsidRPr="00E21109">
                <w:rPr>
                  <w:rStyle w:val="Hipercze"/>
                  <w:rFonts w:ascii="Myriad Pro" w:eastAsia="Times New Roman" w:hAnsi="Myriad Pro" w:cs="Tahoma"/>
                  <w:sz w:val="18"/>
                  <w:szCs w:val="18"/>
                </w:rPr>
                <w:t>http://legislacja.rcl.gov.pl/docs//2/19349/228300/dokument118770.pdf</w:t>
              </w:r>
            </w:hyperlink>
          </w:p>
          <w:p w:rsidR="003035D8" w:rsidRPr="00E21109" w:rsidRDefault="00B46F08" w:rsidP="005E6035">
            <w:pPr>
              <w:suppressAutoHyphens/>
              <w:spacing w:after="0" w:line="240" w:lineRule="auto"/>
              <w:rPr>
                <w:rFonts w:ascii="Myriad Pro" w:eastAsia="Times New Roman" w:hAnsi="Myriad Pro" w:cs="Tahoma"/>
                <w:sz w:val="18"/>
                <w:szCs w:val="18"/>
              </w:rPr>
            </w:pPr>
            <w:hyperlink r:id="rId163" w:history="1">
              <w:r w:rsidR="009470B0" w:rsidRPr="00E21109">
                <w:rPr>
                  <w:rStyle w:val="Hipercze"/>
                  <w:rFonts w:ascii="Myriad Pro" w:eastAsia="Times New Roman" w:hAnsi="Myriad Pro" w:cs="Tahoma"/>
                  <w:sz w:val="18"/>
                  <w:szCs w:val="18"/>
                </w:rPr>
                <w:t>http://www.mg.gov.pl/files/upload/12326/KPD_RM.pdf</w:t>
              </w:r>
            </w:hyperlink>
          </w:p>
        </w:tc>
      </w:tr>
      <w:tr w:rsidR="003035D8" w:rsidRPr="00E21109" w:rsidTr="00357394">
        <w:trPr>
          <w:trHeight w:val="63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E6035">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4.3. Przeprowadzono działania promujące wytwarzanie i</w:t>
            </w:r>
            <w:r w:rsidR="009470B0" w:rsidRPr="00E21109">
              <w:rPr>
                <w:rFonts w:ascii="Myriad Pro" w:eastAsia="Times New Roman" w:hAnsi="Myriad Pro" w:cs="Tahoma"/>
                <w:b/>
                <w:sz w:val="18"/>
                <w:szCs w:val="18"/>
              </w:rPr>
              <w:t> </w:t>
            </w:r>
            <w:r w:rsidRPr="00E21109">
              <w:rPr>
                <w:rFonts w:ascii="Myriad Pro" w:eastAsia="Times New Roman" w:hAnsi="Myriad Pro" w:cs="Tahoma"/>
                <w:b/>
                <w:sz w:val="18"/>
                <w:szCs w:val="18"/>
              </w:rPr>
              <w:t>dystrybucję odnawialnych źródeł</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energii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przejrzyste systemy wsparcia, priorytetowy lub gwarantowany dostęp do sieci oraz pierwszeństwo w dystrybucji, jak również standardowe zasady odnoszące się do ponoszenia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podziału kosztów dostosowań technicznych, które to zasady zostały podane do publicznej wiadomości, </w:t>
            </w:r>
            <w:r w:rsidR="003035D8" w:rsidRPr="00E21109">
              <w:rPr>
                <w:rFonts w:ascii="Myriad Pro" w:eastAsia="Times New Roman" w:hAnsi="Myriad Pro" w:cs="Tahoma"/>
                <w:sz w:val="18"/>
                <w:szCs w:val="18"/>
              </w:rPr>
              <w:lastRenderedPageBreak/>
              <w:t>zgodnie z art. 14 ust. 1, art. 16 ust. 2 oraz art. 16 ust. 3 dyrektywy 2009/28/WE</w:t>
            </w:r>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Tak</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64" w:history="1">
              <w:r w:rsidR="009470B0" w:rsidRPr="00E21109">
                <w:rPr>
                  <w:rStyle w:val="Hipercze"/>
                  <w:rFonts w:ascii="Myriad Pro" w:eastAsia="Times New Roman" w:hAnsi="Myriad Pro" w:cs="Tahoma"/>
                  <w:sz w:val="18"/>
                  <w:szCs w:val="18"/>
                </w:rPr>
                <w:t>http://isap.sejm.gov.pl/DetailsServlet?id=WDU20140000490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Ustawa z dnia 21 marca 2014 r. o </w:t>
            </w:r>
            <w:r w:rsidRPr="00E21109">
              <w:rPr>
                <w:rFonts w:ascii="Myriad Pro" w:eastAsia="Times New Roman" w:hAnsi="Myriad Pro" w:cs="Tahoma"/>
                <w:sz w:val="18"/>
                <w:szCs w:val="18"/>
              </w:rPr>
              <w:lastRenderedPageBreak/>
              <w:t>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5"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66" w:history="1">
              <w:r w:rsidR="009470B0" w:rsidRPr="00E21109">
                <w:rPr>
                  <w:rStyle w:val="Hipercze"/>
                  <w:rFonts w:ascii="Myriad Pro" w:eastAsia="Times New Roman" w:hAnsi="Myriad Pro" w:cs="Tahoma"/>
                  <w:sz w:val="18"/>
                  <w:szCs w:val="18"/>
                </w:rPr>
                <w:t>http://www.mg.gov.pl/files/upload/12326/KPD_RM.pdf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67"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Państwo członkowskie przyjęło krajowy plan działania w zakresie energii ze źródeł odnawialnych zgodnie z art. 4 dyrektywy Parlamentu Europejskiego i Rady 2009/28/WE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 xml:space="preserve">, </w:t>
            </w:r>
            <w:hyperlink r:id="rId168" w:history="1">
              <w:r w:rsidR="009470B0" w:rsidRPr="00E21109">
                <w:rPr>
                  <w:rStyle w:val="Hipercze"/>
                  <w:rFonts w:ascii="Myriad Pro" w:eastAsia="Times New Roman" w:hAnsi="Myriad Pro" w:cs="Tahoma"/>
                  <w:sz w:val="18"/>
                  <w:szCs w:val="18"/>
                </w:rPr>
                <w:t>http://isap.sejm.gov.pl/DetailsServlet?id=WDU20140000490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9"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70" w:history="1">
              <w:r w:rsidR="009470B0" w:rsidRPr="00E21109">
                <w:rPr>
                  <w:rStyle w:val="Hipercze"/>
                  <w:rFonts w:ascii="Myriad Pro" w:eastAsia="Times New Roman" w:hAnsi="Myriad Pro" w:cs="Tahoma"/>
                  <w:sz w:val="18"/>
                  <w:szCs w:val="18"/>
                </w:rPr>
                <w:t>http://www.mg.gov.pl/files/upload/12326/KPD_RM.pdf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71"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19"/>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5.1. Zapobieganie ryzyku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zarządzanie ryzykiem: Istnienie krajowych lub regionalnych ocen ryzyka na potrzeby zarządzania klęskami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katastrofami, uwzględniających dostosowanie do zmian klimatu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Gotowa jest krajowa lub regionalna</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ocena ryzyka zawierająca następujące elementy:</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„Ocena ryzyka na potrzeby zarządzania kryzysowego. Raport o zagrożeniach bezpieczeństwa narodowego”</w:t>
            </w:r>
            <w:r w:rsidR="004D50C8"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4D50C8" w:rsidRPr="00E21109">
              <w:rPr>
                <w:rFonts w:ascii="Myriad Pro" w:eastAsia="Times New Roman" w:hAnsi="Myriad Pro" w:cs="Tahoma"/>
                <w:sz w:val="18"/>
                <w:szCs w:val="18"/>
              </w:rPr>
              <w:t xml:space="preserve">, </w:t>
            </w:r>
            <w:hyperlink r:id="rId172" w:history="1">
              <w:r w:rsidR="004D50C8"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3" w:history="1">
              <w:r w:rsidRPr="00E21109">
                <w:rPr>
                  <w:rStyle w:val="Hipercze"/>
                  <w:rFonts w:ascii="Myriad Pro" w:eastAsia="Times New Roman" w:hAnsi="Myriad Pro" w:cs="Tahoma"/>
                  <w:sz w:val="18"/>
                  <w:szCs w:val="18"/>
                </w:rPr>
                <w:t>http://klimada.mos.gov.pl/dokument-spa-2020</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1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2</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procesu, metodologii, metod i</w:t>
            </w:r>
            <w:r w:rsidR="004D50C8"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niewrażliwych danych wykorzystywanych w ocenach ryzyka, jak również opartych na ryzyku kryteriów określania inwestycji priorytetowych</w:t>
            </w:r>
            <w:r>
              <w:rPr>
                <w:rFonts w:ascii="Myriad Pro" w:eastAsia="Times New Roman" w:hAnsi="Myriad Pro" w:cs="Tahoma"/>
                <w:sz w:val="18"/>
                <w:szCs w:val="18"/>
              </w:rPr>
              <w:t>;</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przekazany KE</w:t>
            </w:r>
            <w:r w:rsidR="004D50C8" w:rsidRPr="00E21109">
              <w:rPr>
                <w:rFonts w:ascii="Myriad Pro" w:eastAsia="Times New Roman" w:hAnsi="Myriad Pro" w:cs="Tahoma"/>
                <w:sz w:val="18"/>
                <w:szCs w:val="18"/>
              </w:rPr>
              <w:t xml:space="preserve">, </w:t>
            </w:r>
            <w:hyperlink r:id="rId174" w:history="1">
              <w:r w:rsidR="004D50C8"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Strategiczny plan adaptacji dla sektorów i obszarów wrażliwych na </w:t>
            </w:r>
            <w:r w:rsidR="003035D8" w:rsidRPr="00E21109">
              <w:rPr>
                <w:rFonts w:ascii="Myriad Pro" w:eastAsia="Times New Roman" w:hAnsi="Myriad Pro" w:cs="Tahoma"/>
                <w:sz w:val="18"/>
                <w:szCs w:val="18"/>
              </w:rPr>
              <w:lastRenderedPageBreak/>
              <w:t>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5" w:history="1">
              <w:r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81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3</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scenariuszy zakładających jeden rodzaj ryzyka i scenariuszy zakładających wiele rodzajów ryzyka</w:t>
            </w:r>
            <w:r>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6" w:history="1">
              <w:r w:rsidR="00DD28F9"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 xml:space="preserve">, </w:t>
            </w:r>
            <w:hyperlink r:id="rId177"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81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4</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uwzględnienie, w stosownych przypadkach, krajowych strategii dostosowania do zmiany klimatu</w:t>
            </w:r>
            <w:r>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8" w:history="1">
              <w:r w:rsidR="00DD28F9"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after="0" w:line="240" w:lineRule="auto"/>
              <w:ind w:left="35"/>
              <w:rPr>
                <w:rFonts w:ascii="Myriad Pro" w:eastAsia="Times New Roman" w:hAnsi="Myriad Pro" w:cs="Tahoma"/>
                <w:sz w:val="18"/>
                <w:szCs w:val="18"/>
              </w:rPr>
            </w:pPr>
            <w:r w:rsidRPr="00E21109">
              <w:rPr>
                <w:rFonts w:ascii="Myriad Pro" w:eastAsia="Times New Roman" w:hAnsi="Myriad Pro" w:cs="Tahoma"/>
                <w:sz w:val="18"/>
                <w:szCs w:val="18"/>
              </w:rPr>
              <w:lastRenderedPageBreak/>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9"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2228"/>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6.1. Gospodarka wodna: Istnienie – w odniesieniu do inwestycji wspieranych przez programy –</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a) polityki taryfowej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cen wody, przewidującej odpowiednie zachęty dla użytkowników, aby efektywnie korzystali z</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zasobów wodnych oraz</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b) odpowiedniego wkładu różnych użytkowników wody w zwrot kosztów za usługi wodne w stopniu określonym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zatwierdzonych planach gospodarowania wodami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dorzeczu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III</w:t>
            </w:r>
          </w:p>
        </w:tc>
        <w:tc>
          <w:tcPr>
            <w:tcW w:w="416" w:type="pct"/>
            <w:vMerge w:val="restart"/>
            <w:tcBorders>
              <w:top w:val="single" w:sz="4" w:space="0" w:color="auto"/>
              <w:left w:val="single" w:sz="4" w:space="0" w:color="auto"/>
              <w:right w:val="single" w:sz="4" w:space="0" w:color="auto"/>
            </w:tcBorders>
          </w:tcPr>
          <w:p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11860"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 sektorach wspieranych z EFRR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Funduszu Spójności państwo członkowskie zapewniło wkład różnych użytkowników wody w zwrot kosztów za usługi wodne w podziale na sektory, zgodnie z art. 9 ust. 1 </w:t>
            </w:r>
            <w:proofErr w:type="spellStart"/>
            <w:r w:rsidR="003035D8" w:rsidRPr="00E21109">
              <w:rPr>
                <w:rFonts w:ascii="Myriad Pro" w:eastAsia="Times New Roman" w:hAnsi="Myriad Pro" w:cs="Tahoma"/>
                <w:sz w:val="18"/>
                <w:szCs w:val="18"/>
              </w:rPr>
              <w:t>tiret</w:t>
            </w:r>
            <w:proofErr w:type="spellEnd"/>
            <w:r w:rsidR="003035D8" w:rsidRPr="00E21109">
              <w:rPr>
                <w:rFonts w:ascii="Myriad Pro" w:eastAsia="Times New Roman" w:hAnsi="Myriad Pro" w:cs="Tahoma"/>
                <w:sz w:val="18"/>
                <w:szCs w:val="18"/>
              </w:rPr>
              <w:t xml:space="preserve"> pierwsze dyrektywy 2000/60/WE, przy uwzględnieniu w stosownych przypadkach skutków społecznych, środowiskowych i gospodarczych zwrotu, jak również warunków geograficznych i klimatycznych dotkniętego regionu lub dotkniętych regionów</w:t>
            </w:r>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contextualSpacing/>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spełnione</w:t>
            </w: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Nowelizacja ustawy </w:t>
            </w:r>
            <w:r w:rsidR="00111860" w:rsidRPr="00E21109">
              <w:rPr>
                <w:rFonts w:ascii="Myriad Pro" w:eastAsia="Times New Roman" w:hAnsi="Myriad Pro" w:cs="Tahoma"/>
                <w:sz w:val="18"/>
                <w:szCs w:val="18"/>
              </w:rPr>
              <w:t>P</w:t>
            </w:r>
            <w:r w:rsidRPr="00E21109">
              <w:rPr>
                <w:rFonts w:ascii="Myriad Pro" w:eastAsia="Times New Roman" w:hAnsi="Myriad Pro" w:cs="Tahoma"/>
                <w:sz w:val="18"/>
                <w:szCs w:val="18"/>
              </w:rPr>
              <w:t>rawo wodne</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0" w:history="1">
              <w:r w:rsidRPr="00E21109">
                <w:rPr>
                  <w:rFonts w:ascii="Myriad Pro" w:eastAsia="Times New Roman" w:hAnsi="Myriad Pro" w:cs="Tahoma"/>
                  <w:color w:val="0000FF"/>
                  <w:sz w:val="18"/>
                  <w:szCs w:val="18"/>
                  <w:u w:val="single"/>
                </w:rPr>
                <w:t>http://isap.sejm.gov.pl/DetailsServlet?id=WDU20140000659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proofErr w:type="spellStart"/>
            <w:r w:rsidRPr="00E21109">
              <w:rPr>
                <w:rFonts w:ascii="Myriad Pro" w:eastAsia="Times New Roman" w:hAnsi="Myriad Pro" w:cs="Tahoma"/>
                <w:sz w:val="18"/>
                <w:szCs w:val="18"/>
              </w:rPr>
              <w:t>Masterplany</w:t>
            </w:r>
            <w:proofErr w:type="spellEnd"/>
            <w:r w:rsidRPr="00E21109">
              <w:rPr>
                <w:rFonts w:ascii="Myriad Pro" w:eastAsia="Times New Roman" w:hAnsi="Myriad Pro" w:cs="Tahoma"/>
                <w:sz w:val="18"/>
                <w:szCs w:val="18"/>
              </w:rPr>
              <w:t xml:space="preserve">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 xml:space="preserve">, </w:t>
            </w:r>
            <w:hyperlink r:id="rId181"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 xml:space="preserve">, </w:t>
            </w:r>
            <w:hyperlink r:id="rId182"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20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1186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2.</w:t>
            </w:r>
            <w:r w:rsidR="003035D8" w:rsidRPr="00E21109">
              <w:rPr>
                <w:rFonts w:ascii="Myriad Pro" w:eastAsia="Times New Roman" w:hAnsi="Myriad Pro" w:cs="Tahoma"/>
                <w:sz w:val="18"/>
                <w:szCs w:val="18"/>
              </w:rPr>
              <w:t xml:space="preserve"> przyjęcie planu gospodarowania wodami w dorzeczu dla obszaru dorzecza spójnego z art. 13 dyrektywy 2000/60/WE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proofErr w:type="spellStart"/>
            <w:r w:rsidRPr="00E21109">
              <w:rPr>
                <w:rFonts w:ascii="Myriad Pro" w:eastAsia="Times New Roman" w:hAnsi="Myriad Pro" w:cs="Tahoma"/>
                <w:sz w:val="18"/>
                <w:szCs w:val="18"/>
              </w:rPr>
              <w:t>Masterplany</w:t>
            </w:r>
            <w:proofErr w:type="spellEnd"/>
            <w:r w:rsidRPr="00E21109">
              <w:rPr>
                <w:rFonts w:ascii="Myriad Pro" w:eastAsia="Times New Roman" w:hAnsi="Myriad Pro" w:cs="Tahoma"/>
                <w:sz w:val="18"/>
                <w:szCs w:val="18"/>
              </w:rPr>
              <w:t xml:space="preserve">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3"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lastRenderedPageBreak/>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4"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16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6.2. Gospodarka odpadami: Promowanie zrównoważonych gospodarczo i</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środowiskowo inwestycji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sektorze gospodarki odpadami,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szczególności poprzez opracowanie planów gospodarki odpadami zgodnych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dyrektywą 2008/98/WE oraz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hierarchią odpadów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Calibri" w:hAnsi="Myriad Pro" w:cs="Times New Roman"/>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zgodnie z wymogami art. 11 ust. 5 dyrektywy 2008/98/WE Komisji przekazano sprawozdanie z realizacji dotyczące postępów w osiąganiu celów określonych w art. 11 dyrektywy 2008/98/WE</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Sprawozdanie o wdrażaniu </w:t>
            </w:r>
            <w:r w:rsidR="00E84BAF" w:rsidRPr="00E21109">
              <w:rPr>
                <w:rFonts w:ascii="Myriad Pro" w:eastAsia="Times New Roman" w:hAnsi="Myriad Pro" w:cs="Tahoma"/>
                <w:sz w:val="18"/>
                <w:szCs w:val="18"/>
              </w:rPr>
              <w:t>d</w:t>
            </w:r>
            <w:r w:rsidRPr="00E21109">
              <w:rPr>
                <w:rFonts w:ascii="Myriad Pro" w:eastAsia="Times New Roman" w:hAnsi="Myriad Pro" w:cs="Tahoma"/>
                <w:sz w:val="18"/>
                <w:szCs w:val="18"/>
              </w:rPr>
              <w:t>yrektywy ramowej o odpadach (2008/98/WE</w:t>
            </w:r>
            <w:r w:rsidR="00E84BAF" w:rsidRPr="00E21109">
              <w:rPr>
                <w:rFonts w:ascii="Myriad Pro" w:eastAsia="Times New Roman" w:hAnsi="Myriad Pro" w:cs="Tahoma"/>
                <w:sz w:val="18"/>
                <w:szCs w:val="18"/>
              </w:rPr>
              <w:t>)</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571"/>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istnienie jednego lub kilku planów</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gospodarki odpadami zgodnie z</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wymogami art. 28 dyrektywy 2008/98/WE</w:t>
            </w:r>
            <w:r w:rsidR="00417DD0">
              <w:rPr>
                <w:rFonts w:ascii="Myriad Pro" w:eastAsia="Calibri" w:hAnsi="Myriad Pro" w:cs="Times New Roman"/>
                <w:sz w:val="18"/>
                <w:szCs w:val="18"/>
              </w:rPr>
              <w:t>;</w:t>
            </w:r>
          </w:p>
        </w:tc>
        <w:tc>
          <w:tcPr>
            <w:tcW w:w="317" w:type="pct"/>
            <w:tcBorders>
              <w:left w:val="single" w:sz="4" w:space="0" w:color="auto"/>
              <w:right w:val="single" w:sz="4" w:space="0" w:color="auto"/>
            </w:tcBorders>
          </w:tcPr>
          <w:p w:rsidR="003035D8"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0C31C2" w:rsidRPr="008D2D3E" w:rsidRDefault="000C31C2" w:rsidP="008D2D3E">
            <w:pPr>
              <w:suppressAutoHyphens/>
              <w:spacing w:after="0" w:line="240" w:lineRule="auto"/>
              <w:rPr>
                <w:rFonts w:ascii="Myriad Pro" w:hAnsi="Myriad Pro"/>
                <w:sz w:val="18"/>
                <w:szCs w:val="18"/>
              </w:rPr>
            </w:pPr>
            <w:r w:rsidRPr="008D2D3E">
              <w:rPr>
                <w:rFonts w:ascii="Myriad Pro" w:hAnsi="Myriad Pro"/>
                <w:sz w:val="18"/>
                <w:szCs w:val="18"/>
              </w:rPr>
              <w:t>Krajowy plan gospodarki odpadami [KPGO]</w:t>
            </w:r>
          </w:p>
          <w:p w:rsidR="000C31C2" w:rsidRDefault="00B46F08" w:rsidP="008D2D3E">
            <w:pPr>
              <w:spacing w:after="0" w:line="240" w:lineRule="auto"/>
              <w:rPr>
                <w:rStyle w:val="Hipercze"/>
                <w:rFonts w:ascii="Myriad Pro" w:hAnsi="Myriad Pro"/>
                <w:sz w:val="18"/>
                <w:szCs w:val="18"/>
              </w:rPr>
            </w:pPr>
            <w:hyperlink r:id="rId185" w:history="1">
              <w:r w:rsidR="000C31C2" w:rsidRPr="008D2D3E">
                <w:rPr>
                  <w:rStyle w:val="Hipercze"/>
                  <w:rFonts w:ascii="Myriad Pro" w:hAnsi="Myriad Pro"/>
                  <w:sz w:val="18"/>
                  <w:szCs w:val="18"/>
                </w:rPr>
                <w:t>https://bip.mos.gov.pl/strategie-plany-programy/krajowy-plan-gospodarki-odpadami/krajowy-plan-gospodarki-odpadami-2022/</w:t>
              </w:r>
            </w:hyperlink>
          </w:p>
          <w:p w:rsidR="00B9173D" w:rsidRPr="008D2D3E" w:rsidRDefault="00B9173D" w:rsidP="008D2D3E">
            <w:pPr>
              <w:spacing w:after="0" w:line="240" w:lineRule="auto"/>
              <w:rPr>
                <w:rFonts w:ascii="Myriad Pro" w:hAnsi="Myriad Pro"/>
                <w:sz w:val="18"/>
                <w:szCs w:val="18"/>
              </w:rPr>
            </w:pPr>
          </w:p>
          <w:p w:rsidR="000C31C2" w:rsidRPr="008D2D3E" w:rsidRDefault="000C31C2" w:rsidP="008D2D3E">
            <w:pPr>
              <w:spacing w:after="0" w:line="240" w:lineRule="auto"/>
              <w:rPr>
                <w:rFonts w:ascii="Myriad Pro" w:hAnsi="Myriad Pro"/>
                <w:sz w:val="18"/>
                <w:szCs w:val="18"/>
              </w:rPr>
            </w:pPr>
            <w:r w:rsidRPr="008D2D3E">
              <w:rPr>
                <w:rFonts w:ascii="Myriad Pro" w:hAnsi="Myriad Pro"/>
                <w:sz w:val="18"/>
                <w:szCs w:val="18"/>
              </w:rPr>
              <w:t>Plan Gospodarki Odpadami dla Województwa Zachodniopomorskiego na lata 2016-2022 z uwzględnieniem perspektywy na lata 2023-2028 wraz z załącznikiem Plan inwestycyjny [WPGO]</w:t>
            </w:r>
          </w:p>
          <w:p w:rsidR="003035D8" w:rsidRPr="00E21109" w:rsidRDefault="00B46F08" w:rsidP="008D2D3E">
            <w:pPr>
              <w:suppressAutoHyphens/>
              <w:spacing w:after="0" w:line="240" w:lineRule="auto"/>
              <w:rPr>
                <w:rFonts w:ascii="Myriad Pro" w:eastAsia="Times New Roman" w:hAnsi="Myriad Pro" w:cs="Tahoma"/>
                <w:sz w:val="18"/>
                <w:szCs w:val="18"/>
              </w:rPr>
            </w:pPr>
            <w:hyperlink r:id="rId186" w:history="1">
              <w:r w:rsidR="000C31C2" w:rsidRPr="008D2D3E">
                <w:rPr>
                  <w:rStyle w:val="Hipercze"/>
                  <w:rFonts w:ascii="Myriad Pro" w:hAnsi="Myriad Pro"/>
                  <w:sz w:val="18"/>
                  <w:szCs w:val="18"/>
                </w:rPr>
                <w:t>http://bip.rbip.wzp.pl/artykul/plan-gospodarki-odpadami-dla-wojewodztwa-zachodniopomorskiego-na-lata-2016-2022-z</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4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istnienie programów zapobiegania powstawaniu odpadów,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wymogami art. 29 dyrektywy 2008/98/WE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2D357D" w:rsidRPr="008D2D3E" w:rsidRDefault="002D357D" w:rsidP="008D2D3E">
            <w:pPr>
              <w:spacing w:after="0" w:line="240" w:lineRule="auto"/>
              <w:rPr>
                <w:rFonts w:ascii="Myriad Pro" w:hAnsi="Myriad Pro"/>
                <w:sz w:val="18"/>
                <w:szCs w:val="18"/>
              </w:rPr>
            </w:pPr>
            <w:r w:rsidRPr="008D2D3E">
              <w:rPr>
                <w:rFonts w:ascii="Myriad Pro" w:hAnsi="Myriad Pro"/>
                <w:sz w:val="18"/>
                <w:szCs w:val="18"/>
              </w:rPr>
              <w:t>Krajowy program zapobiegania powstawaniu odpadów</w:t>
            </w:r>
          </w:p>
          <w:p w:rsidR="002D357D" w:rsidRDefault="00B46F08" w:rsidP="008D2D3E">
            <w:pPr>
              <w:spacing w:after="0" w:line="240" w:lineRule="auto"/>
            </w:pPr>
            <w:hyperlink r:id="rId187" w:history="1">
              <w:r w:rsidR="002D357D" w:rsidRPr="008D2D3E">
                <w:rPr>
                  <w:rStyle w:val="Hipercze"/>
                  <w:rFonts w:ascii="Myriad Pro" w:hAnsi="Myriad Pro"/>
                  <w:sz w:val="18"/>
                  <w:szCs w:val="18"/>
                </w:rPr>
                <w:t>https://www.mos.gov.pl/g2/big/2014_02/9eb50a325ed3098179730907a88a53d5.pdf</w:t>
              </w:r>
            </w:hyperlink>
          </w:p>
          <w:p w:rsidR="003035D8" w:rsidRPr="00E21109" w:rsidRDefault="003035D8" w:rsidP="005E6035">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Calibri" w:hAnsi="Myriad Pro" w:cs="Times New Roman"/>
                <w:sz w:val="18"/>
                <w:szCs w:val="18"/>
              </w:rPr>
              <w:t xml:space="preserve">4. </w:t>
            </w:r>
            <w:r w:rsidR="003035D8" w:rsidRPr="00E21109">
              <w:rPr>
                <w:rFonts w:ascii="Myriad Pro" w:eastAsia="Calibri" w:hAnsi="Myriad Pro" w:cs="Times New Roman"/>
                <w:sz w:val="18"/>
                <w:szCs w:val="18"/>
              </w:rPr>
              <w:t>przyjęto środki niezbędne do</w:t>
            </w:r>
            <w:r w:rsidRPr="00E21109">
              <w:rPr>
                <w:rFonts w:ascii="Myriad Pro" w:hAnsi="Myriad Pro"/>
                <w:sz w:val="18"/>
                <w:szCs w:val="18"/>
              </w:rPr>
              <w:t xml:space="preserve"> </w:t>
            </w:r>
            <w:r w:rsidR="003035D8" w:rsidRPr="00E21109">
              <w:rPr>
                <w:rFonts w:ascii="Myriad Pro" w:hAnsi="Myriad Pro"/>
                <w:sz w:val="18"/>
                <w:szCs w:val="18"/>
              </w:rPr>
              <w:t xml:space="preserve">osiągnięcia celów na 2020 r. dotyczących przygotowania </w:t>
            </w:r>
            <w:r w:rsidR="003035D8" w:rsidRPr="00E21109">
              <w:rPr>
                <w:rFonts w:ascii="Myriad Pro" w:hAnsi="Myriad Pro"/>
                <w:sz w:val="18"/>
                <w:szCs w:val="18"/>
              </w:rPr>
              <w:lastRenderedPageBreak/>
              <w:t>do ponownego wykorzystania i</w:t>
            </w:r>
            <w:r w:rsidRPr="00E21109">
              <w:rPr>
                <w:rFonts w:ascii="Myriad Pro" w:hAnsi="Myriad Pro"/>
                <w:sz w:val="18"/>
                <w:szCs w:val="18"/>
              </w:rPr>
              <w:t> </w:t>
            </w:r>
            <w:r w:rsidR="003035D8" w:rsidRPr="00E21109">
              <w:rPr>
                <w:rFonts w:ascii="Myriad Pro" w:hAnsi="Myriad Pro"/>
                <w:sz w:val="18"/>
                <w:szCs w:val="18"/>
              </w:rPr>
              <w:t>recyklingu, zgodnie z art. 11 ust. 2 dyrektywy 2008/98/WE</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rsidR="000C31C2"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lastRenderedPageBreak/>
              <w:t>Tak</w:t>
            </w:r>
          </w:p>
        </w:tc>
        <w:tc>
          <w:tcPr>
            <w:tcW w:w="1056" w:type="pct"/>
            <w:tcBorders>
              <w:left w:val="single" w:sz="4" w:space="0" w:color="auto"/>
              <w:bottom w:val="single" w:sz="4" w:space="0" w:color="auto"/>
              <w:right w:val="single" w:sz="4" w:space="0" w:color="auto"/>
            </w:tcBorders>
          </w:tcPr>
          <w:p w:rsidR="002D357D" w:rsidRPr="00FE394C" w:rsidRDefault="002D357D" w:rsidP="002D357D">
            <w:r w:rsidRPr="008D2D3E">
              <w:rPr>
                <w:rFonts w:ascii="Myriad Pro" w:hAnsi="Myriad Pro"/>
                <w:sz w:val="18"/>
                <w:szCs w:val="18"/>
              </w:rPr>
              <w:t xml:space="preserve">Ustawa z dnia 13 czerwca 2013 r. o </w:t>
            </w:r>
            <w:r w:rsidRPr="008D2D3E">
              <w:rPr>
                <w:rFonts w:ascii="Myriad Pro" w:hAnsi="Myriad Pro"/>
                <w:sz w:val="18"/>
                <w:szCs w:val="18"/>
              </w:rPr>
              <w:lastRenderedPageBreak/>
              <w:t>gospodarce opakowaniami i odpadami opakowaniowymi</w:t>
            </w:r>
            <w:r w:rsidR="00B9173D">
              <w:rPr>
                <w:rFonts w:ascii="Myriad Pro" w:hAnsi="Myriad Pro"/>
                <w:sz w:val="18"/>
                <w:szCs w:val="18"/>
              </w:rPr>
              <w:t xml:space="preserve">. </w:t>
            </w:r>
            <w:r w:rsidRPr="008D2D3E">
              <w:rPr>
                <w:rFonts w:ascii="Myriad Pro" w:hAnsi="Myriad Pro"/>
                <w:sz w:val="18"/>
                <w:szCs w:val="18"/>
              </w:rPr>
              <w:t xml:space="preserve">Dz.U.2016.1863 </w:t>
            </w:r>
            <w:proofErr w:type="spellStart"/>
            <w:r w:rsidRPr="008D2D3E">
              <w:rPr>
                <w:rFonts w:ascii="Myriad Pro" w:hAnsi="Myriad Pro"/>
                <w:sz w:val="18"/>
                <w:szCs w:val="18"/>
              </w:rPr>
              <w:t>t.j</w:t>
            </w:r>
            <w:proofErr w:type="spellEnd"/>
            <w:r w:rsidRPr="008D2D3E">
              <w:rPr>
                <w:rFonts w:ascii="Myriad Pro" w:hAnsi="Myriad Pro"/>
                <w:sz w:val="18"/>
                <w:szCs w:val="18"/>
              </w:rPr>
              <w:t>. z dnia 2016.11.17</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7.1. Transport: Istnienie kompleksowego planu/planów lub kompleksowych ram w zakresie inwestycji transportowych zgodnie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które wspierają rozwój infrastruktury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poprawiają łączność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kompleksową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E6035"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kompleksowego</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zakresie inwestycji </w:t>
            </w:r>
            <w:r w:rsidR="003035D8" w:rsidRPr="00E21109">
              <w:rPr>
                <w:rFonts w:ascii="Myriad Pro" w:eastAsia="Calibri" w:hAnsi="Myriad Pro" w:cs="Times New Roman"/>
                <w:sz w:val="18"/>
                <w:szCs w:val="18"/>
              </w:rPr>
              <w:t>transportowych</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spełniających wymogi prawne dotyczące strategicznej oceny oddziaływania na środowisko</w:t>
            </w:r>
            <w:r w:rsidR="00417DD0">
              <w:rPr>
                <w:rFonts w:ascii="Myriad Pro" w:eastAsia="Calibri" w:hAnsi="Myriad Pro" w:cs="Times New Roman"/>
                <w:sz w:val="18"/>
                <w:szCs w:val="18"/>
              </w:rPr>
              <w:t>.</w:t>
            </w:r>
          </w:p>
          <w:p w:rsidR="003035D8" w:rsidRPr="00E21109" w:rsidRDefault="005E603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Istnienie kompleksowego 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transportowych określających wkład w jednolity europejski obszar transportu zgodnie z art. 10 rozporządzenia Parlamentu Europejskiego i Rady (UE) nr 1315/2013, w tym priorytetów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w:</w:t>
            </w:r>
          </w:p>
          <w:p w:rsidR="005E6035"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3.</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bazową i kompleksową sieć TEN-T, w których przewiduje się inwestycje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ramach EFRR i Funduszu Spójności, oraz wtórną łączność</w:t>
            </w:r>
            <w:r>
              <w:rPr>
                <w:rFonts w:ascii="Myriad Pro" w:eastAsia="Calibri" w:hAnsi="Myriad Pro" w:cs="Times New Roman"/>
                <w:sz w:val="18"/>
                <w:szCs w:val="18"/>
              </w:rPr>
              <w:t>.</w:t>
            </w:r>
          </w:p>
          <w:p w:rsidR="003035D8"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4</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Istnienie kompleksowego planu/planów transportu lub ram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 xml:space="preserve">zakresie inwestycji transportowych określających identyfikację odpowiedniej </w:t>
            </w:r>
            <w:r w:rsidR="00881390" w:rsidRPr="00E21109">
              <w:rPr>
                <w:rFonts w:ascii="Myriad Pro" w:eastAsia="Calibri" w:hAnsi="Myriad Pro" w:cs="Times New Roman"/>
                <w:sz w:val="18"/>
                <w:szCs w:val="18"/>
              </w:rPr>
              <w:t>liczby</w:t>
            </w:r>
            <w:r w:rsidR="003035D8" w:rsidRPr="00E21109">
              <w:rPr>
                <w:rFonts w:ascii="Myriad Pro" w:eastAsia="Calibri" w:hAnsi="Myriad Pro" w:cs="Times New Roman"/>
                <w:sz w:val="18"/>
                <w:szCs w:val="18"/>
              </w:rPr>
              <w:t xml:space="preserve"> realistycznych i</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zaawansowanych w przygotowaniu projektów, które mają być wspierane w ramach EFRR i Funduszu Spójności</w:t>
            </w:r>
            <w:r>
              <w:rPr>
                <w:rFonts w:ascii="Myriad Pro" w:eastAsia="Calibri" w:hAnsi="Myriad Pro" w:cs="Times New Roman"/>
                <w:sz w:val="18"/>
                <w:szCs w:val="18"/>
              </w:rPr>
              <w:t>.</w:t>
            </w:r>
          </w:p>
          <w:p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5</w:t>
            </w:r>
            <w:r w:rsidR="005E6035"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Istnienie kompleksowego planu</w:t>
            </w:r>
            <w:r w:rsidR="005E6035"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planów transportu lub ram w</w:t>
            </w:r>
            <w:r w:rsidR="005E6035"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zakresie inwestycji transportowych określających działania mające na celu zapewnienie zdolności </w:t>
            </w:r>
            <w:r w:rsidR="003035D8" w:rsidRPr="00E21109">
              <w:rPr>
                <w:rFonts w:ascii="Myriad Pro" w:eastAsia="Times New Roman" w:hAnsi="Myriad Pro" w:cs="Tahoma"/>
                <w:sz w:val="18"/>
                <w:szCs w:val="18"/>
              </w:rPr>
              <w:lastRenderedPageBreak/>
              <w:t>instytucji pośredniczących i beneficjentów do realizacji projektów</w:t>
            </w:r>
            <w:r>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lastRenderedPageBreak/>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Region przygotowuje własny plan inwestycji drogowych (regionalnych) i ewentualnych inwestycji lokalnych </w:t>
            </w:r>
            <w:r w:rsidR="005E603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sieć dróg powiatowych</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7.2. Kolej: Istnienie w kompleksowym planie/ kompleksowych planach lub ramach dotyczących transportu wyraźnej części dotyczącej rozwoju kolei zgodnie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która wspiera rozwój infrastruktury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 łączność z kompleksową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 Inwestycje obejmują tabor, interoperacyjność oraz rozwijanie potencjału</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8139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planie/planach lub ramach dotyczących transportu części odnoszącej się do rozwoju kolei spełniającej wymogi prawne dotyczące strategicznej oceny oddziaływania na środowisko</w:t>
            </w:r>
          </w:p>
          <w:p w:rsidR="003035D8" w:rsidRPr="00E21109" w:rsidRDefault="00881390" w:rsidP="00357394">
            <w:pPr>
              <w:suppressAutoHyphens/>
              <w:spacing w:line="240" w:lineRule="auto"/>
              <w:rPr>
                <w:rFonts w:ascii="Myriad Pro" w:hAnsi="Myriad Pro"/>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Istnienie w kompleksowym </w:t>
            </w:r>
            <w:r w:rsidR="003035D8" w:rsidRPr="00E21109">
              <w:rPr>
                <w:rFonts w:ascii="Myriad Pro" w:hAnsi="Myriad Pro"/>
                <w:sz w:val="18"/>
                <w:szCs w:val="18"/>
              </w:rPr>
              <w:t>planie/planach lub ramach dotyczących transportu części odnoszącej się do rozwoju kolei identyfikującej odpowiedni</w:t>
            </w:r>
            <w:r w:rsidRPr="00E21109">
              <w:rPr>
                <w:rFonts w:ascii="Myriad Pro" w:hAnsi="Myriad Pro"/>
                <w:sz w:val="18"/>
                <w:szCs w:val="18"/>
              </w:rPr>
              <w:t>ą</w:t>
            </w:r>
            <w:r w:rsidR="003035D8" w:rsidRPr="00E21109">
              <w:rPr>
                <w:rFonts w:ascii="Myriad Pro" w:hAnsi="Myriad Pro"/>
                <w:sz w:val="18"/>
                <w:szCs w:val="18"/>
              </w:rPr>
              <w:t xml:space="preserve"> </w:t>
            </w:r>
            <w:r w:rsidRPr="00E21109">
              <w:rPr>
                <w:rFonts w:ascii="Myriad Pro" w:hAnsi="Myriad Pro"/>
                <w:sz w:val="18"/>
                <w:szCs w:val="18"/>
              </w:rPr>
              <w:t xml:space="preserve">liczbę </w:t>
            </w:r>
            <w:r w:rsidR="003035D8" w:rsidRPr="00E21109">
              <w:rPr>
                <w:rFonts w:ascii="Myriad Pro" w:hAnsi="Myriad Pro"/>
                <w:sz w:val="18"/>
                <w:szCs w:val="18"/>
              </w:rPr>
              <w:t>realistycznych i zaawansowanych w</w:t>
            </w:r>
            <w:r w:rsidRPr="00E21109">
              <w:rPr>
                <w:rFonts w:ascii="Myriad Pro" w:hAnsi="Myriad Pro"/>
                <w:sz w:val="18"/>
                <w:szCs w:val="18"/>
              </w:rPr>
              <w:t> </w:t>
            </w:r>
            <w:r w:rsidR="003035D8" w:rsidRPr="00E21109">
              <w:rPr>
                <w:rFonts w:ascii="Myriad Pro" w:hAnsi="Myriad Pro"/>
                <w:sz w:val="18"/>
                <w:szCs w:val="18"/>
              </w:rPr>
              <w:t>przygotowaniu projektów (wraz z</w:t>
            </w:r>
            <w:r w:rsidRPr="00E21109">
              <w:rPr>
                <w:rFonts w:ascii="Myriad Pro" w:hAnsi="Myriad Pro"/>
                <w:sz w:val="18"/>
                <w:szCs w:val="18"/>
              </w:rPr>
              <w:t> </w:t>
            </w:r>
            <w:r w:rsidR="003035D8" w:rsidRPr="00E21109">
              <w:rPr>
                <w:rFonts w:ascii="Myriad Pro" w:hAnsi="Myriad Pro"/>
                <w:sz w:val="18"/>
                <w:szCs w:val="18"/>
              </w:rPr>
              <w:t>harmonogramem i budżetem)</w:t>
            </w:r>
          </w:p>
          <w:p w:rsidR="003035D8" w:rsidRPr="00E21109" w:rsidRDefault="0088139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Region przygotowuje regionalną listę projektów  kolejowych w</w:t>
            </w:r>
            <w:r w:rsidR="00881390" w:rsidRPr="00E21109">
              <w:rPr>
                <w:rFonts w:ascii="Myriad Pro" w:eastAsia="Times New Roman" w:hAnsi="Myriad Pro" w:cs="Tahoma"/>
                <w:sz w:val="18"/>
                <w:szCs w:val="18"/>
              </w:rPr>
              <w:t> </w:t>
            </w:r>
            <w:r w:rsidRPr="00E21109">
              <w:rPr>
                <w:rFonts w:ascii="Myriad Pro" w:eastAsia="Times New Roman" w:hAnsi="Myriad Pro" w:cs="Tahoma"/>
                <w:sz w:val="18"/>
                <w:szCs w:val="18"/>
              </w:rPr>
              <w:t>porozumieniu z PKP PLK.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7.3. Inne rodzaje transportu, w tym śródlądowe drogi morskie i transport morski, porty, połączenia multimodalne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infrastruktura portów lotniczych: Istnienie w</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 xml:space="preserve">kompleksowym planie </w:t>
            </w:r>
            <w:r w:rsidRPr="00E21109">
              <w:rPr>
                <w:rFonts w:ascii="Myriad Pro" w:eastAsia="Times New Roman" w:hAnsi="Myriad Pro" w:cs="Tahoma"/>
                <w:b/>
                <w:sz w:val="18"/>
                <w:szCs w:val="18"/>
              </w:rPr>
              <w:lastRenderedPageBreak/>
              <w:t>lub kompleksowych planach lub ramach dotyczących transportu wyraźnej części dotyczącej śródlądowych dróg morskich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transportu morskiego, portów, połączeń multimodalnych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infrastruktury portów lotniczych, które poprawiają łączność z</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kompleksowymi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bazowymi sieciami TEN-T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przyczyniają się do promowania zrównoważonej mobilności regionalnej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OP V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infrastruktury portów lotniczych, która spełnia wymogi prawne dotyczące strategicznej oceny oddziaływania na środowisko</w:t>
            </w:r>
          </w:p>
          <w:p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2.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infrastruktury portów lotniczych, która identyfikuje odpowiednią </w:t>
            </w:r>
            <w:r w:rsidRPr="00E21109">
              <w:rPr>
                <w:rFonts w:ascii="Myriad Pro" w:eastAsia="Times New Roman" w:hAnsi="Myriad Pro" w:cs="Tahoma"/>
                <w:sz w:val="18"/>
                <w:szCs w:val="18"/>
              </w:rPr>
              <w:t xml:space="preserve">liczbę </w:t>
            </w:r>
            <w:r w:rsidR="003035D8" w:rsidRPr="00E21109">
              <w:rPr>
                <w:rFonts w:ascii="Myriad Pro" w:eastAsia="Times New Roman" w:hAnsi="Myriad Pro" w:cs="Tahoma"/>
                <w:sz w:val="18"/>
                <w:szCs w:val="18"/>
              </w:rPr>
              <w:t>realistycznych i zaawansowanych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przygotowaniu projektów (wraz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harmonogramem i budżetem)</w:t>
            </w:r>
          </w:p>
          <w:p w:rsidR="003035D8" w:rsidRPr="00E21109" w:rsidRDefault="00D71B74"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lastRenderedPageBreak/>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w:t>
            </w:r>
            <w:r w:rsidRPr="00E21109">
              <w:rPr>
                <w:rFonts w:ascii="Myriad Pro" w:eastAsia="Times New Roman" w:hAnsi="Myriad Pro" w:cs="Tahoma"/>
                <w:sz w:val="18"/>
                <w:szCs w:val="18"/>
              </w:rPr>
              <w:lastRenderedPageBreak/>
              <w:t>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8.1. Została opracowana i jest realizowana aktywna polityka rynku pracy w</w:t>
            </w:r>
            <w:r w:rsidR="00E777E1"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rsidP="00357394">
            <w:pPr>
              <w:suppressAutoHyphens/>
              <w:spacing w:after="0" w:line="240" w:lineRule="auto"/>
              <w:contextualSpacing/>
              <w:rPr>
                <w:rFonts w:ascii="Calibri" w:eastAsia="Calibri" w:hAnsi="Calibri" w:cs="Times New Roman"/>
              </w:rPr>
            </w:pPr>
            <w:r w:rsidRPr="00E21109">
              <w:rPr>
                <w:rFonts w:ascii="Myriad Pro" w:eastAsia="Times New Roman" w:hAnsi="Myriad Pro" w:cs="Tahoma"/>
                <w:sz w:val="18"/>
                <w:szCs w:val="18"/>
              </w:rPr>
              <w:t xml:space="preserve">a) </w:t>
            </w:r>
            <w:r w:rsidR="003035D8" w:rsidRPr="00E21109">
              <w:rPr>
                <w:rFonts w:ascii="Myriad Pro" w:eastAsia="Times New Roman" w:hAnsi="Myriad Pro" w:cs="Tahoma"/>
                <w:sz w:val="18"/>
                <w:szCs w:val="18"/>
              </w:rPr>
              <w:t>Służby zatrudnienia mają możliwość zapewnienia i faktycznie zapewniają zindywidualizowane usługi, doradztwo oraz aktywne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zapobiegawcze środki rynku pracy na wczesnym etapie,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8"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89"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Indywidualne Plany Działania (IPD)</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b) </w:t>
            </w:r>
            <w:r w:rsidR="003035D8" w:rsidRPr="00E21109">
              <w:rPr>
                <w:rFonts w:ascii="Myriad Pro" w:eastAsia="Times New Roman" w:hAnsi="Myriad Pro" w:cs="Tahoma"/>
                <w:sz w:val="18"/>
                <w:szCs w:val="18"/>
              </w:rPr>
              <w:t>Służby zatrudnienia mają możliwość</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zapewnienia i faktycznie zapewniają pełne i przejrzyste informacje o nowych wakatach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możliwościach zatrudnienia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0"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1"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Centralna Baza Ofert Pracy</w:t>
            </w:r>
            <w:r w:rsidR="00E777E1" w:rsidRPr="00E21109">
              <w:rPr>
                <w:rFonts w:ascii="Myriad Pro" w:eastAsia="Times New Roman" w:hAnsi="Myriad Pro" w:cs="Tahoma"/>
                <w:sz w:val="18"/>
                <w:szCs w:val="18"/>
              </w:rPr>
              <w:t xml:space="preserve">, </w:t>
            </w:r>
            <w:hyperlink r:id="rId192" w:history="1">
              <w:r w:rsidRPr="00E21109">
                <w:rPr>
                  <w:rFonts w:ascii="Myriad Pro" w:eastAsia="Times New Roman" w:hAnsi="Myriad Pro" w:cs="Tahoma"/>
                  <w:color w:val="0000FF"/>
                  <w:sz w:val="18"/>
                  <w:szCs w:val="18"/>
                  <w:u w:val="single"/>
                </w:rPr>
                <w:t>www.psz.praca.gov.pl</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Centrum „Zielona Linia”</w:t>
            </w:r>
            <w:r w:rsidR="00E777E1" w:rsidRPr="00E21109">
              <w:rPr>
                <w:rFonts w:ascii="Myriad Pro" w:eastAsia="Times New Roman" w:hAnsi="Myriad Pro" w:cs="Tahoma"/>
                <w:sz w:val="18"/>
                <w:szCs w:val="18"/>
              </w:rPr>
              <w:t xml:space="preserve">, </w:t>
            </w:r>
            <w:hyperlink r:id="rId193" w:history="1">
              <w:r w:rsidR="00E777E1" w:rsidRPr="00E21109">
                <w:rPr>
                  <w:rStyle w:val="Hipercze"/>
                  <w:rFonts w:ascii="Myriad Pro" w:eastAsia="Times New Roman" w:hAnsi="Myriad Pro" w:cs="Tahoma"/>
                  <w:sz w:val="18"/>
                  <w:szCs w:val="18"/>
                </w:rPr>
                <w:t>www.zielonalinia.gov.pl</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c) </w:t>
            </w:r>
            <w:r w:rsidR="003035D8" w:rsidRPr="00E21109">
              <w:rPr>
                <w:rFonts w:ascii="Myriad Pro" w:eastAsia="Times New Roman" w:hAnsi="Myriad Pro" w:cs="Tahoma"/>
                <w:sz w:val="18"/>
                <w:szCs w:val="18"/>
              </w:rPr>
              <w:t>Służby zatrudnienia stworzyły formalne lub nieformalne rozwiązania dotyczące współpracy z odpowiednimi zainteresowanymi podmiotami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w:t>
            </w:r>
            <w:r w:rsidR="00E777E1" w:rsidRPr="00E21109">
              <w:rPr>
                <w:rFonts w:ascii="Myriad Pro" w:eastAsia="Times New Roman" w:hAnsi="Myriad Pro" w:cs="Tahoma"/>
                <w:sz w:val="18"/>
                <w:szCs w:val="18"/>
              </w:rPr>
              <w:t>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4"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5"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67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8.2. Praca na własny rachunek,</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przedsiębiorczość i</w:t>
            </w:r>
            <w:r w:rsidR="00DD6CEF" w:rsidRPr="00E21109">
              <w:rPr>
                <w:rFonts w:ascii="Myriad Pro" w:eastAsia="Times New Roman" w:hAnsi="Myriad Pro" w:cs="Tahoma"/>
                <w:b/>
                <w:sz w:val="18"/>
                <w:szCs w:val="18"/>
              </w:rPr>
              <w:t> </w:t>
            </w:r>
            <w:r w:rsidRPr="00E21109">
              <w:rPr>
                <w:rFonts w:ascii="Myriad Pro" w:eastAsia="Times New Roman" w:hAnsi="Myriad Pro" w:cs="Tahoma"/>
                <w:b/>
                <w:sz w:val="18"/>
                <w:szCs w:val="18"/>
              </w:rPr>
              <w:t>tworzenie</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przedsiębiorstw: </w:t>
            </w:r>
            <w:r w:rsidRPr="00E21109">
              <w:rPr>
                <w:rFonts w:ascii="Myriad Pro" w:eastAsia="Times New Roman" w:hAnsi="Myriad Pro" w:cs="Tahoma"/>
                <w:sz w:val="18"/>
                <w:szCs w:val="18"/>
              </w:rPr>
              <w:t>Istnienie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strategicznych ram polityki na rzecz</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nowych przedsiębiorstw sprzyjających włączeniu</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społecznemu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D6CEF">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strategiczne ramy polityki</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na rzecz wspierania nowych przedsiębiorstw sprzyjających włączeniu społecznemu obejmujące następujące elementy:</w:t>
            </w:r>
          </w:p>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rozpoczęcie działalności gospodarczej i zmniejszenie kosztów zakładania przedsiębiorstw,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uwzględnieniem celów programu Small Business </w:t>
            </w:r>
            <w:proofErr w:type="spellStart"/>
            <w:r w:rsidRPr="00E21109">
              <w:rPr>
                <w:rFonts w:ascii="Myriad Pro" w:eastAsia="Times New Roman" w:hAnsi="Myriad Pro" w:cs="Tahoma"/>
                <w:sz w:val="18"/>
                <w:szCs w:val="18"/>
              </w:rPr>
              <w:t>Act</w:t>
            </w:r>
            <w:proofErr w:type="spellEnd"/>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6"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Pr="00E21109">
              <w:rPr>
                <w:rFonts w:ascii="Myriad Pro" w:eastAsia="Times New Roman" w:hAnsi="Myriad Pro" w:cs="Tahoma"/>
                <w:sz w:val="18"/>
                <w:szCs w:val="18"/>
              </w:rPr>
              <w:t xml:space="preserve"> (działania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7" w:history="1">
              <w:r w:rsidR="00DD6CEF" w:rsidRPr="00E21109">
                <w:rPr>
                  <w:rStyle w:val="Hipercze"/>
                  <w:rFonts w:ascii="Myriad Pro" w:eastAsia="Times New Roman" w:hAnsi="Myriad Pro" w:cs="Tahoma"/>
                  <w:sz w:val="18"/>
                  <w:szCs w:val="18"/>
                </w:rPr>
                <w:t>http://www.mg.gov.pl/Prawo+dla+przedsiebiorcy/Program+Lepsze+regulacje+2015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8"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67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uzyskanie licencji i pozwoleń na podjęcie i prowadzenie szczególnego rodzaju działalności w ramach przedsiębiorstwa,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uwzględnieniem celów programu Small Business </w:t>
            </w:r>
            <w:proofErr w:type="spellStart"/>
            <w:r w:rsidRPr="00E21109">
              <w:rPr>
                <w:rFonts w:ascii="Myriad Pro" w:eastAsia="Times New Roman" w:hAnsi="Myriad Pro" w:cs="Tahoma"/>
                <w:sz w:val="18"/>
                <w:szCs w:val="18"/>
              </w:rPr>
              <w:t>Act</w:t>
            </w:r>
            <w:proofErr w:type="spellEnd"/>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ind w:left="360"/>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9"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0" w:history="1">
              <w:r w:rsidR="00DD6CEF" w:rsidRPr="00E21109">
                <w:rPr>
                  <w:rStyle w:val="Hipercze"/>
                  <w:rFonts w:ascii="Myriad Pro" w:eastAsia="Times New Roman" w:hAnsi="Myriad Pro" w:cs="Tahoma"/>
                  <w:sz w:val="18"/>
                  <w:szCs w:val="18"/>
                </w:rPr>
                <w:t>http://www.mg.gov.pl/Prawo+dla+przedsiebiorcy/Program+Lepsze+regulacje</w:t>
              </w:r>
              <w:r w:rsidR="00DD6CEF" w:rsidRPr="00E21109">
                <w:rPr>
                  <w:rStyle w:val="Hipercze"/>
                  <w:rFonts w:ascii="Myriad Pro" w:eastAsia="Times New Roman" w:hAnsi="Myriad Pro" w:cs="Tahoma"/>
                  <w:sz w:val="18"/>
                  <w:szCs w:val="18"/>
                </w:rPr>
                <w:lastRenderedPageBreak/>
                <w:t>+2015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1"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łączące odpowiednie usługi rozwoju przedsiębiorstw i</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usługi finansowe (dostęp do kapitału), w tym – w razie konieczności – kontakty w celu zaangażowania grup lub obszarów w niekorzystnej sytuacji</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B05F77"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2" w:history="1">
              <w:r w:rsidR="00B05F77"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3" w:history="1">
              <w:r w:rsidR="00B05F77" w:rsidRPr="00E21109">
                <w:rPr>
                  <w:rStyle w:val="Hipercze"/>
                  <w:rFonts w:ascii="Myriad Pro" w:eastAsia="Times New Roman" w:hAnsi="Myriad Pro" w:cs="Tahoma"/>
                  <w:sz w:val="18"/>
                  <w:szCs w:val="18"/>
                </w:rPr>
                <w:t>http://www.mg.gov.pl/Prawo+dla+przedsiebiorcy/Program+Lepsze+regulacje+2015</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4" w:history="1">
              <w:r w:rsidR="00B05F77"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95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8.3</w:t>
            </w:r>
            <w:r w:rsidR="00B0679C"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Instytucje rynku pracy są modernizowane i</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wzmacniane w</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Reformy instytucji rynku pracy zostaną poprzedzone jasnymi ramami strategicznymi i</w:t>
            </w:r>
            <w:r w:rsidR="00B0679C"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oceną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xml:space="preserve"> obejmującą m.in. kwestię płci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mające na celu reformę służb zatrudnienia, tak aby miały one możliwość zapewniania zindywidualizowanych usług, doradztwa oraz aktywnych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zapobiegawczych środków rynku pracy na wczesnym etapie, które są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5" w:history="1">
              <w:r w:rsidR="00B0679C"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6" w:history="1">
              <w:r w:rsidR="00B0679C"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7" w:history="1">
              <w:r w:rsidR="00B0679C"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8" w:history="1">
              <w:r w:rsidR="00B0679C"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09"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2012/2013</w:t>
            </w:r>
            <w:r w:rsidR="00B0679C" w:rsidRPr="00E21109">
              <w:rPr>
                <w:rFonts w:ascii="Myriad Pro" w:eastAsia="Times New Roman" w:hAnsi="Myriad Pro" w:cs="Tahoma"/>
                <w:sz w:val="18"/>
                <w:szCs w:val="18"/>
              </w:rPr>
              <w:t xml:space="preserve">, </w:t>
            </w:r>
            <w:hyperlink r:id="rId210" w:history="1">
              <w:r w:rsidR="00B0679C" w:rsidRPr="00E21109">
                <w:rPr>
                  <w:rStyle w:val="Hipercze"/>
                  <w:rFonts w:ascii="Myriad Pro" w:eastAsia="Times New Roman" w:hAnsi="Myriad Pro" w:cs="Tahoma"/>
                  <w:sz w:val="18"/>
                  <w:szCs w:val="18"/>
                </w:rPr>
                <w:t>http://ec.europa.eu/europe2020/pdf/nd/nrp2012_poland_pl.pdf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2013/2014</w:t>
            </w:r>
            <w:r w:rsidR="00B0679C" w:rsidRPr="00E21109">
              <w:rPr>
                <w:rFonts w:ascii="Myriad Pro" w:eastAsia="Times New Roman" w:hAnsi="Myriad Pro" w:cs="Tahoma"/>
                <w:sz w:val="18"/>
                <w:szCs w:val="18"/>
              </w:rPr>
              <w:t xml:space="preserve">, </w:t>
            </w:r>
            <w:hyperlink r:id="rId211" w:history="1">
              <w:r w:rsidR="00B0679C" w:rsidRPr="00E21109">
                <w:rPr>
                  <w:rStyle w:val="Hipercze"/>
                  <w:rFonts w:ascii="Myriad Pro" w:eastAsia="Times New Roman" w:hAnsi="Myriad Pro" w:cs="Tahoma"/>
                  <w:sz w:val="18"/>
                  <w:szCs w:val="18"/>
                </w:rPr>
                <w:t>http://ec.europa.eu/europe2020/pdf/nd/nrp2013_poland_pl.pdf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2014/2015</w:t>
            </w:r>
            <w:r w:rsidR="00B0679C" w:rsidRPr="00E21109">
              <w:rPr>
                <w:rFonts w:ascii="Myriad Pro" w:eastAsia="Times New Roman" w:hAnsi="Myriad Pro" w:cs="Tahoma"/>
                <w:sz w:val="18"/>
                <w:szCs w:val="18"/>
              </w:rPr>
              <w:t xml:space="preserve">, </w:t>
            </w:r>
            <w:hyperlink r:id="rId212" w:history="1">
              <w:r w:rsidR="00B0679C" w:rsidRPr="00E21109">
                <w:rPr>
                  <w:rStyle w:val="Hipercze"/>
                  <w:rFonts w:ascii="Myriad Pro" w:eastAsia="Times New Roman" w:hAnsi="Myriad Pro" w:cs="Tahoma"/>
                  <w:sz w:val="18"/>
                  <w:szCs w:val="18"/>
                </w:rPr>
                <w:t>http://ec.europa.eu/europe2020/pdf/csr2014/nrp2014_poland_pl.pdf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na Rzecz Zatrudnienia 2012-2014</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3" w:history="1">
              <w:r w:rsidR="00B0679C" w:rsidRPr="00E21109">
                <w:rPr>
                  <w:rStyle w:val="Hipercze"/>
                  <w:rFonts w:ascii="Myriad Pro" w:eastAsia="Times New Roman" w:hAnsi="Myriad Pro" w:cs="Tahoma"/>
                  <w:sz w:val="18"/>
                  <w:szCs w:val="18"/>
                </w:rPr>
                <w:t>http://www.mpips.gov.pl/gfx/mpips/userfiles/_public/1_NOWA%20STRONA/rynek%20pracy/programy/KPDZ%202012-2014.pdf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B0679C" w:rsidRPr="00E21109">
              <w:rPr>
                <w:rFonts w:ascii="Myriad Pro" w:eastAsia="Times New Roman" w:hAnsi="Myriad Pro" w:cs="Tahoma"/>
                <w:sz w:val="18"/>
                <w:szCs w:val="18"/>
              </w:rPr>
              <w:t xml:space="preserve">, </w:t>
            </w:r>
            <w:hyperlink r:id="rId214" w:history="1">
              <w:r w:rsidR="00B0679C" w:rsidRPr="00E21109">
                <w:rPr>
                  <w:rStyle w:val="Hipercze"/>
                  <w:rFonts w:ascii="Myriad Pro" w:eastAsia="Times New Roman" w:hAnsi="Myriad Pro" w:cs="Tahoma"/>
                  <w:sz w:val="18"/>
                  <w:szCs w:val="18"/>
                </w:rPr>
                <w:t>http://www.psz.praca.gov.pl/main.php?do=ShowPage&amp;nPID=867685&amp;pT=details&amp;sP=CONTENT,objectID,873075</w:t>
              </w:r>
            </w:hyperlink>
          </w:p>
        </w:tc>
      </w:tr>
      <w:tr w:rsidR="003035D8" w:rsidRPr="00E21109" w:rsidTr="00EF523E">
        <w:trPr>
          <w:trHeight w:val="195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mające na celu reformę służb zatrudnienia, tak aby miały one możliwość zapewniania pełnych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przejrzystych informacji o nowych wakatach i możliwościach zatrudnienia z 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5" w:history="1">
              <w:r w:rsidR="00B0679C"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6" w:history="1">
              <w:r w:rsidR="00B0679C"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7" w:history="1">
              <w:r w:rsidR="00B0679C"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8" w:history="1">
              <w:r w:rsidR="00B0679C"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19"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rsidP="00357394">
            <w:pPr>
              <w:suppressAutoHyphens/>
              <w:spacing w:after="0" w:line="240" w:lineRule="auto"/>
              <w:contextualSpacing/>
              <w:rPr>
                <w:rFonts w:ascii="Myriad Pro" w:hAnsi="Myriad Pro"/>
                <w:sz w:val="18"/>
                <w:szCs w:val="18"/>
              </w:rPr>
            </w:pPr>
            <w:r w:rsidRPr="00E21109">
              <w:rPr>
                <w:rFonts w:ascii="Myriad Pro" w:eastAsia="Calibri" w:hAnsi="Myriad Pro" w:cs="Times New Roman"/>
                <w:sz w:val="18"/>
                <w:szCs w:val="18"/>
              </w:rPr>
              <w:t xml:space="preserve">3. </w:t>
            </w:r>
            <w:r w:rsidR="003035D8" w:rsidRPr="00E21109">
              <w:rPr>
                <w:rFonts w:ascii="Myriad Pro" w:eastAsia="Calibri" w:hAnsi="Myriad Pro" w:cs="Times New Roman"/>
                <w:sz w:val="18"/>
                <w:szCs w:val="18"/>
              </w:rPr>
              <w:t xml:space="preserve">Reformy służb zatrudnienia będą </w:t>
            </w:r>
            <w:r w:rsidR="003035D8" w:rsidRPr="00E21109">
              <w:rPr>
                <w:rFonts w:ascii="Myriad Pro" w:hAnsi="Myriad Pro"/>
                <w:sz w:val="18"/>
                <w:szCs w:val="18"/>
              </w:rPr>
              <w:t>obejmowały tworzenie formalnych lub nieformalnych sieci współpracy z</w:t>
            </w:r>
            <w:r w:rsidR="009A6AF3" w:rsidRPr="00E21109">
              <w:rPr>
                <w:rFonts w:ascii="Myriad Pro" w:hAnsi="Myriad Pro"/>
                <w:sz w:val="18"/>
                <w:szCs w:val="18"/>
              </w:rPr>
              <w:t> </w:t>
            </w:r>
            <w:r w:rsidR="003035D8" w:rsidRPr="00E21109">
              <w:rPr>
                <w:rFonts w:ascii="Myriad Pro" w:hAnsi="Myriad Pro"/>
                <w:sz w:val="18"/>
                <w:szCs w:val="18"/>
              </w:rPr>
              <w:t>odpowiednimi zainteresowanymi stronami</w:t>
            </w:r>
            <w:r w:rsidR="00417DD0">
              <w:rPr>
                <w:rFonts w:ascii="Myriad Pro" w:hAnsi="Myriad Pro"/>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0" w:history="1">
              <w:r w:rsidR="009A6AF3"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1" w:history="1">
              <w:r w:rsidR="009A6AF3"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2" w:history="1">
              <w:r w:rsidR="009A6AF3"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3" w:history="1">
              <w:r w:rsidR="009A6AF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9A6AF3" w:rsidRPr="00E21109">
              <w:rPr>
                <w:rFonts w:ascii="Myriad Pro" w:eastAsia="Times New Roman" w:hAnsi="Myriad Pro" w:cs="Tahoma"/>
                <w:sz w:val="18"/>
                <w:szCs w:val="18"/>
              </w:rPr>
              <w:t xml:space="preserve">, </w:t>
            </w:r>
            <w:hyperlink r:id="rId224" w:history="1">
              <w:r w:rsidR="009A6AF3"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733"/>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8.4. Aktywne i</w:t>
            </w:r>
            <w:r w:rsidR="005F6ACD" w:rsidRPr="00E21109">
              <w:rPr>
                <w:rFonts w:ascii="Myriad Pro" w:eastAsia="Times New Roman" w:hAnsi="Myriad Pro" w:cs="Tahoma"/>
                <w:b/>
                <w:sz w:val="18"/>
                <w:szCs w:val="18"/>
              </w:rPr>
              <w:t> </w:t>
            </w:r>
            <w:r w:rsidRPr="00E21109">
              <w:rPr>
                <w:rFonts w:ascii="Myriad Pro" w:eastAsia="Times New Roman" w:hAnsi="Myriad Pro" w:cs="Tahoma"/>
                <w:b/>
                <w:sz w:val="18"/>
                <w:szCs w:val="18"/>
              </w:rPr>
              <w:t>zdrowe starzenie się</w:t>
            </w:r>
            <w:r w:rsidRPr="00E21109">
              <w:rPr>
                <w:rFonts w:ascii="Myriad Pro" w:eastAsia="Times New Roman" w:hAnsi="Myriad Pro" w:cs="Tahoma"/>
                <w:sz w:val="18"/>
                <w:szCs w:val="18"/>
              </w:rPr>
              <w:t>: Została opracowana polityka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dotycząca aktywnego starzenia się w</w:t>
            </w:r>
            <w:r w:rsidR="005F6ACD" w:rsidRPr="00E21109">
              <w:rPr>
                <w:rFonts w:ascii="Myriad Pro" w:eastAsia="Times New Roman" w:hAnsi="Myriad Pro" w:cs="Tahoma"/>
                <w:sz w:val="18"/>
                <w:szCs w:val="18"/>
              </w:rPr>
              <w:t> </w:t>
            </w:r>
            <w:r w:rsidRPr="00E21109">
              <w:rPr>
                <w:rFonts w:ascii="Myriad Pro" w:eastAsia="Times New Roman" w:hAnsi="Myriad Pro" w:cs="Tahoma"/>
                <w:sz w:val="18"/>
                <w:szCs w:val="18"/>
              </w:rPr>
              <w:t>świetle wytycznych dotyczących</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zatrudnienia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F6ACD">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Właściwe zainteresowane strony są zaangażowane w opracowywanie polityki aktywnego starzenia się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związane z nią działania następcze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myślą o utrzymaniu starszych pracowników na rynku pracy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promowanie ich zatrudnienia</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5" w:history="1">
              <w:r w:rsidR="005F6ACD" w:rsidRPr="00E21109">
                <w:rPr>
                  <w:rStyle w:val="Hipercze"/>
                  <w:rFonts w:ascii="Myriad Pro" w:eastAsia="Times New Roman" w:hAnsi="Myriad Pro" w:cs="Tahoma"/>
                  <w:sz w:val="18"/>
                  <w:szCs w:val="18"/>
                </w:rPr>
                <w:t>http://www.mpips.gov.pl/seniorzyaktywne-starzenie/program-solidarnosc-pokolen/</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6" w:history="1">
              <w:r w:rsidR="005F6ACD"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7"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8" w:history="1">
              <w:r w:rsidR="005F6ACD" w:rsidRPr="00E21109">
                <w:rPr>
                  <w:rStyle w:val="Hipercze"/>
                  <w:rFonts w:ascii="Myriad Pro" w:eastAsia="Times New Roman" w:hAnsi="Myriad Pro" w:cs="Tahoma"/>
                  <w:sz w:val="18"/>
                  <w:szCs w:val="18"/>
                </w:rPr>
                <w:t>http://www.mpips.gov.pl/seniorzyaktywne-starzenie/rzadowy-program-asos/</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9"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F6ACD"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Państwo członkowskie przygotowało </w:t>
            </w:r>
            <w:r w:rsidR="003035D8" w:rsidRPr="00E21109">
              <w:rPr>
                <w:rFonts w:ascii="Myriad Pro" w:hAnsi="Myriad Pro"/>
                <w:sz w:val="18"/>
                <w:szCs w:val="18"/>
              </w:rPr>
              <w:t>działania mające na celu promowanie aktywnego starzenia się</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0" w:history="1">
              <w:r w:rsidR="005F6ACD" w:rsidRPr="00E21109">
                <w:rPr>
                  <w:rStyle w:val="Hipercze"/>
                  <w:rFonts w:ascii="Myriad Pro" w:eastAsia="Times New Roman" w:hAnsi="Myriad Pro" w:cs="Tahoma"/>
                  <w:sz w:val="18"/>
                  <w:szCs w:val="18"/>
                </w:rPr>
                <w:t>http://www.mpips.gov.pl/seniorzyaktywne-starzenie/program-solidarnosc-pokolen/</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1" w:history="1">
              <w:r w:rsidR="005F6ACD"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2"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Odniesienia do dokumentów cd.: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3" w:history="1">
              <w:r w:rsidR="005F6ACD" w:rsidRPr="00E21109">
                <w:rPr>
                  <w:rStyle w:val="Hipercze"/>
                  <w:rFonts w:ascii="Myriad Pro" w:eastAsia="Times New Roman" w:hAnsi="Myriad Pro" w:cs="Tahoma"/>
                  <w:sz w:val="18"/>
                  <w:szCs w:val="18"/>
                </w:rPr>
                <w:t>http://www.mpips.gov.pl/seniorzyaktywne-starzenie/rzadowy-program-asos/</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4"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rsidTr="00EF523E">
        <w:trPr>
          <w:trHeight w:val="1314"/>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8.5. Przystosowywanie pracowników, przedsiębiorstw i</w:t>
            </w:r>
            <w:r w:rsidR="00B8438C"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przedsiębiorców do zmian: </w:t>
            </w:r>
            <w:r w:rsidRPr="00E21109">
              <w:rPr>
                <w:rFonts w:ascii="Myriad Pro" w:eastAsia="Times New Roman" w:hAnsi="Myriad Pro" w:cs="Tahoma"/>
                <w:sz w:val="18"/>
                <w:szCs w:val="18"/>
              </w:rPr>
              <w:t>Istnienie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 sprzyjających przewidywaniu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dobremu zarządzaniu zmianami i</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restrukturyzacją</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Gotowe są instrumenty mające na celu wspieranie partnerów </w:t>
            </w:r>
            <w:r w:rsidR="003035D8" w:rsidRPr="00E21109">
              <w:rPr>
                <w:rFonts w:ascii="Myriad Pro" w:eastAsia="Calibri" w:hAnsi="Myriad Pro" w:cs="Times New Roman"/>
                <w:sz w:val="18"/>
                <w:szCs w:val="18"/>
              </w:rPr>
              <w:t>społecznych i władz publicznych w</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opracowywaniu i monitorowaniu proaktywnych podejść do zmian i</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restrukturyzacji, które obejmują działania:</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highlight w:val="yellow"/>
              </w:rPr>
            </w:pPr>
            <w:r w:rsidRPr="00E21109">
              <w:rPr>
                <w:rFonts w:ascii="Myriad Pro" w:eastAsia="Times New Roman" w:hAnsi="Myriad Pro" w:cs="Tahoma"/>
                <w:sz w:val="18"/>
                <w:szCs w:val="18"/>
              </w:rPr>
              <w:t>Program „Polityka Nowej Szansy”</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5" w:history="1">
              <w:r w:rsidR="00B8438C" w:rsidRPr="00E21109">
                <w:rPr>
                  <w:rStyle w:val="Hipercze"/>
                  <w:rFonts w:ascii="Myriad Pro" w:eastAsia="Times New Roman" w:hAnsi="Myriad Pro" w:cs="Tahoma"/>
                  <w:sz w:val="18"/>
                  <w:szCs w:val="18"/>
                </w:rPr>
                <w:t>http://bip.mg.gov.pl/node/20367</w:t>
              </w:r>
            </w:hyperlink>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B8438C"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B8438C"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B8438C"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B8438C"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5659C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polityki rynku pracy, do których zadań należy m.in. inspirowanie przedsięwzięć</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produktywnego zatrudnienia w</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98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 xml:space="preserve">działania służące promowaniu </w:t>
            </w:r>
            <w:r w:rsidR="003035D8" w:rsidRPr="00E21109">
              <w:rPr>
                <w:rFonts w:ascii="Myriad Pro" w:eastAsia="Calibri" w:hAnsi="Myriad Pro" w:cs="Times New Roman"/>
                <w:sz w:val="18"/>
                <w:szCs w:val="18"/>
              </w:rPr>
              <w:t>przewidywania zmian:</w:t>
            </w:r>
          </w:p>
          <w:p w:rsidR="003918FF" w:rsidRDefault="003035D8" w:rsidP="00BE461D">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działania umożliwiające długofalowe planowanie, adaptacyjność i zatrudnialność</w:t>
            </w:r>
          </w:p>
          <w:p w:rsidR="003918FF" w:rsidRDefault="003035D8" w:rsidP="00BE461D">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narzędzia umożliwiające przewidywanie zapotrzebowania na kwalifikacje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6" w:history="1">
              <w:r w:rsidR="001126B3" w:rsidRPr="00E21109">
                <w:rPr>
                  <w:rStyle w:val="Hipercze"/>
                  <w:rFonts w:ascii="Myriad Pro" w:eastAsia="Times New Roman" w:hAnsi="Myriad Pro" w:cs="Tahoma"/>
                  <w:sz w:val="18"/>
                  <w:szCs w:val="18"/>
                </w:rPr>
                <w:t>http://bip.mg.gov.pl/node/20367</w:t>
              </w:r>
            </w:hyperlink>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1126B3"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1126B3"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 xml:space="preserve">również rozpatrujące sprawy społeczne lub </w:t>
            </w:r>
            <w:r w:rsidRPr="00E21109">
              <w:rPr>
                <w:rFonts w:ascii="Myriad Pro" w:eastAsia="Times New Roman" w:hAnsi="Myriad Pro" w:cs="Tahoma"/>
                <w:sz w:val="18"/>
                <w:szCs w:val="18"/>
              </w:rPr>
              <w:lastRenderedPageBreak/>
              <w:t>gospodarcze powodujące konflikty między pracodawcami i pracownikami – w celu zachowania spokoju społecznego</w:t>
            </w:r>
            <w:r w:rsidR="001126B3"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1126B3"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67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działania służące promowaniu przygotowania procesu restrukturyzacji i </w:t>
            </w:r>
            <w:r w:rsidR="003035D8" w:rsidRPr="00E21109">
              <w:rPr>
                <w:rFonts w:ascii="Myriad Pro" w:eastAsia="Calibri" w:hAnsi="Myriad Pro" w:cs="Times New Roman"/>
                <w:sz w:val="18"/>
                <w:szCs w:val="18"/>
              </w:rPr>
              <w:t>zarządzania nim:</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służące przygotowaniu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procesem restrukturyzacji są podejmowane na wczesnym etapie</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dostępne jest indywidualne wsparcie dla zwalnianych pracowników</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 proces restrukturyzacji są zaangażowane wszystkie zainteresowane strony, w tym: władze lokalne i regionalne, partnerzy społeczni, firmy i ich dostawcy</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7" w:history="1">
              <w:r w:rsidR="00387E9B" w:rsidRPr="00E21109">
                <w:rPr>
                  <w:rStyle w:val="Hipercze"/>
                  <w:rFonts w:ascii="Myriad Pro" w:eastAsia="Times New Roman" w:hAnsi="Myriad Pro" w:cs="Tahoma"/>
                  <w:sz w:val="18"/>
                  <w:szCs w:val="18"/>
                </w:rPr>
                <w:t>http://bip.mg.gov.pl/node/20367</w:t>
              </w:r>
            </w:hyperlink>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387E9B"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387E9B"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387E9B"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387E9B"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sprawach </w:t>
            </w:r>
            <w:r w:rsidRPr="00E21109">
              <w:rPr>
                <w:rFonts w:ascii="Myriad Pro" w:eastAsia="Times New Roman" w:hAnsi="Myriad Pro" w:cs="Tahoma"/>
                <w:sz w:val="18"/>
                <w:szCs w:val="18"/>
              </w:rPr>
              <w:lastRenderedPageBreak/>
              <w:t>dotyczących kierunków kształcenia,</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9.1. Istnienie i</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realizacja krajowych</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strategicznych ram polityki na rzecz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ograniczania ubóstwa mających na celu, w świetle wytycznych w</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sprawie zatrudnienia, aktywne włączenie osób wykluczonych 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rynku pracy</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strategiczne ramy polityki na rzecz ograniczania ubóstwa, które mają na celu aktywne włączenie i które:</w:t>
            </w:r>
          </w:p>
          <w:p w:rsidR="003918FF" w:rsidRDefault="003035D8" w:rsidP="00BE461D">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zapewniają wystarczające podstawy do opracowywania polityk ograniczania ubóstwa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monitorowania zmian</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8"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8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zawierają środki pomagające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osiągnięciu krajowego celu dotyczącego walki z ubóstwem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wykluczeniem społecznym (zgodnie z definicją w krajowym programie reform), co obejmuje promowanie możliwości trwałego zatrudnienia wysokiej jakości dla osób najbardziej zagrożonych wykluczeniem społecznym, w tym osób ze społeczności marginalizowanych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9"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46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angażują w zwalczanie ubóstwa właściwe zainteresowane strony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40"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 zależności od rozpoznanych potrzeb – zawierają działania umożliwiające przejście od opieki instytucjonalnej do opieki zapewnianej przez społeczności lokalne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41"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Na wniosek i w uzasadnionych przypadkach właściwe zainteresowane strony otrzymają wsparcie przy składaniu wniosków dotyczących projektów oraz przy wdrażaniu wybranych projektów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nimi.</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2"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9.3. Zdrowie: Istnienie krajowych lub regionalnych strategicznych ram polityki zdrowotnej w zakresie określonym w art. 168 TFUE, zapewniających stabilność gospodarczą</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w:t>
            </w:r>
            <w:r w:rsidR="005659C9" w:rsidRPr="00E21109">
              <w:rPr>
                <w:rFonts w:ascii="Myriad Pro" w:eastAsia="Times New Roman" w:hAnsi="Myriad Pro" w:cs="Tahoma"/>
                <w:sz w:val="18"/>
                <w:szCs w:val="18"/>
              </w:rPr>
              <w:t>IX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zdrowotnej, które zawierają: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top w:val="single" w:sz="4" w:space="0" w:color="auto"/>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skoordynowane działania poprawiające dostęp do świadczeń zdrowotnych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stymulowanie efektywności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sektorze opieki zdrowotnej poprzez wprowadzanie modeli świadczenia usług i infrastruktury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system monitorowania i przeglądu.</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Państwo członkowskie lub region przyjęły ramy określające szacunkowo dostępne środki budżetowe na opiekę zdrowotną oraz efektywną pod względem kosztów koncentrację środków przeznaczonych na priorytetowe potrzeby opieki zdrowotnej</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4"/>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10.1. Przedwczesne zakończenie nauki: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strategicznych ram polityki na rzecz ograniczenia przedwczesnego zakończenia nauki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niewykraczającym poza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zakres określony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Arial"/>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Gotowy jest system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analizowania danych i informacji dotyczących przedwczesnego zakończenia nauki na odpowiednich szczeblach, który:</w:t>
            </w:r>
          </w:p>
          <w:p w:rsidR="003918FF" w:rsidRDefault="003035D8" w:rsidP="00BE461D">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zapewnia wystarczające podstawy do opracowywania ukierunkowanych polityk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umożliwia monitorowanie rozwoju sytuacji.</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3"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4"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5"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Gotowe są strategiczne ramy polityki dotyczące przedwczesnego zakończenia nauki, które:</w:t>
            </w:r>
          </w:p>
          <w:p w:rsidR="003918FF" w:rsidRDefault="003035D8" w:rsidP="00BE461D">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opierają się na dowodach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6"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7"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8"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obejmują właściwe sektory edukacji, w tym wczesny rozwój dziecka, są skierowane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do grup w trudnej sytuacji, w których występuje największe ryzyko przedwczesnego zakończenia nauki, w tym do osób ze społeczności marginalizowanych,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poruszają kwestię środków zapobiegawczych, interwencyjnych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wyrównawczych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49"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50"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1"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 xml:space="preserve">obejmują wszystkie sektory polityki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oraz zainteresowane podmioty, które są istotne dla rozwiązania kwestii przedwczesnego zakończenia nauki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52"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53"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4" w:history="1">
              <w:r w:rsidR="005659C9" w:rsidRPr="00E21109">
                <w:rPr>
                  <w:rStyle w:val="Hipercze"/>
                  <w:rFonts w:ascii="Myriad Pro" w:eastAsia="Times New Roman" w:hAnsi="Myriad Pro" w:cs="Tahoma"/>
                  <w:sz w:val="18"/>
                  <w:szCs w:val="18"/>
                </w:rPr>
                <w:t>http://isip.sejm.gov.pl/Download?id=W</w:t>
              </w:r>
              <w:r w:rsidR="005659C9" w:rsidRPr="00E21109">
                <w:rPr>
                  <w:rStyle w:val="Hipercze"/>
                  <w:rFonts w:ascii="Myriad Pro" w:eastAsia="Times New Roman" w:hAnsi="Myriad Pro" w:cs="Tahoma"/>
                  <w:sz w:val="18"/>
                  <w:szCs w:val="18"/>
                </w:rPr>
                <w:lastRenderedPageBreak/>
                <w:t>MP20130000378&amp;type=2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3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10.2. Szkolnictwo wyższe: Istnienie krajowych lub regionalnych strategicznych ram polityki na rzecz zwiększania uczestnictwa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szkolnictwie wyższym, podnoszenia jego jakości i</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skuteczności,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na rzecz szkolnictwa wyższego, które obejmują: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5"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6"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w razie potrzeby działania zmierzające do zwiększenia uczestnictwa w szkolnictwie wyższym i uzyskiwania wyższego wykształcenia, które:</w:t>
            </w:r>
          </w:p>
          <w:p w:rsidR="003918FF" w:rsidRDefault="003035D8" w:rsidP="00BE461D">
            <w:pPr>
              <w:numPr>
                <w:ilvl w:val="0"/>
                <w:numId w:val="41"/>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zwiększają uczestnictwo w</w:t>
            </w:r>
            <w:r w:rsidR="00AF1C23" w:rsidRPr="00E21109">
              <w:rPr>
                <w:rFonts w:ascii="Myriad Pro" w:eastAsia="Times New Roman" w:hAnsi="Myriad Pro" w:cs="Tahoma"/>
                <w:sz w:val="18"/>
                <w:szCs w:val="18"/>
              </w:rPr>
              <w:t> </w:t>
            </w:r>
            <w:r w:rsidRPr="00E21109">
              <w:rPr>
                <w:rFonts w:ascii="Myriad Pro" w:eastAsia="Times New Roman" w:hAnsi="Myriad Pro" w:cs="Tahoma"/>
                <w:sz w:val="18"/>
                <w:szCs w:val="18"/>
              </w:rPr>
              <w:t>szkolnictwie wyższym wśród grup o niskich dochodach i innych grup niedostatecznie reprezentowanych, ze szczególnym uwzględnieniem osób znajdujących się w trudnej sytuacji, w tym osób ze społeczności marginalizowanych</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Strategia Rozwoju Kapitału Ludzkiego </w:t>
            </w:r>
            <w:hyperlink r:id="rId257"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8"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zmniejszają odsetek osób</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przedwcześnie porzucających naukę/</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poprawiają wskaźniki ukończenia nauki</w:t>
            </w:r>
          </w:p>
          <w:p w:rsidR="003918FF" w:rsidRDefault="003035D8" w:rsidP="00BE461D">
            <w:pPr>
              <w:numPr>
                <w:ilvl w:val="0"/>
                <w:numId w:val="41"/>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zachęcają do wprowadzania innowacyjnych treści programowych i projektów programów</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9"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0" w:history="1">
              <w:r w:rsidR="00AF1C23" w:rsidRPr="00E21109">
                <w:rPr>
                  <w:rStyle w:val="Hipercze"/>
                  <w:rFonts w:ascii="Myriad Pro" w:eastAsia="Times New Roman" w:hAnsi="Myriad Pro" w:cs="Tahoma"/>
                  <w:sz w:val="18"/>
                  <w:szCs w:val="18"/>
                </w:rPr>
                <w:t>http://www.mpips.gov.pl/praca/strategie-i-dokumenty-programowe/strategia-rozwoju-kapitalu-ludzkiego-srkl---</w:t>
              </w:r>
              <w:r w:rsidR="00AF1C23" w:rsidRPr="00E21109">
                <w:rPr>
                  <w:rStyle w:val="Hipercze"/>
                  <w:rFonts w:ascii="Myriad Pro" w:eastAsia="Times New Roman" w:hAnsi="Myriad Pro" w:cs="Tahoma"/>
                  <w:sz w:val="18"/>
                  <w:szCs w:val="18"/>
                </w:rPr>
                <w:lastRenderedPageBreak/>
                <w:t>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mające na celu zwiększanie szans na zatrudnienie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przedsiębiorczości, które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1"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2"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zachęcają do rozwoju umiejętności o charakterze ogólnym, w tym przedsiębiorczości, w odpowiednich programach szkolnictwa wyższego</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3"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4"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24"/>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6. </w:t>
            </w:r>
            <w:r w:rsidR="003035D8" w:rsidRPr="00E21109">
              <w:rPr>
                <w:rFonts w:ascii="Myriad Pro" w:eastAsia="Times New Roman" w:hAnsi="Myriad Pro" w:cs="Tahoma"/>
                <w:sz w:val="18"/>
                <w:szCs w:val="18"/>
              </w:rPr>
              <w:t>eliminują różnice istniejące między kobietami a mężczyznami w zakresie wyborów dotyczących nauki i zawodu</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 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5"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6"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10.3. Uczenie się przez całe życie:</w:t>
            </w:r>
            <w:r w:rsidRPr="00E21109">
              <w:rPr>
                <w:rFonts w:ascii="Myriad Pro" w:eastAsia="Times New Roman" w:hAnsi="Myriad Pro" w:cs="Tahoma"/>
                <w:sz w:val="18"/>
                <w:szCs w:val="18"/>
              </w:rPr>
              <w:t xml:space="preserve"> Istnienie krajowych lub regionalnych strategicznych ram polityki w zakresie uczenia się przez całe życie, w 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Gotowe są krajowe lub regionalne strategiczne ramy polityki w zakresie uczenia się przez całe życie, które obejmują działania:</w:t>
            </w:r>
          </w:p>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mające na celu wspieranie rozwoju i łączenia usług na potrzeby programu uczenia się przez całe życie, w tym ich wdrażania, i podnoszenia kwalifikacji (tj. potwierdzanie kwalifikacji, doradztwo, kształcenie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szkolenie) oraz zapewnienie zaangażowania i partnerstwa właściwych zainteresowanych stron</w:t>
            </w:r>
            <w:r w:rsidR="00C632D3">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val="restart"/>
            <w:tcBorders>
              <w:top w:val="single" w:sz="4" w:space="0" w:color="auto"/>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7"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150DA2" w:rsidRPr="00E21109">
              <w:rPr>
                <w:rFonts w:ascii="Myriad Pro" w:eastAsia="Times New Roman" w:hAnsi="Myriad Pro" w:cs="Tahoma"/>
                <w:sz w:val="18"/>
                <w:szCs w:val="18"/>
              </w:rPr>
              <w:t xml:space="preserve">, </w:t>
            </w:r>
            <w:hyperlink r:id="rId268" w:history="1">
              <w:r w:rsidR="00150DA2" w:rsidRPr="00E21109">
                <w:rPr>
                  <w:rStyle w:val="Hipercze"/>
                  <w:rFonts w:ascii="Myriad Pro" w:eastAsia="Times New Roman" w:hAnsi="Myriad Pro" w:cs="Tahoma"/>
                  <w:sz w:val="18"/>
                  <w:szCs w:val="18"/>
                </w:rPr>
                <w:t>http://www.mpips.gov.pl/praca/strategie-i-dokumenty-programowe/strategia-rozwoju-kapitalu-ludzkiego-srkl---projekt-z-31072012-r/</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9"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mające na celu świadczenie usług rozwoju umiejętności poszczególnych grup docelowych, w przypadku gdy nadano im priorytetowy charakter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krajowych lub regionalnych strategicznych ramach polityki (na przykład dla młodych ludzi odbywających szkolenie zawodowe, dorosłych, rodziców powracających na rynek pracy, osób o niskich kwalifikacjach i osób starszych, migrantów, a także innych grup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niekorzystnej sytuacji,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dostępu do programu uczenia się przez całe życie, z uwzględnieniem starań na rzecz skutecznego wdrożenia narzędzi przejrzystości (na przykład europejskich ram kwalifikacji, krajowych ram kwalifikacji,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europejskich ram odniesienia na rzecz zapewnienia jakości w kształceniu i szkoleniu zawodowym)</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mające na celu poprawę adekwatności kształcenia i szkolenia względem rynku pracy oraz dostosowanie ich do potrzeb określonych grup docelowych (na przykład młodych ludzi odbywających szkolenia zawodowe, dorosłych, rodziców powracających na rynek pracy, osób o niskich kwalifikacjach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osób starszych, migrantów, a także innych grup w niekorzystnej sytuacji, w 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72"/>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10.4</w:t>
            </w:r>
            <w:r w:rsidR="00150DA2"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Istnienie krajowych lub regionalnych strategicznych ram polityki na rzecz zwiększania jakości i efektywności systemów kształcenia i</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szkolenia zawodowego w</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150DA2">
            <w:pPr>
              <w:suppressAutoHyphens/>
              <w:spacing w:after="0" w:line="240" w:lineRule="auto"/>
              <w:rPr>
                <w:rFonts w:ascii="Myriad Pro" w:eastAsia="Times New Roman" w:hAnsi="Myriad Pro" w:cs="Tahoma"/>
                <w:sz w:val="18"/>
                <w:szCs w:val="18"/>
              </w:rPr>
            </w:pPr>
            <w:r w:rsidRPr="00357394">
              <w:rPr>
                <w:rFonts w:ascii="Myriad Pro" w:eastAsia="Times New Roman" w:hAnsi="Myriad Pro" w:cs="Tahoma"/>
                <w:sz w:val="18"/>
                <w:szCs w:val="18"/>
              </w:rPr>
              <w:t xml:space="preserve">1. </w:t>
            </w:r>
            <w:r w:rsidR="003035D8" w:rsidRPr="00357394">
              <w:rPr>
                <w:rFonts w:ascii="Myriad Pro" w:eastAsia="Times New Roman" w:hAnsi="Myriad Pro" w:cs="Tahoma"/>
                <w:sz w:val="18"/>
                <w:szCs w:val="18"/>
              </w:rPr>
              <w:t xml:space="preserve">Gotowe są krajowe lub regionalne </w:t>
            </w:r>
            <w:r w:rsidR="003035D8" w:rsidRPr="00E21109">
              <w:rPr>
                <w:rFonts w:ascii="Myriad Pro" w:eastAsia="Times New Roman" w:hAnsi="Myriad Pro" w:cs="Tahoma"/>
                <w:sz w:val="18"/>
                <w:szCs w:val="18"/>
              </w:rPr>
              <w:t>strategiczne ramy polityki zwiększania jakości i efektywności systemów kształcenia i szkolenia zawodowego w zakresie określonym w art. 165 TFUE, które obejmują następujące środki: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0"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1"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2"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3"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4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na rzecz lepszego dostosowania systemów kształcenia i szkolenia do potrzeb rynku pracy w ścisłej współpracy z właściwymi zainteresowanymi stronami, w tym za pomocą mechanizmów prognozowania umiejętności, dostosowania programów nauczania oraz umocnienia rozwoju systemu nauczania poprzez pracę w różnych formach</w:t>
            </w:r>
            <w:r w:rsidR="00C632D3">
              <w:rPr>
                <w:rFonts w:ascii="Myriad Pro" w:eastAsia="Times New Roman" w:hAnsi="Myriad Pro" w:cs="Tahoma"/>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4"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5"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6"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7"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0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jakości i atrakcyjności kształcenia i szkolenia zawodowego, w tym poprzez stworzenie krajowego podejścia do zapewnienia jakości kształcenia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szkolenia zawodowego (na przykład zgodnie z europejskimi ramami odniesienia na rzecz zapewnienia jakości w kształceniu i szkoleniu zawodowym) oraz wdrożenie narzędzi służących przejrzystości i uznawaniu, na przykład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(ECVET)</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 xml:space="preserve">, </w:t>
            </w:r>
            <w:hyperlink r:id="rId278"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9"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80"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81"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bl>
    <w:p w:rsidR="003035D8" w:rsidRPr="003035D8" w:rsidRDefault="003035D8" w:rsidP="003035D8">
      <w:pPr>
        <w:rPr>
          <w:rFonts w:ascii="Myriad Pro" w:eastAsia="Calibri" w:hAnsi="Myriad Pro" w:cs="Times New Roman"/>
          <w:b/>
          <w:color w:val="FF0000"/>
          <w:sz w:val="24"/>
          <w:szCs w:val="24"/>
        </w:rPr>
      </w:pPr>
    </w:p>
    <w:p w:rsidR="003035D8" w:rsidRPr="003035D8" w:rsidRDefault="003035D8" w:rsidP="003035D8">
      <w:pPr>
        <w:rPr>
          <w:rFonts w:ascii="Myriad Pro" w:eastAsia="Calibri" w:hAnsi="Myriad Pro" w:cs="Times New Roman"/>
          <w:b/>
          <w:color w:val="FF0000"/>
          <w:sz w:val="24"/>
          <w:szCs w:val="24"/>
        </w:rPr>
        <w:sectPr w:rsidR="003035D8" w:rsidRPr="003035D8" w:rsidSect="00EF523E">
          <w:headerReference w:type="default" r:id="rId282"/>
          <w:pgSz w:w="16838" w:h="11906" w:orient="landscape"/>
          <w:pgMar w:top="1417" w:right="1417" w:bottom="1417" w:left="1417" w:header="708" w:footer="708" w:gutter="0"/>
          <w:cols w:space="708"/>
          <w:docGrid w:linePitch="360"/>
        </w:sectPr>
      </w:pPr>
    </w:p>
    <w:p w:rsidR="003035D8" w:rsidRPr="003035D8" w:rsidRDefault="003035D8" w:rsidP="009E71E1">
      <w:pPr>
        <w:pStyle w:val="Sekcja2"/>
      </w:pPr>
      <w:r w:rsidRPr="003035D8">
        <w:lastRenderedPageBreak/>
        <w:t>SEKCJA 9.2</w:t>
      </w:r>
      <w:r w:rsidR="003548D6">
        <w:t>.</w:t>
      </w:r>
      <w:r w:rsidRPr="003035D8">
        <w:t xml:space="preserve"> OPIS PRZEDSIĘWZIĘĆ ZMIERZAJĄCYCH DO SPEŁNIENIA WARUNKÓW WSTĘPNYCH, WYKAZ INSTYTUCJI ODPOWIEDZIALNYCH ORAZ HARMONOGRAM PRZEDSIĘWZIĘĆ</w:t>
      </w:r>
    </w:p>
    <w:p w:rsidR="003035D8" w:rsidRPr="003035D8" w:rsidRDefault="003035D8" w:rsidP="009E45C2">
      <w:pPr>
        <w:pStyle w:val="Tytutabeli"/>
      </w:pPr>
      <w:r w:rsidRPr="003035D8">
        <w:t>Tabela 25: Przedsięwzięcia jakie należy podjąć w celu spełnienia obowiązujących ogólnych warunków wstępnych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819"/>
        <w:gridCol w:w="2694"/>
        <w:gridCol w:w="1984"/>
        <w:gridCol w:w="2021"/>
      </w:tblGrid>
      <w:tr w:rsidR="003035D8" w:rsidRPr="00E21109" w:rsidTr="003035D8">
        <w:trPr>
          <w:tblHeader/>
        </w:trPr>
        <w:tc>
          <w:tcPr>
            <w:tcW w:w="2660"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Ogólny warunek ex</w:t>
            </w:r>
            <w:r w:rsidR="00CB7EEA" w:rsidRPr="00E21109">
              <w:rPr>
                <w:rFonts w:ascii="Myriad Pro" w:hAnsi="Myriad Pro" w:cs="Calibri"/>
                <w:b/>
                <w:sz w:val="18"/>
                <w:szCs w:val="18"/>
              </w:rPr>
              <w:t> </w:t>
            </w:r>
            <w:proofErr w:type="spellStart"/>
            <w:r w:rsidRPr="00E21109">
              <w:rPr>
                <w:rFonts w:ascii="Myriad Pro" w:hAnsi="Myriad Pro" w:cs="Calibri"/>
                <w:b/>
                <w:sz w:val="18"/>
                <w:szCs w:val="18"/>
              </w:rPr>
              <w:t>ante</w:t>
            </w:r>
            <w:proofErr w:type="spellEnd"/>
            <w:r w:rsidRPr="00E21109">
              <w:rPr>
                <w:rFonts w:ascii="Myriad Pro" w:hAnsi="Myriad Pro" w:cs="Calibri"/>
                <w:b/>
                <w:sz w:val="18"/>
                <w:szCs w:val="18"/>
              </w:rPr>
              <w:t xml:space="preserve"> obowiązujący program, który jest całkowicie lub częściowo niespełniony</w:t>
            </w:r>
          </w:p>
        </w:tc>
        <w:tc>
          <w:tcPr>
            <w:tcW w:w="4819"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Niespełnione kryteria</w:t>
            </w:r>
          </w:p>
        </w:tc>
        <w:tc>
          <w:tcPr>
            <w:tcW w:w="2694"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Działania do podjęcia</w:t>
            </w:r>
          </w:p>
        </w:tc>
        <w:tc>
          <w:tcPr>
            <w:tcW w:w="1984"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Termin wykonania</w:t>
            </w:r>
          </w:p>
        </w:tc>
        <w:tc>
          <w:tcPr>
            <w:tcW w:w="1987"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Instytucje odpowiedzialne za spełnienie warunku</w:t>
            </w:r>
          </w:p>
        </w:tc>
      </w:tr>
      <w:tr w:rsidR="003035D8" w:rsidRPr="00E21109" w:rsidTr="003F1EF8">
        <w:trPr>
          <w:trHeight w:val="941"/>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1. Zapobieganie dyskryminacji</w:t>
            </w:r>
          </w:p>
        </w:tc>
        <w:tc>
          <w:tcPr>
            <w:tcW w:w="4819"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uregulowania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zapobiegania dyskryminacji i w kontrolowanie tych funduszy</w:t>
            </w:r>
          </w:p>
        </w:tc>
        <w:tc>
          <w:tcPr>
            <w:tcW w:w="2694"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Przyjęcie Agendy działań na rzecz równości szans i</w:t>
            </w:r>
            <w:r w:rsidR="00CB7EEA" w:rsidRPr="00E21109">
              <w:rPr>
                <w:rFonts w:ascii="Myriad Pro" w:hAnsi="Myriad Pro" w:cs="Calibri"/>
                <w:sz w:val="18"/>
                <w:szCs w:val="18"/>
              </w:rPr>
              <w:t> </w:t>
            </w:r>
            <w:r w:rsidRPr="00E21109">
              <w:rPr>
                <w:rFonts w:ascii="Myriad Pro" w:hAnsi="Myriad Pro" w:cs="Calibri"/>
                <w:sz w:val="18"/>
                <w:szCs w:val="18"/>
              </w:rPr>
              <w:t>niedyskryminacji w</w:t>
            </w:r>
            <w:r w:rsidR="00CB7EEA" w:rsidRPr="00E21109">
              <w:rPr>
                <w:rFonts w:ascii="Myriad Pro" w:hAnsi="Myriad Pro" w:cs="Calibri"/>
                <w:sz w:val="18"/>
                <w:szCs w:val="18"/>
              </w:rPr>
              <w:t> </w:t>
            </w:r>
            <w:r w:rsidRPr="00E21109">
              <w:rPr>
                <w:rFonts w:ascii="Myriad Pro" w:hAnsi="Myriad Pro" w:cs="Calibri"/>
                <w:sz w:val="18"/>
                <w:szCs w:val="18"/>
              </w:rPr>
              <w:t>ramach funduszy unijnych 2014-2020 przez Komitet Koordynacyjny UP</w:t>
            </w:r>
          </w:p>
          <w:p w:rsidR="003035D8" w:rsidRPr="00E21109" w:rsidRDefault="003035D8" w:rsidP="003035D8">
            <w:pPr>
              <w:rPr>
                <w:rFonts w:ascii="Myriad Pro" w:hAnsi="Myriad Pro" w:cs="Calibri"/>
                <w:sz w:val="18"/>
                <w:szCs w:val="18"/>
              </w:rPr>
            </w:pPr>
          </w:p>
        </w:tc>
        <w:tc>
          <w:tcPr>
            <w:tcW w:w="1984"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2015</w:t>
            </w:r>
            <w:r w:rsidR="00A01322" w:rsidRPr="00E21109">
              <w:rPr>
                <w:rFonts w:ascii="Myriad Pro" w:hAnsi="Myriad Pro" w:cs="Calibri"/>
                <w:sz w:val="18"/>
                <w:szCs w:val="18"/>
              </w:rPr>
              <w:t xml:space="preserve"> r.</w:t>
            </w:r>
          </w:p>
        </w:tc>
        <w:tc>
          <w:tcPr>
            <w:tcW w:w="1987"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Infrastruktury i</w:t>
            </w:r>
            <w:r w:rsidR="00CB7EEA" w:rsidRPr="00E21109">
              <w:rPr>
                <w:rFonts w:ascii="Myriad Pro" w:hAnsi="Myriad Pro" w:cs="Calibri"/>
                <w:sz w:val="18"/>
                <w:szCs w:val="18"/>
              </w:rPr>
              <w:t> </w:t>
            </w:r>
            <w:r w:rsidRPr="00E21109">
              <w:rPr>
                <w:rFonts w:ascii="Myriad Pro" w:hAnsi="Myriad Pro" w:cs="Calibri"/>
                <w:sz w:val="18"/>
                <w:szCs w:val="18"/>
              </w:rPr>
              <w:t>Rozwoju</w:t>
            </w:r>
          </w:p>
        </w:tc>
      </w:tr>
      <w:tr w:rsidR="003035D8" w:rsidRPr="00E21109" w:rsidTr="003F1EF8">
        <w:trPr>
          <w:trHeight w:val="1170"/>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2. Równouprawnienie płci</w:t>
            </w:r>
          </w:p>
        </w:tc>
        <w:tc>
          <w:tcPr>
            <w:tcW w:w="4819" w:type="dxa"/>
            <w:shd w:val="clear" w:color="auto" w:fill="auto"/>
          </w:tcPr>
          <w:p w:rsidR="003035D8" w:rsidRPr="00E21109" w:rsidRDefault="003035D8" w:rsidP="003035D8">
            <w:pPr>
              <w:tabs>
                <w:tab w:val="left" w:pos="1860"/>
              </w:tabs>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równouprawnienia płci i w kontrolowanie tych funduszy</w:t>
            </w:r>
          </w:p>
        </w:tc>
        <w:tc>
          <w:tcPr>
            <w:tcW w:w="2694" w:type="dxa"/>
            <w:vMerge/>
            <w:shd w:val="clear" w:color="auto" w:fill="auto"/>
          </w:tcPr>
          <w:p w:rsidR="003035D8" w:rsidRPr="00E21109" w:rsidRDefault="003035D8" w:rsidP="003035D8">
            <w:pPr>
              <w:rPr>
                <w:rFonts w:ascii="Myriad Pro" w:hAnsi="Myriad Pro" w:cs="Calibri"/>
                <w:sz w:val="18"/>
                <w:szCs w:val="18"/>
              </w:rPr>
            </w:pPr>
          </w:p>
        </w:tc>
        <w:tc>
          <w:tcPr>
            <w:tcW w:w="1984" w:type="dxa"/>
            <w:vMerge/>
            <w:shd w:val="clear" w:color="auto" w:fill="auto"/>
          </w:tcPr>
          <w:p w:rsidR="003035D8" w:rsidRPr="00E21109" w:rsidRDefault="003035D8" w:rsidP="003035D8">
            <w:pPr>
              <w:rPr>
                <w:rFonts w:ascii="Myriad Pro" w:hAnsi="Myriad Pro" w:cs="Calibri"/>
                <w:sz w:val="18"/>
                <w:szCs w:val="18"/>
              </w:rPr>
            </w:pPr>
          </w:p>
        </w:tc>
        <w:tc>
          <w:tcPr>
            <w:tcW w:w="1987" w:type="dxa"/>
            <w:vMerge/>
            <w:shd w:val="clear" w:color="auto" w:fill="auto"/>
          </w:tcPr>
          <w:p w:rsidR="003035D8" w:rsidRPr="00E21109" w:rsidRDefault="003035D8" w:rsidP="003035D8">
            <w:pPr>
              <w:rPr>
                <w:rFonts w:ascii="Myriad Pro" w:hAnsi="Myriad Pro" w:cs="Calibri"/>
                <w:sz w:val="18"/>
                <w:szCs w:val="18"/>
              </w:rPr>
            </w:pPr>
          </w:p>
        </w:tc>
      </w:tr>
      <w:tr w:rsidR="003035D8" w:rsidRPr="00E21109" w:rsidTr="003F1EF8">
        <w:trPr>
          <w:trHeight w:val="1444"/>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3. Niepełnosprawność</w:t>
            </w:r>
          </w:p>
        </w:tc>
        <w:tc>
          <w:tcPr>
            <w:tcW w:w="4819" w:type="dxa"/>
            <w:shd w:val="clear" w:color="auto" w:fill="auto"/>
          </w:tcPr>
          <w:p w:rsidR="003035D8" w:rsidRPr="00E21109" w:rsidRDefault="003035D8" w:rsidP="003035D8">
            <w:pPr>
              <w:ind w:left="-44"/>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na szczeblu UE i na szczeblu krajowym w dziedzinie niepełnosprawności, w tym, w odpowiednich przypadkach, dostępności i praktycznego stosowania UNCRPD odzwierciedlonej w prawie UE i prawie krajowym, i w kontrolowanie tych funduszy</w:t>
            </w:r>
          </w:p>
        </w:tc>
        <w:tc>
          <w:tcPr>
            <w:tcW w:w="2694" w:type="dxa"/>
            <w:vMerge/>
            <w:shd w:val="clear" w:color="auto" w:fill="auto"/>
          </w:tcPr>
          <w:p w:rsidR="003035D8" w:rsidRPr="00E21109" w:rsidRDefault="003035D8" w:rsidP="003035D8">
            <w:pPr>
              <w:rPr>
                <w:rFonts w:ascii="Myriad Pro" w:hAnsi="Myriad Pro" w:cs="Calibri"/>
                <w:sz w:val="18"/>
                <w:szCs w:val="18"/>
              </w:rPr>
            </w:pPr>
          </w:p>
        </w:tc>
        <w:tc>
          <w:tcPr>
            <w:tcW w:w="1984" w:type="dxa"/>
            <w:vMerge/>
            <w:shd w:val="clear" w:color="auto" w:fill="auto"/>
          </w:tcPr>
          <w:p w:rsidR="003035D8" w:rsidRPr="00E21109" w:rsidRDefault="003035D8" w:rsidP="003035D8">
            <w:pPr>
              <w:rPr>
                <w:rFonts w:ascii="Myriad Pro" w:hAnsi="Myriad Pro" w:cs="Calibri"/>
                <w:sz w:val="18"/>
                <w:szCs w:val="18"/>
              </w:rPr>
            </w:pPr>
          </w:p>
        </w:tc>
        <w:tc>
          <w:tcPr>
            <w:tcW w:w="1987" w:type="dxa"/>
            <w:vMerge/>
            <w:shd w:val="clear" w:color="auto" w:fill="auto"/>
          </w:tcPr>
          <w:p w:rsidR="003035D8" w:rsidRPr="00E21109" w:rsidRDefault="003035D8" w:rsidP="003035D8">
            <w:pPr>
              <w:rPr>
                <w:rFonts w:ascii="Myriad Pro" w:hAnsi="Myriad Pro" w:cs="Calibri"/>
                <w:sz w:val="18"/>
                <w:szCs w:val="18"/>
              </w:rPr>
            </w:pPr>
          </w:p>
        </w:tc>
      </w:tr>
      <w:tr w:rsidR="003035D8" w:rsidRPr="00E21109" w:rsidTr="00E95287">
        <w:trPr>
          <w:trHeight w:val="3088"/>
        </w:trPr>
        <w:tc>
          <w:tcPr>
            <w:tcW w:w="2660" w:type="dxa"/>
            <w:shd w:val="clear" w:color="auto" w:fill="auto"/>
          </w:tcPr>
          <w:p w:rsidR="003035D8" w:rsidRPr="00E21109" w:rsidRDefault="003035D8" w:rsidP="003035D8">
            <w:pPr>
              <w:autoSpaceDE w:val="0"/>
              <w:autoSpaceDN w:val="0"/>
              <w:adjustRightInd w:val="0"/>
              <w:rPr>
                <w:rFonts w:ascii="Myriad Pro" w:hAnsi="Myriad Pro" w:cs="Calibri"/>
                <w:b/>
                <w:sz w:val="18"/>
                <w:szCs w:val="18"/>
              </w:rPr>
            </w:pPr>
            <w:r w:rsidRPr="00E21109">
              <w:rPr>
                <w:rFonts w:ascii="Myriad Pro" w:hAnsi="Myriad Pro" w:cs="Calibri"/>
                <w:b/>
                <w:sz w:val="18"/>
                <w:szCs w:val="18"/>
              </w:rPr>
              <w:lastRenderedPageBreak/>
              <w:t>7. Wskaźniki statystyczne i</w:t>
            </w:r>
            <w:r w:rsidR="00CB7EEA" w:rsidRPr="00E21109">
              <w:rPr>
                <w:rFonts w:ascii="Myriad Pro" w:hAnsi="Myriad Pro" w:cs="Calibri"/>
                <w:b/>
                <w:sz w:val="18"/>
                <w:szCs w:val="18"/>
              </w:rPr>
              <w:t> </w:t>
            </w:r>
            <w:r w:rsidRPr="00E21109">
              <w:rPr>
                <w:rFonts w:ascii="Myriad Pro" w:hAnsi="Myriad Pro" w:cs="Calibri"/>
                <w:b/>
                <w:sz w:val="18"/>
                <w:szCs w:val="18"/>
              </w:rPr>
              <w:t>wskaźniki rezultatu</w:t>
            </w:r>
          </w:p>
        </w:tc>
        <w:tc>
          <w:tcPr>
            <w:tcW w:w="4819"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b) skuteczny system wskaźników, obejmujący: ustanowienie wartości docelowych dla tych wskaźników</w:t>
            </w:r>
          </w:p>
        </w:tc>
        <w:tc>
          <w:tcPr>
            <w:tcW w:w="2694"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 PI 2c wprowadzono wskaźnik rezultatu strategicznego: „Odsetek obywateli korzystających z</w:t>
            </w:r>
            <w:r w:rsidR="00CB7EEA" w:rsidRPr="00E21109">
              <w:rPr>
                <w:rFonts w:ascii="Myriad Pro" w:hAnsi="Myriad Pro" w:cs="Calibri"/>
                <w:sz w:val="18"/>
                <w:szCs w:val="18"/>
              </w:rPr>
              <w:t> </w:t>
            </w:r>
            <w:r w:rsidRPr="00E21109">
              <w:rPr>
                <w:rFonts w:ascii="Myriad Pro" w:hAnsi="Myriad Pro" w:cs="Calibri"/>
                <w:sz w:val="18"/>
                <w:szCs w:val="18"/>
              </w:rPr>
              <w:t xml:space="preserve">e-administracji (EAC)” </w:t>
            </w:r>
            <w:r w:rsidR="00CB7EEA" w:rsidRPr="00E21109">
              <w:rPr>
                <w:rFonts w:ascii="Myriad Pro" w:hAnsi="Myriad Pro" w:cs="Calibri"/>
                <w:sz w:val="18"/>
                <w:szCs w:val="18"/>
              </w:rPr>
              <w:t>–</w:t>
            </w:r>
            <w:r w:rsidRPr="00E21109">
              <w:rPr>
                <w:rFonts w:ascii="Myriad Pro" w:hAnsi="Myriad Pro" w:cs="Calibri"/>
                <w:sz w:val="18"/>
                <w:szCs w:val="18"/>
              </w:rPr>
              <w:t xml:space="preserve"> wartość bazowa wskaźnika będzie dostępna w GUS z badania pn. „Rozszerzenie badania i pozyskanie danych na poziomie NTS 2 z zakresu wykorzystania ICT w</w:t>
            </w:r>
            <w:r w:rsidR="00CB7EEA" w:rsidRPr="00E21109">
              <w:rPr>
                <w:rFonts w:ascii="Myriad Pro" w:hAnsi="Myriad Pro" w:cs="Calibri"/>
                <w:sz w:val="18"/>
                <w:szCs w:val="18"/>
              </w:rPr>
              <w:t> </w:t>
            </w:r>
            <w:r w:rsidRPr="00E21109">
              <w:rPr>
                <w:rFonts w:ascii="Myriad Pro" w:hAnsi="Myriad Pro" w:cs="Calibri"/>
                <w:sz w:val="18"/>
                <w:szCs w:val="18"/>
              </w:rPr>
              <w:t>gospodarstwach domowych”. Po uzyskaniu tych danych IZ RPO oszacuje wartość docelową wskaźnika. Po oszacowaniu wartości docelowej IZ przedłoży wniosek o modyfikację Programu w celu wprowadzenia brakujących danych i</w:t>
            </w:r>
            <w:r w:rsidR="00CB7EEA" w:rsidRPr="00E21109">
              <w:rPr>
                <w:rFonts w:ascii="Myriad Pro" w:hAnsi="Myriad Pro" w:cs="Calibri"/>
                <w:sz w:val="18"/>
                <w:szCs w:val="18"/>
              </w:rPr>
              <w:t> </w:t>
            </w:r>
            <w:r w:rsidRPr="00E21109">
              <w:rPr>
                <w:rFonts w:ascii="Myriad Pro" w:hAnsi="Myriad Pro" w:cs="Calibri"/>
                <w:sz w:val="18"/>
                <w:szCs w:val="18"/>
              </w:rPr>
              <w:t>ostatecznego wypełnienia warunku ex</w:t>
            </w:r>
            <w:r w:rsidR="00CB7EEA" w:rsidRPr="00E21109">
              <w:rPr>
                <w:rFonts w:ascii="Myriad Pro" w:hAnsi="Myriad Pro" w:cs="Calibri"/>
                <w:sz w:val="18"/>
                <w:szCs w:val="18"/>
              </w:rPr>
              <w:t> </w:t>
            </w:r>
            <w:proofErr w:type="spellStart"/>
            <w:r w:rsidRPr="00E21109">
              <w:rPr>
                <w:rFonts w:ascii="Myriad Pro" w:hAnsi="Myriad Pro" w:cs="Calibri"/>
                <w:sz w:val="18"/>
                <w:szCs w:val="18"/>
              </w:rPr>
              <w:t>ante</w:t>
            </w:r>
            <w:proofErr w:type="spellEnd"/>
            <w:r w:rsidRPr="00E21109">
              <w:rPr>
                <w:rFonts w:ascii="Myriad Pro" w:hAnsi="Myriad Pro" w:cs="Calibri"/>
                <w:sz w:val="18"/>
                <w:szCs w:val="18"/>
              </w:rPr>
              <w:t xml:space="preserve"> 7.</w:t>
            </w:r>
          </w:p>
        </w:tc>
        <w:tc>
          <w:tcPr>
            <w:tcW w:w="1984"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wrzesień 2015 r.</w:t>
            </w:r>
          </w:p>
        </w:tc>
        <w:tc>
          <w:tcPr>
            <w:tcW w:w="1987"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Główny Urząd Statystyczny/ IZRPO WZ – Zarząd Województwa Zachodniopomorskiego</w:t>
            </w:r>
          </w:p>
        </w:tc>
      </w:tr>
    </w:tbl>
    <w:p w:rsidR="003035D8" w:rsidRPr="003035D8" w:rsidRDefault="003035D8" w:rsidP="003035D8">
      <w:pPr>
        <w:rPr>
          <w:rFonts w:ascii="Myriad Pro" w:eastAsia="Calibri" w:hAnsi="Myriad Pro" w:cs="Times New Roman"/>
          <w:b/>
        </w:rPr>
      </w:pPr>
      <w:r w:rsidRPr="003035D8">
        <w:rPr>
          <w:rFonts w:ascii="Myriad Pro" w:eastAsia="Calibri" w:hAnsi="Myriad Pro" w:cs="Times New Roman"/>
          <w:b/>
        </w:rPr>
        <w:br/>
      </w:r>
    </w:p>
    <w:p w:rsidR="003035D8" w:rsidRPr="003035D8" w:rsidRDefault="003035D8" w:rsidP="009E45C2">
      <w:pPr>
        <w:pStyle w:val="Tytutabeli"/>
      </w:pPr>
      <w:bookmarkStart w:id="2637" w:name="_Toc366572936"/>
      <w:bookmarkStart w:id="2638" w:name="_Toc362355208"/>
      <w:bookmarkStart w:id="2639" w:name="_Toc362357526"/>
      <w:r w:rsidRPr="003035D8">
        <w:t>Tabela 26: Przedsięwzięcia</w:t>
      </w:r>
      <w:r w:rsidR="00CB7EEA">
        <w:t>,</w:t>
      </w:r>
      <w:r w:rsidRPr="003035D8">
        <w:t xml:space="preserve"> jakie należy podjąć w celu spełnienia obowiązujących tematycznych warunków wstępnych</w:t>
      </w:r>
      <w:bookmarkEnd w:id="2637"/>
      <w:bookmarkEnd w:id="2638"/>
      <w:bookmarkEnd w:id="2639"/>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3460"/>
        <w:gridCol w:w="3803"/>
        <w:gridCol w:w="1584"/>
        <w:gridCol w:w="2695"/>
      </w:tblGrid>
      <w:tr w:rsidR="003035D8" w:rsidRPr="00E21109" w:rsidTr="003035D8">
        <w:trPr>
          <w:trHeight w:val="61"/>
          <w:tblHeader/>
        </w:trPr>
        <w:tc>
          <w:tcPr>
            <w:tcW w:w="1000"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Tematyczny warunek wstępny</w:t>
            </w:r>
          </w:p>
        </w:tc>
        <w:tc>
          <w:tcPr>
            <w:tcW w:w="1199"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Niespełnione kryteria</w:t>
            </w:r>
          </w:p>
        </w:tc>
        <w:tc>
          <w:tcPr>
            <w:tcW w:w="1318"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Przedsięwzięcia do podjęcia</w:t>
            </w:r>
          </w:p>
        </w:tc>
        <w:tc>
          <w:tcPr>
            <w:tcW w:w="549"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Termin wykonania</w:t>
            </w:r>
            <w:r w:rsidR="00CB7EEA" w:rsidRPr="00E21109">
              <w:rPr>
                <w:rFonts w:ascii="Myriad Pro" w:eastAsia="Times New Roman" w:hAnsi="Myriad Pro" w:cs="Times New Roman"/>
                <w:b/>
                <w:sz w:val="18"/>
                <w:szCs w:val="16"/>
              </w:rPr>
              <w:t xml:space="preserve"> </w:t>
            </w:r>
            <w:r w:rsidRPr="00E21109">
              <w:rPr>
                <w:rFonts w:ascii="Myriad Pro" w:eastAsia="Times New Roman" w:hAnsi="Myriad Pro" w:cs="Times New Roman"/>
                <w:b/>
                <w:sz w:val="18"/>
                <w:szCs w:val="16"/>
              </w:rPr>
              <w:t>(data)</w:t>
            </w:r>
          </w:p>
        </w:tc>
        <w:tc>
          <w:tcPr>
            <w:tcW w:w="934"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Instytucje odpowiedzialne za spełnienie warunku</w:t>
            </w:r>
            <w:r w:rsidRPr="00E21109">
              <w:rPr>
                <w:rFonts w:ascii="Myriad Pro" w:eastAsia="Times New Roman" w:hAnsi="Myriad Pro" w:cs="Times New Roman"/>
                <w:b/>
                <w:sz w:val="18"/>
                <w:szCs w:val="16"/>
              </w:rPr>
              <w:cr/>
            </w:r>
          </w:p>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p>
        </w:tc>
      </w:tr>
      <w:tr w:rsidR="003035D8" w:rsidRPr="00E21109" w:rsidTr="003035D8">
        <w:trPr>
          <w:trHeight w:val="473"/>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b/>
                <w:sz w:val="18"/>
                <w:szCs w:val="18"/>
              </w:rPr>
              <w:t>1.1</w:t>
            </w:r>
            <w:r w:rsidR="00367FB9" w:rsidRPr="00E21109">
              <w:rPr>
                <w:rFonts w:ascii="Myriad Pro" w:eastAsia="Times New Roman" w:hAnsi="Myriad Pro" w:cs="Times New Roman"/>
                <w:b/>
                <w:sz w:val="18"/>
                <w:szCs w:val="18"/>
              </w:rPr>
              <w:t>.</w:t>
            </w:r>
            <w:r w:rsidRPr="00E21109">
              <w:rPr>
                <w:rFonts w:ascii="Myriad Pro" w:eastAsia="Times New Roman" w:hAnsi="Myriad Pro" w:cs="Times New Roman"/>
                <w:b/>
                <w:sz w:val="18"/>
                <w:szCs w:val="18"/>
              </w:rPr>
              <w:t xml:space="preserve"> Badania naukowe i</w:t>
            </w:r>
            <w:r w:rsidR="00367FB9" w:rsidRPr="00E21109">
              <w:rPr>
                <w:rFonts w:ascii="Myriad Pro" w:eastAsia="Times New Roman" w:hAnsi="Myriad Pro" w:cs="Times New Roman"/>
                <w:b/>
                <w:sz w:val="18"/>
                <w:szCs w:val="18"/>
              </w:rPr>
              <w:t> </w:t>
            </w:r>
            <w:r w:rsidRPr="00E21109">
              <w:rPr>
                <w:rFonts w:ascii="Myriad Pro" w:eastAsia="Times New Roman" w:hAnsi="Myriad Pro" w:cs="Times New Roman"/>
                <w:b/>
                <w:sz w:val="18"/>
                <w:szCs w:val="18"/>
              </w:rPr>
              <w:t xml:space="preserve">innowacje: </w:t>
            </w:r>
            <w:r w:rsidRPr="00E21109">
              <w:rPr>
                <w:rFonts w:ascii="Myriad Pro" w:eastAsia="Times New Roman" w:hAnsi="Myriad Pro" w:cs="Times New Roman"/>
                <w:sz w:val="18"/>
                <w:szCs w:val="18"/>
              </w:rPr>
              <w:t>istnienie krajowych lub regionalnych strategicznych ram polityki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 xml:space="preserve">dziedzinie badań </w:t>
            </w:r>
            <w:r w:rsidRPr="00E21109">
              <w:rPr>
                <w:rFonts w:ascii="Myriad Pro" w:eastAsia="Times New Roman" w:hAnsi="Myriad Pro" w:cs="Times New Roman"/>
                <w:sz w:val="18"/>
                <w:szCs w:val="18"/>
              </w:rPr>
              <w:lastRenderedPageBreak/>
              <w:t>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innowacji na rzecz inteligentnej specjalizacji,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odpowiednich przypadkach, zgodnie z</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 xml:space="preserve">krajowym </w:t>
            </w:r>
            <w:r w:rsidR="00367FB9" w:rsidRPr="00E21109">
              <w:rPr>
                <w:rFonts w:ascii="Myriad Pro" w:eastAsia="Times New Roman" w:hAnsi="Myriad Pro" w:cs="Times New Roman"/>
                <w:sz w:val="18"/>
                <w:szCs w:val="18"/>
              </w:rPr>
              <w:t>p</w:t>
            </w:r>
            <w:r w:rsidRPr="00E21109">
              <w:rPr>
                <w:rFonts w:ascii="Myriad Pro" w:eastAsia="Times New Roman" w:hAnsi="Myriad Pro" w:cs="Times New Roman"/>
                <w:sz w:val="18"/>
                <w:szCs w:val="18"/>
              </w:rPr>
              <w:t>rogramem reform, w celu zwiększenia wydatków na badania 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innowacje ze środków prywatnych</w:t>
            </w:r>
          </w:p>
        </w:tc>
        <w:tc>
          <w:tcPr>
            <w:tcW w:w="1199" w:type="pct"/>
            <w:vMerge w:val="restart"/>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lastRenderedPageBreak/>
              <w:t xml:space="preserve">1. </w:t>
            </w:r>
            <w:r w:rsidR="003035D8" w:rsidRPr="00E21109">
              <w:rPr>
                <w:rFonts w:ascii="Myriad Pro" w:eastAsia="Times New Roman" w:hAnsi="Myriad Pro" w:cs="Times New Roman"/>
                <w:sz w:val="18"/>
                <w:szCs w:val="18"/>
              </w:rPr>
              <w:t>Gotowa jest krajowa lub</w:t>
            </w:r>
            <w:r w:rsidRPr="00E21109">
              <w:rPr>
                <w:rFonts w:ascii="Myriad Pro" w:eastAsia="Times New Roman" w:hAnsi="Myriad Pro" w:cs="Times New Roman"/>
                <w:sz w:val="18"/>
                <w:szCs w:val="18"/>
              </w:rPr>
              <w:t xml:space="preserve"> </w:t>
            </w:r>
            <w:r w:rsidR="003035D8" w:rsidRPr="00E21109">
              <w:rPr>
                <w:rFonts w:ascii="Myriad Pro" w:eastAsia="Times New Roman" w:hAnsi="Myriad Pro" w:cs="Times New Roman"/>
                <w:sz w:val="18"/>
                <w:szCs w:val="18"/>
              </w:rPr>
              <w:t>regionalna strategia na rzecz inteligentnej specjalizacji, która:</w:t>
            </w:r>
          </w:p>
        </w:tc>
        <w:tc>
          <w:tcPr>
            <w:tcW w:w="1318" w:type="pct"/>
            <w:tcBorders>
              <w:bottom w:val="single" w:sz="4" w:space="0" w:color="auto"/>
            </w:tcBorders>
            <w:shd w:val="clear" w:color="auto" w:fill="auto"/>
            <w:vAlign w:val="center"/>
          </w:tcPr>
          <w:p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Zakończenie prac nad Regionalną Strategią Inteligentnych Specjalizacji RIS3 Województwa Zachodniopomorskiego</w:t>
            </w:r>
          </w:p>
        </w:tc>
        <w:tc>
          <w:tcPr>
            <w:tcW w:w="549" w:type="pct"/>
            <w:vMerge w:val="restart"/>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highlight w:val="yellow"/>
              </w:rPr>
            </w:pPr>
            <w:r w:rsidRPr="00E21109">
              <w:rPr>
                <w:rFonts w:ascii="Myriad Pro" w:eastAsia="Times New Roman" w:hAnsi="Myriad Pro" w:cs="Times New Roman"/>
                <w:sz w:val="18"/>
                <w:szCs w:val="18"/>
              </w:rPr>
              <w:t>07.2016</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rsidTr="003035D8">
        <w:trPr>
          <w:trHeight w:val="472"/>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vMerge/>
            <w:tcBorders>
              <w:bottom w:val="single" w:sz="4" w:space="0" w:color="auto"/>
            </w:tcBorders>
          </w:tcPr>
          <w:p w:rsidR="003918FF" w:rsidRDefault="003918FF" w:rsidP="00BE461D">
            <w:pPr>
              <w:numPr>
                <w:ilvl w:val="0"/>
                <w:numId w:val="44"/>
              </w:numPr>
              <w:suppressAutoHyphens/>
              <w:spacing w:after="0" w:line="240" w:lineRule="auto"/>
              <w:ind w:hanging="720"/>
              <w:contextualSpacing/>
              <w:rPr>
                <w:rFonts w:ascii="Myriad Pro" w:eastAsia="Times New Roman" w:hAnsi="Myriad Pro" w:cs="Times New Roman"/>
                <w:sz w:val="18"/>
                <w:szCs w:val="18"/>
              </w:rPr>
            </w:pPr>
          </w:p>
        </w:tc>
        <w:tc>
          <w:tcPr>
            <w:tcW w:w="1318" w:type="pct"/>
            <w:tcBorders>
              <w:bottom w:val="single" w:sz="4" w:space="0" w:color="auto"/>
            </w:tcBorders>
            <w:shd w:val="clear" w:color="auto" w:fill="auto"/>
            <w:vAlign w:val="center"/>
          </w:tcPr>
          <w:p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Opis spełniania kryterium wraz ze szczegółowym planem działań oraz harmonogramem i instytucjami odpowiedzialnymi zostały przedstawione w Planie działań na rzecz wypełnienia warunku 1.1 ex-</w:t>
            </w:r>
            <w:proofErr w:type="spellStart"/>
            <w:r w:rsidRPr="00E21109">
              <w:rPr>
                <w:rFonts w:ascii="Myriad Pro" w:eastAsia="Times New Roman" w:hAnsi="Myriad Pro" w:cs="Times New Roman"/>
                <w:sz w:val="18"/>
                <w:szCs w:val="18"/>
              </w:rPr>
              <w:t>ante</w:t>
            </w:r>
            <w:proofErr w:type="spellEnd"/>
          </w:p>
        </w:tc>
        <w:tc>
          <w:tcPr>
            <w:tcW w:w="549" w:type="pct"/>
            <w:vMerge/>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2. </w:t>
            </w:r>
            <w:r w:rsidR="003035D8" w:rsidRPr="00E21109">
              <w:rPr>
                <w:rFonts w:ascii="Myriad Pro" w:eastAsia="Times New Roman" w:hAnsi="Myriad Pro" w:cs="Times New Roman"/>
                <w:sz w:val="18"/>
                <w:szCs w:val="18"/>
              </w:rPr>
              <w:t xml:space="preserve">opiera się na analizie SWOT lub </w:t>
            </w:r>
            <w:r w:rsidR="003035D8" w:rsidRPr="00E21109">
              <w:rPr>
                <w:rFonts w:ascii="Myriad Pro" w:eastAsia="Times New Roman" w:hAnsi="Myriad Pro"/>
                <w:sz w:val="18"/>
                <w:szCs w:val="18"/>
              </w:rPr>
              <w:t>podobnej analizie, aby skoncentrować zasoby na ograniczonym zestawie priorytetów badań i innowacji</w:t>
            </w:r>
            <w:r w:rsidRPr="00E21109">
              <w:rPr>
                <w:rFonts w:ascii="Myriad Pro" w:eastAsia="Times New Roman" w:hAnsi="Myriad Pro"/>
                <w:sz w:val="18"/>
                <w:szCs w:val="18"/>
              </w:rPr>
              <w:t>;</w:t>
            </w:r>
          </w:p>
        </w:tc>
        <w:tc>
          <w:tcPr>
            <w:tcW w:w="1318" w:type="pct"/>
            <w:tcBorders>
              <w:bottom w:val="single" w:sz="4" w:space="0" w:color="auto"/>
            </w:tcBorders>
            <w:shd w:val="clear" w:color="auto" w:fill="auto"/>
            <w:vAlign w:val="center"/>
          </w:tcPr>
          <w:p w:rsidR="003035D8" w:rsidRPr="00E21109" w:rsidRDefault="003035D8"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Wykonanie kompleksowej analizy strategicznej</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regionalnych specjalizacji gospodarczych według</w:t>
            </w: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metodologii SWOT</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67FB9">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3. </w:t>
            </w:r>
            <w:r w:rsidR="003035D8" w:rsidRPr="00E21109">
              <w:rPr>
                <w:rFonts w:ascii="Myriad Pro" w:eastAsia="Times New Roman" w:hAnsi="Myriad Pro" w:cs="Times New Roman"/>
                <w:sz w:val="18"/>
                <w:szCs w:val="18"/>
              </w:rPr>
              <w:t>przedstawia działania na rzecz pobudzenia prywatnych inwestycji w badania i rozwój</w:t>
            </w:r>
            <w:r w:rsidRPr="00E21109">
              <w:rPr>
                <w:rFonts w:ascii="Myriad Pro" w:eastAsia="Times New Roman" w:hAnsi="Myriad Pro" w:cs="Times New Roman"/>
                <w:sz w:val="18"/>
                <w:szCs w:val="18"/>
              </w:rPr>
              <w:t>;</w:t>
            </w:r>
          </w:p>
        </w:tc>
        <w:tc>
          <w:tcPr>
            <w:tcW w:w="1318"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Przeprowadzenie pierwszej cyklicznej analizy realizacji procesu przedsiębiorczego odkrywania</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4. </w:t>
            </w:r>
            <w:r w:rsidR="003035D8" w:rsidRPr="00E21109">
              <w:rPr>
                <w:rFonts w:ascii="Myriad Pro" w:eastAsia="Times New Roman" w:hAnsi="Myriad Pro" w:cs="Times New Roman"/>
                <w:sz w:val="18"/>
                <w:szCs w:val="18"/>
              </w:rPr>
              <w:t>obejmuje mechanizm monitorowania.</w:t>
            </w:r>
          </w:p>
        </w:tc>
        <w:tc>
          <w:tcPr>
            <w:tcW w:w="1318" w:type="pct"/>
            <w:tcBorders>
              <w:bottom w:val="single" w:sz="4" w:space="0" w:color="auto"/>
            </w:tcBorders>
            <w:shd w:val="clear" w:color="auto" w:fill="auto"/>
            <w:vAlign w:val="center"/>
          </w:tcPr>
          <w:p w:rsidR="003035D8" w:rsidRPr="00E21109" w:rsidRDefault="003035D8" w:rsidP="00B56ADB">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Stworzenie narzędzia umożliwiającego ciągłe</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monitorowanie rozwoju inteligentnych specjalizacji w regionie, w tym postępów wdrażania projektów B+R w ramach RPO WZ oraz ewaluację ich wsparcia z</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uwzględnieniem rozwiązań zastosowanych na poziomie krajowym oraz z wykorzystaniem platformy e-region oraz Regionalnego Obserwatorium Terytorialnego</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tcBorders>
              <w:bottom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5. </w:t>
            </w:r>
            <w:r w:rsidR="003035D8" w:rsidRPr="00E21109">
              <w:rPr>
                <w:rFonts w:ascii="Myriad Pro" w:eastAsia="Times New Roman" w:hAnsi="Myriad Pro" w:cs="Times New Roman"/>
                <w:sz w:val="18"/>
                <w:szCs w:val="18"/>
              </w:rPr>
              <w:t xml:space="preserve">Przyjęto ramy określające </w:t>
            </w:r>
            <w:r w:rsidR="003035D8" w:rsidRPr="00E21109">
              <w:rPr>
                <w:rFonts w:ascii="Myriad Pro" w:eastAsia="Times New Roman" w:hAnsi="Myriad Pro"/>
                <w:sz w:val="18"/>
                <w:szCs w:val="18"/>
              </w:rPr>
              <w:t>dostępne środki budżetowe na badania i innowacje.</w:t>
            </w:r>
          </w:p>
        </w:tc>
        <w:tc>
          <w:tcPr>
            <w:tcW w:w="1318"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Opracowanie Indykatywnego Planu Finansowego dla wdrażania inteligentnych specjalizacji Pomorza Zachodniego</w:t>
            </w:r>
          </w:p>
        </w:tc>
        <w:tc>
          <w:tcPr>
            <w:tcW w:w="549" w:type="pct"/>
            <w:tcBorders>
              <w:bottom w:val="single" w:sz="4" w:space="0" w:color="auto"/>
            </w:tcBorders>
            <w:shd w:val="clear" w:color="auto" w:fill="auto"/>
            <w:vAlign w:val="center"/>
          </w:tcPr>
          <w:p w:rsidR="003035D8" w:rsidRPr="00E21109" w:rsidRDefault="00367FB9"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w:t>
            </w:r>
            <w:r w:rsidR="003035D8" w:rsidRPr="00E21109">
              <w:rPr>
                <w:rFonts w:ascii="Myriad Pro" w:eastAsia="Times New Roman" w:hAnsi="Myriad Pro" w:cs="Times New Roman"/>
                <w:sz w:val="18"/>
                <w:szCs w:val="18"/>
              </w:rPr>
              <w:t>2015</w:t>
            </w:r>
          </w:p>
        </w:tc>
        <w:tc>
          <w:tcPr>
            <w:tcW w:w="934" w:type="pct"/>
            <w:vMerge/>
            <w:tcBorders>
              <w:bottom w:val="single" w:sz="4" w:space="0" w:color="auto"/>
            </w:tcBorders>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61"/>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3.1.</w:t>
            </w:r>
            <w:r w:rsidR="00367FB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Przeprowadzono konkretne działania wspierające promowanie przedsiębiorczości z</w:t>
            </w:r>
            <w:r w:rsidR="00367FB9" w:rsidRPr="00E21109">
              <w:rPr>
                <w:rFonts w:ascii="Myriad Pro" w:eastAsia="Times New Roman" w:hAnsi="Myriad Pro" w:cs="Tahoma"/>
                <w:b/>
                <w:sz w:val="18"/>
                <w:szCs w:val="18"/>
              </w:rPr>
              <w:t> </w:t>
            </w:r>
            <w:r w:rsidRPr="00E21109">
              <w:rPr>
                <w:rFonts w:ascii="Myriad Pro" w:eastAsia="Times New Roman" w:hAnsi="Myriad Pro" w:cs="Tahoma"/>
                <w:b/>
                <w:sz w:val="18"/>
                <w:szCs w:val="18"/>
              </w:rPr>
              <w:t xml:space="preserve">uwzględnieniem programu „Small Business </w:t>
            </w:r>
            <w:proofErr w:type="spellStart"/>
            <w:r w:rsidRPr="00E21109">
              <w:rPr>
                <w:rFonts w:ascii="Myriad Pro" w:eastAsia="Times New Roman" w:hAnsi="Myriad Pro" w:cs="Tahoma"/>
                <w:b/>
                <w:sz w:val="18"/>
                <w:szCs w:val="18"/>
              </w:rPr>
              <w:t>Act</w:t>
            </w:r>
            <w:proofErr w:type="spellEnd"/>
            <w:r w:rsidRPr="00E21109">
              <w:rPr>
                <w:rFonts w:ascii="Myriad Pro" w:eastAsia="Times New Roman" w:hAnsi="Myriad Pro" w:cs="Tahoma"/>
                <w:b/>
                <w:sz w:val="18"/>
                <w:szCs w:val="18"/>
              </w:rPr>
              <w:t>”</w:t>
            </w:r>
          </w:p>
        </w:tc>
        <w:tc>
          <w:tcPr>
            <w:tcW w:w="1199" w:type="pct"/>
          </w:tcPr>
          <w:p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wprowadzono środki mające na celu skrócenie czasu potrzebnego na uzyskanie licencji i pozwoleń na podjęcie i prowadzenie szczególnego rodzaju działalności w ramach przedsiębiorstwa, z</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p>
        </w:tc>
        <w:tc>
          <w:tcPr>
            <w:tcW w:w="1318" w:type="pct"/>
            <w:shd w:val="clear" w:color="auto" w:fill="auto"/>
          </w:tcPr>
          <w:p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Wejście w życie ustawy o zmianie ustaw regulujących warunki dostępu do wykonywania niektórych zawodów </w:t>
            </w:r>
            <w:r w:rsidR="00A0132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III transza deregulacji</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1.05.2015</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Sprawiedliwości</w:t>
            </w:r>
          </w:p>
        </w:tc>
      </w:tr>
      <w:tr w:rsidR="003035D8" w:rsidRPr="00E21109" w:rsidTr="003035D8">
        <w:trPr>
          <w:trHeight w:val="61"/>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199" w:type="pct"/>
          </w:tcPr>
          <w:p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wprowadzono mechanizm monitorowania procesu wdrażania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 i</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p>
        </w:tc>
        <w:tc>
          <w:tcPr>
            <w:tcW w:w="1318" w:type="pct"/>
            <w:shd w:val="clear" w:color="auto" w:fill="auto"/>
          </w:tcPr>
          <w:p w:rsidR="003035D8" w:rsidRPr="00E21109" w:rsidRDefault="003035D8" w:rsidP="00A05A6A">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Wdrożenie elektronicznej platformy konsultacyjnej Wytyczne do przeprowadzania Oceny Wpływu</w:t>
            </w:r>
          </w:p>
          <w:p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Zakończenie pilotażu w zakresie testu MŚP</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lastRenderedPageBreak/>
              <w:t>31.12.2015</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lastRenderedPageBreak/>
              <w:t>Ministerstwo Gospodarki</w:t>
            </w:r>
          </w:p>
        </w:tc>
      </w:tr>
      <w:tr w:rsidR="003035D8" w:rsidRPr="00E21109" w:rsidTr="003035D8">
        <w:trPr>
          <w:trHeight w:val="61"/>
        </w:trPr>
        <w:tc>
          <w:tcPr>
            <w:tcW w:w="1000" w:type="pc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lastRenderedPageBreak/>
              <w:t>4.1. Przeprowadzono działania promujące racjonalne kosztowo ulepszenie efektywnego końcowego wykorzystania energii oraz racjonalne kosztowo inwestycje w</w:t>
            </w:r>
            <w:r w:rsidR="00A01322" w:rsidRPr="00E21109">
              <w:rPr>
                <w:rFonts w:ascii="Myriad Pro" w:hAnsi="Myriad Pro" w:cs="Calibri"/>
                <w:b/>
                <w:sz w:val="18"/>
                <w:szCs w:val="18"/>
              </w:rPr>
              <w:t> </w:t>
            </w:r>
            <w:r w:rsidRPr="00E21109">
              <w:rPr>
                <w:rFonts w:ascii="Myriad Pro" w:hAnsi="Myriad Pro" w:cs="Calibri"/>
                <w:b/>
                <w:sz w:val="18"/>
                <w:szCs w:val="18"/>
              </w:rPr>
              <w:t>efektywność energetyczną przy budowaniu lub renowacji budynków</w:t>
            </w:r>
          </w:p>
        </w:tc>
        <w:tc>
          <w:tcPr>
            <w:tcW w:w="1199" w:type="pct"/>
          </w:tcPr>
          <w:p w:rsidR="003035D8" w:rsidRPr="00E21109" w:rsidRDefault="00367FB9"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Działania konieczne do utworzenia </w:t>
            </w:r>
            <w:r w:rsidR="003035D8" w:rsidRPr="00E21109">
              <w:rPr>
                <w:rFonts w:ascii="Myriad Pro" w:hAnsi="Myriad Pro" w:cs="Calibri"/>
                <w:sz w:val="18"/>
                <w:szCs w:val="18"/>
              </w:rPr>
              <w:t>systemu certyfikacji w</w:t>
            </w:r>
            <w:r w:rsidR="00A01322" w:rsidRPr="00E21109">
              <w:rPr>
                <w:rFonts w:ascii="Myriad Pro" w:hAnsi="Myriad Pro" w:cs="Calibri"/>
                <w:sz w:val="18"/>
                <w:szCs w:val="18"/>
              </w:rPr>
              <w:t> </w:t>
            </w:r>
            <w:r w:rsidR="003035D8" w:rsidRPr="00E21109">
              <w:rPr>
                <w:rFonts w:ascii="Myriad Pro" w:hAnsi="Myriad Pro" w:cs="Calibri"/>
                <w:sz w:val="18"/>
                <w:szCs w:val="18"/>
              </w:rPr>
              <w:t>odniesieniu do charakterystyki energetycznej budynków spójnego z art. 11 dyrektywy 2010/31/UE</w:t>
            </w: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rozporządzenia w sprawie metodologii wyznaczania charakterystyki energetycznej budynku lub części budynku, sposobu sporządzania oraz wzorów świadectw charakterystyki energetycznej (obecnie zakończono zbieranie uwag do projektu rozporządzenia w ramach konsultacji publicznych)</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połowa 2015</w:t>
            </w:r>
            <w:r w:rsidR="00A01322" w:rsidRPr="00E21109">
              <w:rPr>
                <w:rFonts w:ascii="Myriad Pro" w:hAnsi="Myriad Pro" w:cs="Calibri"/>
                <w:sz w:val="18"/>
                <w:szCs w:val="18"/>
              </w:rPr>
              <w:t> </w:t>
            </w:r>
            <w:r w:rsidRPr="00E21109">
              <w:rPr>
                <w:rFonts w:ascii="Myriad Pro" w:hAnsi="Myriad Pro" w:cs="Calibri"/>
                <w:sz w:val="18"/>
                <w:szCs w:val="18"/>
              </w:rPr>
              <w:t>r</w:t>
            </w:r>
            <w:r w:rsidR="00A01322" w:rsidRPr="00E21109">
              <w:rPr>
                <w:rFonts w:ascii="Myriad Pro" w:hAnsi="Myriad Pro" w:cs="Calibri"/>
                <w:sz w:val="18"/>
                <w:szCs w:val="18"/>
              </w:rPr>
              <w:t>.</w:t>
            </w:r>
          </w:p>
        </w:tc>
        <w:tc>
          <w:tcPr>
            <w:tcW w:w="934" w:type="pct"/>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Ministerstwo Infrastruktury i Rozwoju</w:t>
            </w:r>
          </w:p>
        </w:tc>
      </w:tr>
      <w:tr w:rsidR="003035D8" w:rsidRPr="00E21109" w:rsidTr="003035D8">
        <w:trPr>
          <w:trHeight w:val="566"/>
        </w:trPr>
        <w:tc>
          <w:tcPr>
            <w:tcW w:w="1000" w:type="pct"/>
            <w:vMerge w:val="restart"/>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6.1. Gospodarka wodna: Istnienie – w odniesieniu do inwestycji wspieranych przez programy –</w:t>
            </w:r>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 polityki taryfowej w</w:t>
            </w:r>
            <w:r w:rsidR="00A01322" w:rsidRPr="00E21109">
              <w:rPr>
                <w:rFonts w:ascii="Myriad Pro" w:hAnsi="Myriad Pro" w:cs="Calibri"/>
                <w:sz w:val="18"/>
                <w:szCs w:val="18"/>
              </w:rPr>
              <w:t> </w:t>
            </w:r>
            <w:r w:rsidRPr="00E21109">
              <w:rPr>
                <w:rFonts w:ascii="Myriad Pro" w:hAnsi="Myriad Pro" w:cs="Calibri"/>
                <w:sz w:val="18"/>
                <w:szCs w:val="18"/>
              </w:rPr>
              <w:t>zakresie cen wody, przewidującej odpowiednie zachęty dla użytkowników, aby efektywnie korzystali z</w:t>
            </w:r>
            <w:r w:rsidR="00A01322" w:rsidRPr="00E21109">
              <w:rPr>
                <w:rFonts w:ascii="Myriad Pro" w:hAnsi="Myriad Pro" w:cs="Calibri"/>
                <w:sz w:val="18"/>
                <w:szCs w:val="18"/>
              </w:rPr>
              <w:t> </w:t>
            </w:r>
            <w:r w:rsidRPr="00E21109">
              <w:rPr>
                <w:rFonts w:ascii="Myriad Pro" w:hAnsi="Myriad Pro" w:cs="Calibri"/>
                <w:sz w:val="18"/>
                <w:szCs w:val="18"/>
              </w:rPr>
              <w:t xml:space="preserve">zasobów wodnych oraz </w:t>
            </w:r>
          </w:p>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b) odpowiedniego wkładu różnych użytkowników wody w zwrot kosztów za usługi wodne w stopniu określonym w zatwierdzonych planach gospodarowania wodami w</w:t>
            </w:r>
            <w:r w:rsidR="00A01322" w:rsidRPr="00E21109">
              <w:rPr>
                <w:rFonts w:ascii="Myriad Pro" w:hAnsi="Myriad Pro" w:cs="Calibri"/>
                <w:sz w:val="18"/>
                <w:szCs w:val="18"/>
              </w:rPr>
              <w:t> </w:t>
            </w:r>
            <w:r w:rsidRPr="00E21109">
              <w:rPr>
                <w:rFonts w:ascii="Myriad Pro" w:hAnsi="Myriad Pro" w:cs="Calibri"/>
                <w:sz w:val="18"/>
                <w:szCs w:val="18"/>
              </w:rPr>
              <w:t>dorzeczu</w:t>
            </w:r>
          </w:p>
        </w:tc>
        <w:tc>
          <w:tcPr>
            <w:tcW w:w="1199" w:type="pct"/>
            <w:vMerge w:val="restart"/>
          </w:tcPr>
          <w:p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1. </w:t>
            </w:r>
            <w:r w:rsidR="003035D8" w:rsidRPr="00E21109">
              <w:rPr>
                <w:rFonts w:ascii="Myriad Pro" w:eastAsia="Calibri" w:hAnsi="Myriad Pro" w:cs="Calibri"/>
                <w:sz w:val="18"/>
                <w:szCs w:val="18"/>
                <w:lang w:eastAsia="pl-PL"/>
              </w:rPr>
              <w:t xml:space="preserve">w sektorach wspieranych z EFRR i </w:t>
            </w:r>
            <w:r w:rsidR="003035D8" w:rsidRPr="00E21109">
              <w:rPr>
                <w:rFonts w:ascii="Myriad Pro" w:hAnsi="Myriad Pro" w:cs="Calibri"/>
                <w:sz w:val="18"/>
                <w:szCs w:val="18"/>
                <w:lang w:eastAsia="pl-PL"/>
              </w:rPr>
              <w:t>Funduszu Spójności państwo członkowskie zapewniło wkład różnych użytkowników wody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zwrot kosztów za usługi wodne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podziale na sektory, zgodnie z</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 xml:space="preserve">art. 9 ust. 1 </w:t>
            </w:r>
            <w:proofErr w:type="spellStart"/>
            <w:r w:rsidR="003035D8" w:rsidRPr="00E21109">
              <w:rPr>
                <w:rFonts w:ascii="Myriad Pro" w:hAnsi="Myriad Pro" w:cs="Calibri"/>
                <w:sz w:val="18"/>
                <w:szCs w:val="18"/>
                <w:lang w:eastAsia="pl-PL"/>
              </w:rPr>
              <w:t>tiret</w:t>
            </w:r>
            <w:proofErr w:type="spellEnd"/>
            <w:r w:rsidR="003035D8" w:rsidRPr="00E21109">
              <w:rPr>
                <w:rFonts w:ascii="Myriad Pro" w:hAnsi="Myriad Pro" w:cs="Calibri"/>
                <w:sz w:val="18"/>
                <w:szCs w:val="18"/>
                <w:lang w:eastAsia="pl-PL"/>
              </w:rPr>
              <w:t xml:space="preserve"> pierwsze dyrektywy 2000/60/WE, przy uwzględnieniu w stosownych przypadkach skutków społecznych, środowiskowych i gospodarczych zwrotu, jak również warunków geograficznych i klimatycznych dotkniętego regionu lub dotkniętych regionów;</w:t>
            </w:r>
          </w:p>
          <w:p w:rsidR="003035D8" w:rsidRPr="00E21109" w:rsidRDefault="003035D8" w:rsidP="003035D8">
            <w:pPr>
              <w:suppressAutoHyphens/>
              <w:spacing w:after="0" w:line="240" w:lineRule="auto"/>
              <w:rPr>
                <w:rFonts w:ascii="Myriad Pro" w:hAnsi="Myriad Pro" w:cs="Calibri"/>
                <w:sz w:val="18"/>
                <w:szCs w:val="18"/>
              </w:rPr>
            </w:pPr>
          </w:p>
        </w:tc>
        <w:tc>
          <w:tcPr>
            <w:tcW w:w="1318" w:type="pct"/>
            <w:shd w:val="clear" w:color="auto" w:fill="auto"/>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p w:rsidR="003035D8" w:rsidRPr="00E21109" w:rsidRDefault="003035D8" w:rsidP="003035D8">
            <w:pPr>
              <w:rPr>
                <w:rFonts w:ascii="Myriad Pro" w:hAnsi="Myriad Pro" w:cs="Calibri"/>
                <w:sz w:val="18"/>
                <w:szCs w:val="18"/>
              </w:rPr>
            </w:pP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p w:rsidR="003035D8" w:rsidRPr="00E21109" w:rsidRDefault="003035D8" w:rsidP="003035D8">
            <w:pPr>
              <w:rPr>
                <w:rFonts w:ascii="Myriad Pro" w:hAnsi="Myriad Pro" w:cs="Calibri"/>
                <w:sz w:val="18"/>
                <w:szCs w:val="18"/>
              </w:rPr>
            </w:pPr>
          </w:p>
        </w:tc>
        <w:tc>
          <w:tcPr>
            <w:tcW w:w="934" w:type="pct"/>
            <w:vMerge w:val="restar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p w:rsidR="003035D8" w:rsidRPr="00E21109" w:rsidRDefault="003035D8" w:rsidP="003035D8">
            <w:pPr>
              <w:suppressAutoHyphens/>
              <w:spacing w:after="0" w:line="240" w:lineRule="auto"/>
              <w:rPr>
                <w:rFonts w:ascii="Myriad Pro" w:hAnsi="Myriad Pro" w:cs="Calibri"/>
                <w:sz w:val="18"/>
                <w:szCs w:val="18"/>
              </w:rPr>
            </w:pPr>
          </w:p>
        </w:tc>
      </w:tr>
      <w:tr w:rsidR="003035D8" w:rsidRPr="00E21109" w:rsidTr="003035D8">
        <w:trPr>
          <w:trHeight w:val="705"/>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p w:rsidR="003035D8" w:rsidRPr="00E21109" w:rsidRDefault="003035D8" w:rsidP="003035D8">
            <w:pPr>
              <w:rPr>
                <w:rFonts w:ascii="Myriad Pro" w:hAnsi="Myriad Pro" w:cs="Calibri"/>
                <w:sz w:val="18"/>
                <w:szCs w:val="18"/>
              </w:rPr>
            </w:pP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705"/>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1134"/>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val="restart"/>
          </w:tcPr>
          <w:p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 xml:space="preserve">przyjęcie planu gospodarowania </w:t>
            </w:r>
            <w:r w:rsidR="003035D8" w:rsidRPr="00E21109">
              <w:rPr>
                <w:rFonts w:ascii="Myriad Pro" w:hAnsi="Myriad Pro" w:cs="Calibri"/>
                <w:sz w:val="18"/>
                <w:szCs w:val="18"/>
                <w:lang w:eastAsia="pl-PL"/>
              </w:rPr>
              <w:t>wodami w dorzeczu dla obszaru dorzecza spójnego z art. 13 dyrektywy 2000/60/WE.</w:t>
            </w:r>
          </w:p>
        </w:tc>
        <w:tc>
          <w:tcPr>
            <w:tcW w:w="1318" w:type="pct"/>
            <w:shd w:val="clear" w:color="auto" w:fill="auto"/>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tc>
        <w:tc>
          <w:tcPr>
            <w:tcW w:w="934" w:type="pct"/>
            <w:vMerge w:val="restar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Krajowy Zarząd Gospodarki Wodnej</w:t>
            </w:r>
          </w:p>
        </w:tc>
      </w:tr>
      <w:tr w:rsidR="003035D8" w:rsidRPr="00E21109" w:rsidTr="003035D8">
        <w:trPr>
          <w:trHeight w:val="728"/>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727"/>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567"/>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hAnsi="Myriad Pro" w:cs="Calibri"/>
                <w:b/>
                <w:sz w:val="18"/>
                <w:szCs w:val="18"/>
              </w:rPr>
              <w:lastRenderedPageBreak/>
              <w:t xml:space="preserve">6.2. Gospodarka odpadami: </w:t>
            </w:r>
            <w:r w:rsidRPr="00E21109">
              <w:rPr>
                <w:rFonts w:ascii="Myriad Pro" w:hAnsi="Myriad Pro" w:cs="Calibri"/>
                <w:sz w:val="18"/>
                <w:szCs w:val="18"/>
              </w:rPr>
              <w:t>Promowanie zrównoważonych gospodarczo i środowiskowo inwestycji w sektorze gospodarki odpadami, w</w:t>
            </w:r>
            <w:r w:rsidR="00A01322" w:rsidRPr="00E21109">
              <w:rPr>
                <w:rFonts w:ascii="Myriad Pro" w:hAnsi="Myriad Pro" w:cs="Calibri"/>
                <w:sz w:val="18"/>
                <w:szCs w:val="18"/>
              </w:rPr>
              <w:t> </w:t>
            </w:r>
            <w:r w:rsidRPr="00E21109">
              <w:rPr>
                <w:rFonts w:ascii="Myriad Pro" w:hAnsi="Myriad Pro" w:cs="Calibri"/>
                <w:sz w:val="18"/>
                <w:szCs w:val="18"/>
              </w:rPr>
              <w:t>szczególności poprzez opracowanie planów gospodarki odpadami zgodnych z dyrektywą 2008/98/WE oraz z hierarchią odpadów</w:t>
            </w:r>
          </w:p>
        </w:tc>
        <w:tc>
          <w:tcPr>
            <w:tcW w:w="1199" w:type="pct"/>
            <w:vMerge w:val="restart"/>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istnienie jednego lub kilku planów </w:t>
            </w:r>
            <w:r w:rsidR="003035D8" w:rsidRPr="00E21109">
              <w:rPr>
                <w:rFonts w:ascii="Myriad Pro" w:hAnsi="Myriad Pro" w:cs="Calibri"/>
                <w:sz w:val="18"/>
                <w:szCs w:val="18"/>
              </w:rPr>
              <w:t>gospodarki odpadami zgodnie z wymogami art. 28 dyrektywy 2008/98/WE;</w:t>
            </w: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Wprowadzenie obowiązku sporządzania przez ZW planów </w:t>
            </w:r>
            <w:proofErr w:type="spellStart"/>
            <w:r w:rsidRPr="00E21109">
              <w:rPr>
                <w:rFonts w:ascii="Myriad Pro" w:hAnsi="Myriad Pro" w:cs="Calibri"/>
                <w:sz w:val="18"/>
                <w:szCs w:val="18"/>
              </w:rPr>
              <w:t>inwest</w:t>
            </w:r>
            <w:proofErr w:type="spellEnd"/>
            <w:r w:rsidRPr="00E21109">
              <w:rPr>
                <w:rFonts w:ascii="Myriad Pro" w:hAnsi="Myriad Pro" w:cs="Calibri"/>
                <w:sz w:val="18"/>
                <w:szCs w:val="18"/>
              </w:rPr>
              <w:t>.</w:t>
            </w:r>
          </w:p>
        </w:tc>
        <w:tc>
          <w:tcPr>
            <w:tcW w:w="549" w:type="pct"/>
            <w:shd w:val="clear" w:color="auto" w:fill="auto"/>
          </w:tcPr>
          <w:p w:rsidR="003035D8" w:rsidRPr="00E21109" w:rsidRDefault="003035D8" w:rsidP="00357394">
            <w:pPr>
              <w:spacing w:after="0" w:line="240" w:lineRule="auto"/>
              <w:rPr>
                <w:rFonts w:ascii="Myriad Pro" w:eastAsia="Times New Roman" w:hAnsi="Myriad Pro" w:cs="Times New Roman"/>
                <w:sz w:val="18"/>
                <w:szCs w:val="18"/>
              </w:rPr>
            </w:pPr>
            <w:r w:rsidRPr="00357394">
              <w:rPr>
                <w:rFonts w:ascii="Myriad Pro" w:eastAsia="Times New Roman" w:hAnsi="Myriad Pro" w:cs="Times New Roman"/>
                <w:sz w:val="18"/>
                <w:szCs w:val="18"/>
              </w:rPr>
              <w:t>IV kw</w:t>
            </w:r>
            <w:r w:rsidR="00A01322" w:rsidRPr="00E21109">
              <w:rPr>
                <w:rFonts w:ascii="Myriad Pro" w:eastAsia="Times New Roman" w:hAnsi="Myriad Pro" w:cs="Times New Roman"/>
                <w:sz w:val="18"/>
                <w:szCs w:val="18"/>
              </w:rPr>
              <w:t>artał</w:t>
            </w:r>
            <w:r w:rsidRPr="00357394">
              <w:rPr>
                <w:rFonts w:ascii="Myriad Pro" w:eastAsia="Times New Roman" w:hAnsi="Myriad Pro" w:cs="Times New Roman"/>
                <w:sz w:val="18"/>
                <w:szCs w:val="18"/>
              </w:rPr>
              <w:t xml:space="preserve"> 2014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Parlament</w:t>
            </w:r>
          </w:p>
        </w:tc>
      </w:tr>
      <w:tr w:rsidR="003035D8" w:rsidRPr="00E21109" w:rsidTr="003035D8">
        <w:trPr>
          <w:trHeight w:val="59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w:t>
            </w:r>
            <w:r w:rsidR="00A01322" w:rsidRPr="00E21109">
              <w:rPr>
                <w:rFonts w:ascii="Myriad Pro" w:hAnsi="Myriad Pro" w:cs="Calibri"/>
                <w:sz w:val="18"/>
                <w:szCs w:val="18"/>
              </w:rPr>
              <w:t>orządzenia</w:t>
            </w:r>
            <w:r w:rsidRPr="00E21109">
              <w:rPr>
                <w:rFonts w:ascii="Myriad Pro" w:hAnsi="Myriad Pro" w:cs="Calibri"/>
                <w:sz w:val="18"/>
                <w:szCs w:val="18"/>
              </w:rPr>
              <w:t xml:space="preserve"> określającego sposób i formę sporządzania WPGO</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w:t>
            </w:r>
            <w:r w:rsidR="00A01322" w:rsidRPr="00E21109">
              <w:rPr>
                <w:rFonts w:ascii="Myriad Pro" w:hAnsi="Myriad Pro" w:cs="Calibri"/>
                <w:sz w:val="18"/>
                <w:szCs w:val="18"/>
              </w:rPr>
              <w:t>artał</w:t>
            </w:r>
            <w:r w:rsidRPr="00E21109">
              <w:rPr>
                <w:rFonts w:ascii="Myriad Pro" w:hAnsi="Myriad Pro" w:cs="Calibri"/>
                <w:sz w:val="18"/>
                <w:szCs w:val="18"/>
              </w:rPr>
              <w:t xml:space="preserve"> 2015</w:t>
            </w:r>
            <w:r w:rsidR="00A01322" w:rsidRPr="00E21109">
              <w:rPr>
                <w:rFonts w:ascii="Myriad Pro" w:hAnsi="Myriad Pro" w:cs="Calibri"/>
                <w:sz w:val="18"/>
                <w:szCs w:val="18"/>
              </w:rPr>
              <w:t>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tc>
      </w:tr>
      <w:tr w:rsidR="003035D8" w:rsidRPr="00E21109" w:rsidTr="003035D8">
        <w:trPr>
          <w:trHeight w:val="31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KPGO</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r w:rsidR="00A01322" w:rsidRPr="00E21109">
              <w:rPr>
                <w:rFonts w:ascii="Myriad Pro" w:hAnsi="Myriad Pro" w:cs="Calibri"/>
                <w:sz w:val="18"/>
                <w:szCs w:val="18"/>
              </w:rPr>
              <w:t xml:space="preserve"> </w:t>
            </w:r>
            <w:r w:rsidRPr="00E21109">
              <w:rPr>
                <w:rFonts w:ascii="Myriad Pro" w:hAnsi="Myriad Pro" w:cs="Calibri"/>
                <w:sz w:val="18"/>
                <w:szCs w:val="18"/>
              </w:rPr>
              <w:t>Rada Ministrów</w:t>
            </w:r>
          </w:p>
        </w:tc>
      </w:tr>
      <w:tr w:rsidR="003035D8" w:rsidRPr="00E21109" w:rsidTr="003035D8">
        <w:trPr>
          <w:trHeight w:val="76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WPGO wraz z</w:t>
            </w:r>
            <w:r w:rsidR="00A01322" w:rsidRPr="00E21109">
              <w:rPr>
                <w:rFonts w:ascii="Myriad Pro" w:hAnsi="Myriad Pro" w:cs="Calibri"/>
                <w:sz w:val="18"/>
                <w:szCs w:val="18"/>
              </w:rPr>
              <w:t> </w:t>
            </w:r>
            <w:r w:rsidRPr="00E21109">
              <w:rPr>
                <w:rFonts w:ascii="Myriad Pro" w:hAnsi="Myriad Pro" w:cs="Calibri"/>
                <w:sz w:val="18"/>
                <w:szCs w:val="18"/>
              </w:rPr>
              <w:t>opracowaniem planów inwestycyjnych</w:t>
            </w: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31.12.2016</w:t>
            </w:r>
          </w:p>
        </w:tc>
        <w:tc>
          <w:tcPr>
            <w:tcW w:w="934" w:type="pct"/>
            <w:vMerge w:val="restart"/>
          </w:tcPr>
          <w:p w:rsidR="003035D8" w:rsidRPr="00E21109" w:rsidRDefault="003035D8" w:rsidP="00B56ADB">
            <w:pPr>
              <w:rPr>
                <w:rFonts w:ascii="Myriad Pro" w:hAnsi="Myriad Pro" w:cs="Calibri"/>
                <w:sz w:val="18"/>
                <w:szCs w:val="18"/>
              </w:rPr>
            </w:pPr>
            <w:r w:rsidRPr="00E21109">
              <w:rPr>
                <w:rFonts w:ascii="Myriad Pro" w:hAnsi="Myriad Pro" w:cs="Calibri"/>
                <w:sz w:val="18"/>
                <w:szCs w:val="18"/>
              </w:rPr>
              <w:t>Marszałkowie Województw/</w:t>
            </w:r>
            <w:r w:rsidR="00A01322" w:rsidRPr="00E21109">
              <w:rPr>
                <w:rFonts w:ascii="Myriad Pro" w:hAnsi="Myriad Pro" w:cs="Calibri"/>
                <w:sz w:val="18"/>
                <w:szCs w:val="18"/>
              </w:rPr>
              <w:t xml:space="preserve"> </w:t>
            </w:r>
            <w:r w:rsidRPr="00E21109">
              <w:rPr>
                <w:rFonts w:ascii="Myriad Pro" w:hAnsi="Myriad Pro" w:cs="Calibri"/>
                <w:sz w:val="18"/>
                <w:szCs w:val="18"/>
              </w:rPr>
              <w:t>Sejmiki Województw</w:t>
            </w:r>
          </w:p>
        </w:tc>
      </w:tr>
      <w:tr w:rsidR="003035D8" w:rsidRPr="00E21109" w:rsidTr="003035D8">
        <w:trPr>
          <w:trHeight w:val="141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159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A05A6A">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przyjęto środki niezbędne do osiągnięcia celów na 2020 r. dotyczących przygotowania do ponownego wykorzystania i</w:t>
            </w:r>
            <w:r w:rsidR="00A05A6A"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recyklingu, zgodnie z art. 11 ust. 2 dyrektywy 2008/98/WE.</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Nowelizacja ustawy z dnia 13 września 1996 r. o utrzymaniu czystości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porządku w gminach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2014 r.</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tcPr>
          <w:p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p w:rsidR="003035D8" w:rsidRPr="00E21109" w:rsidRDefault="003035D8" w:rsidP="003035D8">
            <w:pPr>
              <w:suppressAutoHyphens/>
              <w:spacing w:after="0" w:line="240" w:lineRule="auto"/>
              <w:jc w:val="both"/>
              <w:rPr>
                <w:rFonts w:ascii="Myriad Pro" w:eastAsia="Times New Roman" w:hAnsi="Myriad Pro" w:cs="Times New Roman"/>
                <w:sz w:val="18"/>
                <w:szCs w:val="18"/>
              </w:rPr>
            </w:pP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Rozporządzenie w sprawie obowiązku selektywnego zbierania niektórych odpadów komunalnych oraz szczegółowego sposobu selektywnego zbierania wybranych frakcji odpadów</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II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Rady Ministrów w sprawie opłat za korzystanie ze środowiska, które będzie również obejmowało podwyższenie opłat dla strumieni odpadów, które powinny być poddane recyklingowi</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 r.</w:t>
            </w:r>
          </w:p>
        </w:tc>
        <w:tc>
          <w:tcPr>
            <w:tcW w:w="934" w:type="pct"/>
          </w:tcPr>
          <w:p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r w:rsidR="00A05A6A"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Rada Ministrów</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Uchwalenie nowej ustawy o zużytym sprzęcie elektrycznym i elektronicznym zobowiązującej zbierających zużyty sprzęt, </w:t>
            </w:r>
            <w:r w:rsidR="001812DC">
              <w:rPr>
                <w:rFonts w:ascii="Myriad Pro" w:eastAsia="Times New Roman" w:hAnsi="Myriad Pro" w:cs="Tahoma"/>
                <w:sz w:val="18"/>
                <w:szCs w:val="18"/>
              </w:rPr>
              <w:t xml:space="preserve">by </w:t>
            </w:r>
            <w:r w:rsidRPr="00E21109">
              <w:rPr>
                <w:rFonts w:ascii="Myriad Pro" w:eastAsia="Times New Roman" w:hAnsi="Myriad Pro" w:cs="Tahoma"/>
                <w:sz w:val="18"/>
                <w:szCs w:val="18"/>
              </w:rPr>
              <w:t>przed przekazaniem zużytego sprzętu prowadzącemu zakład przetwarzania zapewnili, w</w:t>
            </w:r>
            <w:r w:rsidR="001812DC">
              <w:rPr>
                <w:rFonts w:ascii="Myriad Pro" w:eastAsia="Times New Roman" w:hAnsi="Myriad Pro" w:cs="Tahoma"/>
                <w:sz w:val="18"/>
                <w:szCs w:val="18"/>
              </w:rPr>
              <w:t> </w:t>
            </w:r>
            <w:r w:rsidRPr="00E21109">
              <w:rPr>
                <w:rFonts w:ascii="Myriad Pro" w:eastAsia="Times New Roman" w:hAnsi="Myriad Pro" w:cs="Tahoma"/>
                <w:sz w:val="18"/>
                <w:szCs w:val="18"/>
              </w:rPr>
              <w:t>miarę możliwości, wyselekcjonowani</w:t>
            </w:r>
            <w:r w:rsidR="001812DC">
              <w:rPr>
                <w:rFonts w:ascii="Myriad Pro" w:eastAsia="Times New Roman" w:hAnsi="Myriad Pro" w:cs="Tahoma"/>
                <w:sz w:val="18"/>
                <w:szCs w:val="18"/>
              </w:rPr>
              <w:t>e</w:t>
            </w:r>
            <w:r w:rsidRPr="00E21109">
              <w:rPr>
                <w:rFonts w:ascii="Myriad Pro" w:eastAsia="Times New Roman" w:hAnsi="Myriad Pro" w:cs="Tahoma"/>
                <w:sz w:val="18"/>
                <w:szCs w:val="18"/>
              </w:rPr>
              <w:t xml:space="preserve">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punkcie zbierania zużytego sprzętu przeznaczonego do przygotowania go do ponownego użycia oraz wprowadzającej przepisy zobowiązujące sprzedawców do odbioru z miejsca dostawy zużytego sprzętu elektrycznego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elektronicznego (</w:t>
            </w:r>
            <w:proofErr w:type="spellStart"/>
            <w:r w:rsidRPr="00E21109">
              <w:rPr>
                <w:rFonts w:ascii="Myriad Pro" w:eastAsia="Times New Roman" w:hAnsi="Myriad Pro" w:cs="Tahoma"/>
                <w:sz w:val="18"/>
                <w:szCs w:val="18"/>
              </w:rPr>
              <w:t>door</w:t>
            </w:r>
            <w:proofErr w:type="spellEnd"/>
            <w:r w:rsidRPr="00E21109">
              <w:rPr>
                <w:rFonts w:ascii="Myriad Pro" w:eastAsia="Times New Roman" w:hAnsi="Myriad Pro" w:cs="Tahoma"/>
                <w:sz w:val="18"/>
                <w:szCs w:val="18"/>
              </w:rPr>
              <w:t>-to-</w:t>
            </w:r>
            <w:proofErr w:type="spellStart"/>
            <w:r w:rsidRPr="00E21109">
              <w:rPr>
                <w:rFonts w:ascii="Myriad Pro" w:eastAsia="Times New Roman" w:hAnsi="Myriad Pro" w:cs="Tahoma"/>
                <w:sz w:val="18"/>
                <w:szCs w:val="18"/>
              </w:rPr>
              <w:t>door</w:t>
            </w:r>
            <w:proofErr w:type="spellEnd"/>
            <w:r w:rsidRPr="00E21109">
              <w:rPr>
                <w:rFonts w:ascii="Myriad Pro" w:eastAsia="Times New Roman" w:hAnsi="Myriad Pro" w:cs="Tahoma"/>
                <w:sz w:val="18"/>
                <w:szCs w:val="18"/>
              </w:rPr>
              <w: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 r. – I</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nowego rozporządzenia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sprawie wzorów sprawozdań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odebranych odpadach komunalnych oraz realizacji zadań z zakresu gospodarowania odpadami komunalnymi – w celu poprawienia jakości pozyskiwanych danych dotyczących odpadów komunalnych,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uwzględnieniem odpadów opakowaniowych</w:t>
            </w:r>
          </w:p>
        </w:tc>
        <w:tc>
          <w:tcPr>
            <w:tcW w:w="549" w:type="pct"/>
            <w:shd w:val="clear" w:color="auto" w:fill="auto"/>
          </w:tcPr>
          <w:p w:rsidR="003035D8" w:rsidRPr="00E21109" w:rsidRDefault="00A05A6A"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g</w:t>
            </w:r>
            <w:r w:rsidR="003035D8" w:rsidRPr="00E21109">
              <w:rPr>
                <w:rFonts w:ascii="Myriad Pro" w:eastAsia="Times New Roman" w:hAnsi="Myriad Pro" w:cs="Times New Roman"/>
                <w:sz w:val="18"/>
                <w:szCs w:val="18"/>
              </w:rPr>
              <w:t>rudzień 2015</w:t>
            </w:r>
            <w:r w:rsidRPr="00E21109">
              <w:rPr>
                <w:rFonts w:ascii="Myriad Pro" w:eastAsia="Times New Roman" w:hAnsi="Myriad Pro" w:cs="Times New Roman"/>
                <w:sz w:val="18"/>
                <w:szCs w:val="18"/>
              </w:rPr>
              <w:t> </w:t>
            </w:r>
            <w:r w:rsidR="003035D8" w:rsidRPr="00E21109">
              <w:rPr>
                <w:rFonts w:ascii="Myriad Pro" w:eastAsia="Times New Roman" w:hAnsi="Myriad Pro" w:cs="Times New Roman"/>
                <w:sz w:val="18"/>
                <w:szCs w:val="18"/>
              </w:rPr>
              <w:t>r.</w:t>
            </w:r>
          </w:p>
        </w:tc>
        <w:tc>
          <w:tcPr>
            <w:tcW w:w="934" w:type="pc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rsidTr="003035D8">
        <w:trPr>
          <w:trHeight w:val="97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A05A6A"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dotyczącego audytu na podstawie art. 51 ustawy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dnia 13 czerwca 2013 r.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gospodarce opakowaniami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odpadami opakowaniowymi (Dz.U.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2013 r. poz. 888)</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2014-2015</w:t>
            </w:r>
          </w:p>
        </w:tc>
        <w:tc>
          <w:tcPr>
            <w:tcW w:w="934" w:type="pct"/>
            <w:vMerge w:val="restar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p w:rsidR="003035D8" w:rsidRPr="00E21109" w:rsidRDefault="003035D8" w:rsidP="00357394">
            <w:pPr>
              <w:suppressAutoHyphens/>
              <w:spacing w:after="0" w:line="240" w:lineRule="auto"/>
              <w:jc w:val="both"/>
              <w:rPr>
                <w:rFonts w:ascii="Myriad Pro" w:eastAsia="Times New Roman" w:hAnsi="Myriad Pro" w:cs="Times New Roman"/>
                <w:sz w:val="18"/>
                <w:szCs w:val="18"/>
              </w:rPr>
            </w:pPr>
          </w:p>
          <w:p w:rsidR="003035D8" w:rsidRPr="00E21109" w:rsidRDefault="003035D8" w:rsidP="00357394">
            <w:pPr>
              <w:suppressAutoHyphens/>
              <w:spacing w:after="0" w:line="240" w:lineRule="auto"/>
              <w:jc w:val="both"/>
              <w:rPr>
                <w:rFonts w:ascii="Myriad Pro" w:eastAsia="Times New Roman" w:hAnsi="Myriad Pro" w:cs="Times New Roman"/>
                <w:sz w:val="18"/>
                <w:szCs w:val="18"/>
              </w:rPr>
            </w:pPr>
          </w:p>
        </w:tc>
      </w:tr>
      <w:tr w:rsidR="003035D8" w:rsidRPr="00E21109" w:rsidTr="003035D8">
        <w:trPr>
          <w:trHeight w:val="97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752"/>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lastRenderedPageBreak/>
              <w:t>7.1 Transport:</w:t>
            </w:r>
            <w:r w:rsidRPr="00E21109">
              <w:rPr>
                <w:rFonts w:ascii="Myriad Pro" w:hAnsi="Myriad Pro" w:cs="Calibri"/>
                <w:sz w:val="18"/>
                <w:szCs w:val="18"/>
              </w:rPr>
              <w:t xml:space="preserve"> Istnienie kompleksowego planu/ planów lub kompleksowych ram w zakresie inwestycji transportowych zgodnie z</w:t>
            </w:r>
            <w:r w:rsidR="00714A65" w:rsidRPr="00E21109">
              <w:rPr>
                <w:rFonts w:ascii="Myriad Pro" w:hAnsi="Myriad Pro" w:cs="Calibri"/>
                <w:sz w:val="18"/>
                <w:szCs w:val="18"/>
              </w:rPr>
              <w:t> </w:t>
            </w:r>
            <w:r w:rsidRPr="00E21109">
              <w:rPr>
                <w:rFonts w:ascii="Myriad Pro" w:hAnsi="Myriad Pro" w:cs="Calibri"/>
                <w:sz w:val="18"/>
                <w:szCs w:val="18"/>
              </w:rPr>
              <w:t>instytucyjną strukturą państw członkowskich (z</w:t>
            </w:r>
            <w:r w:rsidR="00714A6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14A65" w:rsidRPr="00E21109">
              <w:rPr>
                <w:rFonts w:ascii="Myriad Pro" w:hAnsi="Myriad Pro" w:cs="Calibri"/>
                <w:sz w:val="18"/>
                <w:szCs w:val="18"/>
              </w:rPr>
              <w:t> </w:t>
            </w:r>
            <w:r w:rsidRPr="00E21109">
              <w:rPr>
                <w:rFonts w:ascii="Myriad Pro" w:hAnsi="Myriad Pro" w:cs="Calibri"/>
                <w:sz w:val="18"/>
                <w:szCs w:val="18"/>
              </w:rPr>
              <w:t>lokalnym), które wspierają rozwój infrastruktury i</w:t>
            </w:r>
            <w:r w:rsidR="00714A65" w:rsidRPr="00E21109">
              <w:rPr>
                <w:rFonts w:ascii="Myriad Pro" w:hAnsi="Myriad Pro" w:cs="Calibri"/>
                <w:sz w:val="18"/>
                <w:szCs w:val="18"/>
              </w:rPr>
              <w:t> </w:t>
            </w:r>
            <w:r w:rsidRPr="00E21109">
              <w:rPr>
                <w:rFonts w:ascii="Myriad Pro" w:hAnsi="Myriad Pro" w:cs="Calibri"/>
                <w:sz w:val="18"/>
                <w:szCs w:val="18"/>
              </w:rPr>
              <w:t>poprawiają łączność z</w:t>
            </w:r>
            <w:r w:rsidR="00714A65" w:rsidRPr="00E21109">
              <w:rPr>
                <w:rFonts w:ascii="Myriad Pro" w:hAnsi="Myriad Pro" w:cs="Calibri"/>
                <w:sz w:val="18"/>
                <w:szCs w:val="18"/>
              </w:rPr>
              <w:t> </w:t>
            </w:r>
            <w:r w:rsidRPr="00E21109">
              <w:rPr>
                <w:rFonts w:ascii="Myriad Pro" w:hAnsi="Myriad Pro" w:cs="Calibri"/>
                <w:sz w:val="18"/>
                <w:szCs w:val="18"/>
              </w:rPr>
              <w:t>kompleksową i bazową siecią TEN-T</w:t>
            </w:r>
          </w:p>
        </w:tc>
        <w:tc>
          <w:tcPr>
            <w:tcW w:w="1199" w:type="pct"/>
            <w:vMerge w:val="restar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zakresie inwestycji transportowych spełniających wymogi prawne dotyczące strategicznej oceny oddziaływania na środowisko</w:t>
            </w:r>
            <w:r w:rsidR="00714A65" w:rsidRPr="00E21109">
              <w:rPr>
                <w:rFonts w:ascii="Myriad Pro" w:eastAsia="Calibri" w:hAnsi="Myriad Pro" w:cs="Arial"/>
                <w:sz w:val="18"/>
                <w:szCs w:val="18"/>
                <w:lang w:eastAsia="pl-PL"/>
              </w:rPr>
              <w:t>.</w:t>
            </w:r>
          </w:p>
          <w:p w:rsidR="003035D8" w:rsidRPr="00E21109" w:rsidRDefault="00367FB9" w:rsidP="00357394">
            <w:pPr>
              <w:contextualSpacing/>
              <w:rPr>
                <w:rFonts w:ascii="Myriad Pro" w:eastAsia="Calibri"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Istnienie kompleksowego planu/ planów transportu lub ram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transportowych określających wkład w jednolity europejski obszar transportu zgodnie z art. 10 rozporządzenia Parlamentu Europejskiego i Rady (UE) nr</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1315/2013, w tym priorytetów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w:</w:t>
            </w:r>
          </w:p>
          <w:p w:rsidR="003918FF" w:rsidRDefault="003035D8" w:rsidP="00BE461D">
            <w:pPr>
              <w:numPr>
                <w:ilvl w:val="0"/>
                <w:numId w:val="41"/>
              </w:numPr>
              <w:contextualSpacing/>
              <w:rPr>
                <w:rFonts w:ascii="Myriad Pro" w:eastAsia="Calibri" w:hAnsi="Myriad Pro" w:cs="Calibri"/>
                <w:sz w:val="18"/>
                <w:szCs w:val="18"/>
              </w:rPr>
            </w:pPr>
            <w:r w:rsidRPr="00E21109">
              <w:rPr>
                <w:rFonts w:ascii="Myriad Pro" w:eastAsia="Calibri" w:hAnsi="Myriad Pro" w:cs="Calibri"/>
                <w:sz w:val="18"/>
                <w:szCs w:val="18"/>
                <w:lang w:eastAsia="pl-PL"/>
              </w:rPr>
              <w:t>bazową i kompleksową sieć TEN-T, w których przewiduje się inwestycje w ramach EFRR i</w:t>
            </w:r>
            <w:r w:rsidR="00714A65" w:rsidRPr="00E21109">
              <w:rPr>
                <w:rFonts w:ascii="Myriad Pro" w:eastAsia="Calibri" w:hAnsi="Myriad Pro" w:cs="Calibri"/>
                <w:sz w:val="18"/>
                <w:szCs w:val="18"/>
                <w:lang w:eastAsia="pl-PL"/>
              </w:rPr>
              <w:t> </w:t>
            </w:r>
            <w:r w:rsidRPr="00E21109">
              <w:rPr>
                <w:rFonts w:ascii="Myriad Pro" w:eastAsia="Calibri" w:hAnsi="Myriad Pro" w:cs="Calibri"/>
                <w:sz w:val="18"/>
                <w:szCs w:val="18"/>
                <w:lang w:eastAsia="pl-PL"/>
              </w:rPr>
              <w:t>Funduszu Spójności, oraz wtórną łączność.</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zakresie inwestycji transportowych określających identyfikację odpowiedniej </w:t>
            </w:r>
            <w:r w:rsidR="00791A15" w:rsidRPr="00E21109">
              <w:rPr>
                <w:rFonts w:ascii="Myriad Pro" w:eastAsia="Calibri" w:hAnsi="Myriad Pro" w:cs="Arial"/>
                <w:sz w:val="18"/>
                <w:szCs w:val="18"/>
                <w:lang w:eastAsia="pl-PL"/>
              </w:rPr>
              <w:t>liczby</w:t>
            </w:r>
            <w:r w:rsidR="003035D8" w:rsidRPr="00E21109">
              <w:rPr>
                <w:rFonts w:ascii="Myriad Pro" w:eastAsia="Calibri" w:hAnsi="Myriad Pro" w:cs="Arial"/>
                <w:sz w:val="18"/>
                <w:szCs w:val="18"/>
                <w:lang w:eastAsia="pl-PL"/>
              </w:rPr>
              <w:t xml:space="preserve"> realistycznych i zaawansowanych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które mają być wspierane w ramach EFRR i Funduszu Spójności</w:t>
            </w:r>
            <w:r w:rsidR="00714A65"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Istnienie kompleksowego planu/ planów transportu lub ram w</w:t>
            </w:r>
            <w:r w:rsidR="00714A65"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inwestycji transportowych określających działania mające na celu zapewnienie zdolności instytucji pośredniczących i beneficjentów do realizacji projektów</w:t>
            </w:r>
            <w:r w:rsidR="00791A15" w:rsidRPr="00E21109">
              <w:rPr>
                <w:rFonts w:ascii="Myriad Pro" w:eastAsia="Calibri" w:hAnsi="Myriad Pro" w:cs="Calibri"/>
                <w:sz w:val="18"/>
                <w:szCs w:val="18"/>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val="restart"/>
          </w:tcPr>
          <w:p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rsidTr="003035D8">
        <w:trPr>
          <w:trHeight w:val="70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54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27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6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27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85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14A6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817"/>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7.2. Kolej:</w:t>
            </w:r>
            <w:r w:rsidRPr="00E21109">
              <w:rPr>
                <w:rFonts w:ascii="Myriad Pro" w:hAnsi="Myriad Pro" w:cs="Calibri"/>
                <w:sz w:val="18"/>
                <w:szCs w:val="18"/>
              </w:rPr>
              <w:t xml:space="preserve"> Istnienie w</w:t>
            </w:r>
            <w:r w:rsidR="00791A15" w:rsidRPr="00E21109">
              <w:rPr>
                <w:rFonts w:ascii="Myriad Pro" w:hAnsi="Myriad Pro" w:cs="Calibri"/>
                <w:sz w:val="18"/>
                <w:szCs w:val="18"/>
              </w:rPr>
              <w:t> </w:t>
            </w:r>
            <w:r w:rsidRPr="00E21109">
              <w:rPr>
                <w:rFonts w:ascii="Myriad Pro" w:hAnsi="Myriad Pro" w:cs="Calibri"/>
                <w:sz w:val="18"/>
                <w:szCs w:val="18"/>
              </w:rPr>
              <w:t xml:space="preserve">kompleksowym planie/ kompleksowych planach lub </w:t>
            </w:r>
            <w:r w:rsidRPr="00E21109">
              <w:rPr>
                <w:rFonts w:ascii="Myriad Pro" w:hAnsi="Myriad Pro" w:cs="Calibri"/>
                <w:sz w:val="18"/>
                <w:szCs w:val="18"/>
              </w:rPr>
              <w:lastRenderedPageBreak/>
              <w:t>ramach dotyczących transportu wyraźnej części dotyczącej rozwoju kolei zgodnie z instytucyjną strukturą państw członkowskich (z</w:t>
            </w:r>
            <w:r w:rsidR="00791A1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91A15" w:rsidRPr="00E21109">
              <w:rPr>
                <w:rFonts w:ascii="Myriad Pro" w:hAnsi="Myriad Pro" w:cs="Calibri"/>
                <w:sz w:val="18"/>
                <w:szCs w:val="18"/>
              </w:rPr>
              <w:t> </w:t>
            </w:r>
            <w:r w:rsidRPr="00E21109">
              <w:rPr>
                <w:rFonts w:ascii="Myriad Pro" w:hAnsi="Myriad Pro" w:cs="Calibri"/>
                <w:sz w:val="18"/>
                <w:szCs w:val="18"/>
              </w:rPr>
              <w:t>lokalnym), która wspiera rozwój infrastruktury i</w:t>
            </w:r>
            <w:r w:rsidR="00791A15" w:rsidRPr="00E21109">
              <w:rPr>
                <w:rFonts w:ascii="Myriad Pro" w:hAnsi="Myriad Pro" w:cs="Calibri"/>
                <w:sz w:val="18"/>
                <w:szCs w:val="18"/>
              </w:rPr>
              <w:t> </w:t>
            </w:r>
            <w:r w:rsidRPr="00E21109">
              <w:rPr>
                <w:rFonts w:ascii="Myriad Pro" w:hAnsi="Myriad Pro" w:cs="Calibri"/>
                <w:sz w:val="18"/>
                <w:szCs w:val="18"/>
              </w:rPr>
              <w:t>poprawia łączność z</w:t>
            </w:r>
            <w:r w:rsidR="00791A15" w:rsidRPr="00E21109">
              <w:rPr>
                <w:rFonts w:ascii="Myriad Pro" w:hAnsi="Myriad Pro" w:cs="Calibri"/>
                <w:sz w:val="18"/>
                <w:szCs w:val="18"/>
              </w:rPr>
              <w:t> </w:t>
            </w:r>
            <w:r w:rsidRPr="00E21109">
              <w:rPr>
                <w:rFonts w:ascii="Myriad Pro" w:hAnsi="Myriad Pro" w:cs="Calibri"/>
                <w:sz w:val="18"/>
                <w:szCs w:val="18"/>
              </w:rPr>
              <w:t>kompleksową i bazową siecią TEN-T. Inwestycje obejmują tabor, interoperacyjność oraz rozwijanie potencjału</w:t>
            </w:r>
          </w:p>
        </w:tc>
        <w:tc>
          <w:tcPr>
            <w:tcW w:w="1199" w:type="pct"/>
            <w:vMerge w:val="restar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lastRenderedPageBreak/>
              <w:t xml:space="preserve">1. </w:t>
            </w:r>
            <w:r w:rsidR="003035D8" w:rsidRPr="00E21109">
              <w:rPr>
                <w:rFonts w:ascii="Myriad Pro" w:eastAsia="Calibri" w:hAnsi="Myriad Pro" w:cs="Arial"/>
                <w:sz w:val="18"/>
                <w:szCs w:val="18"/>
                <w:lang w:eastAsia="pl-PL"/>
              </w:rPr>
              <w:t>Istnienie w kompleksowym</w:t>
            </w:r>
            <w:r w:rsidR="00791A15"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 xml:space="preserve">planie/planach lub ramach dotyczących transportu części odnoszącej się do </w:t>
            </w:r>
            <w:r w:rsidR="003035D8" w:rsidRPr="00E21109">
              <w:rPr>
                <w:rFonts w:ascii="Myriad Pro" w:eastAsia="Calibri" w:hAnsi="Myriad Pro" w:cs="Arial"/>
                <w:sz w:val="18"/>
                <w:szCs w:val="18"/>
                <w:lang w:eastAsia="pl-PL"/>
              </w:rPr>
              <w:lastRenderedPageBreak/>
              <w:t>rozwoju kolei spełniającej wymogi prawne dotyczące strategicznej oceny oddziaływania na środowisko</w:t>
            </w:r>
            <w:r w:rsidR="00791A15"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planie/planach lub ramach dotyczących transportu części odnoszącej się do rozwoju kolei identyfikującej odpowiedni</w:t>
            </w:r>
            <w:r w:rsidR="00881390" w:rsidRPr="00E21109">
              <w:rPr>
                <w:rFonts w:ascii="Myriad Pro" w:eastAsia="Calibri" w:hAnsi="Myriad Pro" w:cs="Arial"/>
                <w:sz w:val="18"/>
                <w:szCs w:val="18"/>
                <w:lang w:eastAsia="pl-PL"/>
              </w:rPr>
              <w:t>ą</w:t>
            </w:r>
            <w:r w:rsidR="003035D8" w:rsidRPr="00E21109">
              <w:rPr>
                <w:rFonts w:ascii="Myriad Pro" w:eastAsia="Calibri" w:hAnsi="Myriad Pro" w:cs="Arial"/>
                <w:sz w:val="18"/>
                <w:szCs w:val="18"/>
                <w:lang w:eastAsia="pl-PL"/>
              </w:rPr>
              <w:t xml:space="preserve"> </w:t>
            </w:r>
            <w:r w:rsidR="00791A15"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 zaawansowanych w</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791A15" w:rsidRPr="00E21109">
              <w:rPr>
                <w:rFonts w:ascii="Myriad Pro" w:eastAsia="Calibri" w:hAnsi="Myriad Pro" w:cs="Arial"/>
                <w:sz w:val="18"/>
                <w:szCs w:val="18"/>
                <w:lang w:eastAsia="pl-PL"/>
              </w:rPr>
              <w:t>.</w:t>
            </w:r>
          </w:p>
          <w:p w:rsidR="003035D8" w:rsidRPr="00E21109" w:rsidRDefault="00367FB9" w:rsidP="00B56ADB">
            <w:pPr>
              <w:contextualSpacing/>
              <w:rPr>
                <w:rFonts w:ascii="Myriad Pro"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791A15" w:rsidRPr="00E21109">
              <w:rPr>
                <w:rFonts w:ascii="Myriad Pro" w:eastAsia="Calibri" w:hAnsi="Myriad Pro" w:cs="Arial"/>
                <w:sz w:val="18"/>
                <w:szCs w:val="18"/>
                <w:lang w:eastAsia="pl-PL"/>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lastRenderedPageBreak/>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6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94"/>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91A1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94"/>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70"/>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7.3. Inne rodzaje transportu</w:t>
            </w:r>
            <w:r w:rsidRPr="00E21109">
              <w:rPr>
                <w:rFonts w:ascii="Myriad Pro" w:hAnsi="Myriad Pro" w:cs="Calibri"/>
                <w:sz w:val="18"/>
                <w:szCs w:val="18"/>
              </w:rPr>
              <w:t>, w tym śródlądowe drogi morskie i</w:t>
            </w:r>
            <w:r w:rsidR="009218DE" w:rsidRPr="00E21109">
              <w:rPr>
                <w:rFonts w:ascii="Myriad Pro" w:hAnsi="Myriad Pro" w:cs="Calibri"/>
                <w:sz w:val="18"/>
                <w:szCs w:val="18"/>
              </w:rPr>
              <w:t> </w:t>
            </w:r>
            <w:r w:rsidRPr="00E21109">
              <w:rPr>
                <w:rFonts w:ascii="Myriad Pro" w:hAnsi="Myriad Pro" w:cs="Calibri"/>
                <w:sz w:val="18"/>
                <w:szCs w:val="18"/>
              </w:rPr>
              <w:t>transport morski, porty, połączenia multimodalne i</w:t>
            </w:r>
            <w:r w:rsidR="009218DE" w:rsidRPr="00E21109">
              <w:rPr>
                <w:rFonts w:ascii="Myriad Pro" w:hAnsi="Myriad Pro" w:cs="Calibri"/>
                <w:sz w:val="18"/>
                <w:szCs w:val="18"/>
              </w:rPr>
              <w:t> </w:t>
            </w:r>
            <w:r w:rsidRPr="00E21109">
              <w:rPr>
                <w:rFonts w:ascii="Myriad Pro" w:hAnsi="Myriad Pro" w:cs="Calibri"/>
                <w:sz w:val="18"/>
                <w:szCs w:val="18"/>
              </w:rPr>
              <w:t>infrastruktura portów lotniczych: Istnienie w</w:t>
            </w:r>
            <w:r w:rsidR="009218DE" w:rsidRPr="00E21109">
              <w:rPr>
                <w:rFonts w:ascii="Myriad Pro" w:hAnsi="Myriad Pro" w:cs="Calibri"/>
                <w:sz w:val="18"/>
                <w:szCs w:val="18"/>
              </w:rPr>
              <w:t> </w:t>
            </w:r>
            <w:r w:rsidRPr="00E21109">
              <w:rPr>
                <w:rFonts w:ascii="Myriad Pro" w:hAnsi="Myriad Pro" w:cs="Calibri"/>
                <w:sz w:val="18"/>
                <w:szCs w:val="18"/>
              </w:rPr>
              <w:t>kompleksowym planie lub kompleksowych planach lub ramach dotyczących transportu wyraźnej części dotyczącej śródlądowych dróg morskich i transportu morskiego, portów, połączeń multimodalnych i</w:t>
            </w:r>
            <w:r w:rsidR="009218DE" w:rsidRPr="00E21109">
              <w:rPr>
                <w:rFonts w:ascii="Myriad Pro" w:hAnsi="Myriad Pro" w:cs="Calibri"/>
                <w:sz w:val="18"/>
                <w:szCs w:val="18"/>
              </w:rPr>
              <w:t> </w:t>
            </w:r>
            <w:r w:rsidRPr="00E21109">
              <w:rPr>
                <w:rFonts w:ascii="Myriad Pro" w:hAnsi="Myriad Pro" w:cs="Calibri"/>
                <w:sz w:val="18"/>
                <w:szCs w:val="18"/>
              </w:rPr>
              <w:t>infrastruktury portów lotniczych, które poprawiają łączność z kompleksowymi i</w:t>
            </w:r>
            <w:r w:rsidR="009218DE" w:rsidRPr="00E21109">
              <w:rPr>
                <w:rFonts w:ascii="Myriad Pro" w:hAnsi="Myriad Pro" w:cs="Calibri"/>
                <w:sz w:val="18"/>
                <w:szCs w:val="18"/>
              </w:rPr>
              <w:t> </w:t>
            </w:r>
            <w:r w:rsidRPr="00E21109">
              <w:rPr>
                <w:rFonts w:ascii="Myriad Pro" w:hAnsi="Myriad Pro" w:cs="Calibri"/>
                <w:sz w:val="18"/>
                <w:szCs w:val="18"/>
              </w:rPr>
              <w:t xml:space="preserve">bazowymi </w:t>
            </w:r>
            <w:r w:rsidRPr="00E21109">
              <w:rPr>
                <w:rFonts w:ascii="Myriad Pro" w:hAnsi="Myriad Pro" w:cs="Calibri"/>
                <w:sz w:val="18"/>
                <w:szCs w:val="18"/>
              </w:rPr>
              <w:lastRenderedPageBreak/>
              <w:t>sieciami TEN-T i</w:t>
            </w:r>
            <w:r w:rsidR="009218DE" w:rsidRPr="00E21109">
              <w:rPr>
                <w:rFonts w:ascii="Myriad Pro" w:hAnsi="Myriad Pro" w:cs="Calibri"/>
                <w:sz w:val="18"/>
                <w:szCs w:val="18"/>
              </w:rPr>
              <w:t> </w:t>
            </w:r>
            <w:r w:rsidRPr="00E21109">
              <w:rPr>
                <w:rFonts w:ascii="Myriad Pro" w:hAnsi="Myriad Pro" w:cs="Calibri"/>
                <w:sz w:val="18"/>
                <w:szCs w:val="18"/>
              </w:rPr>
              <w:t>przyczyniają się do promowania zrównoważonej mobilności regionalnej i lokalnej</w:t>
            </w: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lastRenderedPageBreak/>
              <w:t xml:space="preserve">1.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lub kompleksowych planach lub ramach dotyczących transportu wyraźnej części dotyczącej śródlądowych dróg morskich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infrastruktury portów lotniczych, która spełnia wymogi prawne dotyczące strategicznej oceny oddziaływania na środowisko</w:t>
            </w:r>
            <w:r w:rsidR="009218DE"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 xml:space="preserve">lub kompleksowych planach lub ramach dotyczących transportu wyraźnej części dotyczącej śródlądowych dróg morskich </w:t>
            </w:r>
            <w:r w:rsidR="003035D8" w:rsidRPr="00E21109">
              <w:rPr>
                <w:rFonts w:ascii="Myriad Pro" w:eastAsia="Calibri" w:hAnsi="Myriad Pro" w:cs="Arial"/>
                <w:sz w:val="18"/>
                <w:szCs w:val="18"/>
                <w:lang w:eastAsia="pl-PL"/>
              </w:rPr>
              <w:lastRenderedPageBreak/>
              <w:t>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infrastruktury portów lotniczych, która identyfikuje odpowiednią </w:t>
            </w:r>
            <w:r w:rsidR="009218DE"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zaawansowanych w</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9218DE" w:rsidRPr="00E21109">
              <w:rPr>
                <w:rFonts w:ascii="Myriad Pro" w:eastAsia="Calibri" w:hAnsi="Myriad Pro" w:cs="Arial"/>
                <w:sz w:val="18"/>
                <w:szCs w:val="18"/>
                <w:lang w:eastAsia="pl-PL"/>
              </w:rPr>
              <w:t>.</w:t>
            </w:r>
          </w:p>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9218DE" w:rsidRPr="00E21109">
              <w:rPr>
                <w:rFonts w:ascii="Myriad Pro" w:eastAsia="Calibri" w:hAnsi="Myriad Pro" w:cs="Arial"/>
                <w:sz w:val="18"/>
                <w:szCs w:val="18"/>
                <w:lang w:eastAsia="pl-PL"/>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lastRenderedPageBreak/>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1110"/>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8.4</w:t>
            </w:r>
            <w:r w:rsidR="009218DE" w:rsidRPr="00E21109">
              <w:rPr>
                <w:rFonts w:ascii="Myriad Pro" w:hAnsi="Myriad Pro" w:cs="Calibri"/>
                <w:b/>
                <w:sz w:val="18"/>
                <w:szCs w:val="18"/>
              </w:rPr>
              <w:t>.</w:t>
            </w:r>
            <w:r w:rsidRPr="00E21109">
              <w:rPr>
                <w:rFonts w:ascii="Myriad Pro" w:hAnsi="Myriad Pro" w:cs="Calibri"/>
                <w:b/>
                <w:sz w:val="18"/>
                <w:szCs w:val="18"/>
              </w:rPr>
              <w:t xml:space="preserve"> Aktywne i zdrowe starzenie się:</w:t>
            </w:r>
            <w:r w:rsidRPr="00E21109">
              <w:rPr>
                <w:rFonts w:ascii="Myriad Pro" w:hAnsi="Myriad Pro" w:cs="Calibri"/>
                <w:sz w:val="18"/>
                <w:szCs w:val="18"/>
              </w:rPr>
              <w:t xml:space="preserve"> Została opracowana polityka dotycząca aktywnego starzenia się w świetle wytycznych dotyczących zatrudnienia</w:t>
            </w:r>
          </w:p>
        </w:tc>
        <w:tc>
          <w:tcPr>
            <w:tcW w:w="1199" w:type="pct"/>
            <w:vMerge w:val="restart"/>
          </w:tcPr>
          <w:p w:rsidR="003035D8" w:rsidRPr="00E21109" w:rsidRDefault="003035D8" w:rsidP="003035D8">
            <w:pPr>
              <w:rPr>
                <w:rFonts w:ascii="Myriad Pro" w:hAnsi="Myriad Pro" w:cs="Arial"/>
                <w:sz w:val="18"/>
                <w:szCs w:val="18"/>
                <w:lang w:eastAsia="pl-PL"/>
              </w:rPr>
            </w:pPr>
            <w:r w:rsidRPr="00E21109">
              <w:rPr>
                <w:rFonts w:ascii="Myriad Pro" w:hAnsi="Myriad Pro" w:cs="Arial"/>
                <w:sz w:val="18"/>
                <w:szCs w:val="18"/>
                <w:lang w:eastAsia="pl-PL"/>
              </w:rPr>
              <w:t>2</w:t>
            </w:r>
            <w:r w:rsidR="00367FB9" w:rsidRPr="00E21109">
              <w:rPr>
                <w:rFonts w:ascii="Myriad Pro" w:hAnsi="Myriad Pro" w:cs="Arial"/>
                <w:sz w:val="18"/>
                <w:szCs w:val="18"/>
                <w:lang w:eastAsia="pl-PL"/>
              </w:rPr>
              <w:t>.</w:t>
            </w:r>
            <w:r w:rsidRPr="00E21109">
              <w:rPr>
                <w:rFonts w:ascii="Myriad Pro" w:hAnsi="Myriad Pro" w:cs="Arial"/>
                <w:sz w:val="18"/>
                <w:szCs w:val="18"/>
                <w:lang w:eastAsia="pl-PL"/>
              </w:rPr>
              <w:t xml:space="preserve"> Państwo członkowskie przygotowało działania mające na celu promowanie aktywnego starzenia się.</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1109"/>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 Dokument zostanie zweryfikowany w kontekście uwag zgłoszonych przez KE na spotkaniu w</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 Termin: 31</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02</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57394">
        <w:trPr>
          <w:trHeight w:val="57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Termin: 30</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06</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61"/>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9.3. Zdrowie:</w:t>
            </w:r>
            <w:r w:rsidRPr="00E21109">
              <w:rPr>
                <w:rFonts w:ascii="Myriad Pro" w:hAnsi="Myriad Pro" w:cs="Calibri"/>
                <w:sz w:val="18"/>
                <w:szCs w:val="18"/>
              </w:rPr>
              <w:t xml:space="preserve"> Istnienie krajowych lub regionalnych strategicznych ram polityki zdrowotnej w zakresie określonym w art. 168 TFUE, zapewniających stabilność gospodarczą</w:t>
            </w:r>
          </w:p>
        </w:tc>
        <w:tc>
          <w:tcPr>
            <w:tcW w:w="1199" w:type="pc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Gotowe są krajowe lub regionalne strategiczne ramy polityki zdrowotnej, które zawierają:</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Warunek zostanie uznany za wypełniony po spełnieniu poniższych kryteriów:</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skoordynowane działania poprawiające dostęp do świadczeń zdrowotnych;</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stymulowanie efektywności w</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sektorze opieki zdrowotnej poprzez wprowadzanie modeli świadczenia usług i infrastruktury;</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map potrzeb zdrowotnych</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Sporządzenie „map potrzeb”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onkologii i kardiologii opisujących elementy systemu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Stworzenie „map potrzeb” dla innych chorób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31.12.2016</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1178"/>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system monitorowania i</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przeglądu.</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117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5. </w:t>
            </w:r>
            <w:r w:rsidR="003035D8" w:rsidRPr="00E21109">
              <w:rPr>
                <w:rFonts w:ascii="Myriad Pro" w:eastAsia="Calibri" w:hAnsi="Myriad Pro" w:cs="Arial"/>
                <w:sz w:val="18"/>
                <w:szCs w:val="18"/>
                <w:lang w:eastAsia="pl-PL"/>
              </w:rPr>
              <w:t>Państwo członkowskie lub region przyjęły ramy określające szacunkowo dostępne środki budżetowe na opiekę zdrowotną oraz efektywną pod względem kosztów koncentrację środków przeznaczonych na priorytetowe potrzeby opieki zdrowotnej.</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71"/>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bl>
    <w:p w:rsidR="003035D8" w:rsidRPr="003035D8" w:rsidRDefault="003035D8" w:rsidP="003035D8">
      <w:pPr>
        <w:rPr>
          <w:rFonts w:ascii="Myriad Pro" w:eastAsia="Calibri" w:hAnsi="Myriad Pro" w:cs="Times New Roman"/>
        </w:rPr>
        <w:sectPr w:rsidR="003035D8" w:rsidRPr="003035D8" w:rsidSect="00F07F6E">
          <w:pgSz w:w="16838" w:h="11906" w:orient="landscape"/>
          <w:pgMar w:top="1417" w:right="1417" w:bottom="1417" w:left="1417" w:header="708" w:footer="708" w:gutter="0"/>
          <w:cols w:space="708"/>
          <w:docGrid w:linePitch="360"/>
        </w:sectPr>
      </w:pPr>
    </w:p>
    <w:p w:rsidR="00E2358E" w:rsidRPr="00B93935" w:rsidRDefault="00E2358E" w:rsidP="009E71E1">
      <w:pPr>
        <w:pStyle w:val="Nagwek1"/>
      </w:pPr>
      <w:bookmarkStart w:id="2640" w:name="_Toc508284581"/>
      <w:r w:rsidRPr="00B93935">
        <w:lastRenderedPageBreak/>
        <w:t>SEKCJA 10. ZMNIEJSZANIE OBCIĄŻEŃ ADMINISTRACYJNYCH DLA BENEFICJENTÓW</w:t>
      </w:r>
      <w:bookmarkEnd w:id="2633"/>
      <w:bookmarkEnd w:id="2640"/>
    </w:p>
    <w:p w:rsidR="003918FF" w:rsidRDefault="00E2358E" w:rsidP="00BE461D">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Identyfikacja obciążeń administracyjnych związanych z</w:t>
      </w:r>
      <w:r w:rsidR="00B56ADB">
        <w:rPr>
          <w:rFonts w:ascii="Myriad Pro" w:hAnsi="Myriad Pro"/>
          <w:b/>
          <w:sz w:val="24"/>
        </w:rPr>
        <w:t> </w:t>
      </w:r>
      <w:r w:rsidRPr="00B93935">
        <w:rPr>
          <w:rFonts w:ascii="Myriad Pro" w:hAnsi="Myriad Pro"/>
          <w:b/>
          <w:sz w:val="24"/>
        </w:rPr>
        <w:t>uzyskaniem</w:t>
      </w:r>
      <w:r w:rsidR="00B56ADB">
        <w:rPr>
          <w:rFonts w:ascii="Myriad Pro" w:hAnsi="Myriad Pro"/>
          <w:b/>
          <w:sz w:val="24"/>
        </w:rPr>
        <w:t xml:space="preserve"> </w:t>
      </w:r>
      <w:r w:rsidRPr="00B93935">
        <w:rPr>
          <w:rFonts w:ascii="Myriad Pro" w:hAnsi="Myriad Pro"/>
          <w:b/>
          <w:sz w:val="24"/>
        </w:rPr>
        <w:t>dofinansowania</w:t>
      </w:r>
      <w:r w:rsidR="00B56ADB">
        <w:rPr>
          <w:rFonts w:ascii="Myriad Pro" w:hAnsi="Myriad Pro"/>
          <w:b/>
          <w:sz w:val="24"/>
        </w:rPr>
        <w:t xml:space="preserve"> </w:t>
      </w:r>
      <w:r w:rsidRPr="00B93935">
        <w:rPr>
          <w:rFonts w:ascii="Myriad Pro" w:hAnsi="Myriad Pro"/>
          <w:b/>
          <w:sz w:val="24"/>
        </w:rPr>
        <w:t>w ramach RPO WZ 2007-2013</w:t>
      </w:r>
    </w:p>
    <w:p w:rsidR="00E2358E" w:rsidRPr="00B93935" w:rsidRDefault="00E2358E" w:rsidP="00357394">
      <w:pPr>
        <w:pStyle w:val="Tekstgwny"/>
      </w:pPr>
      <w:r w:rsidRPr="00B93935">
        <w:t>Do najczęstszych</w:t>
      </w:r>
      <w:r w:rsidR="00B56ADB">
        <w:t xml:space="preserve"> </w:t>
      </w:r>
      <w:r w:rsidRPr="00B93935">
        <w:t>źródeł</w:t>
      </w:r>
      <w:r w:rsidR="00B56ADB">
        <w:t xml:space="preserve"> </w:t>
      </w:r>
      <w:r w:rsidRPr="00B93935">
        <w:t>obciążeń administracyjnych zidentyfikowanych</w:t>
      </w:r>
      <w:r w:rsidR="00B56ADB">
        <w:t xml:space="preserve"> </w:t>
      </w:r>
      <w:r w:rsidRPr="00B93935">
        <w:t>w</w:t>
      </w:r>
      <w:r w:rsidR="00B56ADB">
        <w:t> </w:t>
      </w:r>
      <w:r w:rsidRPr="00B93935">
        <w:t xml:space="preserve">okresie realizacji RPO WZ 2007-2013 </w:t>
      </w:r>
      <w:r w:rsidR="00987FAF">
        <w:t>IZ RPO WZ</w:t>
      </w:r>
      <w:r w:rsidRPr="00B93935">
        <w:t xml:space="preserve"> zaliczyła:</w:t>
      </w:r>
    </w:p>
    <w:p w:rsidR="003918FF" w:rsidRDefault="00E2358E" w:rsidP="00BE461D">
      <w:pPr>
        <w:pStyle w:val="Tekstgwny"/>
        <w:numPr>
          <w:ilvl w:val="0"/>
          <w:numId w:val="194"/>
        </w:numPr>
      </w:pPr>
      <w:r w:rsidRPr="00CE6F4B">
        <w:t>obowiązujące regulacje prawne, w tym trudności interpretacyjne przy stosowaniu przepisów:</w:t>
      </w:r>
    </w:p>
    <w:p w:rsidR="003918FF" w:rsidRDefault="00E2358E" w:rsidP="00BE461D">
      <w:pPr>
        <w:pStyle w:val="Tekstgwny"/>
        <w:numPr>
          <w:ilvl w:val="0"/>
          <w:numId w:val="195"/>
        </w:numPr>
      </w:pPr>
      <w:r w:rsidRPr="00B93935">
        <w:t>nadmierne wymagania dotyczące zabezpieczenia realizacji umów o</w:t>
      </w:r>
      <w:r w:rsidR="00B56ADB">
        <w:t> </w:t>
      </w:r>
      <w:r w:rsidRPr="00B93935">
        <w:t>dofinansowanie</w:t>
      </w:r>
      <w:r w:rsidR="00987FAF">
        <w:t>,</w:t>
      </w:r>
    </w:p>
    <w:p w:rsidR="003918FF" w:rsidRDefault="00E2358E" w:rsidP="00BE461D">
      <w:pPr>
        <w:pStyle w:val="Tekstgwny"/>
        <w:numPr>
          <w:ilvl w:val="0"/>
          <w:numId w:val="195"/>
        </w:numPr>
      </w:pPr>
      <w:r w:rsidRPr="00B93935">
        <w:t>częste zmiany proceduralne</w:t>
      </w:r>
      <w:r w:rsidR="00987FAF">
        <w:t>,</w:t>
      </w:r>
    </w:p>
    <w:p w:rsidR="003918FF" w:rsidRDefault="00E2358E" w:rsidP="00BE461D">
      <w:pPr>
        <w:pStyle w:val="Tekstgwny"/>
        <w:numPr>
          <w:ilvl w:val="0"/>
          <w:numId w:val="195"/>
        </w:numPr>
      </w:pPr>
      <w:r w:rsidRPr="00B93935">
        <w:t>nieprecyzyjne definicje istotne</w:t>
      </w:r>
      <w:r w:rsidR="00B56ADB">
        <w:t xml:space="preserve"> </w:t>
      </w:r>
      <w:r w:rsidRPr="00B93935">
        <w:t>dla</w:t>
      </w:r>
      <w:r w:rsidR="00B56ADB">
        <w:t xml:space="preserve"> </w:t>
      </w:r>
      <w:r w:rsidRPr="00B93935">
        <w:t>realizacji projektów</w:t>
      </w:r>
      <w:r w:rsidR="00987FAF">
        <w:t>,</w:t>
      </w:r>
    </w:p>
    <w:p w:rsidR="003918FF" w:rsidRDefault="00E2358E" w:rsidP="00BE461D">
      <w:pPr>
        <w:pStyle w:val="Tekstgwny"/>
        <w:numPr>
          <w:ilvl w:val="0"/>
          <w:numId w:val="195"/>
        </w:numPr>
      </w:pPr>
      <w:r w:rsidRPr="00B93935">
        <w:t>trudności w zakresie stosowania procedur udzielania zamówień publicznych</w:t>
      </w:r>
      <w:r w:rsidR="00B56ADB">
        <w:t>,</w:t>
      </w:r>
      <w:r w:rsidRPr="00B93935">
        <w:t xml:space="preserve"> jak i zasady konkurencyjności;</w:t>
      </w:r>
    </w:p>
    <w:p w:rsidR="003918FF" w:rsidRDefault="00E2358E" w:rsidP="00BE461D">
      <w:pPr>
        <w:pStyle w:val="Tekstgwny"/>
        <w:numPr>
          <w:ilvl w:val="0"/>
          <w:numId w:val="194"/>
        </w:numPr>
      </w:pPr>
      <w:r w:rsidRPr="00CE6F4B">
        <w:t xml:space="preserve">nadmierne wymogi </w:t>
      </w:r>
      <w:r w:rsidR="00987FAF">
        <w:t xml:space="preserve">formalne – </w:t>
      </w:r>
      <w:r w:rsidRPr="00CE6F4B">
        <w:t>skomplikowane procedury aplikacyjne oraz realizacji projektów:</w:t>
      </w:r>
    </w:p>
    <w:p w:rsidR="003918FF" w:rsidRDefault="00E2358E" w:rsidP="00BE461D">
      <w:pPr>
        <w:pStyle w:val="Tekstgwny"/>
        <w:numPr>
          <w:ilvl w:val="0"/>
          <w:numId w:val="196"/>
        </w:numPr>
      </w:pPr>
      <w:r w:rsidRPr="00B93935">
        <w:t>zbyt duża liczba wymaganych załączników niezbędnych do złożenia aplikacji,</w:t>
      </w:r>
    </w:p>
    <w:p w:rsidR="003918FF" w:rsidRDefault="00E2358E" w:rsidP="00BE461D">
      <w:pPr>
        <w:pStyle w:val="Tekstgwny"/>
        <w:numPr>
          <w:ilvl w:val="0"/>
          <w:numId w:val="196"/>
        </w:numPr>
      </w:pPr>
      <w:r w:rsidRPr="00B93935">
        <w:t xml:space="preserve">nieadekwatne do potrzeb i możliwości </w:t>
      </w:r>
      <w:r w:rsidR="00B56ADB">
        <w:t>w</w:t>
      </w:r>
      <w:r w:rsidRPr="00B93935">
        <w:t>nioskodawców minimalne wartości projektów,</w:t>
      </w:r>
    </w:p>
    <w:p w:rsidR="003918FF" w:rsidRDefault="00E2358E" w:rsidP="00BE461D">
      <w:pPr>
        <w:pStyle w:val="Tekstgwny"/>
        <w:numPr>
          <w:ilvl w:val="0"/>
          <w:numId w:val="196"/>
        </w:numPr>
      </w:pPr>
      <w:r w:rsidRPr="00B93935">
        <w:t>długi czas oceny wniosków o dofinansowanie</w:t>
      </w:r>
      <w:r w:rsidR="00B56ADB">
        <w:t>,</w:t>
      </w:r>
      <w:r w:rsidRPr="00B93935">
        <w:t xml:space="preserve"> jak i weryfikacji wniosków o płatność, a tym samym wydłużające się procedury rozliczenia projektu;</w:t>
      </w:r>
    </w:p>
    <w:p w:rsidR="003918FF" w:rsidRDefault="00E2358E" w:rsidP="00BE461D">
      <w:pPr>
        <w:pStyle w:val="Tekstgwny"/>
        <w:numPr>
          <w:ilvl w:val="0"/>
          <w:numId w:val="194"/>
        </w:numPr>
      </w:pPr>
      <w:r w:rsidRPr="00CE6F4B">
        <w:t>przeszkody w dostępie do informacji.</w:t>
      </w:r>
    </w:p>
    <w:p w:rsidR="00E2358E" w:rsidRPr="00B93935" w:rsidRDefault="00E2358E" w:rsidP="00357394">
      <w:pPr>
        <w:pStyle w:val="Tekstgwny"/>
      </w:pPr>
      <w:r w:rsidRPr="00B93935">
        <w:t>W toku realizacji Programu</w:t>
      </w:r>
      <w:r w:rsidR="00323290">
        <w:t xml:space="preserve"> IZ RPO WZ </w:t>
      </w:r>
      <w:r w:rsidRPr="00B93935">
        <w:t>na bieżąco podejmowała działania zmierzające do redukcji obciążeń administracyjnych:</w:t>
      </w:r>
    </w:p>
    <w:p w:rsidR="003918FF" w:rsidRDefault="00E2358E" w:rsidP="00BE461D">
      <w:pPr>
        <w:pStyle w:val="Tekstgwny"/>
        <w:numPr>
          <w:ilvl w:val="1"/>
          <w:numId w:val="197"/>
        </w:numPr>
        <w:ind w:left="357" w:hanging="357"/>
      </w:pPr>
      <w:r w:rsidRPr="00B93935">
        <w:t>proceduralne:</w:t>
      </w:r>
    </w:p>
    <w:p w:rsidR="003918FF" w:rsidRDefault="00B56ADB" w:rsidP="00BE461D">
      <w:pPr>
        <w:pStyle w:val="Tekstgwny"/>
        <w:numPr>
          <w:ilvl w:val="0"/>
          <w:numId w:val="198"/>
        </w:numPr>
      </w:pPr>
      <w:r>
        <w:t>z</w:t>
      </w:r>
      <w:r w:rsidR="00E2358E" w:rsidRPr="00B93935">
        <w:t>redukowano dokumentację aplikacyjną</w:t>
      </w:r>
      <w:r w:rsidR="00A87A88">
        <w:t>,</w:t>
      </w:r>
    </w:p>
    <w:p w:rsidR="003918FF" w:rsidRDefault="00B56ADB" w:rsidP="00BE461D">
      <w:pPr>
        <w:pStyle w:val="Tekstgwny"/>
        <w:numPr>
          <w:ilvl w:val="0"/>
          <w:numId w:val="198"/>
        </w:numPr>
      </w:pPr>
      <w:r>
        <w:t>p</w:t>
      </w:r>
      <w:r w:rsidR="00E2358E" w:rsidRPr="00B93935">
        <w:t>rzeniesiono obowiązek dostarczania części załączników oraz drobnych korekt przed podpisaniem umowy o dofinansowanie</w:t>
      </w:r>
      <w:r w:rsidR="00A87A88">
        <w:t>,</w:t>
      </w:r>
    </w:p>
    <w:p w:rsidR="003918FF" w:rsidRDefault="00B56ADB" w:rsidP="00BE461D">
      <w:pPr>
        <w:pStyle w:val="Tekstgwny"/>
        <w:numPr>
          <w:ilvl w:val="0"/>
          <w:numId w:val="198"/>
        </w:numPr>
      </w:pPr>
      <w:r>
        <w:t>r</w:t>
      </w:r>
      <w:r w:rsidR="00E2358E" w:rsidRPr="00B93935">
        <w:t>ozszerzono katalog wydatków kwalifikowalnych</w:t>
      </w:r>
      <w:r w:rsidR="00A87A88">
        <w:t>,</w:t>
      </w:r>
    </w:p>
    <w:p w:rsidR="003918FF" w:rsidRDefault="00B56ADB" w:rsidP="00BE461D">
      <w:pPr>
        <w:pStyle w:val="Tekstgwny"/>
        <w:numPr>
          <w:ilvl w:val="0"/>
          <w:numId w:val="198"/>
        </w:numPr>
      </w:pPr>
      <w:r>
        <w:t>u</w:t>
      </w:r>
      <w:r w:rsidR="00E2358E" w:rsidRPr="00B93935">
        <w:t>możliwiono wnioskowanie o dofinansowanie na projekty o</w:t>
      </w:r>
      <w:r>
        <w:t> </w:t>
      </w:r>
      <w:r w:rsidR="00E2358E" w:rsidRPr="00B93935">
        <w:t>niewielkiej wartości</w:t>
      </w:r>
      <w:r w:rsidR="00A87A88">
        <w:t>,</w:t>
      </w:r>
    </w:p>
    <w:p w:rsidR="003918FF" w:rsidRDefault="00B56ADB" w:rsidP="00BE461D">
      <w:pPr>
        <w:pStyle w:val="Tekstgwny"/>
        <w:numPr>
          <w:ilvl w:val="0"/>
          <w:numId w:val="198"/>
        </w:numPr>
      </w:pPr>
      <w:r>
        <w:t>u</w:t>
      </w:r>
      <w:r w:rsidR="00E2358E" w:rsidRPr="00B93935">
        <w:t xml:space="preserve">możliwiono zastępowanie urzędowych zaświadczeń oświadczeniami </w:t>
      </w:r>
      <w:r>
        <w:t>b</w:t>
      </w:r>
      <w:r w:rsidR="00E2358E" w:rsidRPr="00B93935">
        <w:t>eneficjenta</w:t>
      </w:r>
      <w:r w:rsidR="00A87A88">
        <w:t>,</w:t>
      </w:r>
    </w:p>
    <w:p w:rsidR="003918FF" w:rsidRDefault="00B56ADB" w:rsidP="00BE461D">
      <w:pPr>
        <w:pStyle w:val="Tekstgwny"/>
        <w:numPr>
          <w:ilvl w:val="0"/>
          <w:numId w:val="198"/>
        </w:numPr>
      </w:pPr>
      <w:r>
        <w:t>s</w:t>
      </w:r>
      <w:r w:rsidR="00E2358E" w:rsidRPr="00B93935">
        <w:t>krócono czas oceny wniosku</w:t>
      </w:r>
      <w:r w:rsidR="00A87A88">
        <w:t>,</w:t>
      </w:r>
    </w:p>
    <w:p w:rsidR="003918FF" w:rsidRDefault="00B56ADB" w:rsidP="00BE461D">
      <w:pPr>
        <w:pStyle w:val="Tekstgwny"/>
        <w:numPr>
          <w:ilvl w:val="0"/>
          <w:numId w:val="198"/>
        </w:numPr>
      </w:pPr>
      <w:r>
        <w:t>w</w:t>
      </w:r>
      <w:r w:rsidR="00E2358E" w:rsidRPr="00B93935">
        <w:t>prowadzono zaliczkowy tryb finansowania projektów</w:t>
      </w:r>
      <w:r w:rsidR="00A87A88">
        <w:t>,</w:t>
      </w:r>
    </w:p>
    <w:p w:rsidR="003918FF" w:rsidRDefault="00B56ADB" w:rsidP="00BE461D">
      <w:pPr>
        <w:pStyle w:val="Tekstgwny"/>
        <w:numPr>
          <w:ilvl w:val="0"/>
          <w:numId w:val="198"/>
        </w:numPr>
      </w:pPr>
      <w:r>
        <w:lastRenderedPageBreak/>
        <w:t>z</w:t>
      </w:r>
      <w:r w:rsidR="00E2358E" w:rsidRPr="00B93935">
        <w:t>redukowano liczbę wymaganych załączników do wniosku o</w:t>
      </w:r>
      <w:r>
        <w:t> </w:t>
      </w:r>
      <w:r w:rsidR="00E2358E" w:rsidRPr="00B93935">
        <w:t>płatność</w:t>
      </w:r>
      <w:r>
        <w:t>,</w:t>
      </w:r>
    </w:p>
    <w:p w:rsidR="003918FF" w:rsidRDefault="00B56ADB" w:rsidP="00BE461D">
      <w:pPr>
        <w:pStyle w:val="Tekstgwny"/>
        <w:numPr>
          <w:ilvl w:val="0"/>
          <w:numId w:val="198"/>
        </w:numPr>
      </w:pPr>
      <w:r>
        <w:t>w</w:t>
      </w:r>
      <w:r w:rsidR="00E2358E" w:rsidRPr="00B93935">
        <w:t>prowadzono możliwość ryczałtowego rozliczenia kosztów dla niektórych typów projektów</w:t>
      </w:r>
      <w:r>
        <w:t>;</w:t>
      </w:r>
    </w:p>
    <w:p w:rsidR="003918FF" w:rsidRDefault="00E2358E" w:rsidP="00BE461D">
      <w:pPr>
        <w:pStyle w:val="Tekstgwny"/>
        <w:numPr>
          <w:ilvl w:val="1"/>
          <w:numId w:val="197"/>
        </w:numPr>
        <w:ind w:left="357" w:hanging="357"/>
        <w:rPr>
          <w:b/>
          <w:bCs/>
          <w:lang w:val="en-US"/>
        </w:rPr>
      </w:pPr>
      <w:r w:rsidRPr="00B93935">
        <w:t>prawne:</w:t>
      </w:r>
    </w:p>
    <w:p w:rsidR="003918FF" w:rsidRDefault="00B56ADB" w:rsidP="00BE461D">
      <w:pPr>
        <w:pStyle w:val="Tekstgwny"/>
        <w:numPr>
          <w:ilvl w:val="0"/>
          <w:numId w:val="199"/>
        </w:numPr>
      </w:pPr>
      <w:r>
        <w:t>z</w:t>
      </w:r>
      <w:r w:rsidR="00E2358E" w:rsidRPr="00B93935">
        <w:t>większono próg wartościowy dofinansowania, dla którego można ustanowić zabezpieczenia realizacji umowy w formie weksla</w:t>
      </w:r>
      <w:r>
        <w:t>,</w:t>
      </w:r>
    </w:p>
    <w:p w:rsidR="003918FF" w:rsidRDefault="00B56ADB" w:rsidP="00BE461D">
      <w:pPr>
        <w:pStyle w:val="Tekstgwny"/>
        <w:numPr>
          <w:ilvl w:val="0"/>
          <w:numId w:val="199"/>
        </w:numPr>
      </w:pPr>
      <w:r>
        <w:t>o</w:t>
      </w:r>
      <w:r w:rsidR="00E2358E" w:rsidRPr="00B93935">
        <w:t xml:space="preserve">rganizowano szkolenia dla </w:t>
      </w:r>
      <w:r>
        <w:t>b</w:t>
      </w:r>
      <w:r w:rsidR="00E2358E" w:rsidRPr="00B93935">
        <w:t>eneficjentów, m.in. w zakresie aplikowania o dofinansowanie, rozliczania projektów oraz stosowania przepisów o zamówieniach publicznych</w:t>
      </w:r>
      <w:r>
        <w:t>,</w:t>
      </w:r>
    </w:p>
    <w:p w:rsidR="003918FF" w:rsidRDefault="00B56ADB" w:rsidP="00BE461D">
      <w:pPr>
        <w:pStyle w:val="Tekstgwny"/>
        <w:numPr>
          <w:ilvl w:val="0"/>
          <w:numId w:val="199"/>
        </w:numPr>
      </w:pPr>
      <w:r>
        <w:t>o</w:t>
      </w:r>
      <w:r w:rsidR="00E2358E" w:rsidRPr="00B93935">
        <w:t>pracowywano podręczniki</w:t>
      </w:r>
      <w:r>
        <w:t xml:space="preserve"> </w:t>
      </w:r>
      <w:r w:rsidR="00E2358E" w:rsidRPr="00B93935">
        <w:t>dla</w:t>
      </w:r>
      <w:r>
        <w:t xml:space="preserve"> b</w:t>
      </w:r>
      <w:r w:rsidR="00E2358E" w:rsidRPr="00B93935">
        <w:t>eneficjentów</w:t>
      </w:r>
      <w:r>
        <w:t>;</w:t>
      </w:r>
    </w:p>
    <w:p w:rsidR="003918FF" w:rsidRDefault="00E2358E" w:rsidP="00BE461D">
      <w:pPr>
        <w:pStyle w:val="Tekstgwny"/>
        <w:numPr>
          <w:ilvl w:val="1"/>
          <w:numId w:val="197"/>
        </w:numPr>
        <w:ind w:left="357" w:hanging="357"/>
        <w:rPr>
          <w:b/>
          <w:bCs/>
          <w:lang w:val="en-US"/>
        </w:rPr>
      </w:pPr>
      <w:r w:rsidRPr="00B93935">
        <w:t>informacyjne</w:t>
      </w:r>
      <w:r w:rsidRPr="00B93935">
        <w:rPr>
          <w:bCs/>
        </w:rPr>
        <w:t>:</w:t>
      </w:r>
    </w:p>
    <w:p w:rsidR="003918FF" w:rsidRDefault="00B56ADB" w:rsidP="00BE461D">
      <w:pPr>
        <w:pStyle w:val="Tekstgwny"/>
        <w:numPr>
          <w:ilvl w:val="0"/>
          <w:numId w:val="200"/>
        </w:numPr>
      </w:pPr>
      <w:r>
        <w:t>z</w:t>
      </w:r>
      <w:r w:rsidR="00E2358E" w:rsidRPr="00B93935">
        <w:t>organizowano punkty konsultacyjne</w:t>
      </w:r>
      <w:r>
        <w:t>,</w:t>
      </w:r>
    </w:p>
    <w:p w:rsidR="003918FF" w:rsidRDefault="00B56ADB" w:rsidP="00BE461D">
      <w:pPr>
        <w:pStyle w:val="Tekstgwny"/>
        <w:numPr>
          <w:ilvl w:val="0"/>
          <w:numId w:val="200"/>
        </w:numPr>
      </w:pPr>
      <w:r>
        <w:t>z</w:t>
      </w:r>
      <w:r w:rsidR="00E2358E" w:rsidRPr="00B93935">
        <w:t>modyfikowano strony internetowe programu.</w:t>
      </w:r>
    </w:p>
    <w:p w:rsidR="003918FF" w:rsidRDefault="00E2358E" w:rsidP="00BE461D">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Planowane działania dotyczące zmniejszania obciążeń administracyjnych w okresie realizacji RPO WZ 2014-2020</w:t>
      </w:r>
    </w:p>
    <w:p w:rsidR="00E2358E" w:rsidRPr="00B93935" w:rsidRDefault="00E2358E" w:rsidP="00357394">
      <w:pPr>
        <w:pStyle w:val="Tekstgwny"/>
      </w:pPr>
      <w:r w:rsidRPr="00B93935">
        <w:t xml:space="preserve">W perspektywie finansowej 2014-2020, oprócz już funkcjonujących rozwiązań ułatwiających dostęp do dofinansowania, </w:t>
      </w:r>
      <w:r w:rsidR="00457E81">
        <w:t>IZ RPO WZ</w:t>
      </w:r>
      <w:r w:rsidRPr="00B93935">
        <w:t xml:space="preserve"> wprowadzi</w:t>
      </w:r>
      <w:r w:rsidR="00B56ADB">
        <w:t xml:space="preserve"> </w:t>
      </w:r>
      <w:r w:rsidRPr="00B93935">
        <w:t>dodatkowe</w:t>
      </w:r>
      <w:r w:rsidR="00B56ADB">
        <w:t xml:space="preserve"> </w:t>
      </w:r>
      <w:r w:rsidRPr="00B93935">
        <w:t>mechanizmy</w:t>
      </w:r>
      <w:r w:rsidR="00B56ADB">
        <w:t xml:space="preserve"> </w:t>
      </w:r>
      <w:r w:rsidRPr="00B93935">
        <w:t>usprawniające</w:t>
      </w:r>
      <w:r w:rsidR="00B56ADB">
        <w:t xml:space="preserve"> </w:t>
      </w:r>
      <w:r w:rsidRPr="00B93935">
        <w:t xml:space="preserve">oraz będzie dążyła do stworzenia systemu zarządzania i kontroli Programu zapewniającego skuteczny przepływ informacji i </w:t>
      </w:r>
      <w:r w:rsidR="00B56ADB">
        <w:t xml:space="preserve">proces </w:t>
      </w:r>
      <w:r w:rsidRPr="00B93935">
        <w:t>podejmowania decyzji poprzez:</w:t>
      </w:r>
    </w:p>
    <w:p w:rsidR="003918FF" w:rsidRDefault="00B56ADB" w:rsidP="00BE461D">
      <w:pPr>
        <w:pStyle w:val="Tekstgwny"/>
        <w:numPr>
          <w:ilvl w:val="0"/>
          <w:numId w:val="201"/>
        </w:numPr>
        <w:ind w:left="357" w:hanging="357"/>
      </w:pPr>
      <w:r>
        <w:t>m</w:t>
      </w:r>
      <w:r w:rsidR="00E2358E" w:rsidRPr="00B93935">
        <w:t>ożliwie szerokie stosowanie form zaliczkowego i ryczałtowego finansowania projektów, w tym zastosowanie uproszczonych metod rozliczania wydatków: standardowych stawek jednostkowych, kwot ryczałtowych nieprzekraczających 100</w:t>
      </w:r>
      <w:r>
        <w:t> </w:t>
      </w:r>
      <w:r w:rsidR="00E2358E" w:rsidRPr="00B93935">
        <w:t xml:space="preserve">000 </w:t>
      </w:r>
      <w:r>
        <w:t>euro</w:t>
      </w:r>
      <w:r w:rsidRPr="00B93935">
        <w:t xml:space="preserve"> </w:t>
      </w:r>
      <w:r w:rsidR="00E2358E" w:rsidRPr="00B93935">
        <w:t>wkładu publicznego oraz finansowania w oparciu o stawki ryczałtowe, stanowiące określony procent danej kategorii kosztów</w:t>
      </w:r>
      <w:r>
        <w:t>;</w:t>
      </w:r>
    </w:p>
    <w:p w:rsidR="003918FF" w:rsidRDefault="00B56ADB" w:rsidP="00BE461D">
      <w:pPr>
        <w:pStyle w:val="Tekstgwny"/>
        <w:numPr>
          <w:ilvl w:val="0"/>
          <w:numId w:val="201"/>
        </w:numPr>
        <w:ind w:left="357" w:hanging="357"/>
      </w:pPr>
      <w:r>
        <w:t>z</w:t>
      </w:r>
      <w:r w:rsidR="00E2358E" w:rsidRPr="00B93935">
        <w:t xml:space="preserve">mniejszenie obciążeń raportowych </w:t>
      </w:r>
      <w:r>
        <w:t>b</w:t>
      </w:r>
      <w:r w:rsidR="00E2358E" w:rsidRPr="00B93935">
        <w:t>eneficjentów poprzez umieszczenie we wniosku o płatność części zawierającej wskaźniki postępu rzeczowego projektu</w:t>
      </w:r>
      <w:r>
        <w:t>;</w:t>
      </w:r>
    </w:p>
    <w:p w:rsidR="003918FF" w:rsidRDefault="00B56ADB" w:rsidP="00BE461D">
      <w:pPr>
        <w:pStyle w:val="Tekstgwny"/>
        <w:numPr>
          <w:ilvl w:val="0"/>
          <w:numId w:val="201"/>
        </w:numPr>
        <w:ind w:left="357" w:hanging="357"/>
      </w:pPr>
      <w:r>
        <w:t>r</w:t>
      </w:r>
      <w:r w:rsidR="00E2358E" w:rsidRPr="00B93935">
        <w:t>ealizację polityki e-</w:t>
      </w:r>
      <w:proofErr w:type="spellStart"/>
      <w:r w:rsidR="00E2358E" w:rsidRPr="00B93935">
        <w:t>cohesion</w:t>
      </w:r>
      <w:proofErr w:type="spellEnd"/>
      <w:r w:rsidR="00E2358E" w:rsidRPr="00B93935">
        <w:t xml:space="preserve"> w ramach RPO na podstawie UP oraz zgodnie z wytycznymi MIR w zakresie warunków gromadzenia i</w:t>
      </w:r>
      <w:r>
        <w:t> </w:t>
      </w:r>
      <w:r w:rsidR="00E2358E" w:rsidRPr="00B93935">
        <w:t>przekazywania danych w postaci elektronicznej, polegającej na:</w:t>
      </w:r>
    </w:p>
    <w:p w:rsidR="003918FF" w:rsidRDefault="00B56ADB" w:rsidP="00BE461D">
      <w:pPr>
        <w:pStyle w:val="Tekstgwny"/>
        <w:numPr>
          <w:ilvl w:val="0"/>
          <w:numId w:val="202"/>
        </w:numPr>
      </w:pPr>
      <w:r>
        <w:t>u</w:t>
      </w:r>
      <w:r w:rsidR="00E2358E" w:rsidRPr="00B93935">
        <w:t>powszechnianiu elektronicznego kontaktu z beneficjentem oraz pomiędzy podmiotami w ramach systemu zarządzania i kontroli</w:t>
      </w:r>
      <w:r>
        <w:t>,</w:t>
      </w:r>
    </w:p>
    <w:p w:rsidR="003918FF" w:rsidRDefault="00B56ADB" w:rsidP="00BE461D">
      <w:pPr>
        <w:pStyle w:val="Tekstgwny"/>
        <w:numPr>
          <w:ilvl w:val="0"/>
          <w:numId w:val="202"/>
        </w:numPr>
      </w:pPr>
      <w:r>
        <w:t>r</w:t>
      </w:r>
      <w:r w:rsidR="00E2358E" w:rsidRPr="00B93935">
        <w:t xml:space="preserve">ealizacji procesów związanych z obsługą projektu od momentu podpisania umowy o dofinansowanie, </w:t>
      </w:r>
      <w:r>
        <w:t xml:space="preserve">z </w:t>
      </w:r>
      <w:r w:rsidR="00E2358E" w:rsidRPr="00B93935">
        <w:t>gromadzeniem danych oraz obsługą procesów związanych z certyfikacją wydatków w ramach centralnego systemu teleinformatycznego SL2014</w:t>
      </w:r>
      <w:r>
        <w:t>,</w:t>
      </w:r>
    </w:p>
    <w:p w:rsidR="003918FF" w:rsidRDefault="00B56ADB" w:rsidP="00BE461D">
      <w:pPr>
        <w:pStyle w:val="Tekstgwny"/>
        <w:numPr>
          <w:ilvl w:val="0"/>
          <w:numId w:val="202"/>
        </w:numPr>
      </w:pPr>
      <w:r>
        <w:lastRenderedPageBreak/>
        <w:t>b</w:t>
      </w:r>
      <w:r w:rsidR="00E2358E" w:rsidRPr="00B93935">
        <w:t>udowie LSI RPO WZ 2014-2020, w celu kompleksowej obsługi wniosku o dofinansowanie</w:t>
      </w:r>
      <w:r>
        <w:t>,</w:t>
      </w:r>
    </w:p>
    <w:p w:rsidR="003918FF" w:rsidRDefault="00B56ADB" w:rsidP="00BE461D">
      <w:pPr>
        <w:pStyle w:val="Tekstgwny"/>
        <w:numPr>
          <w:ilvl w:val="0"/>
          <w:numId w:val="202"/>
        </w:numPr>
      </w:pPr>
      <w:r>
        <w:t>z</w:t>
      </w:r>
      <w:r w:rsidR="00E2358E" w:rsidRPr="00B93935">
        <w:t>apewnieniu kompatybilności LSI z SL</w:t>
      </w:r>
      <w:r>
        <w:t xml:space="preserve"> –</w:t>
      </w:r>
      <w:r w:rsidR="00E2358E" w:rsidRPr="00B93935">
        <w:t xml:space="preserve"> umożliwienie transferu danych pomiędzy systemami</w:t>
      </w:r>
      <w:r>
        <w:t>,</w:t>
      </w:r>
    </w:p>
    <w:p w:rsidR="003918FF" w:rsidRDefault="00B56ADB" w:rsidP="00BE461D">
      <w:pPr>
        <w:pStyle w:val="Tekstgwny"/>
        <w:numPr>
          <w:ilvl w:val="0"/>
          <w:numId w:val="202"/>
        </w:numPr>
      </w:pPr>
      <w:r>
        <w:t>s</w:t>
      </w:r>
      <w:r w:rsidR="00E2358E" w:rsidRPr="00B93935">
        <w:t xml:space="preserve">ystematycznym wprowadzaniu technologii informacyjno-komunikacyjnej wspomagającej wdrażanie oraz wzrost </w:t>
      </w:r>
      <w:r>
        <w:t xml:space="preserve">liczby </w:t>
      </w:r>
      <w:r w:rsidR="00E2358E" w:rsidRPr="00B93935">
        <w:t>spraw realizowanych drogą elektroniczną;</w:t>
      </w:r>
    </w:p>
    <w:p w:rsidR="003918FF" w:rsidRDefault="00B56ADB" w:rsidP="00BE461D">
      <w:pPr>
        <w:pStyle w:val="Tekstgwny"/>
        <w:numPr>
          <w:ilvl w:val="0"/>
          <w:numId w:val="201"/>
        </w:numPr>
        <w:ind w:left="357" w:hanging="357"/>
      </w:pPr>
      <w:r>
        <w:t>r</w:t>
      </w:r>
      <w:r w:rsidR="00E2358E" w:rsidRPr="00B93935">
        <w:t>ozwój wewnętrznych baz danych zapewniający wykorzystanie w</w:t>
      </w:r>
      <w:r>
        <w:t> </w:t>
      </w:r>
      <w:r w:rsidR="00E2358E" w:rsidRPr="00B93935">
        <w:t>obsłudze beneficjenta wszelkich informacji już posiadanych przez IZ;</w:t>
      </w:r>
    </w:p>
    <w:p w:rsidR="003918FF" w:rsidRDefault="00B56ADB" w:rsidP="00BE461D">
      <w:pPr>
        <w:pStyle w:val="Tekstgwny"/>
        <w:numPr>
          <w:ilvl w:val="0"/>
          <w:numId w:val="201"/>
        </w:numPr>
        <w:ind w:left="357" w:hanging="357"/>
      </w:pPr>
      <w:r>
        <w:t>w</w:t>
      </w:r>
      <w:r w:rsidR="00E2358E" w:rsidRPr="00B93935">
        <w:t xml:space="preserve">ypracowywanie możliwie prostych instrukcji i wytycznych wspomagających </w:t>
      </w:r>
      <w:r>
        <w:t>w</w:t>
      </w:r>
      <w:r w:rsidR="00E2358E" w:rsidRPr="00B93935">
        <w:t xml:space="preserve">nioskodawców podczas </w:t>
      </w:r>
      <w:r>
        <w:t xml:space="preserve">składania </w:t>
      </w:r>
      <w:r w:rsidR="00E2358E" w:rsidRPr="00B93935">
        <w:t>aplikacji i</w:t>
      </w:r>
      <w:r>
        <w:t xml:space="preserve"> w czasie </w:t>
      </w:r>
      <w:r w:rsidR="00E2358E" w:rsidRPr="00B93935">
        <w:t>realizacji projektu;</w:t>
      </w:r>
    </w:p>
    <w:p w:rsidR="003918FF" w:rsidRDefault="00B56ADB" w:rsidP="00BE461D">
      <w:pPr>
        <w:pStyle w:val="Tekstgwny"/>
        <w:numPr>
          <w:ilvl w:val="0"/>
          <w:numId w:val="201"/>
        </w:numPr>
        <w:ind w:left="357" w:hanging="357"/>
      </w:pPr>
      <w:r>
        <w:t>u</w:t>
      </w:r>
      <w:r w:rsidR="00E2358E" w:rsidRPr="00B93935">
        <w:t>standaryzowanie przez IZ formatu wniosku o płatność dla beneficjentów (format dla IZ, IP);</w:t>
      </w:r>
    </w:p>
    <w:p w:rsidR="003918FF" w:rsidRDefault="00B56ADB" w:rsidP="00BE461D">
      <w:pPr>
        <w:pStyle w:val="Tekstgwny"/>
        <w:numPr>
          <w:ilvl w:val="0"/>
          <w:numId w:val="201"/>
        </w:numPr>
        <w:ind w:left="357" w:hanging="357"/>
      </w:pPr>
      <w:r>
        <w:t>z</w:t>
      </w:r>
      <w:r w:rsidR="00E2358E" w:rsidRPr="00B93935">
        <w:t>amieszczanie z odpowiednim wyprzedzeniem</w:t>
      </w:r>
      <w:r>
        <w:t xml:space="preserve"> </w:t>
      </w:r>
      <w:r w:rsidR="00E2358E" w:rsidRPr="00B93935">
        <w:t>na stronie internetowej oraz na portalu harmonogramów konkursów;</w:t>
      </w:r>
    </w:p>
    <w:p w:rsidR="003918FF" w:rsidRDefault="00B56ADB" w:rsidP="00BE461D">
      <w:pPr>
        <w:pStyle w:val="Tekstgwny"/>
        <w:numPr>
          <w:ilvl w:val="0"/>
          <w:numId w:val="201"/>
        </w:numPr>
        <w:ind w:left="357" w:hanging="357"/>
      </w:pPr>
      <w:r>
        <w:t>w</w:t>
      </w:r>
      <w:r w:rsidR="00E2358E" w:rsidRPr="00B93935">
        <w:t>ymaganie oświadczeń zamiast urzędowych zaświadczeń w ramach dokumentacji aplikacyjnej;</w:t>
      </w:r>
    </w:p>
    <w:p w:rsidR="003918FF" w:rsidRDefault="00B56ADB" w:rsidP="00BE461D">
      <w:pPr>
        <w:pStyle w:val="Tekstgwny"/>
        <w:numPr>
          <w:ilvl w:val="0"/>
          <w:numId w:val="201"/>
        </w:numPr>
        <w:ind w:left="357" w:hanging="357"/>
      </w:pPr>
      <w:r>
        <w:t>u</w:t>
      </w:r>
      <w:r w:rsidR="00E2358E" w:rsidRPr="00B93935">
        <w:t>możliwienie realizacji zadań kontrolnych na próbie projektów, dla których ryzyko</w:t>
      </w:r>
      <w:r>
        <w:t xml:space="preserve"> </w:t>
      </w:r>
      <w:r w:rsidR="00E2358E" w:rsidRPr="00B93935">
        <w:t>nie zostało ocenione jako bardzo wysokie;</w:t>
      </w:r>
    </w:p>
    <w:p w:rsidR="003918FF" w:rsidRDefault="00B56ADB" w:rsidP="00BE461D">
      <w:pPr>
        <w:pStyle w:val="Tekstgwny"/>
        <w:numPr>
          <w:ilvl w:val="0"/>
          <w:numId w:val="201"/>
        </w:numPr>
        <w:ind w:left="357" w:hanging="357"/>
      </w:pPr>
      <w:r>
        <w:t>u</w:t>
      </w:r>
      <w:r w:rsidR="00E2358E" w:rsidRPr="00B93935">
        <w:t>nikanie powielania nieuzasadnionych</w:t>
      </w:r>
      <w:r>
        <w:t xml:space="preserve"> </w:t>
      </w:r>
      <w:r w:rsidR="00E2358E" w:rsidRPr="00B93935">
        <w:t>kontroli</w:t>
      </w:r>
      <w:r>
        <w:t xml:space="preserve"> </w:t>
      </w:r>
      <w:r w:rsidR="00E2358E" w:rsidRPr="00B93935">
        <w:t>operacji</w:t>
      </w:r>
      <w:r>
        <w:t xml:space="preserve"> </w:t>
      </w:r>
      <w:r w:rsidR="00E2358E" w:rsidRPr="00B93935">
        <w:t>oraz korzystanie z wyników kontroli innych organów;</w:t>
      </w:r>
    </w:p>
    <w:p w:rsidR="003918FF" w:rsidRDefault="00B56ADB" w:rsidP="00BE461D">
      <w:pPr>
        <w:pStyle w:val="Tekstgwny"/>
        <w:numPr>
          <w:ilvl w:val="0"/>
          <w:numId w:val="201"/>
        </w:numPr>
        <w:ind w:left="357" w:hanging="357"/>
      </w:pPr>
      <w:r>
        <w:t>o</w:t>
      </w:r>
      <w:r w:rsidR="00E2358E" w:rsidRPr="00B93935">
        <w:t xml:space="preserve">graniczenie </w:t>
      </w:r>
      <w:r>
        <w:t xml:space="preserve">liczby </w:t>
      </w:r>
      <w:r w:rsidR="00E2358E" w:rsidRPr="00B93935">
        <w:t>wprowadzanych zmian do wytycznych/procedur</w:t>
      </w:r>
      <w:r>
        <w:t>;</w:t>
      </w:r>
    </w:p>
    <w:p w:rsidR="003918FF" w:rsidRDefault="00B56ADB" w:rsidP="00BE461D">
      <w:pPr>
        <w:pStyle w:val="Tekstgwny"/>
        <w:numPr>
          <w:ilvl w:val="0"/>
          <w:numId w:val="201"/>
        </w:numPr>
        <w:ind w:left="357" w:hanging="357"/>
      </w:pPr>
      <w:r>
        <w:t>w</w:t>
      </w:r>
      <w:r w:rsidR="00E2358E" w:rsidRPr="00B93935">
        <w:t xml:space="preserve">ykorzystanie zasobów kadrowych i organizacyjnych </w:t>
      </w:r>
      <w:r>
        <w:t>mających</w:t>
      </w:r>
      <w:r w:rsidRPr="00B93935">
        <w:t xml:space="preserve"> </w:t>
      </w:r>
      <w:r w:rsidR="00E2358E" w:rsidRPr="00B93935">
        <w:t>doświadczenie we wdrażaniu funduszy europejskich.</w:t>
      </w:r>
    </w:p>
    <w:p w:rsidR="00E2358E" w:rsidRPr="00B93935" w:rsidRDefault="00E2358E" w:rsidP="00357394">
      <w:pPr>
        <w:pStyle w:val="Tekstgwny"/>
      </w:pPr>
      <w:r w:rsidRPr="00B93935">
        <w:t>Realizując założenia U</w:t>
      </w:r>
      <w:r w:rsidR="00987FAF">
        <w:t xml:space="preserve">mowy </w:t>
      </w:r>
      <w:r w:rsidRPr="00B93935">
        <w:t>P</w:t>
      </w:r>
      <w:r w:rsidR="00987FAF">
        <w:t>artnerstwa</w:t>
      </w:r>
      <w:r w:rsidRPr="00B93935">
        <w:t xml:space="preserve"> oraz mając na względzie zapisy rozporządzenia</w:t>
      </w:r>
      <w:r w:rsidR="00B56ADB">
        <w:t xml:space="preserve"> </w:t>
      </w:r>
      <w:r w:rsidRPr="00B93935">
        <w:t xml:space="preserve">ogólnego, IZ </w:t>
      </w:r>
      <w:r w:rsidR="00973F7E">
        <w:t xml:space="preserve">RPO WZ </w:t>
      </w:r>
      <w:r w:rsidRPr="00B93935">
        <w:t>w latach 2014-2020 będzie dążyć do koncentracji działań informacyjnych i promocyjnych na dostarczaniu beneficjentom kompleksowych informacji dotyczących uzyskania dotacji. Działania polegać będą m.in. na:</w:t>
      </w:r>
    </w:p>
    <w:p w:rsidR="003918FF" w:rsidRDefault="00B56ADB" w:rsidP="00BE461D">
      <w:pPr>
        <w:pStyle w:val="Tekstgwny"/>
        <w:numPr>
          <w:ilvl w:val="0"/>
          <w:numId w:val="203"/>
        </w:numPr>
      </w:pPr>
      <w:r>
        <w:t>o</w:t>
      </w:r>
      <w:r w:rsidR="00E2358E" w:rsidRPr="00B93935">
        <w:t>rganizacji punktów konsultacyjnych</w:t>
      </w:r>
      <w:r>
        <w:t>;</w:t>
      </w:r>
    </w:p>
    <w:p w:rsidR="003918FF" w:rsidRDefault="00B56ADB" w:rsidP="00BE461D">
      <w:pPr>
        <w:pStyle w:val="Tekstgwny"/>
        <w:numPr>
          <w:ilvl w:val="0"/>
          <w:numId w:val="203"/>
        </w:numPr>
      </w:pPr>
      <w:r>
        <w:t>s</w:t>
      </w:r>
      <w:r w:rsidR="00E2358E" w:rsidRPr="00B93935">
        <w:t xml:space="preserve">tworzeniu strategii komunikacji w zakresie RPO WZ </w:t>
      </w:r>
      <w:r>
        <w:t xml:space="preserve">na podstawie </w:t>
      </w:r>
      <w:r w:rsidR="00E2358E" w:rsidRPr="00B93935">
        <w:t>krajow</w:t>
      </w:r>
      <w:r>
        <w:t>ej</w:t>
      </w:r>
      <w:r w:rsidR="00E2358E" w:rsidRPr="00B93935">
        <w:t xml:space="preserve"> Strategi</w:t>
      </w:r>
      <w:r>
        <w:t>i</w:t>
      </w:r>
      <w:r w:rsidR="00E2358E" w:rsidRPr="00B93935">
        <w:t xml:space="preserve"> komunikacji polityki spójności, </w:t>
      </w:r>
      <w:r>
        <w:t xml:space="preserve">z </w:t>
      </w:r>
      <w:r w:rsidR="00E2358E" w:rsidRPr="00B93935">
        <w:t>uwzględni</w:t>
      </w:r>
      <w:r>
        <w:t>eniem</w:t>
      </w:r>
      <w:r w:rsidR="00E2358E" w:rsidRPr="00B93935">
        <w:t xml:space="preserve"> spójnoś</w:t>
      </w:r>
      <w:r>
        <w:t>ci</w:t>
      </w:r>
      <w:r w:rsidR="00E2358E" w:rsidRPr="00B93935">
        <w:t xml:space="preserve"> i komplementarnoś</w:t>
      </w:r>
      <w:r>
        <w:t>ci</w:t>
      </w:r>
      <w:r w:rsidR="00E2358E" w:rsidRPr="00B93935">
        <w:t xml:space="preserve"> działań informacyjno-promocyjnych w</w:t>
      </w:r>
      <w:r>
        <w:t> </w:t>
      </w:r>
      <w:r w:rsidR="00E2358E" w:rsidRPr="00B93935">
        <w:t>ramach wszystkich funduszy i programów polityki spójności</w:t>
      </w:r>
      <w:r w:rsidR="00AF3B15">
        <w:t xml:space="preserve"> –</w:t>
      </w:r>
      <w:r w:rsidR="00E2358E" w:rsidRPr="00B93935">
        <w:t xml:space="preserve"> </w:t>
      </w:r>
      <w:r w:rsidR="00AF3B15">
        <w:t>d</w:t>
      </w:r>
      <w:r w:rsidR="00E2358E" w:rsidRPr="00B93935">
        <w:t>ziałania mają na celu dążenie do wzmocnieni</w:t>
      </w:r>
      <w:r w:rsidR="00AF3B15">
        <w:t>a</w:t>
      </w:r>
      <w:r w:rsidR="00E2358E" w:rsidRPr="00B93935">
        <w:t xml:space="preserve"> koordynacji przedsięwzięć celem utrzymania wysokiej spójności przekazu i komplementarności komunikatów i narzędzi;</w:t>
      </w:r>
    </w:p>
    <w:p w:rsidR="003918FF" w:rsidRDefault="00AF3B15" w:rsidP="00BE461D">
      <w:pPr>
        <w:pStyle w:val="Tekstgwny"/>
        <w:numPr>
          <w:ilvl w:val="0"/>
          <w:numId w:val="203"/>
        </w:numPr>
      </w:pPr>
      <w:r>
        <w:t>o</w:t>
      </w:r>
      <w:r w:rsidR="00E2358E" w:rsidRPr="00B93935">
        <w:t>pracowaniu minimalnych wytycznych dotyczących obowiązków beneficjentów z zakresu działań informacyjno-promocyjnych spójnych dla wszystkich instytucji zaangażowanych w realizację programu</w:t>
      </w:r>
      <w:r>
        <w:t>.</w:t>
      </w:r>
    </w:p>
    <w:p w:rsidR="00E2358E" w:rsidRPr="00200DE1" w:rsidRDefault="00E2358E" w:rsidP="00357394">
      <w:pPr>
        <w:pStyle w:val="Tekstgwny"/>
      </w:pPr>
      <w:r w:rsidRPr="00200DE1">
        <w:lastRenderedPageBreak/>
        <w:t>Ponadto</w:t>
      </w:r>
      <w:r w:rsidR="00AF3B15">
        <w:t>,</w:t>
      </w:r>
      <w:r w:rsidRPr="00200DE1">
        <w:t xml:space="preserve"> zgodnie z UP, przewiduje się m.in.:</w:t>
      </w:r>
    </w:p>
    <w:p w:rsidR="003918FF" w:rsidRDefault="00AF3B15" w:rsidP="00BE461D">
      <w:pPr>
        <w:pStyle w:val="Tekstgwny"/>
        <w:numPr>
          <w:ilvl w:val="0"/>
          <w:numId w:val="204"/>
        </w:numPr>
      </w:pPr>
      <w:r>
        <w:t>s</w:t>
      </w:r>
      <w:r w:rsidR="00E2358E" w:rsidRPr="00B93935">
        <w:t>zkolenia horyzontalne dla beneficjentów;</w:t>
      </w:r>
    </w:p>
    <w:p w:rsidR="003918FF" w:rsidRDefault="00AF3B15" w:rsidP="00BE461D">
      <w:pPr>
        <w:pStyle w:val="Tekstgwny"/>
        <w:numPr>
          <w:ilvl w:val="0"/>
          <w:numId w:val="204"/>
        </w:numPr>
      </w:pPr>
      <w:r>
        <w:t>s</w:t>
      </w:r>
      <w:r w:rsidR="00E2358E" w:rsidRPr="00B93935">
        <w:t>zkolenia z zasad realizacji projektów w danym PO;</w:t>
      </w:r>
    </w:p>
    <w:p w:rsidR="003918FF" w:rsidRDefault="00AF3B15" w:rsidP="00BE461D">
      <w:pPr>
        <w:pStyle w:val="Tekstgwny"/>
        <w:numPr>
          <w:ilvl w:val="0"/>
          <w:numId w:val="204"/>
        </w:numPr>
      </w:pPr>
      <w:r>
        <w:t>d</w:t>
      </w:r>
      <w:r w:rsidR="00E2358E" w:rsidRPr="00B93935">
        <w:t>yfuzję najlepszych praktyk i doświadczeń w zakresie usprawnienia procesu przygotowania, zarządzania i wdrażania projektów.</w:t>
      </w:r>
    </w:p>
    <w:p w:rsidR="00C13982" w:rsidRDefault="00E2358E" w:rsidP="00357394">
      <w:pPr>
        <w:pStyle w:val="Tekstgwny"/>
      </w:pPr>
      <w:r w:rsidRPr="00B93935">
        <w:t>IZ planuje ponadto dokonywać cyklicznych</w:t>
      </w:r>
      <w:r w:rsidR="00AF3B15">
        <w:t xml:space="preserve"> </w:t>
      </w:r>
      <w:r w:rsidRPr="00B93935">
        <w:t>przeglądów</w:t>
      </w:r>
      <w:r w:rsidR="00AF3B15">
        <w:t xml:space="preserve"> </w:t>
      </w:r>
      <w:r w:rsidRPr="00B93935">
        <w:t>procesów realizacji Programu. Wnioski z nich płynące będą zmierzały do wypracowania optymalnych rozwiązań służących efektywnej realizacji RPO WZ 2014-2020.</w:t>
      </w:r>
      <w:r w:rsidR="00C950F3">
        <w:t xml:space="preserve"> </w:t>
      </w:r>
      <w:r w:rsidRPr="00B93935">
        <w:t xml:space="preserve">IZ RPO </w:t>
      </w:r>
      <w:r w:rsidR="00C950F3">
        <w:t xml:space="preserve">WZ </w:t>
      </w:r>
      <w:r w:rsidRPr="00B93935">
        <w:t>planuje dokonać również uproszczeń w systemie wyboru projektów. Planowane rozwiązania skupiać się będą m.in. na obszarach o</w:t>
      </w:r>
      <w:r w:rsidR="00AF3B15">
        <w:t> </w:t>
      </w:r>
      <w:r w:rsidRPr="00B93935">
        <w:t xml:space="preserve">największej liczbie wniosków oraz wymagających </w:t>
      </w:r>
      <w:r w:rsidR="00AF3B15">
        <w:t>sporządzenia</w:t>
      </w:r>
      <w:r w:rsidR="00AF3B15" w:rsidRPr="00B93935">
        <w:t xml:space="preserve"> </w:t>
      </w:r>
      <w:r w:rsidRPr="00B93935">
        <w:t>obszernej dokumentacji technicznej. Przygotowywana jest procedura dotycząca preselekcji wniosków, która pozwoli wykluczyć</w:t>
      </w:r>
      <w:r w:rsidR="00AF3B15">
        <w:t xml:space="preserve"> </w:t>
      </w:r>
      <w:r w:rsidRPr="00B93935">
        <w:t>na wstępnym etapie projekty niekwalifikujące się do dofinansowania i dokonania oszczędności po stronie wnioskodawców oraz instytucji. Ponadto planuje się zastosowanie kryteriów wejściowych, które również</w:t>
      </w:r>
      <w:r w:rsidR="00AF3B15">
        <w:t xml:space="preserve"> </w:t>
      </w:r>
      <w:r w:rsidRPr="00B93935">
        <w:t xml:space="preserve">pozwolą zmniejszyć liczbę projektów </w:t>
      </w:r>
      <w:r w:rsidR="00F87DE6">
        <w:t>poddawanych szczegółowej ocenie</w:t>
      </w:r>
      <w:r w:rsidR="001536A0">
        <w:t>.</w:t>
      </w:r>
    </w:p>
    <w:p w:rsidR="00AF3B15" w:rsidRDefault="00AF3B15" w:rsidP="00E2358E">
      <w:pPr>
        <w:ind w:firstLine="426"/>
        <w:jc w:val="both"/>
        <w:rPr>
          <w:rFonts w:ascii="Myriad Pro" w:eastAsia="Calibri" w:hAnsi="Myriad Pro" w:cs="Times New Roman"/>
          <w:sz w:val="24"/>
        </w:rPr>
      </w:pPr>
    </w:p>
    <w:p w:rsidR="00AF3B15" w:rsidRDefault="00AF3B15" w:rsidP="00E2358E">
      <w:pPr>
        <w:ind w:firstLine="426"/>
        <w:jc w:val="both"/>
        <w:rPr>
          <w:rFonts w:ascii="Myriad Pro" w:eastAsia="Calibri" w:hAnsi="Myriad Pro" w:cs="Times New Roman"/>
          <w:sz w:val="24"/>
        </w:rPr>
        <w:sectPr w:rsidR="00AF3B15" w:rsidSect="00357394">
          <w:headerReference w:type="default" r:id="rId283"/>
          <w:pgSz w:w="11906" w:h="16838"/>
          <w:pgMar w:top="1417" w:right="1417" w:bottom="1417" w:left="1417" w:header="708" w:footer="708" w:gutter="0"/>
          <w:cols w:space="708"/>
          <w:titlePg/>
          <w:docGrid w:linePitch="360"/>
        </w:sectPr>
      </w:pPr>
    </w:p>
    <w:p w:rsidR="00E2358E" w:rsidRPr="00B93935" w:rsidRDefault="00E2358E" w:rsidP="009E71E1">
      <w:pPr>
        <w:pStyle w:val="Nagwek1"/>
      </w:pPr>
      <w:bookmarkStart w:id="2641" w:name="_Toc384909206"/>
      <w:bookmarkStart w:id="2642" w:name="_Toc508284582"/>
      <w:r w:rsidRPr="00B93935">
        <w:lastRenderedPageBreak/>
        <w:t>SEKCJA 11. ZASADY HORYZONTALNE</w:t>
      </w:r>
      <w:bookmarkEnd w:id="2641"/>
      <w:bookmarkEnd w:id="2642"/>
    </w:p>
    <w:p w:rsidR="00E2358E" w:rsidRPr="00B93935" w:rsidRDefault="00E2358E" w:rsidP="009E71E1">
      <w:pPr>
        <w:pStyle w:val="Sekcja2"/>
        <w:rPr>
          <w:lang w:eastAsia="pl-PL"/>
        </w:rPr>
      </w:pPr>
      <w:r w:rsidRPr="00B93935">
        <w:rPr>
          <w:lang w:eastAsia="pl-PL"/>
        </w:rPr>
        <w:t>SEKCJA 11.1 ZRÓWNOWAŻONY ROZWÓJ</w:t>
      </w:r>
    </w:p>
    <w:p w:rsidR="00E2358E" w:rsidRPr="00B93935" w:rsidRDefault="00E2358E" w:rsidP="00357394">
      <w:pPr>
        <w:pStyle w:val="Tekstgwny"/>
      </w:pPr>
      <w:r w:rsidRPr="00B93935">
        <w:t xml:space="preserve">Zasada zrównoważonego rozwoju w programowaniu i wdrażaniu obejmuje finansowanie przedsięwzięć minimalizujących </w:t>
      </w:r>
      <w:r w:rsidR="00200DE1">
        <w:t>wpływ</w:t>
      </w:r>
      <w:r w:rsidR="00200DE1" w:rsidRPr="00B93935">
        <w:t xml:space="preserve"> </w:t>
      </w:r>
      <w:r w:rsidRPr="00B93935">
        <w:t>działalności człowieka na środowisko. W planowaniu działań należy dążyć do synergii celów gospodarczych, społecznych i ochrony</w:t>
      </w:r>
      <w:r w:rsidR="00200DE1">
        <w:t xml:space="preserve"> </w:t>
      </w:r>
      <w:r w:rsidRPr="00B93935">
        <w:t>środowiska.</w:t>
      </w:r>
      <w:r w:rsidR="00200DE1">
        <w:t xml:space="preserve"> </w:t>
      </w:r>
      <w:r w:rsidRPr="00B93935">
        <w:t>Realizacja zasady powinna</w:t>
      </w:r>
      <w:r w:rsidR="00200DE1">
        <w:t xml:space="preserve"> </w:t>
      </w:r>
      <w:r w:rsidRPr="00B93935">
        <w:t>sprowadzać</w:t>
      </w:r>
      <w:r w:rsidR="00200DE1">
        <w:t xml:space="preserve"> </w:t>
      </w:r>
      <w:r w:rsidRPr="00B93935">
        <w:t>się</w:t>
      </w:r>
      <w:r w:rsidR="00200DE1">
        <w:t xml:space="preserve"> </w:t>
      </w:r>
      <w:r w:rsidRPr="00B93935">
        <w:t>przede</w:t>
      </w:r>
      <w:r w:rsidR="00200DE1">
        <w:t xml:space="preserve"> </w:t>
      </w:r>
      <w:r w:rsidRPr="00B93935">
        <w:t>wszystkim do:</w:t>
      </w:r>
    </w:p>
    <w:p w:rsidR="003918FF" w:rsidRDefault="00E2358E" w:rsidP="00BE461D">
      <w:pPr>
        <w:pStyle w:val="Tekstgwny"/>
        <w:numPr>
          <w:ilvl w:val="0"/>
          <w:numId w:val="205"/>
        </w:numPr>
      </w:pPr>
      <w:r w:rsidRPr="00CE6F4B">
        <w:t xml:space="preserve">poszukiwania konsensusu pomiędzy dążeniem do maksymalizacji efektu ekonomicznego projektu </w:t>
      </w:r>
      <w:r w:rsidR="001812DC">
        <w:t xml:space="preserve">a </w:t>
      </w:r>
      <w:r w:rsidRPr="00CE6F4B">
        <w:t xml:space="preserve">zwiększaniem efektywności wykorzystania zasobów (np. energii, wody i surowców mineralnych) </w:t>
      </w:r>
      <w:r w:rsidR="001812DC">
        <w:t>i </w:t>
      </w:r>
      <w:r w:rsidRPr="00CE6F4B">
        <w:t>zmniejszeniem negatywnych oddziaływań na środowisko</w:t>
      </w:r>
      <w:r w:rsidR="00200DE1">
        <w:t>;</w:t>
      </w:r>
    </w:p>
    <w:p w:rsidR="003918FF" w:rsidRDefault="00E2358E" w:rsidP="00BE461D">
      <w:pPr>
        <w:pStyle w:val="Tekstgwny"/>
        <w:numPr>
          <w:ilvl w:val="0"/>
          <w:numId w:val="205"/>
        </w:numPr>
      </w:pPr>
      <w:r w:rsidRPr="00CE6F4B">
        <w:t>postrzegania odpadów jako źródła zasobów (w tym zastępowania surowców</w:t>
      </w:r>
      <w:r w:rsidR="00200DE1">
        <w:t xml:space="preserve"> </w:t>
      </w:r>
      <w:r w:rsidRPr="00CE6F4B">
        <w:t>pierwotnych surowcami wtórnymi,</w:t>
      </w:r>
      <w:r w:rsidR="00200DE1">
        <w:t xml:space="preserve"> </w:t>
      </w:r>
      <w:r w:rsidRPr="00CE6F4B">
        <w:t>powstającymi z odpadów), w tym m.in. do dążenia do maksymalizacji wykorzystywania odpadów jako surowców, gospodarowania odpadami zgodnie</w:t>
      </w:r>
      <w:r w:rsidR="00200DE1">
        <w:t xml:space="preserve"> </w:t>
      </w:r>
      <w:r w:rsidRPr="00CE6F4B">
        <w:t>z hierarchią sposobów postępowania z odpadami</w:t>
      </w:r>
      <w:r w:rsidR="00200DE1">
        <w:t>;</w:t>
      </w:r>
    </w:p>
    <w:p w:rsidR="003918FF" w:rsidRDefault="00E2358E" w:rsidP="00BE461D">
      <w:pPr>
        <w:pStyle w:val="Tekstgwny"/>
        <w:numPr>
          <w:ilvl w:val="0"/>
          <w:numId w:val="205"/>
        </w:numPr>
      </w:pPr>
      <w:r w:rsidRPr="00CE6F4B">
        <w:t>dążenia do zamykania obiegów surowcowych, a w tym maksymalizacji oszczędności wody i energii</w:t>
      </w:r>
      <w:r w:rsidR="00200DE1">
        <w:t>;</w:t>
      </w:r>
    </w:p>
    <w:p w:rsidR="003918FF" w:rsidRDefault="00E2358E" w:rsidP="00BE461D">
      <w:pPr>
        <w:pStyle w:val="Tekstgwny"/>
        <w:numPr>
          <w:ilvl w:val="0"/>
          <w:numId w:val="205"/>
        </w:numPr>
      </w:pPr>
      <w:r w:rsidRPr="00CE6F4B">
        <w:t>ograniczania zanieczyszczeń emitowanych do środowiska, w tym zwłaszcza powietrza oraz wody</w:t>
      </w:r>
      <w:r w:rsidR="00200DE1">
        <w:t>,</w:t>
      </w:r>
      <w:r w:rsidRPr="00CE6F4B">
        <w:t xml:space="preserve"> już na etapie</w:t>
      </w:r>
      <w:r w:rsidR="00200DE1">
        <w:t xml:space="preserve"> </w:t>
      </w:r>
      <w:r w:rsidRPr="00CE6F4B">
        <w:t>projektowania rozwiązań technologicznych</w:t>
      </w:r>
      <w:r w:rsidR="00200DE1">
        <w:t>;</w:t>
      </w:r>
    </w:p>
    <w:p w:rsidR="003918FF" w:rsidRDefault="00E2358E" w:rsidP="00BE461D">
      <w:pPr>
        <w:pStyle w:val="Tekstgwny"/>
        <w:numPr>
          <w:ilvl w:val="0"/>
          <w:numId w:val="205"/>
        </w:numPr>
      </w:pPr>
      <w:r w:rsidRPr="00CE6F4B">
        <w:t>wspierania zwiększenia efektywności energetycznej i pozyskiwanie energii z niskoemisyjnych źródeł</w:t>
      </w:r>
      <w:r w:rsidR="00200DE1">
        <w:t xml:space="preserve"> </w:t>
      </w:r>
      <w:r w:rsidRPr="00CE6F4B">
        <w:t>z maksymalnym wykorzystaniem lokalnej bazy surowcowej</w:t>
      </w:r>
      <w:r w:rsidR="00200DE1">
        <w:t>;</w:t>
      </w:r>
    </w:p>
    <w:p w:rsidR="003918FF" w:rsidRDefault="00E2358E" w:rsidP="00BE461D">
      <w:pPr>
        <w:pStyle w:val="Tekstgwny"/>
        <w:numPr>
          <w:ilvl w:val="0"/>
          <w:numId w:val="205"/>
        </w:numPr>
      </w:pPr>
      <w:r w:rsidRPr="00CE6F4B">
        <w:t>niskoemisyjnego i zrównoważonego transportu, promowania transportu zbiorowego i publicznego oraz intermodalnego</w:t>
      </w:r>
      <w:r w:rsidR="00200DE1">
        <w:t>;</w:t>
      </w:r>
    </w:p>
    <w:p w:rsidR="003918FF" w:rsidRDefault="00E2358E" w:rsidP="00BE461D">
      <w:pPr>
        <w:pStyle w:val="Tekstgwny"/>
        <w:numPr>
          <w:ilvl w:val="0"/>
          <w:numId w:val="205"/>
        </w:numPr>
      </w:pPr>
      <w:r w:rsidRPr="00CE6F4B">
        <w:t>energooszczędnego budownictwa</w:t>
      </w:r>
      <w:r w:rsidR="00200DE1">
        <w:t>;</w:t>
      </w:r>
    </w:p>
    <w:p w:rsidR="003918FF" w:rsidRDefault="00E2358E" w:rsidP="00BE461D">
      <w:pPr>
        <w:pStyle w:val="Tekstgwny"/>
        <w:numPr>
          <w:ilvl w:val="0"/>
          <w:numId w:val="205"/>
        </w:numPr>
      </w:pPr>
      <w:r w:rsidRPr="00CE6F4B">
        <w:t>planowania przestrzennego i inwestycji infrastrukturalnych z</w:t>
      </w:r>
      <w:r w:rsidR="00200DE1">
        <w:t> </w:t>
      </w:r>
      <w:r w:rsidRPr="00CE6F4B">
        <w:t>uwzględnieniem konieczności adaptacji do zmian</w:t>
      </w:r>
      <w:r w:rsidR="00200DE1">
        <w:t xml:space="preserve"> </w:t>
      </w:r>
      <w:r w:rsidRPr="00CE6F4B">
        <w:t>klimatu, a także ochrony środowiska i oszczędności zasobów, co sprowadza się także do ograniczania</w:t>
      </w:r>
      <w:r w:rsidR="00200DE1">
        <w:t xml:space="preserve"> </w:t>
      </w:r>
      <w:r w:rsidRPr="00CE6F4B">
        <w:t xml:space="preserve">zjawiska </w:t>
      </w:r>
      <w:r w:rsidR="00200DE1">
        <w:t>„</w:t>
      </w:r>
      <w:r w:rsidRPr="00CE6F4B">
        <w:t>rozlewania się miast</w:t>
      </w:r>
      <w:r w:rsidR="00200DE1">
        <w:t>”</w:t>
      </w:r>
      <w:r w:rsidRPr="00CE6F4B">
        <w:t xml:space="preserve"> (</w:t>
      </w:r>
      <w:proofErr w:type="spellStart"/>
      <w:r w:rsidRPr="00CE6F4B">
        <w:rPr>
          <w:rFonts w:cs="Calibri,Italic"/>
          <w:i/>
          <w:iCs/>
        </w:rPr>
        <w:t>urbansprawl</w:t>
      </w:r>
      <w:proofErr w:type="spellEnd"/>
      <w:r w:rsidRPr="00CE6F4B">
        <w:t>). Ponadto uwzględnienie problematyki zmian klimatu obejmuje aspekt</w:t>
      </w:r>
      <w:r w:rsidR="00200DE1">
        <w:t xml:space="preserve"> </w:t>
      </w:r>
      <w:r w:rsidRPr="00CE6F4B">
        <w:t>odporności realizowanych inwestycji infrastrukturalnych na skutki zmian klimatu i</w:t>
      </w:r>
      <w:r w:rsidR="00200DE1">
        <w:t> </w:t>
      </w:r>
      <w:r w:rsidRPr="00CE6F4B">
        <w:t>powiązane z tym zagrożenia klęskami żywiołowymi (zwiększone ryzyko powodziowe, susze, upały, ekstremalne zjawiska powodziowe).</w:t>
      </w:r>
    </w:p>
    <w:p w:rsidR="00E2358E" w:rsidRPr="00B93935" w:rsidRDefault="00E2358E" w:rsidP="00357394">
      <w:pPr>
        <w:pStyle w:val="Tekstgwny"/>
        <w:keepNext/>
        <w:rPr>
          <w:lang w:eastAsia="pl-PL"/>
        </w:rPr>
      </w:pPr>
      <w:r w:rsidRPr="00B93935">
        <w:rPr>
          <w:bCs/>
          <w:lang w:eastAsia="pl-PL"/>
        </w:rPr>
        <w:t>Z</w:t>
      </w:r>
      <w:r w:rsidRPr="00B93935">
        <w:rPr>
          <w:lang w:eastAsia="pl-PL"/>
        </w:rPr>
        <w:t>agadnienia te będą miały odzwierciedlenie w kryteriach wyboru projektów między innymi poprzez:</w:t>
      </w:r>
    </w:p>
    <w:p w:rsidR="003918FF" w:rsidRDefault="00E2358E" w:rsidP="00BE461D">
      <w:pPr>
        <w:pStyle w:val="Tekstgwny"/>
        <w:numPr>
          <w:ilvl w:val="0"/>
          <w:numId w:val="206"/>
        </w:numPr>
        <w:rPr>
          <w:lang w:eastAsia="pl-PL"/>
        </w:rPr>
      </w:pPr>
      <w:r w:rsidRPr="00B93935">
        <w:rPr>
          <w:lang w:eastAsia="pl-PL"/>
        </w:rPr>
        <w:t>weryfikację przynajmniej neutralnego wpływu projektu na realizację zasady zrównoważonego rozwoju</w:t>
      </w:r>
      <w:r w:rsidR="00200DE1">
        <w:rPr>
          <w:lang w:eastAsia="pl-PL"/>
        </w:rPr>
        <w:t>;</w:t>
      </w:r>
    </w:p>
    <w:p w:rsidR="003918FF" w:rsidRDefault="00E2358E" w:rsidP="00BE461D">
      <w:pPr>
        <w:pStyle w:val="Tekstgwny"/>
        <w:numPr>
          <w:ilvl w:val="0"/>
          <w:numId w:val="206"/>
        </w:numPr>
        <w:rPr>
          <w:rFonts w:cs="Calibri"/>
          <w:sz w:val="20"/>
          <w:szCs w:val="20"/>
        </w:rPr>
      </w:pPr>
      <w:r w:rsidRPr="00B93935">
        <w:rPr>
          <w:lang w:eastAsia="pl-PL"/>
        </w:rPr>
        <w:t>wprowadzenie kryteriów oceny promujących projekty zgodne z</w:t>
      </w:r>
      <w:r w:rsidR="00200DE1">
        <w:rPr>
          <w:lang w:eastAsia="pl-PL"/>
        </w:rPr>
        <w:t> </w:t>
      </w:r>
      <w:r w:rsidRPr="00B93935">
        <w:rPr>
          <w:lang w:eastAsia="pl-PL"/>
        </w:rPr>
        <w:t>zasadami zrównoważonego rozwoju</w:t>
      </w:r>
      <w:r w:rsidR="00200DE1">
        <w:rPr>
          <w:lang w:eastAsia="pl-PL"/>
        </w:rPr>
        <w:t>,</w:t>
      </w:r>
      <w:r w:rsidRPr="00B93935">
        <w:rPr>
          <w:rFonts w:cs="Calibri"/>
        </w:rPr>
        <w:t xml:space="preserve"> np. związanych z efektywnym wykorzystaniem zasobów naturalnych i energii w przypadku wszystkich realizowanych przedsięwzięć, a także wdrożeniem systemów zarządzania środowiskowego, wyborem</w:t>
      </w:r>
      <w:r w:rsidRPr="00B93935">
        <w:rPr>
          <w:lang w:eastAsia="pl-PL"/>
        </w:rPr>
        <w:t xml:space="preserve"> inwestycji</w:t>
      </w:r>
      <w:r w:rsidRPr="00B93935">
        <w:rPr>
          <w:rFonts w:cs="Calibri"/>
        </w:rPr>
        <w:t xml:space="preserve"> do wsparcia </w:t>
      </w:r>
      <w:r w:rsidRPr="00B93935">
        <w:rPr>
          <w:rFonts w:cs="Calibri"/>
        </w:rPr>
        <w:lastRenderedPageBreak/>
        <w:t>na podstawie nie tylko kryterium kosztów inwestycji, ale kosztu związanego z całym cyklem życia inwestycji</w:t>
      </w:r>
      <w:r w:rsidR="00200DE1">
        <w:rPr>
          <w:rFonts w:cs="Calibri"/>
        </w:rPr>
        <w:t>;</w:t>
      </w:r>
    </w:p>
    <w:p w:rsidR="003918FF" w:rsidRDefault="001812DC" w:rsidP="00BE461D">
      <w:pPr>
        <w:pStyle w:val="Tekstgwny"/>
        <w:numPr>
          <w:ilvl w:val="0"/>
          <w:numId w:val="206"/>
        </w:numPr>
        <w:rPr>
          <w:rFonts w:eastAsia="Tahoma,Bold"/>
          <w:lang w:eastAsia="pl-PL"/>
        </w:rPr>
      </w:pPr>
      <w:r w:rsidRPr="00B93935">
        <w:rPr>
          <w:rFonts w:eastAsia="Tahoma,Bold"/>
          <w:lang w:eastAsia="pl-PL"/>
        </w:rPr>
        <w:t xml:space="preserve">wymóg </w:t>
      </w:r>
      <w:r w:rsidRPr="00546E92">
        <w:rPr>
          <w:rFonts w:cs="Calibri"/>
        </w:rPr>
        <w:t>stosowania</w:t>
      </w:r>
      <w:r w:rsidRPr="00B93935">
        <w:rPr>
          <w:rFonts w:eastAsia="Tahoma,Bold"/>
          <w:lang w:eastAsia="pl-PL"/>
        </w:rPr>
        <w:t xml:space="preserve"> zasady „zanieczyszczający płaci</w:t>
      </w:r>
      <w:r>
        <w:rPr>
          <w:rFonts w:eastAsia="Tahoma,Bold"/>
          <w:lang w:eastAsia="pl-PL"/>
        </w:rPr>
        <w:t>”</w:t>
      </w:r>
      <w:r w:rsidRPr="00B93935">
        <w:rPr>
          <w:rFonts w:eastAsia="Tahoma,Bold"/>
          <w:lang w:eastAsia="pl-PL"/>
        </w:rPr>
        <w:t xml:space="preserve"> i „użytkownik płaci</w:t>
      </w:r>
      <w:r>
        <w:rPr>
          <w:rFonts w:eastAsia="Tahoma,Bold"/>
          <w:lang w:eastAsia="pl-PL"/>
        </w:rPr>
        <w:t>”.</w:t>
      </w:r>
    </w:p>
    <w:p w:rsidR="00E2358E" w:rsidRPr="00B93935" w:rsidRDefault="00E2358E" w:rsidP="00357394">
      <w:pPr>
        <w:pStyle w:val="Tekstgwny"/>
        <w:rPr>
          <w:sz w:val="20"/>
          <w:szCs w:val="20"/>
        </w:rPr>
      </w:pPr>
      <w:r w:rsidRPr="00B93935">
        <w:t>Konieczn</w:t>
      </w:r>
      <w:r w:rsidR="00200DE1">
        <w:t>e</w:t>
      </w:r>
      <w:r w:rsidRPr="00B93935">
        <w:t xml:space="preserve"> jest promowanie wyboru rozwiązań, które w perspektywie długookresowej będą brały pod uwagę koszty eksploatacji inwestycji</w:t>
      </w:r>
      <w:r w:rsidR="00200DE1">
        <w:t xml:space="preserve"> –</w:t>
      </w:r>
      <w:r w:rsidRPr="00B93935">
        <w:t xml:space="preserve"> przez wybór wariantu inwestycji efektywnego energetycznie, minimalizującego koszty niezbędne do utrzymania powstałej infrastruktury (tj. np. w drogownictwie stosowanie rozwiązań gwarantujących utrzymanie prawidłowych cech nawierzchni w jak najdłuższym </w:t>
      </w:r>
      <w:r w:rsidR="00200DE1">
        <w:t>czasie</w:t>
      </w:r>
      <w:r w:rsidRPr="00B93935">
        <w:t>, w</w:t>
      </w:r>
      <w:r w:rsidR="00200DE1">
        <w:t xml:space="preserve"> </w:t>
      </w:r>
      <w:r w:rsidRPr="00B93935">
        <w:t>budynkach promowanie rozwiązań ograniczających zużycie zasobów)</w:t>
      </w:r>
      <w:r w:rsidR="001812DC">
        <w:t>.</w:t>
      </w:r>
    </w:p>
    <w:p w:rsidR="00E2358E" w:rsidRPr="00B93935" w:rsidRDefault="00E2358E" w:rsidP="00357394">
      <w:pPr>
        <w:pStyle w:val="Tekstgwny"/>
      </w:pPr>
      <w:r w:rsidRPr="00B93935">
        <w:t>Kryteria związane ze zrównoważonym rozwojem będą mieć zastosowanie również do wyboru projektów innych niż z obszaru</w:t>
      </w:r>
      <w:r w:rsidR="00200DE1">
        <w:t xml:space="preserve"> </w:t>
      </w:r>
      <w:r w:rsidRPr="00B93935">
        <w:t>środowiska</w:t>
      </w:r>
      <w:r w:rsidR="00200DE1">
        <w:t>,</w:t>
      </w:r>
      <w:r w:rsidRPr="00B93935">
        <w:t xml:space="preserve"> np. w</w:t>
      </w:r>
      <w:r w:rsidR="00200DE1">
        <w:t> </w:t>
      </w:r>
      <w:r w:rsidRPr="00B93935">
        <w:t>kontekście efektywności energetycznej</w:t>
      </w:r>
      <w:r w:rsidR="00200DE1">
        <w:t xml:space="preserve"> </w:t>
      </w:r>
      <w:r w:rsidRPr="00B93935">
        <w:t>i</w:t>
      </w:r>
      <w:r w:rsidR="00200DE1">
        <w:t xml:space="preserve"> </w:t>
      </w:r>
      <w:r w:rsidRPr="00B93935">
        <w:t>oszczędności energii, zwłaszcza w odniesieniu do wszelkich projektów infrastrukturalnych.</w:t>
      </w:r>
    </w:p>
    <w:p w:rsidR="00E2358E" w:rsidRPr="00B93935" w:rsidRDefault="00E2358E" w:rsidP="00357394">
      <w:pPr>
        <w:pStyle w:val="Tekstgwny"/>
        <w:rPr>
          <w:sz w:val="20"/>
          <w:szCs w:val="20"/>
        </w:rPr>
      </w:pPr>
      <w:r w:rsidRPr="00B93935">
        <w:t>Ponadto realizacji zasady zrównoważonego rozwoju</w:t>
      </w:r>
      <w:r w:rsidR="00200DE1">
        <w:t xml:space="preserve"> –</w:t>
      </w:r>
      <w:r w:rsidRPr="00B93935">
        <w:t xml:space="preserve"> rozumianej jako dążenie do wzrostu gospodarczego i równomiernego podziału korzyści, </w:t>
      </w:r>
      <w:r w:rsidR="00200DE1">
        <w:t>mającego na celu</w:t>
      </w:r>
      <w:r w:rsidR="00200DE1" w:rsidRPr="00B93935">
        <w:t xml:space="preserve"> </w:t>
      </w:r>
      <w:r w:rsidRPr="00B93935">
        <w:t>osiągnięcie odpowiedzialnego, długookresowego wzrostu, który stanie się udziałem różnych społeczności</w:t>
      </w:r>
      <w:r w:rsidR="00200DE1">
        <w:t xml:space="preserve"> –</w:t>
      </w:r>
      <w:r w:rsidRPr="00B93935">
        <w:t xml:space="preserve"> służyć będzie zobowiązanie IZ do uzyskania</w:t>
      </w:r>
      <w:r w:rsidR="00200DE1">
        <w:t xml:space="preserve"> </w:t>
      </w:r>
      <w:r w:rsidRPr="00B93935">
        <w:t>w przypadku pomocy udzielonej z EFSI dużemu przedsiębiorcy zapewnienia od tego przedsiębiorcy, że wkład finansowy z funduszy nie powoduje znacznej utraty miejsc pracy w</w:t>
      </w:r>
      <w:r w:rsidR="00200DE1">
        <w:t> </w:t>
      </w:r>
      <w:r w:rsidRPr="00B93935">
        <w:t>istniejących lokalizacjach tego przedsiębiorcy na terytorium Unii Europejskiej w związku z realizacją dofinansowywanego projektu.</w:t>
      </w:r>
    </w:p>
    <w:p w:rsidR="00FA2D23" w:rsidRDefault="00E2358E" w:rsidP="00357394">
      <w:pPr>
        <w:pStyle w:val="Tekstgwny"/>
      </w:pPr>
      <w:r w:rsidRPr="00B93935">
        <w:t>Istotn</w:t>
      </w:r>
      <w:r w:rsidR="00200DE1">
        <w:t>e</w:t>
      </w:r>
      <w:r w:rsidRPr="00B93935">
        <w:t xml:space="preserve"> będą także działania polegające na tworzeniu zielonych miejsc pracy w związku</w:t>
      </w:r>
      <w:r w:rsidR="00200DE1">
        <w:t xml:space="preserve"> </w:t>
      </w:r>
      <w:r w:rsidRPr="00B93935">
        <w:t>z wdrażaniem wzorców zrównoważonej produkcji, dotyczącej zmniejszania presji na środowisko przy prowadzeniu</w:t>
      </w:r>
      <w:r w:rsidR="00200DE1">
        <w:t xml:space="preserve"> </w:t>
      </w:r>
      <w:r w:rsidRPr="00B93935">
        <w:t>i rozwoju działalności gospodarczej.</w:t>
      </w:r>
    </w:p>
    <w:p w:rsidR="00E2358E" w:rsidRPr="00B93935" w:rsidRDefault="00E2358E" w:rsidP="00357394">
      <w:pPr>
        <w:pStyle w:val="Tekstgwny"/>
        <w:rPr>
          <w:lang w:eastAsia="pl-PL"/>
        </w:rPr>
      </w:pPr>
      <w:r w:rsidRPr="00B93935">
        <w:rPr>
          <w:lang w:eastAsia="pl-PL"/>
        </w:rPr>
        <w:t>Osie priorytetowe 2</w:t>
      </w:r>
      <w:r w:rsidR="00DC0968">
        <w:rPr>
          <w:lang w:eastAsia="pl-PL"/>
        </w:rPr>
        <w:t>–</w:t>
      </w:r>
      <w:r w:rsidRPr="00B93935">
        <w:rPr>
          <w:lang w:eastAsia="pl-PL"/>
        </w:rPr>
        <w:t>4 w całości nakierowane są na wsparcie</w:t>
      </w:r>
      <w:r w:rsidR="00200DE1">
        <w:rPr>
          <w:lang w:eastAsia="pl-PL"/>
        </w:rPr>
        <w:t xml:space="preserve"> w praktyce </w:t>
      </w:r>
      <w:r w:rsidRPr="00B93935">
        <w:rPr>
          <w:lang w:eastAsia="pl-PL"/>
        </w:rPr>
        <w:t xml:space="preserve">realizacji przedmiotowej zasady przez działania </w:t>
      </w:r>
      <w:proofErr w:type="spellStart"/>
      <w:r w:rsidRPr="00B93935">
        <w:rPr>
          <w:lang w:eastAsia="pl-PL"/>
        </w:rPr>
        <w:t>prośrodowiskowe</w:t>
      </w:r>
      <w:proofErr w:type="spellEnd"/>
      <w:r w:rsidRPr="00B93935">
        <w:rPr>
          <w:lang w:eastAsia="pl-PL"/>
        </w:rPr>
        <w:t xml:space="preserve"> oraz przede wszystkim w kontekście zmniejszania emisyjności gospodarki i</w:t>
      </w:r>
      <w:r w:rsidR="00200DE1">
        <w:rPr>
          <w:lang w:eastAsia="pl-PL"/>
        </w:rPr>
        <w:t> </w:t>
      </w:r>
      <w:r w:rsidRPr="00B93935">
        <w:rPr>
          <w:lang w:eastAsia="pl-PL"/>
        </w:rPr>
        <w:t>infrastruktury transportu publicznego oraz zwiększania świadomości mieszkańców w tym zakresie, a także przeciwdziałania negatywnym skutkom zmian klimatu.</w:t>
      </w:r>
    </w:p>
    <w:p w:rsidR="00E2358E" w:rsidRDefault="00E2358E" w:rsidP="00357394">
      <w:pPr>
        <w:pStyle w:val="Tekstgwny"/>
        <w:rPr>
          <w:lang w:eastAsia="pl-PL"/>
        </w:rPr>
      </w:pPr>
      <w:r w:rsidRPr="00B93935">
        <w:rPr>
          <w:lang w:eastAsia="pl-PL"/>
        </w:rPr>
        <w:t>W Programie zapewnione zostanie monitorowani</w:t>
      </w:r>
      <w:r w:rsidR="00185635">
        <w:rPr>
          <w:lang w:eastAsia="pl-PL"/>
        </w:rPr>
        <w:t>e</w:t>
      </w:r>
      <w:r w:rsidRPr="00B93935">
        <w:rPr>
          <w:lang w:eastAsia="pl-PL"/>
        </w:rPr>
        <w:t xml:space="preserve"> i raportowanie wydatków </w:t>
      </w:r>
      <w:r w:rsidR="00185635">
        <w:rPr>
          <w:lang w:eastAsia="pl-PL"/>
        </w:rPr>
        <w:t>dotyczących</w:t>
      </w:r>
      <w:r w:rsidR="00185635" w:rsidRPr="00B93935">
        <w:rPr>
          <w:lang w:eastAsia="pl-PL"/>
        </w:rPr>
        <w:t xml:space="preserve"> </w:t>
      </w:r>
      <w:r w:rsidRPr="00B93935">
        <w:rPr>
          <w:lang w:eastAsia="pl-PL"/>
        </w:rPr>
        <w:t>realizacj</w:t>
      </w:r>
      <w:r w:rsidR="00185635">
        <w:rPr>
          <w:lang w:eastAsia="pl-PL"/>
        </w:rPr>
        <w:t>i</w:t>
      </w:r>
      <w:r w:rsidRPr="00B93935">
        <w:rPr>
          <w:lang w:eastAsia="pl-PL"/>
        </w:rPr>
        <w:t xml:space="preserve"> celów związanych ze zmianami klimatu (przy wykorzystaniu systemu kategorii interwencji przygotowywanego przez KE).</w:t>
      </w:r>
    </w:p>
    <w:p w:rsidR="006711B8" w:rsidRDefault="006711B8" w:rsidP="00357394">
      <w:pPr>
        <w:pStyle w:val="Tekstgwny"/>
        <w:rPr>
          <w:lang w:eastAsia="pl-PL"/>
        </w:rPr>
      </w:pPr>
      <w:r w:rsidRPr="006711B8">
        <w:rPr>
          <w:lang w:eastAsia="pl-PL"/>
        </w:rPr>
        <w:t xml:space="preserve">Zgodnie z zapisami Umowy Partnerstwa Instytucja Zarządzająca zachęca do stosowania zamówień </w:t>
      </w:r>
      <w:proofErr w:type="spellStart"/>
      <w:r w:rsidRPr="006711B8">
        <w:rPr>
          <w:lang w:eastAsia="pl-PL"/>
        </w:rPr>
        <w:t>przedkomercyjnych</w:t>
      </w:r>
      <w:proofErr w:type="spellEnd"/>
      <w:r w:rsidRPr="006711B8">
        <w:rPr>
          <w:lang w:eastAsia="pl-PL"/>
        </w:rPr>
        <w:t>, szczególnie umożliwiających wykorzystanie prac i infrastruktury powstałej w ramach Celu tematycznego 1.</w:t>
      </w:r>
    </w:p>
    <w:p w:rsidR="00EC73FE" w:rsidRDefault="00E2358E" w:rsidP="009E71E1">
      <w:pPr>
        <w:pStyle w:val="Sekcja2"/>
      </w:pPr>
      <w:r w:rsidRPr="00B93935">
        <w:t>SEKCJA 11.2</w:t>
      </w:r>
      <w:r w:rsidR="00185635">
        <w:t>.</w:t>
      </w:r>
      <w:r w:rsidRPr="00B93935">
        <w:t xml:space="preserve"> RÓWNOŚĆ SZANS I NIEDYSKRYMINACJA</w:t>
      </w:r>
    </w:p>
    <w:p w:rsidR="00E2358E" w:rsidRPr="00B93935" w:rsidRDefault="00E2358E" w:rsidP="00357394">
      <w:pPr>
        <w:pStyle w:val="Tekstgwny"/>
      </w:pPr>
      <w:r w:rsidRPr="00B93935">
        <w:t xml:space="preserve">Zapisy Regionalnego Programu Operacyjnego Województwa Zachodniopomorskiego 2014-2020 respektują zasadę niedyskryminacji poprzez zakaz przyjmowania rozwiązań mających charakter dyskryminujący ze względu na płeć, rasę lub pochodzenie etniczne, </w:t>
      </w:r>
      <w:r w:rsidRPr="00B93935">
        <w:lastRenderedPageBreak/>
        <w:t>religię lub światopogląd, niepełnosprawność, wiek lub orientację seksualną podczas przygotowania i realizacji programów.</w:t>
      </w:r>
    </w:p>
    <w:p w:rsidR="0067192E" w:rsidRDefault="00E2358E" w:rsidP="00357394">
      <w:pPr>
        <w:pStyle w:val="Tekstgwny"/>
      </w:pPr>
      <w:r w:rsidRPr="00B93935">
        <w:t>Program przewiduj</w:t>
      </w:r>
      <w:r w:rsidR="00FF49F5">
        <w:t>e</w:t>
      </w:r>
      <w:r w:rsidRPr="00B93935">
        <w:t xml:space="preserve"> identyfikację poszczególnych grup docelowych, które mogą mieć ograniczony dostęp do wsparcia lub są narażone na dyskryminację</w:t>
      </w:r>
      <w:r w:rsidR="00EE5ABE">
        <w:t>,</w:t>
      </w:r>
      <w:r w:rsidRPr="00B93935">
        <w:t xml:space="preserve"> oraz identyfikację środków </w:t>
      </w:r>
      <w:r w:rsidR="00EE5ABE">
        <w:t>do</w:t>
      </w:r>
      <w:r w:rsidR="00EE5ABE" w:rsidRPr="00B93935">
        <w:t xml:space="preserve"> </w:t>
      </w:r>
      <w:r w:rsidRPr="00B93935">
        <w:t>złagodzenia tych zagrożeń. Podejmowane przedsięwzięcia na rzecz zapobiegania dyskryminacji zapewniają dostęp do wsparcia grupom zmarginalizowanym. Ponadto inicjatywy mające na celu włączenie zasady niedyskryminacji do procesu wyboru i wdrażania projektów przewidują m.in. jednolite wymagania dotyczące dostępności nowych lub przebudowanych budynków użyteczności publicznej. Działania, które podejmowane będą w Programie</w:t>
      </w:r>
      <w:r w:rsidR="00EE5ABE">
        <w:t>,</w:t>
      </w:r>
      <w:r w:rsidRPr="00B93935">
        <w:t xml:space="preserve"> </w:t>
      </w:r>
      <w:r w:rsidR="00EE5ABE">
        <w:t xml:space="preserve">zakładają </w:t>
      </w:r>
      <w:r w:rsidRPr="00B93935">
        <w:t>promowanie pozytywnych rozwiązań uwzględniających potrzeby poszczególnych grup docelowych narażonych na taką dyskryminację oraz osób z niepełnosprawnością.</w:t>
      </w:r>
    </w:p>
    <w:p w:rsidR="0067192E" w:rsidRPr="00FA1C63" w:rsidRDefault="00365185" w:rsidP="00357394">
      <w:pPr>
        <w:pStyle w:val="Tekstgwny"/>
      </w:pPr>
      <w:r>
        <w:t>P</w:t>
      </w:r>
      <w:r w:rsidR="0067192E">
        <w:t>rzewiduje</w:t>
      </w:r>
      <w:r>
        <w:t xml:space="preserve"> się</w:t>
      </w:r>
      <w:r w:rsidR="0067192E">
        <w:t xml:space="preserve"> wprowadzenie wymogu stosowania klauzul społecznych w</w:t>
      </w:r>
      <w:r w:rsidR="00EE5ABE">
        <w:t> </w:t>
      </w:r>
      <w:r w:rsidR="0067192E">
        <w:t>procedurach związanych z prawem zamówień publicznych. Projekty uwzględniające zastosowanie klauzul społecznych będą traktowane w</w:t>
      </w:r>
      <w:r w:rsidR="00EE5ABE">
        <w:t> </w:t>
      </w:r>
      <w:r w:rsidR="0067192E">
        <w:t xml:space="preserve">sposób priorytetowy, co zostanie </w:t>
      </w:r>
      <w:r w:rsidR="00EE5ABE">
        <w:t xml:space="preserve">zawarte </w:t>
      </w:r>
      <w:r w:rsidR="0067192E">
        <w:t>w zapisach dokumentacji konkursowej (m.in. poprzez odpowiednie kryteria wyboru projektów). Pozwoli to na horyzontalne wzmocnienie tego narzędzia, a w dłuż</w:t>
      </w:r>
      <w:r w:rsidR="00EE5ABE">
        <w:t>sz</w:t>
      </w:r>
      <w:r w:rsidR="0067192E">
        <w:t>ej perspektywie przyczyni się do aktywizacji osób zagrożonych wykluczeniem zawodowym i społecznym. Wpłynie to również pozytywnie na podniesieni</w:t>
      </w:r>
      <w:r w:rsidR="00EE5ABE">
        <w:t>e</w:t>
      </w:r>
      <w:r w:rsidR="0067192E">
        <w:t xml:space="preserve"> umiejętności pracowników oraz na poprawę sytuacji na rynku pracy osób najbardziej od niego oddalonych.</w:t>
      </w:r>
    </w:p>
    <w:p w:rsidR="00E2358E" w:rsidRPr="00B93935" w:rsidRDefault="00E2358E" w:rsidP="00357394">
      <w:pPr>
        <w:pStyle w:val="Tekstgwny"/>
      </w:pPr>
      <w:r w:rsidRPr="00B93935">
        <w:t xml:space="preserve">W województwie zachodniopomorskim wskaźnik osób niepełnosprawnych w ogóle populacji województwa kształtuje się na poziomie 12,2% i dlatego, ze względu na </w:t>
      </w:r>
      <w:r w:rsidR="00EE5ABE">
        <w:t>swą liczność</w:t>
      </w:r>
      <w:r w:rsidRPr="00B93935">
        <w:t xml:space="preserve">, będzie to grupa, do której w szczególności </w:t>
      </w:r>
      <w:r w:rsidR="00EE5ABE">
        <w:t>s</w:t>
      </w:r>
      <w:r w:rsidRPr="00B93935">
        <w:t xml:space="preserve">kierowane </w:t>
      </w:r>
      <w:r w:rsidR="00EE5ABE">
        <w:t xml:space="preserve">zostanie </w:t>
      </w:r>
      <w:r w:rsidRPr="00B93935">
        <w:t xml:space="preserve">wsparcie. Inicjatywy podejmowane w Programie uwzględniać będą propozycje Europejskiej </w:t>
      </w:r>
      <w:r w:rsidR="00EE5ABE">
        <w:t>s</w:t>
      </w:r>
      <w:r w:rsidRPr="00B93935">
        <w:t xml:space="preserve">trategii w </w:t>
      </w:r>
      <w:r w:rsidR="00EE5ABE">
        <w:t>s</w:t>
      </w:r>
      <w:r w:rsidRPr="00B93935">
        <w:t xml:space="preserve">prawie </w:t>
      </w:r>
      <w:r w:rsidR="00EE5ABE">
        <w:t>n</w:t>
      </w:r>
      <w:r w:rsidRPr="00B93935">
        <w:t>iepełnosprawności 2010-2020 oraz ratyfikowaną w 2012 r</w:t>
      </w:r>
      <w:r w:rsidR="00EC73FE">
        <w:t>.</w:t>
      </w:r>
      <w:r w:rsidRPr="00B93935">
        <w:t xml:space="preserve"> przez Polskę Konwencję ONZ o prawach osób niepełnosprawnych, których celem jest popieranie, ochrona i zapewnienie pełnego i równego korzystania ze wszystkich praw człowieka i podstawowych wolności przez wszystkie osoby </w:t>
      </w:r>
      <w:r w:rsidR="008968F3">
        <w:t>z niepełnosprawnościami</w:t>
      </w:r>
      <w:r w:rsidR="008968F3" w:rsidRPr="00B93935">
        <w:t xml:space="preserve"> </w:t>
      </w:r>
      <w:r w:rsidRPr="00B93935">
        <w:t xml:space="preserve">oraz popieranie poszanowania ich przyrodzonej godności. W związku z powyższym działania </w:t>
      </w:r>
      <w:r w:rsidR="00F9494C">
        <w:t>prowadzone</w:t>
      </w:r>
      <w:r w:rsidR="00F9494C" w:rsidRPr="00B93935">
        <w:t xml:space="preserve"> </w:t>
      </w:r>
      <w:r w:rsidRPr="00B93935">
        <w:t>w</w:t>
      </w:r>
      <w:r w:rsidR="008968F3">
        <w:t> </w:t>
      </w:r>
      <w:r w:rsidRPr="00B93935">
        <w:t xml:space="preserve">ramach projektów powinny być nakierowane na podejmowanie zatrudnienia przez osoby </w:t>
      </w:r>
      <w:r w:rsidR="008968F3">
        <w:t>z niepełnosprawnościami</w:t>
      </w:r>
      <w:r w:rsidRPr="00B93935">
        <w:t xml:space="preserve">, ale również w ramach tych działań nie powinno wykluczać się wsparcia osób </w:t>
      </w:r>
      <w:r w:rsidR="008968F3">
        <w:t xml:space="preserve">z niepełnosprawnościami </w:t>
      </w:r>
      <w:r w:rsidRPr="00B93935">
        <w:t>funkcjonujących na rynku pracy</w:t>
      </w:r>
      <w:r w:rsidR="00FF49F5">
        <w:t>.</w:t>
      </w:r>
      <w:r w:rsidR="00F9494C">
        <w:t xml:space="preserve"> </w:t>
      </w:r>
      <w:r w:rsidRPr="00B93935">
        <w:t>Kwestie dotyczące niepełnosprawności uwzględniane będą w</w:t>
      </w:r>
      <w:r w:rsidR="008968F3">
        <w:t xml:space="preserve"> </w:t>
      </w:r>
      <w:r w:rsidRPr="00B93935">
        <w:t xml:space="preserve">sposób </w:t>
      </w:r>
      <w:r w:rsidR="00DC0968">
        <w:t>horyzontalny – w</w:t>
      </w:r>
      <w:r w:rsidRPr="00B93935">
        <w:t xml:space="preserve">e wszystkich działaniach. Inwestycje infrastrukturalne będą realizowane w taki sposób, aby zapewnić dostęp dla osób </w:t>
      </w:r>
      <w:r w:rsidR="008968F3">
        <w:t>z niepełnosprawnościami</w:t>
      </w:r>
      <w:r w:rsidR="00FF49F5">
        <w:t>.</w:t>
      </w:r>
      <w:r w:rsidR="00F9494C">
        <w:t xml:space="preserve"> </w:t>
      </w:r>
      <w:r w:rsidRPr="00B93935">
        <w:t xml:space="preserve">Jednocześnie uwzględniana będzie koncepcja uniwersalnego projektowania (projektowania dla wszystkich), co oznacza że produkty, środowiska, programy i usługi będą projektowane w taki sposób, by były użyteczne dla wszystkich, w możliwie największym stopniu, bez potrzeby adaptacji lub specjalistycznego projektowania (zgodnie z definicją zawartą w art. 2 Konwencji ONZ o prawach osób niepełnosprawnych). Szczególne wsparcie osób </w:t>
      </w:r>
      <w:r w:rsidR="008968F3">
        <w:t xml:space="preserve">z niepełnosprawnościami </w:t>
      </w:r>
      <w:r w:rsidRPr="00B93935">
        <w:t xml:space="preserve">realizowane będzie także poprzez </w:t>
      </w:r>
      <w:r w:rsidR="00807919">
        <w:t>przeznaczone dla nich</w:t>
      </w:r>
      <w:r w:rsidRPr="00B93935">
        <w:t xml:space="preserve"> (bądź w formie kryteriów konkursu</w:t>
      </w:r>
      <w:r w:rsidR="00807919">
        <w:t>,</w:t>
      </w:r>
      <w:r w:rsidRPr="00B93935">
        <w:t xml:space="preserve"> bądź kryteriów strategicznych) działania aktywizacyjne.</w:t>
      </w:r>
    </w:p>
    <w:p w:rsidR="00E2358E" w:rsidRPr="00B93935" w:rsidRDefault="00E2358E" w:rsidP="00357394">
      <w:pPr>
        <w:pStyle w:val="Tekstgwny"/>
      </w:pPr>
      <w:r w:rsidRPr="00B93935">
        <w:lastRenderedPageBreak/>
        <w:t xml:space="preserve">Osoby </w:t>
      </w:r>
      <w:r w:rsidR="008968F3">
        <w:t>z niepełnosprawnościami</w:t>
      </w:r>
      <w:r w:rsidR="008968F3" w:rsidRPr="00B93935">
        <w:t xml:space="preserve"> </w:t>
      </w:r>
      <w:r w:rsidRPr="00B93935">
        <w:t xml:space="preserve">stanowią grupę wewnętrznie zróżnicowaną pod względem stopnia i rodzaju niepełnosprawności. Rodzi to konieczność różnicowania i indywidualizowania pomocy adresowanej do tych osób. Istotne jest zatem stosowanie kompleksowego podejścia do wspierania osób </w:t>
      </w:r>
      <w:r w:rsidR="008968F3">
        <w:t>z niepełnosprawnościami</w:t>
      </w:r>
      <w:r w:rsidRPr="00B93935">
        <w:t>, obejmującego zarówno usługi o</w:t>
      </w:r>
      <w:r w:rsidR="008968F3">
        <w:t> </w:t>
      </w:r>
      <w:r w:rsidRPr="00B93935">
        <w:t xml:space="preserve">charakterze psychologiczno-motywacyjnym, jak i zróżnicowaną ofertę ukierunkowaną na rozwój kompetencji i kwalifikacji zawodowych. Efektem tych działań ma być zwiększenie zatrudnienia osób </w:t>
      </w:r>
      <w:r w:rsidR="008968F3">
        <w:t>z niepełnosprawnościami</w:t>
      </w:r>
      <w:r w:rsidRPr="00B93935">
        <w:t>, zwłaszcza na otwartym rynku pracy.</w:t>
      </w:r>
    </w:p>
    <w:p w:rsidR="00E2358E" w:rsidRPr="00B93935" w:rsidRDefault="00E2358E" w:rsidP="00357394">
      <w:pPr>
        <w:pStyle w:val="Tekstgwny"/>
      </w:pPr>
      <w:r w:rsidRPr="00B93935">
        <w:t xml:space="preserve">Inną grupą są osoby starsze, których liczba z każdym rokiem się zwiększa, co ma związek ze starzeniem się społeczeństwa. </w:t>
      </w:r>
      <w:r w:rsidR="00807919">
        <w:t>W związku z tym</w:t>
      </w:r>
      <w:r w:rsidR="00807919" w:rsidRPr="00B93935">
        <w:t xml:space="preserve"> </w:t>
      </w:r>
      <w:r w:rsidR="00365185">
        <w:t>wiele</w:t>
      </w:r>
      <w:r w:rsidR="00807919">
        <w:t xml:space="preserve"> </w:t>
      </w:r>
      <w:r w:rsidRPr="00B93935">
        <w:t>działań podejmowanych w ramach Programu kierowanych będzie do tej właśnie grupy</w:t>
      </w:r>
      <w:r w:rsidR="00807919">
        <w:t>,</w:t>
      </w:r>
      <w:r w:rsidRPr="00B93935">
        <w:t xml:space="preserve"> </w:t>
      </w:r>
      <w:r w:rsidR="00807919">
        <w:t>p</w:t>
      </w:r>
      <w:r w:rsidRPr="00B93935">
        <w:t>rzykładowo</w:t>
      </w:r>
      <w:r w:rsidR="00807919">
        <w:t>:</w:t>
      </w:r>
      <w:r w:rsidRPr="00B93935">
        <w:t xml:space="preserve"> wsparcie w zakresie szkoleń (przekwalifikowywanie osób po 50</w:t>
      </w:r>
      <w:r w:rsidR="003D074E">
        <w:t>.</w:t>
      </w:r>
      <w:r w:rsidRPr="00B93935">
        <w:t xml:space="preserve"> roku życia czy działania na rzecz walki z bezrobociem).</w:t>
      </w:r>
    </w:p>
    <w:p w:rsidR="00E2358E" w:rsidRPr="00B93935" w:rsidRDefault="00E2358E" w:rsidP="00357394">
      <w:pPr>
        <w:pStyle w:val="Tekstgwny"/>
      </w:pPr>
      <w:r w:rsidRPr="00B93935">
        <w:t>Mając na względzie potrzebę monitorowania i ewaluacji horyzontalnej zasady niedyskryminacji, Instytucja Zarządzająca zapewni możliwość udziału w Podkomitecie Monitorującym RPO WZ 2014 2020 przedstawicieli środowisk osób należących do grup najbardziej dotkniętych dyskryminacją. Ponadto sytuacja osób narażonych na dyskryminację monitorowan</w:t>
      </w:r>
      <w:r w:rsidR="00807919">
        <w:t>a</w:t>
      </w:r>
      <w:r w:rsidRPr="00B93935">
        <w:t xml:space="preserve"> będzie na poziomie projektów poprzez założone wskaźniki</w:t>
      </w:r>
      <w:r w:rsidR="00807919">
        <w:t>,</w:t>
      </w:r>
      <w:r w:rsidRPr="00B93935">
        <w:t xml:space="preserve"> m.in. wskaźnik: liczba osób niepełnosprawnych objętych wsparciem w programie.</w:t>
      </w:r>
    </w:p>
    <w:p w:rsidR="00E2358E" w:rsidRPr="00B93935" w:rsidRDefault="00E2358E" w:rsidP="00357394">
      <w:pPr>
        <w:pStyle w:val="Tekstgwny"/>
      </w:pPr>
      <w:r w:rsidRPr="00B93935">
        <w:t xml:space="preserve">Szczegółowe informacje odnośnie </w:t>
      </w:r>
      <w:r w:rsidR="00807919">
        <w:t xml:space="preserve">do </w:t>
      </w:r>
      <w:r w:rsidRPr="00B93935">
        <w:t>wkładu Programu w promowanie rozwiązań zapobiegających dyskryminacji, w tym wszelkie inicjatywy mające na celu włączanie tej zasady przy wyborze i wdrażaniu projektów</w:t>
      </w:r>
      <w:r w:rsidR="00807919">
        <w:t>,</w:t>
      </w:r>
      <w:r w:rsidRPr="00B93935">
        <w:t xml:space="preserve"> zostaną uszczegółowione w dokumentach programowych konkretyzujących zapisy Programu.</w:t>
      </w:r>
    </w:p>
    <w:p w:rsidR="00E2358E" w:rsidRDefault="00E2358E" w:rsidP="009E71E1">
      <w:pPr>
        <w:pStyle w:val="Sekcja2"/>
        <w:rPr>
          <w:lang w:eastAsia="pl-PL"/>
        </w:rPr>
      </w:pPr>
      <w:r w:rsidRPr="00B93935">
        <w:rPr>
          <w:lang w:eastAsia="pl-PL"/>
        </w:rPr>
        <w:t>SEKCJA 11.3</w:t>
      </w:r>
      <w:r w:rsidR="00807919">
        <w:rPr>
          <w:lang w:eastAsia="pl-PL"/>
        </w:rPr>
        <w:t>.</w:t>
      </w:r>
      <w:r w:rsidRPr="00B93935">
        <w:rPr>
          <w:lang w:eastAsia="pl-PL"/>
        </w:rPr>
        <w:t xml:space="preserve"> RÓWNOUPRAWNIENIE PŁCI</w:t>
      </w:r>
    </w:p>
    <w:p w:rsidR="00E2358E" w:rsidRPr="00B93935" w:rsidRDefault="00E2358E" w:rsidP="00357394">
      <w:pPr>
        <w:pStyle w:val="Tekstgwny"/>
      </w:pPr>
      <w:r w:rsidRPr="00B93935">
        <w:t>Program propaguje równość mężczyzn i kobiet przez uwzględnianie problematyki płci, w szczególności w celu zwiększenia trwałego udziału kobiet w zatrudnieniu i rozwoju ich kariery, ograniczenia segregacji na rynku pracy, zwalczania stereotypów związanych z płcią w dziedzinie kształcenia i szkolenia oraz propagowania godzenia pracy i życia osobistego kobiet i mężczyzn.</w:t>
      </w:r>
    </w:p>
    <w:p w:rsidR="00E2358E" w:rsidRPr="00B93935" w:rsidRDefault="00E2358E" w:rsidP="00357394">
      <w:pPr>
        <w:pStyle w:val="Tekstgwny"/>
      </w:pPr>
      <w:r w:rsidRPr="00B93935">
        <w:t>Zasada równości szans płci wdrażana będzie na wszystkich etapach realizacji RPO WZ</w:t>
      </w:r>
      <w:r w:rsidR="00DC0968">
        <w:t xml:space="preserve"> 2014-2020</w:t>
      </w:r>
      <w:r w:rsidRPr="00B93935">
        <w:t xml:space="preserve"> w zakresie EFS poprzez promowanie i</w:t>
      </w:r>
      <w:r w:rsidR="00807919">
        <w:t xml:space="preserve"> prowadzenie </w:t>
      </w:r>
      <w:r w:rsidRPr="00B93935">
        <w:t>działań obejmujących zwiększanie zatrudnienia kobiet i</w:t>
      </w:r>
      <w:r w:rsidR="00807919">
        <w:t> </w:t>
      </w:r>
      <w:r w:rsidRPr="00B93935">
        <w:t>mężczyzn, w tym zwłaszcza kobiet, jako tej grupy, która jest w</w:t>
      </w:r>
      <w:r w:rsidR="00807919">
        <w:t> </w:t>
      </w:r>
      <w:r w:rsidRPr="00B93935">
        <w:t>szczególnej sytuacji na rynku pracy, podnoszenie aktywności ekonomicznej kobiet, jako odpowiedzi na wyzwania rynkowe, pobudzanie postaw przedsiębiorczych, godzenie życia zawodowego i prywatnego oraz promowanie nowych form organizacji pracy w celu umożliwienia pełniejszego uczestnictwa w kształceniu i zatrudnieniu.</w:t>
      </w:r>
    </w:p>
    <w:p w:rsidR="00E2358E" w:rsidRPr="00B93935" w:rsidRDefault="00E2358E" w:rsidP="00357394">
      <w:pPr>
        <w:pStyle w:val="Tekstgwny"/>
      </w:pPr>
      <w:r w:rsidRPr="00B93935">
        <w:t>Środki EFS w województwie przeznaczone będą na: inwestycje w edukację, promowanie zatrudnienia, mobilności pracowników, włączenia społecznego i zwalczania ubóstwa.</w:t>
      </w:r>
      <w:r w:rsidR="00807919">
        <w:t xml:space="preserve"> </w:t>
      </w:r>
      <w:r w:rsidRPr="00B93935">
        <w:t xml:space="preserve">W obszarach tych </w:t>
      </w:r>
      <w:r w:rsidR="00DC0968">
        <w:t>IZ RPO WZ</w:t>
      </w:r>
      <w:r w:rsidRPr="00B93935">
        <w:t xml:space="preserve"> będzie zwracać szczególną uwagę na:</w:t>
      </w:r>
    </w:p>
    <w:p w:rsidR="003918FF" w:rsidRDefault="001812DC" w:rsidP="00BE461D">
      <w:pPr>
        <w:pStyle w:val="Tekstgwny"/>
        <w:numPr>
          <w:ilvl w:val="0"/>
          <w:numId w:val="207"/>
        </w:numPr>
      </w:pPr>
      <w:r>
        <w:t xml:space="preserve">wsparcie </w:t>
      </w:r>
      <w:r w:rsidR="00E2358E" w:rsidRPr="00B93935">
        <w:t>specjalnych działań na rzecz powrotu lub rozpoczęcia aktywności kobiet na rynku pracy po urodzeniu dziecka, włączani</w:t>
      </w:r>
      <w:r>
        <w:t>a</w:t>
      </w:r>
      <w:r w:rsidR="00E2358E" w:rsidRPr="00B93935">
        <w:t xml:space="preserve"> osób zajmujących się opieką nad osobami </w:t>
      </w:r>
      <w:ins w:id="2643" w:author="dkorczynska" w:date="2019-11-08T11:52:00Z">
        <w:r w:rsidR="00420379">
          <w:lastRenderedPageBreak/>
          <w:t>potrzebuj</w:t>
        </w:r>
      </w:ins>
      <w:ins w:id="2644" w:author="dkorczynska" w:date="2019-11-05T15:42:00Z">
        <w:r w:rsidR="008B3C8B" w:rsidRPr="008B3C8B">
          <w:t>ąc</w:t>
        </w:r>
        <w:r w:rsidR="008B3C8B">
          <w:t>ymi</w:t>
        </w:r>
        <w:r w:rsidR="008B3C8B" w:rsidRPr="008B3C8B">
          <w:t xml:space="preserve"> wsparcia w codziennym funkcjonowaniu</w:t>
        </w:r>
        <w:r w:rsidR="008B3C8B">
          <w:t xml:space="preserve"> </w:t>
        </w:r>
      </w:ins>
      <w:del w:id="2645" w:author="dkorczynska" w:date="2019-11-05T15:42:00Z">
        <w:r w:rsidR="00E2358E" w:rsidRPr="00B93935">
          <w:delText>zależnymi</w:delText>
        </w:r>
      </w:del>
      <w:r w:rsidR="00E2358E" w:rsidRPr="00B93935">
        <w:t>, wprowadzani</w:t>
      </w:r>
      <w:r>
        <w:t>a</w:t>
      </w:r>
      <w:r w:rsidR="00E2358E" w:rsidRPr="00B93935">
        <w:t xml:space="preserve"> rozwiązań z zakresu godzenia życia zawodowego z prywatnym oraz promocj</w:t>
      </w:r>
      <w:r>
        <w:t>i</w:t>
      </w:r>
      <w:r w:rsidR="00E2358E" w:rsidRPr="00B93935">
        <w:t xml:space="preserve"> równości szans płci (</w:t>
      </w:r>
      <w:r w:rsidR="0023641F">
        <w:t>o</w:t>
      </w:r>
      <w:r w:rsidR="00E2358E" w:rsidRPr="00B93935">
        <w:t xml:space="preserve">ś </w:t>
      </w:r>
      <w:r w:rsidR="0023641F">
        <w:t>p</w:t>
      </w:r>
      <w:r w:rsidR="00E2358E" w:rsidRPr="00B93935">
        <w:t>riorytetowa VIII)</w:t>
      </w:r>
      <w:r w:rsidR="0023641F">
        <w:t>;</w:t>
      </w:r>
    </w:p>
    <w:p w:rsidR="003918FF" w:rsidRDefault="001812DC" w:rsidP="00BE461D">
      <w:pPr>
        <w:pStyle w:val="Tekstgwny"/>
        <w:numPr>
          <w:ilvl w:val="0"/>
          <w:numId w:val="207"/>
        </w:numPr>
      </w:pPr>
      <w:r>
        <w:t xml:space="preserve">organizację </w:t>
      </w:r>
      <w:r w:rsidR="00E2358E" w:rsidRPr="00B93935">
        <w:t>programów wsparcia dla osób i rodzin z dysfunkcjami, oferując</w:t>
      </w:r>
      <w:r>
        <w:t>ych</w:t>
      </w:r>
      <w:r w:rsidR="00E2358E" w:rsidRPr="00B93935">
        <w:t xml:space="preserve"> zintegrowane pakiety usług takich jak m.in. usługi opieki nad dzieckiem i osobami</w:t>
      </w:r>
      <w:ins w:id="2646" w:author="dkorczynska" w:date="2019-11-15T12:19:00Z">
        <w:r w:rsidR="00E2358E" w:rsidRPr="00B93935">
          <w:t xml:space="preserve"> </w:t>
        </w:r>
      </w:ins>
      <w:ins w:id="2647" w:author="dkorczynska" w:date="2019-11-08T11:52:00Z">
        <w:r w:rsidR="00420379">
          <w:t>potr</w:t>
        </w:r>
      </w:ins>
      <w:ins w:id="2648" w:author="dkorczynska" w:date="2019-11-08T11:53:00Z">
        <w:r w:rsidR="00420379">
          <w:t>zebuj</w:t>
        </w:r>
      </w:ins>
      <w:ins w:id="2649" w:author="dkorczynska" w:date="2019-11-05T15:42:00Z">
        <w:r w:rsidR="008B3C8B" w:rsidRPr="008B3C8B">
          <w:t>ąc</w:t>
        </w:r>
        <w:r w:rsidR="008B3C8B">
          <w:t>ymi</w:t>
        </w:r>
        <w:r w:rsidR="008B3C8B" w:rsidRPr="008B3C8B">
          <w:t xml:space="preserve"> wsparcia w codziennym funkcjonowaniu</w:t>
        </w:r>
        <w:r w:rsidR="00E2358E" w:rsidRPr="00B93935">
          <w:t xml:space="preserve"> </w:t>
        </w:r>
      </w:ins>
      <w:del w:id="2650" w:author="dkorczynska" w:date="2019-11-05T15:42:00Z">
        <w:r w:rsidR="00E2358E" w:rsidRPr="00B93935">
          <w:delText>zależnymi</w:delText>
        </w:r>
      </w:del>
      <w:r w:rsidR="00E2358E" w:rsidRPr="00B93935">
        <w:t xml:space="preserve"> oraz usługi z zakresu programów pomocy ofiarom przemocy w rodzinie, jak również kompleksow</w:t>
      </w:r>
      <w:r>
        <w:t>ych</w:t>
      </w:r>
      <w:r w:rsidR="00E2358E" w:rsidRPr="00B93935">
        <w:t xml:space="preserve"> program</w:t>
      </w:r>
      <w:r>
        <w:t>ów</w:t>
      </w:r>
      <w:r w:rsidR="00E2358E" w:rsidRPr="00B93935">
        <w:t xml:space="preserve"> edukacyjno-promocyjn</w:t>
      </w:r>
      <w:r>
        <w:t>ych</w:t>
      </w:r>
      <w:r w:rsidR="00E2358E" w:rsidRPr="00B93935">
        <w:t xml:space="preserve"> na temat praw, jakie przysługują grupom narażonym na dyskryminację (</w:t>
      </w:r>
      <w:r w:rsidR="0023641F">
        <w:t>o</w:t>
      </w:r>
      <w:r w:rsidR="00E2358E" w:rsidRPr="00B93935">
        <w:t xml:space="preserve">ś </w:t>
      </w:r>
      <w:r w:rsidR="0023641F">
        <w:t>p</w:t>
      </w:r>
      <w:r w:rsidR="00E2358E" w:rsidRPr="00B93935">
        <w:t>riorytetowa IX)</w:t>
      </w:r>
      <w:r w:rsidR="0023641F">
        <w:t>;</w:t>
      </w:r>
    </w:p>
    <w:p w:rsidR="003918FF" w:rsidRDefault="00E2358E" w:rsidP="00BE461D">
      <w:pPr>
        <w:pStyle w:val="Tekstgwny"/>
        <w:numPr>
          <w:ilvl w:val="0"/>
          <w:numId w:val="207"/>
        </w:numPr>
      </w:pPr>
      <w:r w:rsidRPr="00B93935">
        <w:t>dofinansowanie tworzenia nowych miejsc przedszkolnych, zwłaszcza na terenach wiejskich, wielopoziomowej edukacji równościowej, w tym wprowadzenie w ramach dodatkowych zajęć współfinansowanych z EFS obowiązkowej tematyki równości szans płci, szkolenia w tym zakresie nauczycieli i dyrekcji, wsparcie dla wprowadzania metod kształcenia z</w:t>
      </w:r>
      <w:r w:rsidR="0023641F">
        <w:t> </w:t>
      </w:r>
      <w:r w:rsidRPr="00B93935">
        <w:t>uwzględnieniem zasady równości szans płci (</w:t>
      </w:r>
      <w:r w:rsidR="0023641F">
        <w:t>o</w:t>
      </w:r>
      <w:r w:rsidRPr="00B93935">
        <w:t xml:space="preserve">ś </w:t>
      </w:r>
      <w:r w:rsidR="0023641F">
        <w:t>p</w:t>
      </w:r>
      <w:r w:rsidRPr="00B93935">
        <w:t>riorytetowa X).</w:t>
      </w:r>
    </w:p>
    <w:p w:rsidR="00E2358E" w:rsidRPr="00B93935" w:rsidRDefault="00E2358E" w:rsidP="00357394">
      <w:pPr>
        <w:pStyle w:val="Tekstgwny"/>
      </w:pPr>
      <w:r w:rsidRPr="00B93935">
        <w:t>Planowana jest kontynuacja rozwiązań wypracowanych w ramach dotychczas realizowanej perspektywy finansowej poprzez określanie takich kryteriów wyboru projektów, które preferują wysoki udział kobiet w</w:t>
      </w:r>
      <w:r w:rsidR="0023641F">
        <w:t> </w:t>
      </w:r>
      <w:r w:rsidRPr="00B93935">
        <w:t>podejmowanych przedsięwzięciach.</w:t>
      </w:r>
    </w:p>
    <w:p w:rsidR="00E2358E" w:rsidRPr="00B93935" w:rsidRDefault="00E2358E" w:rsidP="00357394">
      <w:pPr>
        <w:pStyle w:val="Tekstgwny"/>
      </w:pPr>
      <w:r w:rsidRPr="00B93935">
        <w:t>Na etapie wyboru projektów preferowane będą tzw. projekty równościowe, czyli takie,</w:t>
      </w:r>
      <w:r w:rsidR="0023641F">
        <w:t xml:space="preserve"> </w:t>
      </w:r>
      <w:r w:rsidRPr="00B93935">
        <w:t>które realizują w pełni zasadę równości szans kobiet i mężczyz</w:t>
      </w:r>
      <w:r w:rsidR="00EC73FE">
        <w:t xml:space="preserve">n – </w:t>
      </w:r>
      <w:r w:rsidR="001812DC">
        <w:t>d</w:t>
      </w:r>
      <w:r w:rsidRPr="00B93935">
        <w:t>ostrzegają</w:t>
      </w:r>
      <w:r w:rsidR="001812DC">
        <w:t xml:space="preserve"> bariery równości</w:t>
      </w:r>
      <w:r w:rsidRPr="00B93935">
        <w:t>, analizują</w:t>
      </w:r>
      <w:r w:rsidR="0023641F">
        <w:t xml:space="preserve"> </w:t>
      </w:r>
      <w:r w:rsidR="001812DC">
        <w:t xml:space="preserve">je </w:t>
      </w:r>
      <w:r w:rsidRPr="00B93935">
        <w:t xml:space="preserve">oraz działają na rzecz </w:t>
      </w:r>
      <w:r w:rsidR="001812DC">
        <w:t xml:space="preserve">ich </w:t>
      </w:r>
      <w:r w:rsidRPr="00B93935">
        <w:t>osłabienia.</w:t>
      </w:r>
    </w:p>
    <w:p w:rsidR="00E2358E" w:rsidRPr="00B93935" w:rsidRDefault="00E2358E" w:rsidP="00357394">
      <w:pPr>
        <w:pStyle w:val="Tekstgwny"/>
      </w:pPr>
      <w:r w:rsidRPr="00B93935">
        <w:t>W ramach optymalizacji podejścia pozwalającego na wdrażanie zasady równości szans</w:t>
      </w:r>
      <w:r w:rsidR="0023641F">
        <w:t xml:space="preserve"> </w:t>
      </w:r>
      <w:r w:rsidRPr="00B93935">
        <w:t xml:space="preserve">płci planowane jest promowanie stosowania wśród projektodawców tzw. </w:t>
      </w:r>
      <w:r w:rsidRPr="00357394">
        <w:rPr>
          <w:i/>
          <w:iCs/>
        </w:rPr>
        <w:t xml:space="preserve">dual </w:t>
      </w:r>
      <w:proofErr w:type="spellStart"/>
      <w:r w:rsidRPr="00357394">
        <w:rPr>
          <w:i/>
          <w:iCs/>
        </w:rPr>
        <w:t>approach</w:t>
      </w:r>
      <w:proofErr w:type="spellEnd"/>
      <w:r w:rsidRPr="00076A9F">
        <w:t>,</w:t>
      </w:r>
      <w:r w:rsidR="0023641F">
        <w:t xml:space="preserve"> </w:t>
      </w:r>
      <w:r w:rsidRPr="00B93935">
        <w:t>czyli zarówno założenie działań specyficznych (</w:t>
      </w:r>
      <w:proofErr w:type="spellStart"/>
      <w:r w:rsidRPr="00357394">
        <w:rPr>
          <w:i/>
          <w:iCs/>
        </w:rPr>
        <w:t>specific</w:t>
      </w:r>
      <w:proofErr w:type="spellEnd"/>
      <w:r w:rsidR="0023641F" w:rsidRPr="00357394">
        <w:rPr>
          <w:i/>
          <w:iCs/>
        </w:rPr>
        <w:t xml:space="preserve"> </w:t>
      </w:r>
      <w:proofErr w:type="spellStart"/>
      <w:r w:rsidRPr="00357394">
        <w:rPr>
          <w:i/>
          <w:iCs/>
        </w:rPr>
        <w:t>action</w:t>
      </w:r>
      <w:proofErr w:type="spellEnd"/>
      <w:r w:rsidRPr="00B93935">
        <w:t>), które zostaną skierowane tylko do jednej płci z uwagi na jej trudniejszą sytuację w danym obszarze wsparcia, jak i</w:t>
      </w:r>
      <w:r w:rsidR="0023641F">
        <w:t> </w:t>
      </w:r>
      <w:r w:rsidRPr="00B93935">
        <w:t xml:space="preserve">założenie wdrażania tej zasady horyzontalnej na każdym etapie realizacji programu czy projektu (czyli </w:t>
      </w:r>
      <w:proofErr w:type="spellStart"/>
      <w:r w:rsidRPr="00357394">
        <w:rPr>
          <w:i/>
          <w:iCs/>
        </w:rPr>
        <w:t>gender</w:t>
      </w:r>
      <w:proofErr w:type="spellEnd"/>
      <w:r w:rsidR="0023641F" w:rsidRPr="00357394">
        <w:rPr>
          <w:i/>
          <w:iCs/>
        </w:rPr>
        <w:t xml:space="preserve"> </w:t>
      </w:r>
      <w:proofErr w:type="spellStart"/>
      <w:r w:rsidRPr="00357394">
        <w:rPr>
          <w:i/>
          <w:iCs/>
        </w:rPr>
        <w:t>mainstreaming</w:t>
      </w:r>
      <w:proofErr w:type="spellEnd"/>
      <w:r w:rsidRPr="00B93935">
        <w:t>).</w:t>
      </w:r>
    </w:p>
    <w:p w:rsidR="00E2358E" w:rsidRPr="00B93935" w:rsidRDefault="00E2358E" w:rsidP="00357394">
      <w:pPr>
        <w:pStyle w:val="Tekstgwny"/>
      </w:pPr>
      <w:r w:rsidRPr="00B93935">
        <w:t xml:space="preserve">Ponadto Instytucja Zarządzająca zamierza podjąć konkretne działania na rzecz </w:t>
      </w:r>
      <w:r w:rsidR="00DC0968" w:rsidRPr="00B93935">
        <w:t>równości</w:t>
      </w:r>
      <w:r w:rsidR="00DC0968">
        <w:t xml:space="preserve"> s</w:t>
      </w:r>
      <w:r w:rsidR="00DC0968" w:rsidRPr="00B93935">
        <w:t xml:space="preserve">zans </w:t>
      </w:r>
      <w:r w:rsidRPr="00B93935">
        <w:t>kobiet i mężczyzn w zakresie:</w:t>
      </w:r>
    </w:p>
    <w:p w:rsidR="003918FF" w:rsidRDefault="00E2358E" w:rsidP="00BE461D">
      <w:pPr>
        <w:pStyle w:val="Tekstgwny"/>
        <w:numPr>
          <w:ilvl w:val="0"/>
          <w:numId w:val="208"/>
        </w:numPr>
      </w:pPr>
      <w:r w:rsidRPr="00B93935">
        <w:t>informowani</w:t>
      </w:r>
      <w:r w:rsidR="0023641F">
        <w:t>a</w:t>
      </w:r>
      <w:r w:rsidRPr="00B93935">
        <w:t xml:space="preserve"> projektodawców o obowiązku realizacji zasady równości szans</w:t>
      </w:r>
      <w:r w:rsidR="0023641F">
        <w:t>;</w:t>
      </w:r>
    </w:p>
    <w:p w:rsidR="003918FF" w:rsidRDefault="00E2358E" w:rsidP="00BE461D">
      <w:pPr>
        <w:pStyle w:val="Tekstgwny"/>
        <w:numPr>
          <w:ilvl w:val="0"/>
          <w:numId w:val="208"/>
        </w:numPr>
      </w:pPr>
      <w:r w:rsidRPr="00B93935">
        <w:t>szkolenia projektodawców w zakresie praktycznej realizacji równych szans w projektach</w:t>
      </w:r>
      <w:r w:rsidR="0023641F">
        <w:t>;</w:t>
      </w:r>
    </w:p>
    <w:p w:rsidR="003918FF" w:rsidRDefault="00E2358E" w:rsidP="00BE461D">
      <w:pPr>
        <w:pStyle w:val="Tekstgwny"/>
        <w:numPr>
          <w:ilvl w:val="0"/>
          <w:numId w:val="208"/>
        </w:numPr>
      </w:pPr>
      <w:r w:rsidRPr="00B93935">
        <w:t>włączani</w:t>
      </w:r>
      <w:r w:rsidR="0023641F">
        <w:t>a</w:t>
      </w:r>
      <w:r w:rsidRPr="00B93935">
        <w:t xml:space="preserve"> do programu szkoleń i warsztatów dedykowanych ocenie projektów zasady równych szans, tak aby była ona znana i prawidłowo rozumiana przez wszystkie osoby zaangażowane w ocenę projektów</w:t>
      </w:r>
      <w:r w:rsidR="0023641F">
        <w:t>;</w:t>
      </w:r>
    </w:p>
    <w:p w:rsidR="003918FF" w:rsidRDefault="00E2358E" w:rsidP="00BE461D">
      <w:pPr>
        <w:pStyle w:val="Tekstgwny"/>
        <w:numPr>
          <w:ilvl w:val="0"/>
          <w:numId w:val="208"/>
        </w:numPr>
      </w:pPr>
      <w:r w:rsidRPr="00B93935">
        <w:t>monitorowani</w:t>
      </w:r>
      <w:r w:rsidR="0023641F">
        <w:t>a</w:t>
      </w:r>
      <w:r w:rsidRPr="00B93935">
        <w:t xml:space="preserve"> i kontrol</w:t>
      </w:r>
      <w:r w:rsidR="0023641F">
        <w:t>i</w:t>
      </w:r>
      <w:r w:rsidRPr="00B93935">
        <w:t xml:space="preserve"> równościowej realizacji projektów poprzez instrumenty sprawozdawcze oraz kontrole prowadzone na miejscu realizacji.</w:t>
      </w:r>
    </w:p>
    <w:p w:rsidR="00E2358E" w:rsidRPr="00B93935" w:rsidRDefault="00E2358E" w:rsidP="00357394">
      <w:pPr>
        <w:pStyle w:val="Tekstgwny"/>
      </w:pPr>
      <w:r w:rsidRPr="00B93935">
        <w:t>W przypadku wyboru projektów złożonych do dofinansowania szczególnie ważna będzie</w:t>
      </w:r>
      <w:r w:rsidR="0023641F">
        <w:t xml:space="preserve"> </w:t>
      </w:r>
      <w:r w:rsidRPr="00B93935">
        <w:t>ocena zgodności wniosków z horyzontalną zasadą równości szans płci</w:t>
      </w:r>
      <w:r w:rsidR="0023641F">
        <w:t xml:space="preserve"> </w:t>
      </w:r>
      <w:r w:rsidRPr="00B93935">
        <w:t>poprzez zastosowanie w karcie oceny projektu standardu minimum, ustalanie kryteriów</w:t>
      </w:r>
      <w:r w:rsidR="0023641F">
        <w:t xml:space="preserve"> </w:t>
      </w:r>
      <w:r w:rsidRPr="00B93935">
        <w:t>dostępu, wskazujących</w:t>
      </w:r>
      <w:r w:rsidR="0023641F">
        <w:t>,</w:t>
      </w:r>
      <w:r w:rsidRPr="00B93935">
        <w:t xml:space="preserve"> w jaki sposób wniosek musi uwzględniać równość szans</w:t>
      </w:r>
      <w:r w:rsidR="0023641F">
        <w:t>,</w:t>
      </w:r>
      <w:r w:rsidRPr="00B93935">
        <w:t xml:space="preserve"> oraz</w:t>
      </w:r>
      <w:r w:rsidR="0023641F">
        <w:t xml:space="preserve"> </w:t>
      </w:r>
      <w:r w:rsidRPr="00B93935">
        <w:t xml:space="preserve">stosowanie </w:t>
      </w:r>
      <w:r w:rsidRPr="00B93935">
        <w:lastRenderedPageBreak/>
        <w:t>kryteriów strategicznych, zachęcających projektodawców do składania</w:t>
      </w:r>
      <w:r w:rsidR="0023641F">
        <w:t xml:space="preserve"> </w:t>
      </w:r>
      <w:r w:rsidRPr="00B93935">
        <w:t>wniosków w</w:t>
      </w:r>
      <w:r w:rsidR="0023641F">
        <w:t> </w:t>
      </w:r>
      <w:r w:rsidRPr="00B93935">
        <w:t>większym stopniu zwracających uwagę na równość szans płci.</w:t>
      </w:r>
    </w:p>
    <w:p w:rsidR="00E2358E" w:rsidRPr="00B93935" w:rsidRDefault="00E2358E" w:rsidP="00357394">
      <w:pPr>
        <w:pStyle w:val="Tekstgwny"/>
      </w:pPr>
      <w:r w:rsidRPr="00B93935">
        <w:t>W zakresie monitoringu projektów i sprawozdawczości IZ będzie dążyć do tego, aby</w:t>
      </w:r>
      <w:r w:rsidR="0023641F">
        <w:t xml:space="preserve"> </w:t>
      </w:r>
      <w:r w:rsidRPr="00B93935">
        <w:t>wszystkie wskaźniki realizacji programu/projektu dotyczące liczby osób podawane były</w:t>
      </w:r>
      <w:r w:rsidR="0023641F">
        <w:t xml:space="preserve"> </w:t>
      </w:r>
      <w:r w:rsidRPr="00B93935">
        <w:t>w podziale na płeć. W przypadku sprawozdań rocznych i okresowych planowane jest</w:t>
      </w:r>
      <w:r w:rsidR="0023641F">
        <w:t xml:space="preserve"> </w:t>
      </w:r>
      <w:r w:rsidRPr="00B93935">
        <w:t>wskazywanie postępu realizacji działań na rzecz włączenia problematyki równości płci</w:t>
      </w:r>
      <w:r w:rsidR="0023641F">
        <w:t xml:space="preserve"> </w:t>
      </w:r>
      <w:r w:rsidRPr="00B93935">
        <w:t>do głównego nurtu polityki oraz opis problemów napotkanych w tym zakresie i</w:t>
      </w:r>
      <w:r w:rsidR="0023641F">
        <w:t xml:space="preserve"> </w:t>
      </w:r>
      <w:r w:rsidRPr="00B93935">
        <w:t>podjętych działań zaradczych.</w:t>
      </w:r>
    </w:p>
    <w:p w:rsidR="00E2358E" w:rsidRPr="00B93935" w:rsidRDefault="00E2358E" w:rsidP="00357394">
      <w:pPr>
        <w:pStyle w:val="Tekstgwny"/>
      </w:pPr>
      <w:r w:rsidRPr="00B93935">
        <w:t>Zapewnione zostanie również równomierne dystrybuowanie środków EFS pośród</w:t>
      </w:r>
      <w:r w:rsidR="00076A9F">
        <w:t xml:space="preserve"> </w:t>
      </w:r>
      <w:r w:rsidRPr="00B93935">
        <w:t>różnych grup docelowych, w tym także kobiet i mężczyzn, na realizację zasady</w:t>
      </w:r>
      <w:r w:rsidR="00076A9F">
        <w:t xml:space="preserve"> </w:t>
      </w:r>
      <w:r w:rsidRPr="00B93935">
        <w:t>równouprawnienia kobiet i mężczyzn.</w:t>
      </w:r>
    </w:p>
    <w:p w:rsidR="00E2358E" w:rsidRPr="00B93935" w:rsidRDefault="00E2358E" w:rsidP="00357394">
      <w:pPr>
        <w:pStyle w:val="Tekstgwny"/>
      </w:pPr>
      <w:r w:rsidRPr="00B93935">
        <w:t>Wśród wszystkich instytucji zaangażowanych w realizację EFS budowany będzie</w:t>
      </w:r>
      <w:r w:rsidR="00076A9F">
        <w:t xml:space="preserve"> </w:t>
      </w:r>
      <w:r w:rsidRPr="00B93935">
        <w:t>potencjał równościowy, w szczególności poprzez organizację odpowiednich szkoleń o</w:t>
      </w:r>
      <w:r w:rsidR="00076A9F">
        <w:t xml:space="preserve"> </w:t>
      </w:r>
      <w:r w:rsidRPr="00B93935">
        <w:t>charakterze</w:t>
      </w:r>
      <w:r w:rsidR="00076A9F">
        <w:t xml:space="preserve"> </w:t>
      </w:r>
      <w:r w:rsidRPr="00B93935">
        <w:t>równościowym. Ponadto podejmowane będą odpowiednie działania z</w:t>
      </w:r>
      <w:r w:rsidR="00076A9F">
        <w:t xml:space="preserve"> </w:t>
      </w:r>
      <w:r w:rsidRPr="00B93935">
        <w:t>zakresu informacji</w:t>
      </w:r>
      <w:r w:rsidR="00076A9F">
        <w:t xml:space="preserve"> </w:t>
      </w:r>
      <w:r w:rsidRPr="00B93935">
        <w:t>i promocji.</w:t>
      </w:r>
    </w:p>
    <w:p w:rsidR="00C13982" w:rsidRDefault="00E2358E" w:rsidP="00357394">
      <w:pPr>
        <w:pStyle w:val="Tekstgwny"/>
      </w:pPr>
      <w:r w:rsidRPr="00B93935">
        <w:t>Skład Komitetu Monitorującego Program i wszystkich grup tematycznych będzie</w:t>
      </w:r>
      <w:r w:rsidR="00D8544E">
        <w:t xml:space="preserve"> r</w:t>
      </w:r>
      <w:r w:rsidRPr="00B93935">
        <w:t>óżnorodny, a ponadto zostaną włączeni przedstawiciele środowisk działających na rzecz</w:t>
      </w:r>
      <w:r w:rsidR="00076A9F">
        <w:t xml:space="preserve"> </w:t>
      </w:r>
      <w:r w:rsidRPr="00B93935">
        <w:t>równości szans.</w:t>
      </w:r>
    </w:p>
    <w:p w:rsidR="00076A9F" w:rsidRDefault="00076A9F" w:rsidP="00357394">
      <w:pPr>
        <w:pStyle w:val="Tekstgwny"/>
      </w:pPr>
    </w:p>
    <w:p w:rsidR="00076A9F" w:rsidRDefault="00076A9F" w:rsidP="00357394">
      <w:pPr>
        <w:pStyle w:val="Tekstgwny"/>
        <w:sectPr w:rsidR="00076A9F" w:rsidSect="00357394">
          <w:headerReference w:type="default" r:id="rId284"/>
          <w:pgSz w:w="11906" w:h="16838"/>
          <w:pgMar w:top="1417" w:right="1417" w:bottom="1417" w:left="1417" w:header="708" w:footer="708" w:gutter="0"/>
          <w:cols w:space="708"/>
          <w:titlePg/>
          <w:docGrid w:linePitch="360"/>
        </w:sectPr>
      </w:pPr>
    </w:p>
    <w:p w:rsidR="00E2358E" w:rsidRDefault="00E2358E" w:rsidP="009E71E1">
      <w:pPr>
        <w:pStyle w:val="Nagwek1"/>
      </w:pPr>
      <w:bookmarkStart w:id="2651" w:name="_Toc384909207"/>
      <w:bookmarkStart w:id="2652" w:name="_Toc508284583"/>
      <w:r w:rsidRPr="00B93935">
        <w:lastRenderedPageBreak/>
        <w:t>SEKCJA 12. ODRĘBNE ELEMENTY</w:t>
      </w:r>
      <w:bookmarkEnd w:id="2651"/>
      <w:bookmarkEnd w:id="2652"/>
    </w:p>
    <w:p w:rsidR="006E6800" w:rsidRPr="0013401A" w:rsidRDefault="006E6800" w:rsidP="009E71E1">
      <w:pPr>
        <w:pStyle w:val="Sekcja2"/>
      </w:pPr>
      <w:r w:rsidRPr="0013401A">
        <w:t>SEKCJA 12.1</w:t>
      </w:r>
      <w:r w:rsidR="00076A9F">
        <w:t>.</w:t>
      </w:r>
      <w:r w:rsidRPr="0013401A">
        <w:t xml:space="preserve"> DUŻE PROJEKTY, KTÓRE MAJĄ ZOSTAĆ WDROŻONE W</w:t>
      </w:r>
      <w:r w:rsidR="00076A9F">
        <w:t> </w:t>
      </w:r>
      <w:r w:rsidRPr="0013401A">
        <w:t>OKRESIE PROGRAMOWANIA</w:t>
      </w:r>
    </w:p>
    <w:p w:rsidR="006E6800" w:rsidRPr="0013401A" w:rsidRDefault="006E6800" w:rsidP="009E45C2">
      <w:pPr>
        <w:pStyle w:val="Tytutabeli"/>
      </w:pPr>
      <w:r w:rsidRPr="0013401A">
        <w:t>Tabela 27. Wykaz dużych projektów</w:t>
      </w:r>
    </w:p>
    <w:tbl>
      <w:tblPr>
        <w:tblStyle w:val="Tabela-Siatka2"/>
        <w:tblW w:w="0" w:type="auto"/>
        <w:tblLook w:val="04A0" w:firstRow="1" w:lastRow="0" w:firstColumn="1" w:lastColumn="0" w:noHBand="0" w:noVBand="1"/>
      </w:tblPr>
      <w:tblGrid>
        <w:gridCol w:w="1668"/>
        <w:gridCol w:w="1842"/>
        <w:gridCol w:w="1843"/>
        <w:gridCol w:w="1843"/>
        <w:gridCol w:w="2016"/>
      </w:tblGrid>
      <w:tr w:rsidR="006E6800" w:rsidRPr="00E21109" w:rsidTr="00CE6F4B">
        <w:tc>
          <w:tcPr>
            <w:tcW w:w="1668"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2"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rsidR="006E6800" w:rsidRPr="00E21109" w:rsidRDefault="006E6800" w:rsidP="006E6800">
            <w:pPr>
              <w:rPr>
                <w:rFonts w:ascii="Myriad Pro" w:hAnsi="Myriad Pro"/>
                <w:b/>
                <w:sz w:val="18"/>
                <w:szCs w:val="18"/>
              </w:rPr>
            </w:pPr>
          </w:p>
        </w:tc>
        <w:tc>
          <w:tcPr>
            <w:tcW w:w="2016" w:type="dxa"/>
            <w:shd w:val="clear" w:color="auto" w:fill="D9D9D9" w:themeFill="background1" w:themeFillShade="D9"/>
          </w:tcPr>
          <w:p w:rsidR="006E6800" w:rsidRPr="00E21109" w:rsidRDefault="006E6800" w:rsidP="006E6800">
            <w:pPr>
              <w:rPr>
                <w:rFonts w:ascii="Myriad Pro" w:hAnsi="Myriad Pro"/>
                <w:b/>
                <w:sz w:val="18"/>
                <w:szCs w:val="18"/>
              </w:rPr>
            </w:pPr>
          </w:p>
        </w:tc>
      </w:tr>
      <w:tr w:rsidR="006E6800" w:rsidRPr="00E21109" w:rsidTr="00CE6F4B">
        <w:tc>
          <w:tcPr>
            <w:tcW w:w="1668" w:type="dxa"/>
          </w:tcPr>
          <w:p w:rsidR="006E6800" w:rsidRPr="00E21109" w:rsidRDefault="006E6800">
            <w:pPr>
              <w:rPr>
                <w:rFonts w:ascii="Myriad Pro" w:hAnsi="Myriad Pro"/>
                <w:sz w:val="18"/>
                <w:szCs w:val="18"/>
              </w:rPr>
            </w:pPr>
          </w:p>
        </w:tc>
        <w:tc>
          <w:tcPr>
            <w:tcW w:w="1842" w:type="dxa"/>
          </w:tcPr>
          <w:p w:rsidR="006E6800" w:rsidRPr="00E21109" w:rsidRDefault="006E6800">
            <w:pPr>
              <w:rPr>
                <w:rFonts w:ascii="Myriad Pro" w:hAnsi="Myriad Pro"/>
                <w:sz w:val="18"/>
                <w:szCs w:val="18"/>
              </w:rPr>
            </w:pPr>
          </w:p>
        </w:tc>
        <w:tc>
          <w:tcPr>
            <w:tcW w:w="1843" w:type="dxa"/>
          </w:tcPr>
          <w:p w:rsidR="006E6800" w:rsidRPr="00E21109" w:rsidRDefault="006E6800">
            <w:pPr>
              <w:rPr>
                <w:rFonts w:ascii="Myriad Pro" w:hAnsi="Myriad Pro"/>
                <w:sz w:val="18"/>
                <w:szCs w:val="18"/>
              </w:rPr>
            </w:pPr>
          </w:p>
        </w:tc>
        <w:tc>
          <w:tcPr>
            <w:tcW w:w="1843" w:type="dxa"/>
          </w:tcPr>
          <w:p w:rsidR="006E6800" w:rsidRPr="00E21109" w:rsidRDefault="006E6800">
            <w:pPr>
              <w:rPr>
                <w:rFonts w:ascii="Myriad Pro" w:hAnsi="Myriad Pro"/>
                <w:sz w:val="18"/>
                <w:szCs w:val="18"/>
              </w:rPr>
            </w:pPr>
          </w:p>
        </w:tc>
        <w:tc>
          <w:tcPr>
            <w:tcW w:w="2016" w:type="dxa"/>
          </w:tcPr>
          <w:p w:rsidR="006E6800" w:rsidRPr="00E21109" w:rsidRDefault="006E6800">
            <w:pPr>
              <w:rPr>
                <w:rFonts w:ascii="Myriad Pro" w:hAnsi="Myriad Pro"/>
                <w:sz w:val="18"/>
                <w:szCs w:val="18"/>
              </w:rPr>
            </w:pPr>
          </w:p>
        </w:tc>
      </w:tr>
    </w:tbl>
    <w:p w:rsidR="006E6800" w:rsidRPr="006E6800" w:rsidRDefault="006E6800" w:rsidP="00357394">
      <w:pPr>
        <w:pStyle w:val="Tekstgwny"/>
      </w:pPr>
    </w:p>
    <w:p w:rsidR="00E2358E" w:rsidRPr="00B93935" w:rsidRDefault="00E2358E" w:rsidP="009E71E1">
      <w:pPr>
        <w:pStyle w:val="Sekcja2"/>
        <w:rPr>
          <w:lang w:eastAsia="pl-PL"/>
        </w:rPr>
      </w:pPr>
      <w:r w:rsidRPr="00B93935">
        <w:rPr>
          <w:lang w:eastAsia="pl-PL"/>
        </w:rPr>
        <w:t>SEKCJA 12.3</w:t>
      </w:r>
      <w:r w:rsidR="00076A9F">
        <w:rPr>
          <w:lang w:eastAsia="pl-PL"/>
        </w:rPr>
        <w:t>.</w:t>
      </w:r>
      <w:r w:rsidRPr="00B93935">
        <w:rPr>
          <w:lang w:eastAsia="pl-PL"/>
        </w:rPr>
        <w:t xml:space="preserve"> WŁAŚCIWI PARTNERZY ZAANGAŻOWANI W</w:t>
      </w:r>
      <w:r w:rsidR="00076A9F">
        <w:rPr>
          <w:lang w:eastAsia="pl-PL"/>
        </w:rPr>
        <w:t> </w:t>
      </w:r>
      <w:r w:rsidRPr="00B93935">
        <w:rPr>
          <w:lang w:eastAsia="pl-PL"/>
        </w:rPr>
        <w:t>PRZYGOTOWANIE PROGRAMU</w:t>
      </w:r>
    </w:p>
    <w:p w:rsidR="00E2358E" w:rsidRPr="00176AEB" w:rsidRDefault="00E2358E" w:rsidP="00357394">
      <w:pPr>
        <w:pStyle w:val="Tytutabeli"/>
      </w:pPr>
      <w:r w:rsidRPr="00076A9F">
        <w:t>Wykaz interesariuszy</w:t>
      </w:r>
      <w:r w:rsidR="00076A9F" w:rsidRPr="00076A9F">
        <w:t>,</w:t>
      </w:r>
      <w:r w:rsidRPr="00076A9F">
        <w:t xml:space="preserve"> którzy zgłosili uwagi w procesie konsultacji społecznych </w:t>
      </w:r>
      <w:r w:rsidRPr="00176AEB">
        <w:t>RPO WZ</w:t>
      </w:r>
      <w:r w:rsidR="00761544" w:rsidRPr="00176AEB">
        <w:t xml:space="preserve"> 2014-2020</w:t>
      </w:r>
    </w:p>
    <w:tbl>
      <w:tblPr>
        <w:tblW w:w="9131" w:type="dxa"/>
        <w:jc w:val="center"/>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31"/>
      </w:tblGrid>
      <w:tr w:rsidR="00E2358E" w:rsidRPr="00B93935" w:rsidTr="00CE6F4B">
        <w:trPr>
          <w:trHeight w:val="600"/>
          <w:jc w:val="center"/>
        </w:trPr>
        <w:tc>
          <w:tcPr>
            <w:tcW w:w="9131" w:type="dxa"/>
            <w:shd w:val="clear" w:color="auto" w:fill="D9D9D9" w:themeFill="background1" w:themeFillShade="D9"/>
            <w:vAlign w:val="center"/>
            <w:hideMark/>
          </w:tcPr>
          <w:p w:rsidR="00E2358E" w:rsidRPr="00CE6F4B" w:rsidRDefault="00761544" w:rsidP="00E2358E">
            <w:pPr>
              <w:spacing w:after="0" w:line="240" w:lineRule="auto"/>
              <w:jc w:val="center"/>
              <w:rPr>
                <w:rFonts w:ascii="Myriad Pro" w:eastAsia="Times New Roman" w:hAnsi="Myriad Pro" w:cs="Times New Roman"/>
                <w:b/>
                <w:color w:val="000000"/>
                <w:sz w:val="24"/>
                <w:szCs w:val="24"/>
              </w:rPr>
            </w:pPr>
            <w:r w:rsidRPr="00CE6F4B">
              <w:rPr>
                <w:rFonts w:ascii="Myriad Pro" w:eastAsia="Times New Roman" w:hAnsi="Myriad Pro" w:cs="Times New Roman"/>
                <w:b/>
                <w:color w:val="000000"/>
                <w:sz w:val="24"/>
                <w:szCs w:val="24"/>
              </w:rPr>
              <w:t>N</w:t>
            </w:r>
            <w:r w:rsidR="00E2358E" w:rsidRPr="00CE6F4B">
              <w:rPr>
                <w:rFonts w:ascii="Myriad Pro" w:eastAsia="Times New Roman" w:hAnsi="Myriad Pro" w:cs="Times New Roman"/>
                <w:b/>
                <w:color w:val="000000"/>
                <w:sz w:val="24"/>
                <w:szCs w:val="24"/>
              </w:rPr>
              <w:t>azwa interesariusza</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JST i ich agendy</w:t>
            </w:r>
          </w:p>
        </w:tc>
      </w:tr>
      <w:tr w:rsidR="00E2358E" w:rsidRPr="00B93935" w:rsidTr="00CE6F4B">
        <w:trPr>
          <w:trHeight w:val="300"/>
          <w:jc w:val="center"/>
        </w:trPr>
        <w:tc>
          <w:tcPr>
            <w:tcW w:w="9131" w:type="dxa"/>
            <w:noWrap/>
            <w:vAlign w:val="center"/>
            <w:hideMark/>
          </w:tcPr>
          <w:p w:rsidR="00E2358E" w:rsidRPr="00B93935" w:rsidRDefault="00076A9F"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Powiat Szczecinecki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Złocieniec</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Pełnomocnik Prezydenta Miasta Szczecina ds. Rozwoju Systemu Komunikacji Rowerowej</w:t>
            </w:r>
          </w:p>
        </w:tc>
      </w:tr>
      <w:tr w:rsidR="00E2358E" w:rsidRPr="00B93935" w:rsidTr="00CE6F4B">
        <w:trPr>
          <w:trHeight w:val="300"/>
          <w:jc w:val="center"/>
        </w:trPr>
        <w:tc>
          <w:tcPr>
            <w:tcW w:w="9131" w:type="dxa"/>
            <w:noWrap/>
            <w:vAlign w:val="center"/>
            <w:hideMark/>
          </w:tcPr>
          <w:p w:rsidR="00E2358E" w:rsidRPr="00B93935" w:rsidRDefault="00E2358E" w:rsidP="00ED3545">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Urząd </w:t>
            </w:r>
            <w:r w:rsidR="00ED3545">
              <w:rPr>
                <w:rFonts w:ascii="Myriad Pro" w:eastAsia="Times New Roman" w:hAnsi="Myriad Pro" w:cs="Times New Roman"/>
                <w:color w:val="000000"/>
                <w:sz w:val="24"/>
                <w:szCs w:val="24"/>
              </w:rPr>
              <w:t>Miejski w</w:t>
            </w:r>
            <w:r w:rsidR="00ED3545"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Dobrzan</w:t>
            </w:r>
            <w:r w:rsidR="00ED3545">
              <w:rPr>
                <w:rFonts w:ascii="Myriad Pro" w:eastAsia="Times New Roman" w:hAnsi="Myriad Pro" w:cs="Times New Roman"/>
                <w:color w:val="000000"/>
                <w:sz w:val="24"/>
                <w:szCs w:val="24"/>
              </w:rPr>
              <w:t>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Stare Czarnowo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Miasto Koszalin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ZODR, Barzkowice </w:t>
            </w:r>
            <w:r w:rsidR="00B55374">
              <w:rPr>
                <w:rFonts w:ascii="Myriad Pro" w:eastAsia="Times New Roman" w:hAnsi="Myriad Pro" w:cs="Times New Roman"/>
                <w:color w:val="000000"/>
                <w:sz w:val="24"/>
                <w:szCs w:val="24"/>
              </w:rPr>
              <w:t xml:space="preserve">Oddział </w:t>
            </w:r>
            <w:r w:rsidRPr="00B93935">
              <w:rPr>
                <w:rFonts w:ascii="Myriad Pro" w:eastAsia="Times New Roman" w:hAnsi="Myriad Pro" w:cs="Times New Roman"/>
                <w:color w:val="000000"/>
                <w:sz w:val="24"/>
                <w:szCs w:val="24"/>
              </w:rPr>
              <w:t>Koszalin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Agencja Rozwoju Regionalnego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Gminy Wałcz</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Miejski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Sianów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Gminna Organizacja Turystyczna w Sianowie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Świnoujście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Wojewódzka Stacja Pogotowia Ratunkowego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Kołobrzeg</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Polanów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Zachodniopomorskie </w:t>
            </w:r>
            <w:proofErr w:type="spellStart"/>
            <w:r w:rsidRPr="00B93935">
              <w:rPr>
                <w:rFonts w:ascii="Myriad Pro" w:eastAsia="Times New Roman" w:hAnsi="Myriad Pro" w:cs="Times New Roman"/>
                <w:color w:val="000000"/>
                <w:sz w:val="24"/>
                <w:szCs w:val="24"/>
              </w:rPr>
              <w:t>Tebeesy</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Stargardzkie TBS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Mielno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Szczecińskiego Obszaru Metropolitalnego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Starostwo Powiatowe w Goleniowie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Myśliborski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Szczecin</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Szczecińskie Towarzystwo Budownictwa Społecznego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Miast i Gmin Dorzecza Parsęty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Będzino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Świdwin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lastRenderedPageBreak/>
              <w:t>Zachodniopomorska Agencja Rozwoju Regionalnego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Bobolice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Świdwiński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Barlinek</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Postomino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Organizacje pozarządowe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Czas Dialogu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Hospicjum Królowej Apostołów w Policach</w:t>
            </w:r>
          </w:p>
        </w:tc>
      </w:tr>
      <w:tr w:rsidR="00E2358E" w:rsidRPr="00B93935" w:rsidTr="00CE6F4B">
        <w:trPr>
          <w:trHeight w:val="300"/>
          <w:jc w:val="center"/>
        </w:trPr>
        <w:tc>
          <w:tcPr>
            <w:tcW w:w="9131" w:type="dxa"/>
            <w:noWrap/>
            <w:vAlign w:val="center"/>
            <w:hideMark/>
          </w:tcPr>
          <w:p w:rsidR="00E2358E" w:rsidRPr="00B93935" w:rsidRDefault="00E2358E" w:rsidP="00B55374">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OWES </w:t>
            </w:r>
            <w:r w:rsidR="00B55374">
              <w:rPr>
                <w:rFonts w:ascii="Myriad Pro" w:eastAsia="Times New Roman" w:hAnsi="Myriad Pro" w:cs="Times New Roman"/>
                <w:color w:val="000000"/>
                <w:sz w:val="24"/>
                <w:szCs w:val="24"/>
              </w:rPr>
              <w:t>Aktywa</w:t>
            </w:r>
            <w:r w:rsidR="00B55374"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Plus</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Nauka dla Środowiska</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Centrum Innowacji i Przedsiębiorczości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Stowarzyszeń Polska Zielona Sieć</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na rzecz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ozwoju </w:t>
            </w:r>
            <w:r w:rsidR="00B55374">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si Sucha Koszalińska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Rowerowy Szczecin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Towarzystwo Wspierania Inicjatyw </w:t>
            </w:r>
            <w:proofErr w:type="spellStart"/>
            <w:r w:rsidRPr="00B93935">
              <w:rPr>
                <w:rFonts w:ascii="Myriad Pro" w:eastAsia="Times New Roman" w:hAnsi="Myriad Pro" w:cs="Times New Roman"/>
                <w:color w:val="000000"/>
                <w:sz w:val="24"/>
                <w:szCs w:val="24"/>
              </w:rPr>
              <w:t>Kulturalno</w:t>
            </w:r>
            <w:proofErr w:type="spellEnd"/>
            <w:r w:rsidRPr="00B93935">
              <w:rPr>
                <w:rFonts w:ascii="Myriad Pro" w:eastAsia="Times New Roman" w:hAnsi="Myriad Pro" w:cs="Times New Roman"/>
                <w:color w:val="000000"/>
                <w:sz w:val="24"/>
                <w:szCs w:val="24"/>
              </w:rPr>
              <w:t>–Społecznych „TWIKS”</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FEWE, Katowice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Rodzin i Przyjaciół Osób Mniejszych Szans „Więź”</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Instytut Rozwoju Regionalnego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Polskie Stowarzyszenie na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zecz Osób z Upośledzeniem Umysłowym Koło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Media </w:t>
            </w:r>
            <w:proofErr w:type="spellStart"/>
            <w:r w:rsidRPr="00B93935">
              <w:rPr>
                <w:rFonts w:ascii="Myriad Pro" w:eastAsia="Times New Roman" w:hAnsi="Myriad Pro" w:cs="Times New Roman"/>
                <w:color w:val="000000"/>
                <w:sz w:val="24"/>
                <w:szCs w:val="24"/>
              </w:rPr>
              <w:t>Dizajn</w:t>
            </w:r>
            <w:proofErr w:type="spellEnd"/>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 rzecz Energetyki Zrównoważonej</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WIR</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Wiejska Inicjatywa Rozwoju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Ogólnopolska Federacja Organizacji Pozarządowych</w:t>
            </w:r>
          </w:p>
        </w:tc>
      </w:tr>
      <w:tr w:rsidR="00E2358E" w:rsidRPr="00B93935" w:rsidTr="00CE6F4B">
        <w:trPr>
          <w:trHeight w:val="300"/>
          <w:jc w:val="center"/>
        </w:trPr>
        <w:tc>
          <w:tcPr>
            <w:tcW w:w="9131" w:type="dxa"/>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POLITES</w:t>
            </w:r>
          </w:p>
        </w:tc>
      </w:tr>
      <w:tr w:rsidR="00E2358E" w:rsidRPr="00B93935" w:rsidTr="00CE6F4B">
        <w:trPr>
          <w:trHeight w:val="248"/>
          <w:jc w:val="center"/>
        </w:trPr>
        <w:tc>
          <w:tcPr>
            <w:tcW w:w="9131" w:type="dxa"/>
            <w:shd w:val="clear" w:color="auto" w:fill="D9D9D9" w:themeFill="background1" w:themeFillShade="D9"/>
            <w:noWrap/>
            <w:vAlign w:val="center"/>
            <w:hideMark/>
          </w:tcPr>
          <w:p w:rsidR="00E2358E" w:rsidRPr="00B93935" w:rsidRDefault="00E2358E" w:rsidP="00B3404A">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Uczelnie i szkoły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Uniwersytet Szczeciński, Zakład Ekonomiki Ochrony Zdrowia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PWSZ Wałcz</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Politechnika Koszalińska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Akademia Sztuki w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Wydział Informatyki ZUT w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Centrum </w:t>
            </w:r>
            <w:proofErr w:type="spellStart"/>
            <w:r w:rsidRPr="00B93935">
              <w:rPr>
                <w:rFonts w:ascii="Myriad Pro" w:eastAsia="Times New Roman" w:hAnsi="Myriad Pro" w:cs="Times New Roman"/>
                <w:color w:val="000000"/>
                <w:sz w:val="24"/>
                <w:szCs w:val="24"/>
              </w:rPr>
              <w:t>Bioimmobilizacji</w:t>
            </w:r>
            <w:proofErr w:type="spellEnd"/>
            <w:r w:rsidRPr="00B93935">
              <w:rPr>
                <w:rFonts w:ascii="Myriad Pro" w:eastAsia="Times New Roman" w:hAnsi="Myriad Pro" w:cs="Times New Roman"/>
                <w:color w:val="000000"/>
                <w:sz w:val="24"/>
                <w:szCs w:val="24"/>
              </w:rPr>
              <w:t xml:space="preserve"> i Innowacyjnych Materiałów Opakowaniowych ZUT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Pozostałe podmioty publiczne</w:t>
            </w:r>
          </w:p>
        </w:tc>
      </w:tr>
      <w:tr w:rsidR="00E2358E" w:rsidRPr="00B93935" w:rsidTr="00CE6F4B">
        <w:trPr>
          <w:trHeight w:val="300"/>
          <w:jc w:val="center"/>
        </w:trPr>
        <w:tc>
          <w:tcPr>
            <w:tcW w:w="9131" w:type="dxa"/>
            <w:noWrap/>
            <w:vAlign w:val="center"/>
            <w:hideMark/>
          </w:tcPr>
          <w:p w:rsidR="00E2358E" w:rsidRPr="00B93935" w:rsidRDefault="00B55374"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Woliński Park Narodowy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 Środowiska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Komenda Wojewódzka Policji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WOPR Województwa Zachodniopomorskiego</w:t>
            </w:r>
          </w:p>
        </w:tc>
      </w:tr>
      <w:tr w:rsidR="00E2358E" w:rsidRPr="00B93935" w:rsidTr="00CE6F4B">
        <w:trPr>
          <w:trHeight w:val="300"/>
          <w:jc w:val="center"/>
        </w:trPr>
        <w:tc>
          <w:tcPr>
            <w:tcW w:w="9131" w:type="dxa"/>
            <w:noWrap/>
            <w:vAlign w:val="center"/>
            <w:hideMark/>
          </w:tcPr>
          <w:p w:rsidR="00E2358E" w:rsidRPr="00B93935" w:rsidRDefault="00B55374"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Okręgowy Inspektorat Służby Więziennej </w:t>
            </w:r>
            <w:r>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 Oddział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Kultury i Dziedzictwa Narodowego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Rolnictwa i Rozwoju Wsi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Zarząd Gospodarki Wodnej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lastRenderedPageBreak/>
              <w:t>Zespół Parków Krajobrazowych Województwa Zachodniopomorskiego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Zarząd Morskich Portów Szczecin i Świnoujście SA</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Przewozy Regionalne </w:t>
            </w:r>
            <w:r w:rsidR="00B55374">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Ochrony Konkurencji i Konsumentów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Wojewódzki Fundusz Ochrony Środowiska i Gospodarki Wodnej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Przedsiębiorstwa i ich związki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Najda Consulting</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Szlagier Doradztwo, Consulting</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Miejska Energetyka Cieplna Spółka z o.o. w Koszalinie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Izba Rzemieślnicza </w:t>
            </w:r>
            <w:proofErr w:type="spellStart"/>
            <w:r w:rsidRPr="00B93935">
              <w:rPr>
                <w:rFonts w:ascii="Myriad Pro" w:eastAsia="Times New Roman" w:hAnsi="Myriad Pro" w:cs="Times New Roman"/>
                <w:color w:val="000000"/>
                <w:sz w:val="24"/>
                <w:szCs w:val="24"/>
              </w:rPr>
              <w:t>MiŚP</w:t>
            </w:r>
            <w:proofErr w:type="spellEnd"/>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proofErr w:type="spellStart"/>
            <w:r w:rsidRPr="00B93935">
              <w:rPr>
                <w:rFonts w:ascii="Myriad Pro" w:eastAsia="Times New Roman" w:hAnsi="Myriad Pro" w:cs="Times New Roman"/>
                <w:color w:val="000000"/>
                <w:sz w:val="24"/>
                <w:szCs w:val="24"/>
              </w:rPr>
              <w:t>Proeko</w:t>
            </w:r>
            <w:proofErr w:type="spellEnd"/>
            <w:r w:rsidRPr="00B93935">
              <w:rPr>
                <w:rFonts w:ascii="Myriad Pro" w:eastAsia="Times New Roman" w:hAnsi="Myriad Pro" w:cs="Times New Roman"/>
                <w:color w:val="000000"/>
                <w:sz w:val="24"/>
                <w:szCs w:val="24"/>
              </w:rPr>
              <w:t xml:space="preserve"> Consulting Marek Śliwa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Gest </w:t>
            </w:r>
            <w:r w:rsidR="00176AEB">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Technika </w:t>
            </w:r>
            <w:proofErr w:type="spellStart"/>
            <w:r w:rsidRPr="00B93935">
              <w:rPr>
                <w:rFonts w:ascii="Myriad Pro" w:eastAsia="Times New Roman" w:hAnsi="Myriad Pro" w:cs="Times New Roman"/>
                <w:color w:val="000000"/>
                <w:sz w:val="24"/>
                <w:szCs w:val="24"/>
              </w:rPr>
              <w:t>Electra</w:t>
            </w:r>
            <w:proofErr w:type="spellEnd"/>
            <w:r w:rsidRPr="00B93935">
              <w:rPr>
                <w:rFonts w:ascii="Myriad Pro" w:eastAsia="Times New Roman" w:hAnsi="Myriad Pro" w:cs="Times New Roman"/>
                <w:color w:val="000000"/>
                <w:sz w:val="24"/>
                <w:szCs w:val="24"/>
              </w:rPr>
              <w:t xml:space="preserve">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Aleksander </w:t>
            </w:r>
            <w:proofErr w:type="spellStart"/>
            <w:r w:rsidRPr="00B93935">
              <w:rPr>
                <w:rFonts w:ascii="Myriad Pro" w:eastAsia="Times New Roman" w:hAnsi="Myriad Pro" w:cs="Times New Roman"/>
                <w:color w:val="000000"/>
                <w:sz w:val="24"/>
                <w:szCs w:val="24"/>
              </w:rPr>
              <w:t>Igielski</w:t>
            </w:r>
            <w:proofErr w:type="spellEnd"/>
            <w:r w:rsidRPr="00B93935">
              <w:rPr>
                <w:rFonts w:ascii="Myriad Pro" w:eastAsia="Times New Roman" w:hAnsi="Myriad Pro" w:cs="Times New Roman"/>
                <w:color w:val="000000"/>
                <w:sz w:val="24"/>
                <w:szCs w:val="24"/>
              </w:rPr>
              <w:t xml:space="preserve"> CSI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Aleksandra </w:t>
            </w:r>
            <w:proofErr w:type="spellStart"/>
            <w:r w:rsidRPr="00B93935">
              <w:rPr>
                <w:rFonts w:ascii="Myriad Pro" w:eastAsia="Times New Roman" w:hAnsi="Myriad Pro" w:cs="Times New Roman"/>
                <w:color w:val="000000"/>
                <w:sz w:val="24"/>
                <w:szCs w:val="24"/>
              </w:rPr>
              <w:t>Nalborska</w:t>
            </w:r>
            <w:proofErr w:type="spellEnd"/>
            <w:r w:rsidRPr="00B93935">
              <w:rPr>
                <w:rFonts w:ascii="Myriad Pro" w:eastAsia="Times New Roman" w:hAnsi="Myriad Pro" w:cs="Times New Roman"/>
                <w:color w:val="000000"/>
                <w:sz w:val="24"/>
                <w:szCs w:val="24"/>
              </w:rPr>
              <w:t xml:space="preserv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przedsiębiorca</w:t>
            </w:r>
          </w:p>
        </w:tc>
      </w:tr>
      <w:tr w:rsidR="00E2358E" w:rsidRPr="00B93935" w:rsidTr="00CE6F4B">
        <w:trPr>
          <w:trHeight w:val="300"/>
          <w:jc w:val="center"/>
        </w:trPr>
        <w:tc>
          <w:tcPr>
            <w:tcW w:w="9131" w:type="dxa"/>
            <w:noWrap/>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Nakielska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Pawluk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Nauka-Praca-Kariera</w:t>
            </w:r>
          </w:p>
        </w:tc>
      </w:tr>
      <w:tr w:rsidR="00E2358E" w:rsidRPr="00B93935" w:rsidTr="00CE6F4B">
        <w:trPr>
          <w:trHeight w:val="300"/>
          <w:jc w:val="center"/>
        </w:trPr>
        <w:tc>
          <w:tcPr>
            <w:tcW w:w="9131" w:type="dxa"/>
            <w:noWrap/>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Koszalińskie Przedsiębiorstwo Przemysłu Drzewnego </w:t>
            </w:r>
            <w:r w:rsidR="00176AEB">
              <w:rPr>
                <w:rFonts w:ascii="Myriad Pro" w:eastAsia="Times New Roman" w:hAnsi="Myriad Pro" w:cs="Times New Roman"/>
                <w:color w:val="000000"/>
                <w:sz w:val="24"/>
                <w:szCs w:val="24"/>
              </w:rPr>
              <w:t>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Marena </w:t>
            </w:r>
            <w:proofErr w:type="spellStart"/>
            <w:r w:rsidRPr="00B93935">
              <w:rPr>
                <w:rFonts w:ascii="Myriad Pro" w:eastAsia="Times New Roman" w:hAnsi="Myriad Pro" w:cs="Times New Roman"/>
                <w:color w:val="000000"/>
                <w:sz w:val="24"/>
                <w:szCs w:val="24"/>
              </w:rPr>
              <w:t>Wellness</w:t>
            </w:r>
            <w:proofErr w:type="spellEnd"/>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&amp; Spa</w:t>
            </w:r>
          </w:p>
        </w:tc>
      </w:tr>
      <w:tr w:rsidR="00E2358E" w:rsidRPr="00B93935" w:rsidTr="00CE6F4B">
        <w:trPr>
          <w:trHeight w:val="300"/>
          <w:jc w:val="center"/>
        </w:trPr>
        <w:tc>
          <w:tcPr>
            <w:tcW w:w="9131" w:type="dxa"/>
            <w:vAlign w:val="center"/>
            <w:hideMark/>
          </w:tcPr>
          <w:p w:rsidR="00E2358E" w:rsidRPr="00B93935" w:rsidRDefault="00176AEB"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Polskie Stowarzyszenie Przetwórców Ryb</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EDUKA – FRSK Sp. z o.o.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STRATEGOR Wielkopolskie Centrum Ekspertyz Finansowych</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Zachodniopomorski Oddział Geodezyjnej Izby Gospodarczej</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Izba Gospodarcza Ciepłownictwo Polskie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EKOTECH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Gustaw </w:t>
            </w:r>
            <w:proofErr w:type="spellStart"/>
            <w:r w:rsidRPr="00B93935">
              <w:rPr>
                <w:rFonts w:ascii="Myriad Pro" w:eastAsia="Times New Roman" w:hAnsi="Myriad Pro" w:cs="Times New Roman"/>
                <w:color w:val="000000"/>
                <w:sz w:val="24"/>
                <w:szCs w:val="24"/>
              </w:rPr>
              <w:t>Securitas</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Ośrodek Edukacji i Zastosowań Energii Odnawialnej </w:t>
            </w:r>
            <w:r w:rsidR="00176AEB">
              <w:rPr>
                <w:rFonts w:ascii="Myriad Pro" w:eastAsia="Times New Roman" w:hAnsi="Myriad Pro" w:cs="Times New Roman"/>
                <w:color w:val="000000"/>
                <w:sz w:val="24"/>
                <w:szCs w:val="24"/>
              </w:rPr>
              <w:t xml:space="preserve">w </w:t>
            </w:r>
            <w:r w:rsidRPr="00B93935">
              <w:rPr>
                <w:rFonts w:ascii="Myriad Pro" w:eastAsia="Times New Roman" w:hAnsi="Myriad Pro" w:cs="Times New Roman"/>
                <w:color w:val="000000"/>
                <w:sz w:val="24"/>
                <w:szCs w:val="24"/>
              </w:rPr>
              <w:t>Koszalin</w:t>
            </w:r>
            <w:r w:rsidR="00176AEB">
              <w:rPr>
                <w:rFonts w:ascii="Myriad Pro" w:eastAsia="Times New Roman" w:hAnsi="Myriad Pro" w:cs="Times New Roman"/>
                <w:color w:val="000000"/>
                <w:sz w:val="24"/>
                <w:szCs w:val="24"/>
              </w:rPr>
              <w:t>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ENEA Operator Sp. z o.o.</w:t>
            </w:r>
          </w:p>
        </w:tc>
      </w:tr>
      <w:tr w:rsidR="00E2358E" w:rsidRPr="00A4443E"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lang w:val="en-US"/>
              </w:rPr>
            </w:pPr>
            <w:r w:rsidRPr="00B93935">
              <w:rPr>
                <w:rFonts w:ascii="Myriad Pro" w:eastAsia="Times New Roman" w:hAnsi="Myriad Pro" w:cs="Times New Roman"/>
                <w:color w:val="000000"/>
                <w:sz w:val="24"/>
                <w:szCs w:val="24"/>
                <w:lang w:val="en-US"/>
              </w:rPr>
              <w:t xml:space="preserve">Sea Development Sp. z </w:t>
            </w:r>
            <w:proofErr w:type="spellStart"/>
            <w:r w:rsidRPr="00B93935">
              <w:rPr>
                <w:rFonts w:ascii="Myriad Pro" w:eastAsia="Times New Roman" w:hAnsi="Myriad Pro" w:cs="Times New Roman"/>
                <w:color w:val="000000"/>
                <w:sz w:val="24"/>
                <w:szCs w:val="24"/>
                <w:lang w:val="en-US"/>
              </w:rPr>
              <w:t>o.o</w:t>
            </w:r>
            <w:proofErr w:type="spellEnd"/>
            <w:r w:rsidRPr="00B93935">
              <w:rPr>
                <w:rFonts w:ascii="Myriad Pro" w:eastAsia="Times New Roman" w:hAnsi="Myriad Pro" w:cs="Times New Roman"/>
                <w:color w:val="000000"/>
                <w:sz w:val="24"/>
                <w:szCs w:val="24"/>
                <w:lang w:val="en-US"/>
              </w:rPr>
              <w:t>.</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Spółdzielnie, w tym mieszkaniowe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Gryf</w:t>
            </w:r>
            <w:r w:rsidRPr="00B93935">
              <w:rPr>
                <w:rFonts w:ascii="Myriad Pro" w:eastAsia="Times New Roman" w:hAnsi="Myriad Pro" w:cs="Times New Roman"/>
                <w:color w:val="000000"/>
                <w:sz w:val="24"/>
                <w:szCs w:val="24"/>
              </w:rPr>
              <w:t>” w Dębnie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„Przylesie”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„Bałtyk” w Darłowie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Kolejarz</w:t>
            </w:r>
            <w:r w:rsidRPr="00B93935">
              <w:rPr>
                <w:rFonts w:ascii="Myriad Pro" w:eastAsia="Times New Roman" w:hAnsi="Myriad Pro" w:cs="Times New Roman"/>
                <w:color w:val="000000"/>
                <w:sz w:val="24"/>
                <w:szCs w:val="24"/>
              </w:rPr>
              <w:t>”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Wspólny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Pyrzycka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Rejonowa Spółdzielnia Mieszkaniowa w Choszcznie </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Tęcza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Białym Borze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Jutrzenka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Łobzie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Płyta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Karlinie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Gardno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Nowogardzie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Przyszłość</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Myśliborzu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Piast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Barlinku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Szczecinecka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Przytorze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Tychowie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„Na Skarpie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lastRenderedPageBreak/>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Postęp</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Złocieńcu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Międzyzakładowa 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Pomorska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Lipianach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proofErr w:type="spellStart"/>
            <w:r w:rsidRPr="00B93935">
              <w:rPr>
                <w:rFonts w:ascii="Myriad Pro" w:eastAsia="Times New Roman" w:hAnsi="Myriad Pro" w:cs="Times New Roman"/>
                <w:color w:val="000000"/>
                <w:sz w:val="24"/>
                <w:szCs w:val="24"/>
              </w:rPr>
              <w:t>Morsbud</w:t>
            </w:r>
            <w:proofErr w:type="spellEnd"/>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Słowianin</w:t>
            </w:r>
            <w:r w:rsidR="00176AEB">
              <w:rPr>
                <w:rFonts w:ascii="Myriad Pro" w:eastAsia="Times New Roman" w:hAnsi="Myriad Pro" w:cs="Times New Roman"/>
                <w:color w:val="000000"/>
                <w:sz w:val="24"/>
                <w:szCs w:val="24"/>
              </w:rPr>
              <w:t>”</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Pomorskie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L</w:t>
            </w:r>
            <w:r w:rsidRPr="00B93935">
              <w:rPr>
                <w:rFonts w:ascii="Myriad Pro" w:eastAsia="Times New Roman" w:hAnsi="Myriad Pro" w:cs="Times New Roman"/>
                <w:color w:val="000000"/>
                <w:sz w:val="24"/>
                <w:szCs w:val="24"/>
              </w:rPr>
              <w:t>okatorsko-</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Płonia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Odra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Policach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Kołobrzegu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Budowlani</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Świt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Drawsku Pomorskim</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Kołobrzeska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w:t>
            </w:r>
            <w:r w:rsidR="00176AEB">
              <w:rPr>
                <w:rFonts w:ascii="Myriad Pro" w:eastAsia="Times New Roman" w:hAnsi="Myriad Pro" w:cs="Times New Roman"/>
                <w:color w:val="000000"/>
                <w:sz w:val="24"/>
                <w:szCs w:val="24"/>
              </w:rPr>
              <w:t>M</w:t>
            </w:r>
            <w:r w:rsidRPr="00B93935">
              <w:rPr>
                <w:rFonts w:ascii="Myriad Pro" w:eastAsia="Times New Roman" w:hAnsi="Myriad Pro" w:cs="Times New Roman"/>
                <w:color w:val="000000"/>
                <w:sz w:val="24"/>
                <w:szCs w:val="24"/>
              </w:rPr>
              <w:t xml:space="preserve">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Politechnik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Widok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Warszewo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Czaplinek</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Związek Rewizyjny Spółdzielni Mieszkaniowych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Maszewie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Dąb</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Radni samorządów i ich kluby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Zygmunt </w:t>
            </w:r>
            <w:proofErr w:type="spellStart"/>
            <w:r w:rsidRPr="00B93935">
              <w:rPr>
                <w:rFonts w:ascii="Myriad Pro" w:eastAsia="Times New Roman" w:hAnsi="Myriad Pro" w:cs="Times New Roman"/>
                <w:color w:val="000000"/>
                <w:sz w:val="24"/>
                <w:szCs w:val="24"/>
              </w:rPr>
              <w:t>Dziewguć</w:t>
            </w:r>
            <w:proofErr w:type="spellEnd"/>
            <w:r w:rsidRPr="00B93935">
              <w:rPr>
                <w:rFonts w:ascii="Myriad Pro" w:eastAsia="Times New Roman" w:hAnsi="Myriad Pro" w:cs="Times New Roman"/>
                <w:color w:val="000000"/>
                <w:sz w:val="24"/>
                <w:szCs w:val="24"/>
              </w:rPr>
              <w:t xml:space="preserve">,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adny </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oj. </w:t>
            </w:r>
            <w:r w:rsidR="00176AEB">
              <w:rPr>
                <w:rFonts w:ascii="Myriad Pro" w:eastAsia="Times New Roman" w:hAnsi="Myriad Pro" w:cs="Times New Roman"/>
                <w:color w:val="000000"/>
                <w:sz w:val="24"/>
                <w:szCs w:val="24"/>
              </w:rPr>
              <w:t>z</w:t>
            </w:r>
            <w:r w:rsidRPr="00B93935">
              <w:rPr>
                <w:rFonts w:ascii="Myriad Pro" w:eastAsia="Times New Roman" w:hAnsi="Myriad Pro" w:cs="Times New Roman"/>
                <w:color w:val="000000"/>
                <w:sz w:val="24"/>
                <w:szCs w:val="24"/>
              </w:rPr>
              <w:t>achodniopomorskiego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Emilia Szafran,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adna </w:t>
            </w:r>
            <w:r w:rsidR="00176AEB">
              <w:rPr>
                <w:rFonts w:ascii="Myriad Pro" w:eastAsia="Times New Roman" w:hAnsi="Myriad Pro" w:cs="Times New Roman"/>
                <w:color w:val="000000"/>
                <w:sz w:val="24"/>
                <w:szCs w:val="24"/>
              </w:rPr>
              <w:t>g</w:t>
            </w:r>
            <w:r w:rsidRPr="00B93935">
              <w:rPr>
                <w:rFonts w:ascii="Myriad Pro" w:eastAsia="Times New Roman" w:hAnsi="Myriad Pro" w:cs="Times New Roman"/>
                <w:color w:val="000000"/>
                <w:sz w:val="24"/>
                <w:szCs w:val="24"/>
              </w:rPr>
              <w:t>miny Dziwnów</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Klub Radnych Prawa i Sprawiedliwości Sejmiku Województwa Zachodniopomorskiego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Osoby fizyczne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Ewelina Chlebowska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Beata </w:t>
            </w:r>
            <w:proofErr w:type="spellStart"/>
            <w:r w:rsidRPr="00B93935">
              <w:rPr>
                <w:rFonts w:ascii="Myriad Pro" w:eastAsia="Times New Roman" w:hAnsi="Myriad Pro" w:cs="Times New Roman"/>
                <w:color w:val="000000"/>
                <w:sz w:val="24"/>
                <w:szCs w:val="24"/>
              </w:rPr>
              <w:t>Flejszer</w:t>
            </w:r>
            <w:proofErr w:type="spellEnd"/>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Paweł Strzelecki</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Ryszard Morawski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 </w:t>
            </w:r>
            <w:proofErr w:type="spellStart"/>
            <w:r w:rsidRPr="00B93935">
              <w:rPr>
                <w:rFonts w:ascii="Myriad Pro" w:eastAsia="Times New Roman" w:hAnsi="Myriad Pro" w:cs="Times New Roman"/>
                <w:color w:val="000000"/>
                <w:sz w:val="24"/>
                <w:szCs w:val="24"/>
              </w:rPr>
              <w:t>Mandziej</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Marcin</w:t>
            </w:r>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Wilkowski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Andrzej Śliwiński</w:t>
            </w:r>
          </w:p>
        </w:tc>
      </w:tr>
    </w:tbl>
    <w:p w:rsidR="00406951" w:rsidRPr="00B93935" w:rsidRDefault="00406951" w:rsidP="0037310B">
      <w:pPr>
        <w:rPr>
          <w:rFonts w:ascii="Myriad Pro" w:hAnsi="Myriad Pro"/>
        </w:rPr>
      </w:pPr>
    </w:p>
    <w:sectPr w:rsidR="00406951" w:rsidRPr="00B93935" w:rsidSect="00357394">
      <w:headerReference w:type="default" r:id="rId28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813" w:rsidRDefault="00251813" w:rsidP="00E67045">
      <w:pPr>
        <w:spacing w:after="0" w:line="240" w:lineRule="auto"/>
      </w:pPr>
      <w:r>
        <w:separator/>
      </w:r>
    </w:p>
  </w:endnote>
  <w:endnote w:type="continuationSeparator" w:id="0">
    <w:p w:rsidR="00251813" w:rsidRDefault="00251813" w:rsidP="00E67045">
      <w:pPr>
        <w:spacing w:after="0" w:line="240" w:lineRule="auto"/>
      </w:pPr>
      <w:r>
        <w:continuationSeparator/>
      </w:r>
    </w:p>
  </w:endnote>
  <w:endnote w:type="continuationNotice" w:id="1">
    <w:p w:rsidR="00251813" w:rsidRDefault="002518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PSMT">
    <w:altName w:val="Arial"/>
    <w:panose1 w:val="00000000000000000000"/>
    <w:charset w:val="00"/>
    <w:family w:val="moder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10002FF" w:usb1="4000FCFF" w:usb2="00000009" w:usb3="00000000" w:csb0="0000019F" w:csb1="00000000"/>
  </w:font>
  <w:font w:name="TimesNewRoman">
    <w:panose1 w:val="00000000000000000000"/>
    <w:charset w:val="00"/>
    <w:family w:val="roman"/>
    <w:notTrueType/>
    <w:pitch w:val="default"/>
  </w:font>
  <w:font w:name="TimesNewRomanPSMT">
    <w:panose1 w:val="00000000000000000000"/>
    <w:charset w:val="00"/>
    <w:family w:val="roman"/>
    <w:notTrueType/>
    <w:pitch w:val="default"/>
  </w:font>
  <w:font w:name="Calibri,Italic">
    <w:panose1 w:val="00000000000000000000"/>
    <w:charset w:val="00"/>
    <w:family w:val="roman"/>
    <w:notTrueType/>
    <w:pitch w:val="default"/>
  </w:font>
  <w:font w:name="Tahoma,Bold">
    <w:panose1 w:val="00000000000000000000"/>
    <w:charset w:val="00"/>
    <w:family w:val="roman"/>
    <w:notTrueType/>
    <w:pitch w:val="default"/>
  </w:font>
  <w:font w:name="ArialMT">
    <w:altName w:val="Arial"/>
    <w:panose1 w:val="00000000000000000000"/>
    <w:charset w:val="00"/>
    <w:family w:val="swiss"/>
    <w:notTrueType/>
    <w:pitch w:val="default"/>
    <w:sig w:usb0="00000007" w:usb1="00000000" w:usb2="00000000" w:usb3="00000000" w:csb0="00000003" w:csb1="00000000"/>
  </w:font>
  <w:font w:name="Arial-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pPr>
      <w:pStyle w:val="Stopka"/>
      <w:jc w:val="right"/>
    </w:pPr>
  </w:p>
  <w:p w:rsidR="00251813" w:rsidRDefault="00251813" w:rsidP="00E67045">
    <w:pPr>
      <w:pStyle w:val="Stopka"/>
      <w:tabs>
        <w:tab w:val="left" w:pos="284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pPr>
      <w:pStyle w:val="Stopka"/>
      <w:jc w:val="right"/>
    </w:pPr>
  </w:p>
  <w:p w:rsidR="00251813" w:rsidRDefault="0025181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504125"/>
      <w:docPartObj>
        <w:docPartGallery w:val="Page Numbers (Bottom of Page)"/>
        <w:docPartUnique/>
      </w:docPartObj>
    </w:sdtPr>
    <w:sdtEndPr/>
    <w:sdtContent>
      <w:p w:rsidR="00251813" w:rsidRDefault="00251813">
        <w:pPr>
          <w:pStyle w:val="Stopka"/>
          <w:jc w:val="right"/>
        </w:pPr>
        <w:r>
          <w:fldChar w:fldCharType="begin"/>
        </w:r>
        <w:r>
          <w:instrText>PAGE   \* MERGEFORMAT</w:instrText>
        </w:r>
        <w:r>
          <w:fldChar w:fldCharType="separate"/>
        </w:r>
        <w:r w:rsidR="00B46F08">
          <w:rPr>
            <w:noProof/>
          </w:rPr>
          <w:t>31</w:t>
        </w:r>
        <w:r>
          <w:rPr>
            <w:noProof/>
          </w:rPr>
          <w:fldChar w:fldCharType="end"/>
        </w:r>
      </w:p>
    </w:sdtContent>
  </w:sdt>
  <w:p w:rsidR="00251813" w:rsidRDefault="00251813" w:rsidP="00E67045">
    <w:pPr>
      <w:pStyle w:val="Stopka"/>
      <w:tabs>
        <w:tab w:val="left" w:pos="284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948473"/>
      <w:docPartObj>
        <w:docPartGallery w:val="Page Numbers (Bottom of Page)"/>
        <w:docPartUnique/>
      </w:docPartObj>
    </w:sdtPr>
    <w:sdtEndPr/>
    <w:sdtContent>
      <w:p w:rsidR="00251813" w:rsidRDefault="00251813">
        <w:pPr>
          <w:pStyle w:val="Stopka"/>
          <w:jc w:val="right"/>
        </w:pPr>
        <w:r>
          <w:fldChar w:fldCharType="begin"/>
        </w:r>
        <w:r>
          <w:instrText>PAGE   \* MERGEFORMAT</w:instrText>
        </w:r>
        <w:r>
          <w:fldChar w:fldCharType="separate"/>
        </w:r>
        <w:r w:rsidR="00B46F08">
          <w:rPr>
            <w:noProof/>
          </w:rPr>
          <w:t>40</w:t>
        </w:r>
        <w:r>
          <w:rPr>
            <w:noProof/>
          </w:rPr>
          <w:fldChar w:fldCharType="end"/>
        </w:r>
      </w:p>
    </w:sdtContent>
  </w:sdt>
  <w:p w:rsidR="00251813" w:rsidRDefault="00251813">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005826"/>
      <w:docPartObj>
        <w:docPartGallery w:val="Page Numbers (Bottom of Page)"/>
        <w:docPartUnique/>
      </w:docPartObj>
    </w:sdtPr>
    <w:sdtEndPr/>
    <w:sdtContent>
      <w:p w:rsidR="00251813" w:rsidRDefault="00251813">
        <w:pPr>
          <w:pStyle w:val="Stopka"/>
          <w:jc w:val="right"/>
        </w:pPr>
        <w:r>
          <w:fldChar w:fldCharType="begin"/>
        </w:r>
        <w:r>
          <w:instrText>PAGE   \* MERGEFORMAT</w:instrText>
        </w:r>
        <w:r>
          <w:fldChar w:fldCharType="separate"/>
        </w:r>
        <w:r w:rsidR="00B46F08">
          <w:rPr>
            <w:noProof/>
          </w:rPr>
          <w:t>109</w:t>
        </w:r>
        <w:r>
          <w:rPr>
            <w:noProof/>
          </w:rPr>
          <w:fldChar w:fldCharType="end"/>
        </w:r>
      </w:p>
    </w:sdtContent>
  </w:sdt>
  <w:p w:rsidR="00251813" w:rsidRDefault="00251813">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8C6C94" w:rsidRDefault="00251813" w:rsidP="003A2DD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813" w:rsidRDefault="00251813" w:rsidP="00E67045">
      <w:pPr>
        <w:spacing w:after="0" w:line="240" w:lineRule="auto"/>
      </w:pPr>
      <w:r>
        <w:separator/>
      </w:r>
    </w:p>
  </w:footnote>
  <w:footnote w:type="continuationSeparator" w:id="0">
    <w:p w:rsidR="00251813" w:rsidRDefault="00251813" w:rsidP="00E67045">
      <w:pPr>
        <w:spacing w:after="0" w:line="240" w:lineRule="auto"/>
      </w:pPr>
      <w:r>
        <w:continuationSeparator/>
      </w:r>
    </w:p>
  </w:footnote>
  <w:footnote w:type="continuationNotice" w:id="1">
    <w:p w:rsidR="00251813" w:rsidRDefault="00251813">
      <w:pPr>
        <w:spacing w:after="0" w:line="240" w:lineRule="auto"/>
      </w:pPr>
    </w:p>
  </w:footnote>
  <w:footnote w:id="2">
    <w:p w:rsidR="00251813" w:rsidRPr="00C221FC" w:rsidRDefault="00251813" w:rsidP="0062577C">
      <w:pPr>
        <w:pStyle w:val="Tekstprzypisudolnego"/>
      </w:pPr>
      <w:r w:rsidRPr="00357394">
        <w:rPr>
          <w:rFonts w:ascii="Myriad Pro" w:eastAsiaTheme="minorHAnsi" w:hAnsi="Myriad Pro" w:cstheme="minorBidi"/>
          <w:sz w:val="16"/>
          <w:szCs w:val="16"/>
        </w:rPr>
        <w:footnoteRef/>
      </w:r>
      <w:r w:rsidRPr="00357394">
        <w:rPr>
          <w:rFonts w:ascii="Myriad Pro" w:eastAsiaTheme="minorHAnsi" w:hAnsi="Myriad Pro" w:cstheme="minorBidi"/>
          <w:sz w:val="16"/>
          <w:szCs w:val="16"/>
        </w:rPr>
        <w:t> Opis SSW zgodnie z typologią OSI przedstawiono w sekcji 4</w:t>
      </w:r>
      <w:r w:rsidRPr="00C221FC">
        <w:rPr>
          <w:rFonts w:ascii="Myriad Pro" w:eastAsiaTheme="minorHAnsi" w:hAnsi="Myriad Pro" w:cstheme="minorBidi"/>
          <w:sz w:val="16"/>
          <w:szCs w:val="16"/>
        </w:rPr>
        <w:t>.</w:t>
      </w:r>
    </w:p>
  </w:footnote>
  <w:footnote w:id="3">
    <w:p w:rsidR="00251813" w:rsidRDefault="00251813" w:rsidP="00357394">
      <w:pPr>
        <w:spacing w:after="0" w:line="240" w:lineRule="auto"/>
        <w:jc w:val="both"/>
      </w:pPr>
      <w:r w:rsidRPr="00C221FC">
        <w:rPr>
          <w:rStyle w:val="Odwoanieprzypisudolnego"/>
        </w:rPr>
        <w:footnoteRef/>
      </w:r>
      <w:r w:rsidRPr="00C221FC">
        <w:rPr>
          <w:rFonts w:ascii="Myriad Pro" w:hAnsi="Myriad Pro"/>
          <w:sz w:val="16"/>
          <w:szCs w:val="16"/>
        </w:rPr>
        <w:t> Pod pojęciem małej retencji rozumie się wszelkie działania techniczne i nietechniczne zmierzające do poprawy struktury bilansu wodnego zlewni poprzez zwiększenie ich zdolności retencyjnych. Realizowane będą działania wykorzystujące kompleksowe zabiegi łączące przyjazne środowisku metody przyrodnicze i techniczne oraz inne najlepsze praktyki przedstawione w Wytycznych do realizacji obiektów małej retencji w Nadleśnictwach.</w:t>
      </w:r>
    </w:p>
  </w:footnote>
  <w:footnote w:id="4">
    <w:p w:rsidR="00251813" w:rsidRPr="00357394" w:rsidRDefault="00251813" w:rsidP="00884E61">
      <w:pPr>
        <w:spacing w:after="0"/>
        <w:jc w:val="both"/>
        <w:rPr>
          <w:rFonts w:ascii="Myriad Pro" w:hAnsi="Myriad Pro"/>
          <w:sz w:val="16"/>
          <w:szCs w:val="16"/>
          <w:lang w:val="en-GB" w:eastAsia="en-GB"/>
        </w:rPr>
      </w:pPr>
      <w:r w:rsidRPr="00357394">
        <w:rPr>
          <w:rStyle w:val="Odwoanieprzypisudolnego"/>
          <w:rFonts w:ascii="Myriad Pro" w:hAnsi="Myriad Pro"/>
          <w:sz w:val="16"/>
          <w:szCs w:val="16"/>
        </w:rPr>
        <w:footnoteRef/>
      </w:r>
      <w:r>
        <w:rPr>
          <w:rFonts w:ascii="Myriad Pro" w:hAnsi="Myriad Pro"/>
          <w:sz w:val="16"/>
          <w:szCs w:val="16"/>
        </w:rPr>
        <w:t> </w:t>
      </w:r>
      <w:r w:rsidRPr="00357394">
        <w:rPr>
          <w:rFonts w:ascii="Myriad Pro" w:hAnsi="Myriad Pro"/>
          <w:sz w:val="16"/>
          <w:szCs w:val="16"/>
        </w:rPr>
        <w:t xml:space="preserve">Wykaz ten obejmuje wspólne wskaźniki rezultatu, dla których ustalono wartość docelową, oraz wszystkie specyficzne dla programu wskaźniki rezultatu. Wartości docelowe dla wspólnych wskaźników rezultatu muszą być wyrażone ilościowo, natomiast dla specyficznych dla programu wskaźników rezultatu mogą być wyrażone jakościowo lub ilościowo. Wartość docelową można przedstawić łącznie (mężczyźni + kobiety) lub w podziale na płeć, przy czym wartości bazowe mogą zostać odpowiednio dostosowane. </w:t>
      </w:r>
      <w:r w:rsidRPr="00357394">
        <w:rPr>
          <w:rFonts w:ascii="Myriad Pro" w:hAnsi="Myriad Pro"/>
          <w:sz w:val="16"/>
          <w:szCs w:val="16"/>
          <w:lang w:val="en-GB"/>
        </w:rPr>
        <w:t xml:space="preserve">„M” = </w:t>
      </w:r>
      <w:proofErr w:type="spellStart"/>
      <w:r w:rsidRPr="00357394">
        <w:rPr>
          <w:rFonts w:ascii="Myriad Pro" w:hAnsi="Myriad Pro"/>
          <w:sz w:val="16"/>
          <w:szCs w:val="16"/>
          <w:lang w:val="en-GB"/>
        </w:rPr>
        <w:t>mężczyźni</w:t>
      </w:r>
      <w:proofErr w:type="spellEnd"/>
      <w:r w:rsidRPr="00357394">
        <w:rPr>
          <w:rFonts w:ascii="Myriad Pro" w:hAnsi="Myriad Pro"/>
          <w:sz w:val="16"/>
          <w:szCs w:val="16"/>
          <w:lang w:val="en-GB"/>
        </w:rPr>
        <w:t xml:space="preserve">, „K” = </w:t>
      </w:r>
      <w:proofErr w:type="spellStart"/>
      <w:r w:rsidRPr="00357394">
        <w:rPr>
          <w:rFonts w:ascii="Myriad Pro" w:hAnsi="Myriad Pro"/>
          <w:sz w:val="16"/>
          <w:szCs w:val="16"/>
          <w:lang w:val="en-GB"/>
        </w:rPr>
        <w:t>kobiety</w:t>
      </w:r>
      <w:proofErr w:type="spellEnd"/>
      <w:r w:rsidRPr="00357394">
        <w:rPr>
          <w:rFonts w:ascii="Myriad Pro" w:hAnsi="Myriad Pro"/>
          <w:sz w:val="16"/>
          <w:szCs w:val="16"/>
          <w:lang w:val="en-GB"/>
        </w:rPr>
        <w:t xml:space="preserve">, „O” = </w:t>
      </w:r>
      <w:proofErr w:type="spellStart"/>
      <w:r w:rsidRPr="00357394">
        <w:rPr>
          <w:rFonts w:ascii="Myriad Pro" w:hAnsi="Myriad Pro"/>
          <w:sz w:val="16"/>
          <w:szCs w:val="16"/>
          <w:lang w:val="en-GB"/>
        </w:rPr>
        <w:t>ogółem</w:t>
      </w:r>
      <w:proofErr w:type="spellEnd"/>
      <w:r w:rsidRPr="00357394">
        <w:rPr>
          <w:rFonts w:ascii="Myriad Pro" w:hAnsi="Myriad Pro"/>
          <w:sz w:val="16"/>
          <w:szCs w:val="16"/>
          <w:lang w:val="en-GB"/>
        </w:rPr>
        <w:t>.</w:t>
      </w:r>
    </w:p>
  </w:footnote>
  <w:footnote w:id="5">
    <w:p w:rsidR="00251813" w:rsidRPr="00CE6F4B" w:rsidRDefault="00251813" w:rsidP="00F40AFF">
      <w:pPr>
        <w:pStyle w:val="Tekstprzypisudolnego"/>
        <w:rPr>
          <w:rFonts w:ascii="Myriad Pro" w:hAnsi="Myriad Pro"/>
          <w:sz w:val="16"/>
          <w:szCs w:val="16"/>
          <w:lang w:val="en-US"/>
        </w:rPr>
      </w:pPr>
      <w:r w:rsidRPr="00CE6F4B">
        <w:rPr>
          <w:rStyle w:val="Odwoanieprzypisudolnego"/>
          <w:rFonts w:ascii="Myriad Pro" w:hAnsi="Myriad Pro"/>
          <w:sz w:val="16"/>
          <w:szCs w:val="16"/>
        </w:rPr>
        <w:footnoteRef/>
      </w:r>
      <w:r w:rsidRPr="00CE6F4B">
        <w:rPr>
          <w:rFonts w:ascii="Myriad Pro" w:hAnsi="Myriad Pro"/>
          <w:sz w:val="16"/>
          <w:szCs w:val="16"/>
          <w:lang w:val="en-US"/>
        </w:rPr>
        <w:t xml:space="preserve"> 'Maps of needs to be developed in accordance with the Action Plan concerning the fulfillment of ex-ante conditionality 9.3 on Health'</w:t>
      </w:r>
    </w:p>
  </w:footnote>
  <w:footnote w:id="6">
    <w:p w:rsidR="00251813" w:rsidRDefault="00251813" w:rsidP="00325CD8">
      <w:pPr>
        <w:pStyle w:val="Tekstprzypisudolnego"/>
      </w:pPr>
      <w:r>
        <w:rPr>
          <w:rStyle w:val="Odwoanieprzypisudolnego"/>
        </w:rPr>
        <w:footnoteRef/>
      </w:r>
      <w:r>
        <w:t xml:space="preserve"> W zakresie wsparcia EFRR i EFS dla regionalnej strategii inteligentnych specjalizacji.</w:t>
      </w:r>
    </w:p>
  </w:footnote>
  <w:footnote w:id="7">
    <w:p w:rsidR="00251813" w:rsidRDefault="00251813" w:rsidP="00325CD8">
      <w:pPr>
        <w:pStyle w:val="Tekstprzypisudolnego"/>
      </w:pPr>
      <w:r>
        <w:rPr>
          <w:rStyle w:val="Odwoanieprzypisudolnego"/>
        </w:rPr>
        <w:footnoteRef/>
      </w:r>
      <w:r>
        <w:t> Stopa zwrotu powinna być obliczana począwszy od 2016 r. z zastosowaniem jednolitej metodologii.</w:t>
      </w:r>
    </w:p>
  </w:footnote>
  <w:footnote w:id="8">
    <w:p w:rsidR="00251813" w:rsidRPr="008B7376" w:rsidRDefault="00251813" w:rsidP="00862779">
      <w:pPr>
        <w:pStyle w:val="Tekstprzypisudolnego"/>
        <w:jc w:val="both"/>
        <w:rPr>
          <w:rFonts w:ascii="Myriad Pro" w:hAnsi="Myriad Pro"/>
          <w:sz w:val="16"/>
          <w:szCs w:val="16"/>
        </w:rPr>
      </w:pPr>
      <w:r w:rsidRPr="008B7376">
        <w:rPr>
          <w:rStyle w:val="Odwoanieprzypisudolnego"/>
          <w:rFonts w:ascii="Myriad Pro" w:hAnsi="Myriad Pro"/>
          <w:sz w:val="16"/>
          <w:szCs w:val="16"/>
        </w:rPr>
        <w:footnoteRef/>
      </w:r>
      <w:r>
        <w:rPr>
          <w:rFonts w:ascii="Myriad Pro" w:hAnsi="Myriad Pro"/>
          <w:sz w:val="16"/>
          <w:szCs w:val="16"/>
        </w:rPr>
        <w:t> </w:t>
      </w:r>
      <w:r w:rsidRPr="008B7376">
        <w:rPr>
          <w:rFonts w:ascii="Myriad Pro" w:hAnsi="Myriad Pro"/>
          <w:sz w:val="16"/>
          <w:szCs w:val="16"/>
        </w:rPr>
        <w:t>Przepisy rozporządzenia ramowego, w szczególności art. 129</w:t>
      </w:r>
      <w:r>
        <w:rPr>
          <w:rFonts w:ascii="Myriad Pro" w:hAnsi="Myriad Pro"/>
          <w:sz w:val="16"/>
          <w:szCs w:val="16"/>
        </w:rPr>
        <w:t>,</w:t>
      </w:r>
      <w:r w:rsidRPr="008B7376">
        <w:rPr>
          <w:rFonts w:ascii="Myriad Pro" w:hAnsi="Myriad Pro"/>
          <w:sz w:val="16"/>
          <w:szCs w:val="16"/>
        </w:rPr>
        <w:t xml:space="preserve"> gwarantuj</w:t>
      </w:r>
      <w:r>
        <w:rPr>
          <w:rFonts w:ascii="Myriad Pro" w:hAnsi="Myriad Pro"/>
          <w:sz w:val="16"/>
          <w:szCs w:val="16"/>
        </w:rPr>
        <w:t>ą</w:t>
      </w:r>
      <w:r w:rsidRPr="008B7376">
        <w:rPr>
          <w:rFonts w:ascii="Myriad Pro" w:hAnsi="Myriad Pro"/>
          <w:sz w:val="16"/>
          <w:szCs w:val="16"/>
        </w:rPr>
        <w:t>, że niezależnie od poziomu stopy dofinansowania przyjętej dla osi priorytetowej w tabeli 18a</w:t>
      </w:r>
      <w:r>
        <w:rPr>
          <w:rFonts w:ascii="Myriad Pro" w:hAnsi="Myriad Pro"/>
          <w:sz w:val="16"/>
          <w:szCs w:val="16"/>
        </w:rPr>
        <w:t xml:space="preserve"> –</w:t>
      </w:r>
      <w:r w:rsidRPr="008B7376">
        <w:rPr>
          <w:rFonts w:ascii="Myriad Pro" w:hAnsi="Myriad Pro"/>
          <w:sz w:val="16"/>
          <w:szCs w:val="16"/>
        </w:rPr>
        <w:t xml:space="preserve"> wartość środków ostatecznie wypłaconych przez Komisję Europejską na moment zamknięcia programu nigdy nie będzie wyższa niż wkład publiczny przekazany beneficjentom. Art. 131.2 dodatkowo zapewnia, że w ramach płatności pośrednich KE zawsze będzie wypłacać kwotę niższą z dwóch kwot: kwoty wynikającej z</w:t>
      </w:r>
      <w:r>
        <w:rPr>
          <w:rFonts w:ascii="Myriad Pro" w:hAnsi="Myriad Pro"/>
          <w:sz w:val="16"/>
          <w:szCs w:val="16"/>
        </w:rPr>
        <w:t xml:space="preserve"> </w:t>
      </w:r>
      <w:r w:rsidRPr="008B7376">
        <w:rPr>
          <w:rFonts w:ascii="Myriad Pro" w:hAnsi="Myriad Pro"/>
          <w:sz w:val="16"/>
          <w:szCs w:val="16"/>
        </w:rPr>
        <w:t>przemnożenia podstawy certyfikacji z wniosku o płatność przez stopę dofinansowania na osi priorytetowej z</w:t>
      </w:r>
      <w:r>
        <w:rPr>
          <w:rFonts w:ascii="Myriad Pro" w:hAnsi="Myriad Pro"/>
          <w:sz w:val="16"/>
          <w:szCs w:val="16"/>
        </w:rPr>
        <w:t xml:space="preserve"> </w:t>
      </w:r>
      <w:r w:rsidRPr="008B7376">
        <w:rPr>
          <w:rFonts w:ascii="Myriad Pro" w:hAnsi="Myriad Pro"/>
          <w:sz w:val="16"/>
          <w:szCs w:val="16"/>
        </w:rPr>
        <w:t>tabeli 18a lub kwoty wykazanych we wniosku wydatków publicznych. Wielkość płatności pośrednich będzie uwzględniała także zasady związane z systemem rocznego badania i akceptacji kont, polegającym m.in. na udzielaniu zaliczek rocznych, wypłacaniu w trakcie roku jedynie 90% należnych płatności i rocznym rozliczaniu kont poprzez bilansowanie zaliczki rocznej wypłaconych środków i 10% zatrzymanych płatności pośrednich.</w:t>
      </w:r>
    </w:p>
  </w:footnote>
  <w:footnote w:id="9">
    <w:p w:rsidR="00251813" w:rsidRDefault="00251813" w:rsidP="0087682F">
      <w:pPr>
        <w:pStyle w:val="Tekstprzypisudolnego"/>
      </w:pPr>
      <w:r w:rsidRPr="00B923EE">
        <w:rPr>
          <w:rStyle w:val="Odwoanieprzypisudolnego"/>
          <w:rFonts w:ascii="Myriad Pro" w:hAnsi="Myriad Pro"/>
        </w:rPr>
        <w:footnoteRef/>
      </w:r>
      <w:r w:rsidRPr="00B923EE">
        <w:rPr>
          <w:rFonts w:ascii="Myriad Pro" w:hAnsi="Myriad Pro"/>
        </w:rPr>
        <w:t xml:space="preserve"> </w:t>
      </w:r>
      <w:r>
        <w:rPr>
          <w:rFonts w:ascii="Myriad Pro" w:hAnsi="Myriad Pro"/>
        </w:rPr>
        <w:t xml:space="preserve">Na podstawie </w:t>
      </w:r>
      <w:r w:rsidRPr="00B923EE">
        <w:rPr>
          <w:rFonts w:ascii="Myriad Pro" w:hAnsi="Myriad Pro"/>
        </w:rPr>
        <w:t>prac analityczn</w:t>
      </w:r>
      <w:r>
        <w:rPr>
          <w:rFonts w:ascii="Myriad Pro" w:hAnsi="Myriad Pro"/>
        </w:rPr>
        <w:t>ych</w:t>
      </w:r>
      <w:r w:rsidRPr="00B923EE">
        <w:rPr>
          <w:rFonts w:ascii="Myriad Pro" w:hAnsi="Myriad Pro"/>
        </w:rPr>
        <w:t xml:space="preserve"> oraz zapis</w:t>
      </w:r>
      <w:r>
        <w:rPr>
          <w:rFonts w:ascii="Myriad Pro" w:hAnsi="Myriad Pro"/>
        </w:rPr>
        <w:t>ów</w:t>
      </w:r>
      <w:r w:rsidRPr="00B923EE">
        <w:rPr>
          <w:rFonts w:ascii="Myriad Pro" w:hAnsi="Myriad Pro"/>
        </w:rPr>
        <w:t xml:space="preserve"> SRWZ i PZPWZ</w:t>
      </w:r>
      <w:r>
        <w:rPr>
          <w:rFonts w:ascii="Myriad Pro" w:hAnsi="Myriad Pro"/>
        </w:rPr>
        <w:t>.</w:t>
      </w:r>
    </w:p>
  </w:footnote>
  <w:footnote w:id="10">
    <w:p w:rsidR="00251813" w:rsidRPr="00086E5B" w:rsidRDefault="00251813" w:rsidP="002F7560">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148</w:t>
      </w:r>
      <w:r>
        <w:rPr>
          <w:rFonts w:ascii="Myriad Pro" w:hAnsi="Myriad Pro"/>
        </w:rPr>
        <w:t>.</w:t>
      </w:r>
    </w:p>
  </w:footnote>
  <w:footnote w:id="11">
    <w:p w:rsidR="00251813" w:rsidRPr="00086E5B" w:rsidRDefault="00251813">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150</w:t>
      </w:r>
      <w:r>
        <w:rPr>
          <w:rFonts w:ascii="Myriad Pro" w:hAnsi="Myriad Pro"/>
        </w:rPr>
        <w:t>.</w:t>
      </w:r>
    </w:p>
  </w:footnote>
  <w:footnote w:id="12">
    <w:p w:rsidR="00251813" w:rsidRDefault="00251813">
      <w:pPr>
        <w:pStyle w:val="Tekstprzypisudolnego"/>
      </w:pPr>
      <w:r w:rsidRPr="00B923EE">
        <w:rPr>
          <w:rStyle w:val="Odwoanieprzypisudolnego"/>
          <w:rFonts w:ascii="Myriad Pro" w:hAnsi="Myriad Pro"/>
        </w:rPr>
        <w:footnoteRef/>
      </w:r>
      <w:r>
        <w:rPr>
          <w:rFonts w:ascii="Myriad Pro" w:hAnsi="Myriad Pro"/>
        </w:rPr>
        <w:t xml:space="preserve"> </w:t>
      </w:r>
      <w:r w:rsidRPr="00B923EE">
        <w:rPr>
          <w:rFonts w:ascii="Myriad Pro" w:hAnsi="Myriad Pro"/>
        </w:rPr>
        <w:t>UP</w:t>
      </w:r>
      <w:r>
        <w:rPr>
          <w:rFonts w:ascii="Myriad Pro" w:hAnsi="Myriad Pro"/>
        </w:rPr>
        <w:t>,</w:t>
      </w:r>
      <w:r w:rsidRPr="00B923EE">
        <w:rPr>
          <w:rFonts w:ascii="Myriad Pro" w:hAnsi="Myriad Pro"/>
        </w:rPr>
        <w:t xml:space="preserve"> s. 149; SSW wyznaczono w ekspertyzie </w:t>
      </w:r>
      <w:r>
        <w:rPr>
          <w:rFonts w:ascii="Myriad Pro" w:hAnsi="Myriad Pro"/>
        </w:rPr>
        <w:t>„</w:t>
      </w:r>
      <w:r w:rsidRPr="00B923EE">
        <w:rPr>
          <w:rFonts w:ascii="Myriad Pro" w:hAnsi="Myriad Pro"/>
        </w:rPr>
        <w:t>Specjalna Strefa Włączenia na obszarze WZ oraz planowane kierunki działań interwencyjnych</w:t>
      </w:r>
      <w:r>
        <w:rPr>
          <w:rFonts w:ascii="Myriad Pro" w:hAnsi="Myriad Pro"/>
        </w:rPr>
        <w:t>”.</w:t>
      </w:r>
    </w:p>
  </w:footnote>
  <w:footnote w:id="13">
    <w:p w:rsidR="00251813" w:rsidRPr="0071081F" w:rsidRDefault="00251813" w:rsidP="00325CD8">
      <w:pPr>
        <w:pStyle w:val="Tekstprzypisudolnego"/>
        <w:rPr>
          <w:rFonts w:ascii="Myriad Pro" w:hAnsi="Myriad Pro"/>
          <w:sz w:val="16"/>
          <w:szCs w:val="16"/>
        </w:rPr>
      </w:pPr>
      <w:r w:rsidRPr="0071081F">
        <w:rPr>
          <w:rStyle w:val="Odwoanieprzypisudolnego"/>
          <w:rFonts w:ascii="Myriad Pro" w:hAnsi="Myriad Pro"/>
          <w:sz w:val="16"/>
          <w:szCs w:val="16"/>
        </w:rPr>
        <w:footnoteRef/>
      </w:r>
      <w:r>
        <w:rPr>
          <w:rFonts w:ascii="Myriad Pro" w:hAnsi="Myriad Pro"/>
          <w:sz w:val="16"/>
          <w:szCs w:val="16"/>
        </w:rPr>
        <w:t> </w:t>
      </w:r>
      <w:r w:rsidRPr="0071081F">
        <w:rPr>
          <w:rFonts w:ascii="Myriad Pro" w:hAnsi="Myriad Pro"/>
          <w:sz w:val="16"/>
          <w:szCs w:val="16"/>
        </w:rPr>
        <w:t>Dokument przyjęty przez Radę Ministrów dnia 30 kwietnia 2014</w:t>
      </w:r>
      <w:r>
        <w:rPr>
          <w:rFonts w:ascii="Myriad Pro" w:hAnsi="Myriad Pro"/>
          <w:sz w:val="16"/>
          <w:szCs w:val="16"/>
        </w:rPr>
        <w:t xml:space="preserve"> </w:t>
      </w:r>
      <w:r w:rsidRPr="0071081F">
        <w:rPr>
          <w:rFonts w:ascii="Myriad Pro" w:hAnsi="Myriad Pro"/>
          <w:sz w:val="16"/>
          <w:szCs w:val="16"/>
        </w:rPr>
        <w:t>r.</w:t>
      </w:r>
    </w:p>
  </w:footnote>
  <w:footnote w:id="14">
    <w:p w:rsidR="00251813" w:rsidRPr="007C151B" w:rsidRDefault="00251813"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Ubóstwo </w:t>
      </w:r>
      <w:r>
        <w:rPr>
          <w:rFonts w:ascii="Myriad Pro" w:hAnsi="Myriad Pro"/>
          <w:sz w:val="16"/>
          <w:szCs w:val="16"/>
        </w:rPr>
        <w:t>–</w:t>
      </w:r>
      <w:r w:rsidRPr="007C151B">
        <w:rPr>
          <w:rFonts w:ascii="Myriad Pro" w:hAnsi="Myriad Pro"/>
          <w:sz w:val="16"/>
          <w:szCs w:val="16"/>
        </w:rPr>
        <w:t xml:space="preserve"> analiza przestrzenna problemu. Obserwatorium Integracji Społecznej, Szczecin 2010.</w:t>
      </w:r>
    </w:p>
  </w:footnote>
  <w:footnote w:id="15">
    <w:p w:rsidR="00251813" w:rsidRPr="007C151B" w:rsidRDefault="00251813" w:rsidP="00570405">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 xml:space="preserve">.in. Specjalna Strefa Włączenia na obszarze województwa zachodniopomorskiego oraz planowane kierunki działań interwencyjnych. Urząd Marszałkowski Województwa Zachodniopomorskiego, Szczecin 2013; Diagnoza sytuacji </w:t>
      </w:r>
      <w:proofErr w:type="spellStart"/>
      <w:r w:rsidRPr="007C151B">
        <w:rPr>
          <w:rFonts w:ascii="Myriad Pro" w:hAnsi="Myriad Pro"/>
          <w:sz w:val="16"/>
          <w:szCs w:val="16"/>
        </w:rPr>
        <w:t>społeczno</w:t>
      </w:r>
      <w:proofErr w:type="spellEnd"/>
      <w:r w:rsidRPr="007C151B">
        <w:rPr>
          <w:rFonts w:ascii="Myriad Pro" w:hAnsi="Myriad Pro"/>
          <w:sz w:val="16"/>
          <w:szCs w:val="16"/>
        </w:rPr>
        <w:t xml:space="preserve">–gospodarczej obszarów wiejskich województwa zachodniopomorskiego wraz z analizą SWOT. Raport końcowy. CSRG, Szczecin, lipiec 2013; Ubóstwo </w:t>
      </w:r>
      <w:r>
        <w:rPr>
          <w:rFonts w:ascii="Myriad Pro" w:hAnsi="Myriad Pro"/>
          <w:sz w:val="16"/>
          <w:szCs w:val="16"/>
        </w:rPr>
        <w:t>–</w:t>
      </w:r>
      <w:r w:rsidRPr="007C151B">
        <w:rPr>
          <w:rFonts w:ascii="Myriad Pro" w:hAnsi="Myriad Pro"/>
          <w:sz w:val="16"/>
          <w:szCs w:val="16"/>
        </w:rPr>
        <w:t xml:space="preserve"> analiza przestrzenna</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M.</w:t>
      </w:r>
      <w:r>
        <w:rPr>
          <w:rFonts w:ascii="Myriad Pro" w:hAnsi="Myriad Pro"/>
          <w:sz w:val="16"/>
          <w:szCs w:val="16"/>
        </w:rPr>
        <w:t> </w:t>
      </w:r>
      <w:r w:rsidRPr="007C151B">
        <w:rPr>
          <w:rFonts w:ascii="Myriad Pro" w:hAnsi="Myriad Pro"/>
          <w:sz w:val="16"/>
          <w:szCs w:val="16"/>
        </w:rPr>
        <w:t>Dutkowski, Województwo Zachodniopomorskie. Raport Regionalny 2011</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D.</w:t>
      </w:r>
      <w:r>
        <w:rPr>
          <w:rFonts w:ascii="Myriad Pro" w:hAnsi="Myriad Pro"/>
          <w:sz w:val="16"/>
          <w:szCs w:val="16"/>
        </w:rPr>
        <w:t> </w:t>
      </w:r>
      <w:r w:rsidRPr="007C151B">
        <w:rPr>
          <w:rFonts w:ascii="Myriad Pro" w:hAnsi="Myriad Pro"/>
          <w:sz w:val="16"/>
          <w:szCs w:val="16"/>
        </w:rPr>
        <w:t>Dziechciarz, Diagnoza środowisk popegeerowskich. Biuletyn Obserwatorium Integracji Społecznej nr 2/13</w:t>
      </w:r>
      <w:r>
        <w:rPr>
          <w:rFonts w:ascii="Myriad Pro" w:hAnsi="Myriad Pro"/>
          <w:sz w:val="16"/>
          <w:szCs w:val="16"/>
        </w:rPr>
        <w:t>,</w:t>
      </w:r>
      <w:r w:rsidRPr="007C151B">
        <w:rPr>
          <w:rFonts w:ascii="Myriad Pro" w:hAnsi="Myriad Pro"/>
          <w:sz w:val="16"/>
          <w:szCs w:val="16"/>
        </w:rPr>
        <w:t xml:space="preserve"> Urząd Marszałkowski Województwa Zachodniopomorskiego</w:t>
      </w:r>
      <w:r>
        <w:rPr>
          <w:rFonts w:ascii="Myriad Pro" w:hAnsi="Myriad Pro"/>
          <w:sz w:val="16"/>
          <w:szCs w:val="16"/>
        </w:rPr>
        <w:t>.</w:t>
      </w:r>
    </w:p>
  </w:footnote>
  <w:footnote w:id="16">
    <w:p w:rsidR="00251813" w:rsidRDefault="00251813" w:rsidP="00325CD8">
      <w:pPr>
        <w:pStyle w:val="Tekstprzypisudolnego"/>
        <w:jc w:val="both"/>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.in. Koncepcja Przestrzennego Zagospodarowana Kraju 2030, Krajow</w:t>
      </w:r>
      <w:r>
        <w:rPr>
          <w:rFonts w:ascii="Myriad Pro" w:hAnsi="Myriad Pro"/>
          <w:sz w:val="16"/>
          <w:szCs w:val="16"/>
        </w:rPr>
        <w:t>a</w:t>
      </w:r>
      <w:r w:rsidRPr="007C151B">
        <w:rPr>
          <w:rFonts w:ascii="Myriad Pro" w:hAnsi="Myriad Pro"/>
          <w:sz w:val="16"/>
          <w:szCs w:val="16"/>
        </w:rPr>
        <w:t xml:space="preserve"> Strategi</w:t>
      </w:r>
      <w:r>
        <w:rPr>
          <w:rFonts w:ascii="Myriad Pro" w:hAnsi="Myriad Pro"/>
          <w:sz w:val="16"/>
          <w:szCs w:val="16"/>
        </w:rPr>
        <w:t>a</w:t>
      </w:r>
      <w:r w:rsidRPr="007C151B">
        <w:rPr>
          <w:rFonts w:ascii="Myriad Pro" w:hAnsi="Myriad Pro"/>
          <w:sz w:val="16"/>
          <w:szCs w:val="16"/>
        </w:rPr>
        <w:t xml:space="preserve"> Rozwoju Regionalnego 2010-2020, Regiony, Miasta, Obszary Wiejskie.</w:t>
      </w:r>
    </w:p>
  </w:footnote>
  <w:footnote w:id="17">
    <w:p w:rsidR="00251813" w:rsidRPr="007C151B" w:rsidRDefault="00251813"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1301/2013 z dnia 17 grudnia 2013</w:t>
      </w:r>
      <w:r>
        <w:rPr>
          <w:rFonts w:ascii="Myriad Pro" w:hAnsi="Myriad Pro"/>
          <w:sz w:val="16"/>
          <w:szCs w:val="16"/>
        </w:rPr>
        <w:t xml:space="preserve"> </w:t>
      </w:r>
      <w:r w:rsidRPr="007C151B">
        <w:rPr>
          <w:rFonts w:ascii="Myriad Pro" w:hAnsi="Myriad Pro"/>
          <w:sz w:val="16"/>
          <w:szCs w:val="16"/>
        </w:rPr>
        <w:t>r. w sprawie Europejskiego Funduszu Rozwoju Regionalnego i przepisów szczególnych dotyczących celu „Inwestycje na rzecz wzrostu i zatrudnienia</w:t>
      </w:r>
      <w:r>
        <w:rPr>
          <w:rFonts w:ascii="Myriad Pro" w:hAnsi="Myriad Pro"/>
          <w:sz w:val="16"/>
          <w:szCs w:val="16"/>
        </w:rPr>
        <w:t>”</w:t>
      </w:r>
      <w:r w:rsidRPr="007C151B">
        <w:rPr>
          <w:rFonts w:ascii="Myriad Pro" w:hAnsi="Myriad Pro"/>
          <w:sz w:val="16"/>
          <w:szCs w:val="16"/>
        </w:rPr>
        <w:t xml:space="preserve"> oraz w sprawie uchylenia rozporządzenia (WE) nr 1080/2006</w:t>
      </w:r>
      <w:r>
        <w:rPr>
          <w:rFonts w:ascii="Myriad Pro" w:hAnsi="Myriad Pro"/>
          <w:sz w:val="16"/>
          <w:szCs w:val="16"/>
        </w:rPr>
        <w:t>.</w:t>
      </w:r>
    </w:p>
  </w:footnote>
  <w:footnote w:id="18">
    <w:p w:rsidR="00251813" w:rsidRPr="007C151B" w:rsidRDefault="00251813"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1303/2013 z dnia 17 grudnia 2013</w:t>
      </w:r>
      <w:r>
        <w:rPr>
          <w:rFonts w:ascii="Myriad Pro" w:hAnsi="Myriad Pro"/>
          <w:sz w:val="16"/>
          <w:szCs w:val="16"/>
        </w:rPr>
        <w:t xml:space="preserve"> </w:t>
      </w:r>
      <w:r w:rsidRPr="007C151B">
        <w:rPr>
          <w:rFonts w:ascii="Myriad Pro" w:hAnsi="Myriad Pro"/>
          <w:sz w:val="16"/>
          <w:szCs w:val="16"/>
        </w:rPr>
        <w:t>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Pr>
          <w:rFonts w:ascii="Myriad Pro" w:hAnsi="Myriad Pro"/>
          <w:sz w:val="16"/>
          <w:szCs w:val="16"/>
        </w:rPr>
        <w:t>.</w:t>
      </w:r>
    </w:p>
  </w:footnote>
  <w:footnote w:id="19">
    <w:p w:rsidR="00251813" w:rsidRDefault="00251813" w:rsidP="00325CD8">
      <w:pPr>
        <w:pStyle w:val="Tekstprzypisudolnego"/>
        <w:jc w:val="both"/>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Strategiczny plan adaptacji dla sektorów i obszarów wrażliwych na zmiany klimatu do roku 2020 z</w:t>
      </w:r>
      <w:r>
        <w:rPr>
          <w:rFonts w:ascii="Myriad Pro" w:hAnsi="Myriad Pro"/>
          <w:sz w:val="16"/>
          <w:szCs w:val="16"/>
        </w:rPr>
        <w:t> </w:t>
      </w:r>
      <w:r w:rsidRPr="007C151B">
        <w:rPr>
          <w:rFonts w:ascii="Myriad Pro" w:hAnsi="Myriad Pro"/>
          <w:sz w:val="16"/>
          <w:szCs w:val="16"/>
        </w:rPr>
        <w:t>perspektywą do roku 2030. Ministerstwo Środowiska 2012</w:t>
      </w:r>
      <w:r>
        <w:rPr>
          <w:rFonts w:ascii="Myriad Pro" w:hAnsi="Myriad Pro"/>
          <w:sz w:val="16"/>
          <w:szCs w:val="16"/>
        </w:rPr>
        <w:t>.</w:t>
      </w:r>
    </w:p>
  </w:footnote>
  <w:footnote w:id="20">
    <w:p w:rsidR="00251813" w:rsidRPr="007C151B" w:rsidRDefault="00251813"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 xml:space="preserve">Szeroko zakrojone regionalne analizy i badania obszarów przybrzeżnych przedstawiono w: ZZOP w Polsce </w:t>
      </w:r>
      <w:r>
        <w:rPr>
          <w:rFonts w:ascii="Myriad Pro" w:hAnsi="Myriad Pro"/>
          <w:sz w:val="16"/>
          <w:szCs w:val="16"/>
        </w:rPr>
        <w:t>–</w:t>
      </w:r>
      <w:r w:rsidRPr="007C151B">
        <w:rPr>
          <w:rFonts w:ascii="Myriad Pro" w:hAnsi="Myriad Pro"/>
          <w:sz w:val="16"/>
          <w:szCs w:val="16"/>
        </w:rPr>
        <w:t xml:space="preserve"> stan obecny i perspektywy </w:t>
      </w:r>
      <w:r>
        <w:rPr>
          <w:rFonts w:ascii="Myriad Pro" w:hAnsi="Myriad Pro"/>
          <w:sz w:val="16"/>
          <w:szCs w:val="16"/>
        </w:rPr>
        <w:t xml:space="preserve">– </w:t>
      </w:r>
      <w:r w:rsidRPr="007C151B">
        <w:rPr>
          <w:rFonts w:ascii="Myriad Pro" w:hAnsi="Myriad Pro"/>
          <w:sz w:val="16"/>
          <w:szCs w:val="16"/>
        </w:rPr>
        <w:t>pod red. K.</w:t>
      </w:r>
      <w:r>
        <w:rPr>
          <w:rFonts w:ascii="Myriad Pro" w:hAnsi="Myriad Pro"/>
          <w:sz w:val="16"/>
          <w:szCs w:val="16"/>
        </w:rPr>
        <w:t> </w:t>
      </w:r>
      <w:r w:rsidRPr="007C151B">
        <w:rPr>
          <w:rFonts w:ascii="Myriad Pro" w:hAnsi="Myriad Pro"/>
          <w:sz w:val="16"/>
          <w:szCs w:val="16"/>
        </w:rPr>
        <w:t xml:space="preserve">Furmańczyka, In Plus Oficyna, Szczecin 2005 oraz Zintegrowane Zarządzanie Obszarami Przybrzeżnymi w Polsce </w:t>
      </w:r>
      <w:r>
        <w:rPr>
          <w:rFonts w:ascii="Myriad Pro" w:hAnsi="Myriad Pro"/>
          <w:sz w:val="16"/>
          <w:szCs w:val="16"/>
        </w:rPr>
        <w:t>–</w:t>
      </w:r>
      <w:r w:rsidRPr="007C151B">
        <w:rPr>
          <w:rFonts w:ascii="Myriad Pro" w:hAnsi="Myriad Pro"/>
          <w:sz w:val="16"/>
          <w:szCs w:val="16"/>
        </w:rPr>
        <w:t xml:space="preserve"> stan obecny i perspektywy</w:t>
      </w:r>
      <w:r>
        <w:rPr>
          <w:rFonts w:ascii="Myriad Pro" w:hAnsi="Myriad Pro"/>
          <w:sz w:val="16"/>
          <w:szCs w:val="16"/>
        </w:rPr>
        <w:t>,</w:t>
      </w:r>
      <w:r w:rsidRPr="007C151B">
        <w:rPr>
          <w:rFonts w:ascii="Myriad Pro" w:hAnsi="Myriad Pro"/>
          <w:sz w:val="16"/>
          <w:szCs w:val="16"/>
        </w:rPr>
        <w:t xml:space="preserve"> część 2. Brzeg morski </w:t>
      </w:r>
      <w:r>
        <w:rPr>
          <w:rFonts w:ascii="Myriad Pro" w:hAnsi="Myriad Pro"/>
          <w:sz w:val="16"/>
          <w:szCs w:val="16"/>
        </w:rPr>
        <w:t>–</w:t>
      </w:r>
      <w:r w:rsidRPr="007C151B">
        <w:rPr>
          <w:rFonts w:ascii="Myriad Pro" w:hAnsi="Myriad Pro"/>
          <w:sz w:val="16"/>
          <w:szCs w:val="16"/>
        </w:rPr>
        <w:t xml:space="preserve"> zrównoważony</w:t>
      </w:r>
      <w:r>
        <w:rPr>
          <w:rFonts w:ascii="Myriad Pro" w:hAnsi="Myriad Pro"/>
          <w:sz w:val="16"/>
          <w:szCs w:val="16"/>
        </w:rPr>
        <w:t xml:space="preserve"> –</w:t>
      </w:r>
      <w:r w:rsidRPr="007C151B">
        <w:rPr>
          <w:rFonts w:ascii="Myriad Pro" w:hAnsi="Myriad Pro"/>
          <w:sz w:val="16"/>
          <w:szCs w:val="16"/>
        </w:rPr>
        <w:t xml:space="preserve"> pod red. K.</w:t>
      </w:r>
      <w:r>
        <w:rPr>
          <w:rFonts w:ascii="Myriad Pro" w:hAnsi="Myriad Pro"/>
          <w:sz w:val="16"/>
          <w:szCs w:val="16"/>
        </w:rPr>
        <w:t> </w:t>
      </w:r>
      <w:r w:rsidRPr="007C151B">
        <w:rPr>
          <w:rFonts w:ascii="Myriad Pro" w:hAnsi="Myriad Pro"/>
          <w:sz w:val="16"/>
          <w:szCs w:val="16"/>
        </w:rPr>
        <w:t xml:space="preserve">Furmańczyka, </w:t>
      </w:r>
      <w:proofErr w:type="spellStart"/>
      <w:r w:rsidRPr="007C151B">
        <w:rPr>
          <w:rFonts w:ascii="Myriad Pro" w:hAnsi="Myriad Pro"/>
          <w:sz w:val="16"/>
          <w:szCs w:val="16"/>
        </w:rPr>
        <w:t>PrintGroup</w:t>
      </w:r>
      <w:proofErr w:type="spellEnd"/>
      <w:r w:rsidRPr="007C151B">
        <w:rPr>
          <w:rFonts w:ascii="Myriad Pro" w:hAnsi="Myriad Pro"/>
          <w:sz w:val="16"/>
          <w:szCs w:val="16"/>
        </w:rPr>
        <w:t>, Szczecin 2006.</w:t>
      </w:r>
    </w:p>
  </w:footnote>
  <w:footnote w:id="21">
    <w:p w:rsidR="00251813" w:rsidRPr="00CE6F4B" w:rsidRDefault="00251813" w:rsidP="00FA611B">
      <w:pPr>
        <w:pStyle w:val="Tekstprzypisudolnego"/>
        <w:jc w:val="both"/>
        <w:rPr>
          <w:rFonts w:ascii="Myriad Pro" w:hAnsi="Myriad Pro"/>
          <w:sz w:val="16"/>
          <w:szCs w:val="16"/>
        </w:rPr>
      </w:pPr>
      <w:r w:rsidRPr="00CE6F4B">
        <w:rPr>
          <w:rStyle w:val="Odwoanieprzypisudolnego"/>
          <w:rFonts w:ascii="Myriad Pro" w:hAnsi="Myriad Pro"/>
          <w:sz w:val="16"/>
          <w:szCs w:val="16"/>
        </w:rPr>
        <w:footnoteRef/>
      </w:r>
      <w:r w:rsidRPr="00CE6F4B">
        <w:rPr>
          <w:rFonts w:ascii="Myriad Pro" w:hAnsi="Myriad Pro"/>
          <w:sz w:val="16"/>
          <w:szCs w:val="16"/>
        </w:rPr>
        <w:t xml:space="preserve"> IZ będzie przeprowadzała kontrole krzyżowe horyzontalne (z innymi programami pomocowymi) tylko w</w:t>
      </w:r>
      <w:r>
        <w:rPr>
          <w:rFonts w:ascii="Myriad Pro" w:hAnsi="Myriad Pro"/>
          <w:sz w:val="16"/>
          <w:szCs w:val="16"/>
        </w:rPr>
        <w:t> </w:t>
      </w:r>
      <w:r w:rsidRPr="00CE6F4B">
        <w:rPr>
          <w:rFonts w:ascii="Myriad Pro" w:hAnsi="Myriad Pro"/>
          <w:sz w:val="16"/>
          <w:szCs w:val="16"/>
        </w:rPr>
        <w:t>sytuacjach, kiedy na poziomie krajowym zostaną przyjęte ustalenia/wytyczne określające odpowiedzialność i</w:t>
      </w:r>
      <w:r>
        <w:rPr>
          <w:rFonts w:ascii="Myriad Pro" w:hAnsi="Myriad Pro"/>
          <w:sz w:val="16"/>
          <w:szCs w:val="16"/>
        </w:rPr>
        <w:t> </w:t>
      </w:r>
      <w:r w:rsidRPr="00CE6F4B">
        <w:rPr>
          <w:rFonts w:ascii="Myriad Pro" w:hAnsi="Myriad Pro"/>
          <w:sz w:val="16"/>
          <w:szCs w:val="16"/>
        </w:rPr>
        <w:t>uprawnienia innych instytucji do przeprowadzania takich kontroli.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BE5B64" w:rsidRDefault="00251813" w:rsidP="00E67045">
    <w:pPr>
      <w:pStyle w:val="Nagwek"/>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B16142">
    <w:pPr>
      <w:pStyle w:val="Headernadrz"/>
    </w:pPr>
    <w:r w:rsidRPr="00CA6392">
      <w:t>I</w:t>
    </w:r>
    <w:r>
      <w:t>.</w:t>
    </w:r>
    <w:r w:rsidRPr="00CA6392">
      <w:t xml:space="preserve"> </w:t>
    </w:r>
    <w:r w:rsidRPr="00350E41">
      <w:t>GOSPODARKA, INNOWACJE, NOWOCZESNE TECHNOLOGIE</w:t>
    </w:r>
  </w:p>
  <w:p w:rsidR="00251813" w:rsidRPr="00CA6392" w:rsidRDefault="00251813" w:rsidP="00B16142">
    <w:pPr>
      <w:pStyle w:val="Headerpodrz"/>
    </w:pPr>
    <w:r w:rsidRPr="00CA6392">
      <w:t>PRIORYTET INWESTYCYJNY 1</w:t>
    </w:r>
    <w:r>
      <w:t>a</w:t>
    </w:r>
  </w:p>
  <w:p w:rsidR="00251813" w:rsidRPr="00CA6392" w:rsidRDefault="00251813" w:rsidP="00D43E74">
    <w:pPr>
      <w:pStyle w:val="Nagwek"/>
      <w:rPr>
        <w:rFonts w:ascii="Myriad Pro" w:hAnsi="Myriad Pro"/>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4B65FA" w:rsidRDefault="00251813" w:rsidP="007F7464">
    <w:pPr>
      <w:pStyle w:val="Headernadrz"/>
    </w:pPr>
    <w:r w:rsidRPr="00357394">
      <w:t>SEKCJA 12. ODRĘBNE ELEMENTY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w:t>
    </w:r>
    <w:r>
      <w:t>.</w:t>
    </w:r>
    <w:r w:rsidRPr="00D553DB">
      <w:t xml:space="preserve"> GOSPODARKA, INNOWACJE, NOWOCZESNE TECHNOLOGIE</w:t>
    </w:r>
  </w:p>
  <w:p w:rsidR="00251813" w:rsidRPr="00D553DB" w:rsidRDefault="00251813" w:rsidP="00B16142">
    <w:pPr>
      <w:pStyle w:val="Headerpodrz"/>
    </w:pPr>
    <w:r w:rsidRPr="00D553DB">
      <w:t>PRIORYTET INWESTYCYJNY 3</w:t>
    </w:r>
    <w:r>
      <w:t>c</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rsidRPr="00CA6392">
      <w:t>I</w:t>
    </w:r>
    <w:r>
      <w:t>.</w:t>
    </w:r>
    <w:r w:rsidRPr="00CA6392">
      <w:t xml:space="preserve"> </w:t>
    </w:r>
    <w:r w:rsidRPr="00350E41">
      <w:t>GOSPODARKA, INNOWACJE, NOWOCZESNE TECHNOLOGIE</w:t>
    </w:r>
  </w:p>
  <w:p w:rsidR="00251813" w:rsidRPr="00CA6392" w:rsidRDefault="00251813" w:rsidP="00B16142">
    <w:pPr>
      <w:pStyle w:val="Headerpodrz"/>
    </w:pPr>
    <w:r w:rsidRPr="00CA6392">
      <w:t>PRIORYTET INWESTYCYJNY 3</w:t>
    </w:r>
    <w:r>
      <w:t>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rsidRPr="003C50FB">
      <w:t>I</w:t>
    </w:r>
    <w:r>
      <w:t>.</w:t>
    </w:r>
    <w:r w:rsidRPr="003C50FB">
      <w:t xml:space="preserve"> GOSPODARKA, INNOWACJE, NOWOCZESNE TECHNOLOGIE</w:t>
    </w:r>
  </w:p>
  <w:p w:rsidR="00251813" w:rsidRPr="00CA6392" w:rsidRDefault="00251813" w:rsidP="00B16142">
    <w:pPr>
      <w:pStyle w:val="Headerpodrz"/>
    </w:pPr>
    <w:r>
      <w:t>RAMY WYKONANIA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rsidRPr="008A5BB8">
      <w:t>I</w:t>
    </w:r>
    <w:r>
      <w:t>.</w:t>
    </w:r>
    <w:r w:rsidRPr="008A5BB8">
      <w:t xml:space="preserve"> GOSPODARKA, INNOWACJE, NOWOCZESNE TECHNOLOGIE</w:t>
    </w:r>
  </w:p>
  <w:p w:rsidR="00251813" w:rsidRPr="00D553DB" w:rsidRDefault="00251813" w:rsidP="00B16142">
    <w:pPr>
      <w:pStyle w:val="Headerpodrz"/>
    </w:pPr>
    <w:r w:rsidRPr="00A37A4D">
      <w:t>KATEGORIE INTERWENCJI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D43E74">
    <w:pPr>
      <w:pStyle w:val="Nagwek"/>
      <w:jc w:val="center"/>
      <w:rPr>
        <w:rFonts w:ascii="Myriad Pro" w:hAnsi="Myriad Pro"/>
        <w:sz w:val="16"/>
        <w:szCs w:val="16"/>
      </w:rPr>
    </w:pPr>
    <w:r w:rsidRPr="00D553DB">
      <w:rPr>
        <w:rFonts w:ascii="Myriad Pro" w:hAnsi="Myriad Pro"/>
        <w:sz w:val="16"/>
        <w:szCs w:val="16"/>
      </w:rPr>
      <w:t>II GOSPODARKA NISKOEMISYJNA</w:t>
    </w:r>
  </w:p>
  <w:p w:rsidR="00251813" w:rsidRPr="00D553DB" w:rsidRDefault="00251813" w:rsidP="00D43E74">
    <w:pPr>
      <w:pStyle w:val="Nagwek"/>
      <w:jc w:val="center"/>
      <w:rPr>
        <w:rFonts w:ascii="Myriad Pro" w:hAnsi="Myriad Pro"/>
        <w:b/>
      </w:rPr>
    </w:pPr>
    <w:r w:rsidRPr="00D553DB">
      <w:rPr>
        <w:rFonts w:ascii="Myriad Pro" w:hAnsi="Myriad Pro"/>
        <w:b/>
      </w:rPr>
      <w:t>PRIORYTET INWESTYCYJNY 4</w:t>
    </w:r>
    <w:r>
      <w:rPr>
        <w:rFonts w:ascii="Myriad Pro" w:hAnsi="Myriad Pro"/>
        <w:b/>
      </w:rPr>
      <w:t>e</w:t>
    </w:r>
  </w:p>
  <w:p w:rsidR="00251813" w:rsidRPr="00BE7F4F" w:rsidRDefault="00251813" w:rsidP="00D43E74">
    <w:pPr>
      <w:pStyle w:val="Nagwek"/>
      <w:jc w:val="center"/>
      <w:rPr>
        <w:rFonts w:ascii="Times New Roman" w:hAnsi="Times New Roman"/>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II</w:t>
    </w:r>
    <w:r>
      <w:t>.</w:t>
    </w:r>
    <w:r w:rsidRPr="00D553DB">
      <w:t xml:space="preserve"> GOSPODARKA NISKOEMISYJNA</w:t>
    </w:r>
  </w:p>
  <w:p w:rsidR="00251813" w:rsidRPr="00D553DB" w:rsidRDefault="00251813" w:rsidP="00B16142">
    <w:pPr>
      <w:pStyle w:val="Headerpodrz"/>
    </w:pPr>
    <w:r w:rsidRPr="00D553DB">
      <w:t>PRIORYTET INWESTYCYJNY 4</w:t>
    </w:r>
    <w:r>
      <w:t>e</w:t>
    </w:r>
  </w:p>
  <w:p w:rsidR="00251813" w:rsidRPr="00D553DB" w:rsidRDefault="00251813" w:rsidP="0062577C">
    <w:pPr>
      <w:pStyle w:val="Nagwek"/>
      <w:jc w:val="center"/>
      <w:rPr>
        <w:rFonts w:ascii="Myriad Pro" w:hAnsi="Myriad Pr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62577C">
    <w:pPr>
      <w:pStyle w:val="Nagwek"/>
      <w:jc w:val="center"/>
      <w:rPr>
        <w:rFonts w:ascii="Myriad Pro" w:hAnsi="Myriad Pro"/>
        <w:sz w:val="16"/>
        <w:szCs w:val="16"/>
      </w:rPr>
    </w:pPr>
    <w:r w:rsidRPr="00D553DB">
      <w:rPr>
        <w:rFonts w:ascii="Myriad Pro" w:hAnsi="Myriad Pro"/>
        <w:sz w:val="16"/>
        <w:szCs w:val="16"/>
      </w:rPr>
      <w:t>II GOSPODARKA NISKOEMISYJNA</w:t>
    </w:r>
  </w:p>
  <w:p w:rsidR="00251813" w:rsidRPr="00D553DB" w:rsidRDefault="00251813" w:rsidP="0062577C">
    <w:pPr>
      <w:pStyle w:val="Nagwek"/>
      <w:jc w:val="center"/>
      <w:rPr>
        <w:rFonts w:ascii="Myriad Pro" w:hAnsi="Myriad Pro"/>
        <w:b/>
      </w:rPr>
    </w:pPr>
    <w:r w:rsidRPr="00D553DB">
      <w:rPr>
        <w:rFonts w:ascii="Myriad Pro" w:hAnsi="Myriad Pro"/>
        <w:b/>
      </w:rPr>
      <w:t>PRIORYTET INWESTYCYJNY 4</w:t>
    </w:r>
    <w:r>
      <w:rPr>
        <w:rFonts w:ascii="Myriad Pro" w:hAnsi="Myriad Pro"/>
        <w:b/>
      </w:rPr>
      <w:t>c</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II</w:t>
    </w:r>
    <w:r>
      <w:t>.</w:t>
    </w:r>
    <w:r w:rsidRPr="00D553DB">
      <w:t xml:space="preserve"> GOSPODARKA NISKOEMISYJNA</w:t>
    </w:r>
  </w:p>
  <w:p w:rsidR="00251813" w:rsidRPr="00D553DB" w:rsidRDefault="00251813" w:rsidP="00B16142">
    <w:pPr>
      <w:pStyle w:val="Headerpodrz"/>
    </w:pPr>
    <w:r w:rsidRPr="00D553DB">
      <w:t>PRIORYTET INWESTYCYJNY 4</w:t>
    </w:r>
    <w:r>
      <w:t>c</w:t>
    </w:r>
  </w:p>
  <w:p w:rsidR="00251813" w:rsidRPr="00D553DB" w:rsidRDefault="00251813" w:rsidP="0062577C">
    <w:pPr>
      <w:pStyle w:val="Nagwek"/>
      <w:jc w:val="center"/>
      <w:rPr>
        <w:rFonts w:ascii="Myriad Pro" w:hAnsi="Myriad Pr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II</w:t>
    </w:r>
    <w:r>
      <w:t>.</w:t>
    </w:r>
    <w:r w:rsidRPr="00D553DB">
      <w:t xml:space="preserve"> GOSPODARKA NISKOEMISYJNA</w:t>
    </w:r>
  </w:p>
  <w:p w:rsidR="00251813" w:rsidRPr="00D553DB" w:rsidRDefault="00251813" w:rsidP="00B16142">
    <w:pPr>
      <w:pStyle w:val="Headerpodrz"/>
    </w:pPr>
    <w:r w:rsidRPr="00D553DB">
      <w:t>PRIORYTET INWESTYCYJNY 4</w:t>
    </w:r>
    <w:r>
      <w:t>a</w:t>
    </w:r>
  </w:p>
  <w:p w:rsidR="00251813" w:rsidRPr="00D553DB" w:rsidRDefault="00251813" w:rsidP="0062577C">
    <w:pPr>
      <w:pStyle w:val="Nagwek"/>
      <w:jc w:val="center"/>
      <w:rPr>
        <w:rFonts w:ascii="Myriad Pro" w:hAnsi="Myriad P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3F1075" w:rsidRDefault="00251813" w:rsidP="00E67045">
    <w:pPr>
      <w:pStyle w:val="Nagwek"/>
      <w:jc w:val="center"/>
      <w:rPr>
        <w:rFonts w:ascii="Times New Roman" w:hAnsi="Times New Roman"/>
        <w:i/>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II</w:t>
    </w:r>
    <w:r>
      <w:t>.</w:t>
    </w:r>
    <w:r w:rsidRPr="00D553DB">
      <w:t xml:space="preserve"> GOSPODARKA NISKOEMISYJNA</w:t>
    </w:r>
  </w:p>
  <w:p w:rsidR="00251813" w:rsidRPr="00D553DB" w:rsidRDefault="00251813" w:rsidP="00B16142">
    <w:pPr>
      <w:pStyle w:val="Headerpodrz"/>
    </w:pPr>
    <w:r w:rsidRPr="00D553DB">
      <w:t>PRIORYTET INWESTYCYJNY 4</w:t>
    </w:r>
    <w:r>
      <w: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II</w:t>
    </w:r>
    <w:r>
      <w:t>.</w:t>
    </w:r>
    <w:r w:rsidRPr="00D553DB">
      <w:t xml:space="preserve"> GOSPODARKA NISKOEMISYJNA</w:t>
    </w:r>
  </w:p>
  <w:p w:rsidR="00251813" w:rsidRPr="00D553DB" w:rsidRDefault="00251813" w:rsidP="00B16142">
    <w:pPr>
      <w:pStyle w:val="Headerpodrz"/>
    </w:pPr>
    <w:r w:rsidRPr="00D553DB">
      <w:t>PRIORYTET INWESTYCYJNY 4</w:t>
    </w:r>
    <w:r>
      <w:t>g</w:t>
    </w:r>
  </w:p>
  <w:p w:rsidR="00251813" w:rsidRPr="003C50FB" w:rsidRDefault="00251813" w:rsidP="0062577C">
    <w:pPr>
      <w:pStyle w:val="Nagwek"/>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II</w:t>
    </w:r>
    <w:r>
      <w:t>.</w:t>
    </w:r>
    <w:r w:rsidRPr="00D553DB">
      <w:t xml:space="preserve"> GOSPODARKA NISKOEMISYJNA</w:t>
    </w:r>
  </w:p>
  <w:p w:rsidR="00251813" w:rsidRPr="00D553DB" w:rsidRDefault="00251813" w:rsidP="00B16142">
    <w:pPr>
      <w:pStyle w:val="Headerpodrz"/>
    </w:pPr>
    <w:r w:rsidRPr="00D553DB">
      <w:t>PRIORYTET INWESTYCYJNY 4</w:t>
    </w:r>
    <w:r>
      <w:t>g</w:t>
    </w:r>
  </w:p>
  <w:p w:rsidR="00251813" w:rsidRPr="00BE7F4F" w:rsidRDefault="00251813" w:rsidP="0062577C">
    <w:pPr>
      <w:pStyle w:val="Nagwek"/>
      <w:jc w:val="center"/>
      <w:rPr>
        <w:rFonts w:ascii="Times New Roman" w:hAnsi="Times New Roman"/>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II</w:t>
    </w:r>
    <w:r>
      <w:t>.</w:t>
    </w:r>
    <w:r w:rsidRPr="00D553DB">
      <w:t xml:space="preserve"> GOSPODARKA NISKOEMISYJNA</w:t>
    </w:r>
  </w:p>
  <w:p w:rsidR="00251813" w:rsidRPr="00D553DB" w:rsidRDefault="00251813" w:rsidP="00B16142">
    <w:pPr>
      <w:pStyle w:val="Headerpodrz"/>
    </w:pPr>
    <w:r w:rsidRPr="00D553DB">
      <w:t xml:space="preserve">PRIORYTET INWESTYCYJNY </w:t>
    </w:r>
    <w:r>
      <w:t>6e</w:t>
    </w:r>
  </w:p>
  <w:p w:rsidR="00251813" w:rsidRPr="003C50FB" w:rsidRDefault="00251813" w:rsidP="0062577C">
    <w:pPr>
      <w:pStyle w:val="Nagwek"/>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II</w:t>
    </w:r>
    <w:r>
      <w:t>.</w:t>
    </w:r>
    <w:r w:rsidRPr="00D553DB">
      <w:t xml:space="preserve"> GOSPODARKA NISKOEMISYJNA</w:t>
    </w:r>
  </w:p>
  <w:p w:rsidR="00251813" w:rsidRPr="00D553DB" w:rsidRDefault="00251813" w:rsidP="00B16142">
    <w:pPr>
      <w:pStyle w:val="Headerpodrz"/>
    </w:pPr>
    <w:r w:rsidRPr="00D553DB">
      <w:t xml:space="preserve">PRIORYTET INWESTYCYJNY </w:t>
    </w:r>
    <w:r>
      <w:t>6e</w:t>
    </w:r>
  </w:p>
  <w:p w:rsidR="00251813" w:rsidRPr="00BE7F4F" w:rsidRDefault="00251813" w:rsidP="0062577C">
    <w:pPr>
      <w:pStyle w:val="Nagwek"/>
      <w:jc w:val="center"/>
      <w:rPr>
        <w:rFonts w:ascii="Times New Roman" w:hAnsi="Times New Roman"/>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II</w:t>
    </w:r>
    <w:r>
      <w:t>.</w:t>
    </w:r>
    <w:r w:rsidRPr="00D553DB">
      <w:t xml:space="preserve"> GOSPODARKA NISKOEMISYJNA</w:t>
    </w:r>
  </w:p>
  <w:p w:rsidR="00251813" w:rsidRPr="00D553DB" w:rsidRDefault="00251813" w:rsidP="00B16142">
    <w:pPr>
      <w:pStyle w:val="Headerpodrz"/>
    </w:pPr>
    <w:r>
      <w:t>RAMY WYKONANIA</w:t>
    </w:r>
  </w:p>
  <w:p w:rsidR="00251813" w:rsidRPr="003C50FB" w:rsidRDefault="00251813" w:rsidP="0062577C">
    <w:pPr>
      <w:pStyle w:val="Nagwek"/>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II</w:t>
    </w:r>
    <w:r>
      <w:t>.</w:t>
    </w:r>
    <w:r w:rsidRPr="00D553DB">
      <w:t xml:space="preserve"> GOSPODARKA NISKOEMISYJNA</w:t>
    </w:r>
  </w:p>
  <w:p w:rsidR="00251813" w:rsidRPr="00D553DB" w:rsidRDefault="00251813" w:rsidP="00B16142">
    <w:pPr>
      <w:pStyle w:val="Headerpodrz"/>
    </w:pPr>
    <w:r>
      <w:t>RAMY WYKONANIA</w:t>
    </w:r>
  </w:p>
  <w:p w:rsidR="00251813" w:rsidRPr="00BE7F4F" w:rsidRDefault="00251813" w:rsidP="0062577C">
    <w:pPr>
      <w:pStyle w:val="Nagwek"/>
      <w:jc w:val="center"/>
      <w:rPr>
        <w:rFonts w:ascii="Times New Roman" w:hAnsi="Times New Roman"/>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rsidRPr="009E0A45">
      <w:t>II</w:t>
    </w:r>
    <w:r>
      <w:t>.</w:t>
    </w:r>
    <w:r w:rsidRPr="009E0A45">
      <w:t xml:space="preserve"> GOSPODARKA NISKOEMISYJNA</w:t>
    </w:r>
  </w:p>
  <w:p w:rsidR="00251813" w:rsidRPr="00616CC3" w:rsidRDefault="00251813" w:rsidP="00B16142">
    <w:pPr>
      <w:pStyle w:val="Headerpodrz"/>
    </w:pPr>
    <w:r w:rsidRPr="00616CC3">
      <w:t>KATEGORIE INTERWENCJI</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162467">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 xml:space="preserve">IIOCHRONA </w:t>
    </w:r>
    <w:r w:rsidRPr="00D553DB">
      <w:rPr>
        <w:rFonts w:ascii="Myriad Pro" w:hAnsi="Myriad Pro"/>
        <w:sz w:val="16"/>
        <w:szCs w:val="16"/>
      </w:rPr>
      <w:t>ŚRODOWISKA</w:t>
    </w:r>
    <w:r>
      <w:rPr>
        <w:rFonts w:ascii="Myriad Pro" w:hAnsi="Myriad Pro"/>
        <w:sz w:val="16"/>
        <w:szCs w:val="16"/>
      </w:rPr>
      <w:t xml:space="preserve"> I </w:t>
    </w:r>
    <w:r w:rsidRPr="00EA634A">
      <w:rPr>
        <w:rFonts w:ascii="Myriad Pro" w:hAnsi="Myriad Pro"/>
        <w:sz w:val="16"/>
        <w:szCs w:val="16"/>
      </w:rPr>
      <w:t>ADAPTACJA DO ZMIAN KLIMATU.</w:t>
    </w:r>
  </w:p>
  <w:p w:rsidR="00251813" w:rsidRPr="00D553DB" w:rsidRDefault="00251813" w:rsidP="00162467">
    <w:pPr>
      <w:pStyle w:val="Nagwek"/>
      <w:jc w:val="center"/>
      <w:rPr>
        <w:rFonts w:ascii="Myriad Pro" w:hAnsi="Myriad Pro"/>
        <w:b/>
      </w:rPr>
    </w:pPr>
    <w:r w:rsidRPr="00D553DB">
      <w:rPr>
        <w:rFonts w:ascii="Myriad Pro" w:hAnsi="Myriad Pro"/>
        <w:b/>
      </w:rPr>
      <w:t>PRIORYTET INWESTYCYJNY 5</w:t>
    </w:r>
    <w:r>
      <w:rPr>
        <w:rFonts w:ascii="Myriad Pro" w:hAnsi="Myriad Pro"/>
        <w:b/>
      </w:rPr>
      <w:t>b</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t>SEKCJA 2. OSIE PRIORYTETOWE</w:t>
    </w:r>
  </w:p>
  <w:p w:rsidR="00251813" w:rsidRPr="00054825" w:rsidRDefault="00251813" w:rsidP="00B16142">
    <w:pPr>
      <w:pStyle w:val="Headerpodrz"/>
    </w:pPr>
    <w:r w:rsidRPr="00054825">
      <w:t>III</w:t>
    </w:r>
    <w:r>
      <w:t>.</w:t>
    </w:r>
    <w:r w:rsidRPr="00054825">
      <w:t xml:space="preserve"> OCHRONA ŚRODOWISKA I ADAPTACJA DO ZMIAN KLIMATU</w:t>
    </w:r>
  </w:p>
  <w:p w:rsidR="00251813" w:rsidRPr="00616CC3" w:rsidRDefault="00251813" w:rsidP="00616CC3">
    <w:pPr>
      <w:pStyle w:val="Nagwek"/>
      <w:jc w:val="center"/>
      <w:rPr>
        <w:rFonts w:ascii="Myriad Pro" w:hAnsi="Myriad Pro"/>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BE5B64" w:rsidRDefault="00251813" w:rsidP="00E67045">
    <w:pPr>
      <w:pStyle w:val="Nagwek"/>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t>III. OCHRONA ŚRODOWISKA I ADAPTACJA DO ZMIAN KLIMATU</w:t>
    </w:r>
  </w:p>
  <w:p w:rsidR="00251813" w:rsidRPr="00616CC3" w:rsidRDefault="00251813" w:rsidP="00B16142">
    <w:pPr>
      <w:pStyle w:val="Headerpodrz"/>
    </w:pPr>
    <w:r w:rsidRPr="00F20856">
      <w:t>PRIORYTET INWESTYCYJNY 5b</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w:t>
    </w:r>
    <w:r>
      <w:t>II.</w:t>
    </w:r>
    <w:r w:rsidRPr="00D553DB">
      <w:t xml:space="preserve"> OCHRONA ŚRODOWISKA </w:t>
    </w:r>
    <w:r w:rsidRPr="007C3D2B">
      <w:t>I ADAPTACJA DO ZMIAN KLIMATU</w:t>
    </w:r>
  </w:p>
  <w:p w:rsidR="00251813" w:rsidRPr="00D553DB" w:rsidRDefault="00251813" w:rsidP="00B16142">
    <w:pPr>
      <w:pStyle w:val="Headerpodrz"/>
    </w:pPr>
    <w:r w:rsidRPr="00D553DB">
      <w:t>PRIORYTET INWESTYCYJNY 6</w:t>
    </w:r>
    <w:r>
      <w:t>b</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62577C">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II</w:t>
    </w:r>
    <w:r w:rsidRPr="00D553DB">
      <w:rPr>
        <w:rFonts w:ascii="Myriad Pro" w:hAnsi="Myriad Pro"/>
        <w:sz w:val="16"/>
        <w:szCs w:val="16"/>
      </w:rPr>
      <w:t xml:space="preserve"> OCHRONA ŚRODOWISKA I </w:t>
    </w:r>
    <w:r w:rsidRPr="007C3D2B">
      <w:rPr>
        <w:rFonts w:ascii="Myriad Pro" w:hAnsi="Myriad Pro"/>
        <w:sz w:val="16"/>
        <w:szCs w:val="16"/>
      </w:rPr>
      <w:t xml:space="preserve"> ADAPTACJA DO ZMIAN KLIMATU.</w:t>
    </w:r>
  </w:p>
  <w:p w:rsidR="00251813" w:rsidRPr="00D553DB" w:rsidRDefault="00251813" w:rsidP="0062577C">
    <w:pPr>
      <w:pStyle w:val="Nagwek"/>
      <w:jc w:val="center"/>
      <w:rPr>
        <w:rFonts w:ascii="Myriad Pro" w:hAnsi="Myriad Pro"/>
        <w:b/>
      </w:rPr>
    </w:pPr>
    <w:r w:rsidRPr="00D553DB">
      <w:rPr>
        <w:rFonts w:ascii="Myriad Pro" w:hAnsi="Myriad Pro"/>
        <w:b/>
      </w:rPr>
      <w:t>PRIORYTET INWESTYCYJNY 6</w:t>
    </w:r>
    <w:r>
      <w:rPr>
        <w:rFonts w:ascii="Myriad Pro" w:hAnsi="Myriad Pro"/>
        <w:b/>
      </w:rPr>
      <w:t>b</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w:t>
    </w:r>
    <w:r>
      <w:t>II.</w:t>
    </w:r>
    <w:r w:rsidRPr="00D553DB">
      <w:t xml:space="preserve"> OCHRONA ŚRODOWISKA </w:t>
    </w:r>
    <w:r w:rsidRPr="007C3D2B">
      <w:t>I ADAPTACJA DO ZMIAN KLIMATU</w:t>
    </w:r>
  </w:p>
  <w:p w:rsidR="00251813" w:rsidRPr="00D553DB" w:rsidRDefault="00251813" w:rsidP="00B16142">
    <w:pPr>
      <w:pStyle w:val="Headerpodrz"/>
    </w:pPr>
    <w:r w:rsidRPr="00D553DB">
      <w:t>PRIORYTET INWESTYCYJNY 6</w:t>
    </w:r>
    <w:r>
      <w:t>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rsidRPr="00D553DB">
      <w:t>I</w:t>
    </w:r>
    <w:r>
      <w:t>II.</w:t>
    </w:r>
    <w:r w:rsidRPr="00D553DB">
      <w:t xml:space="preserve"> OCHRONA ŚRODOWISKA </w:t>
    </w:r>
    <w:r w:rsidRPr="007C3D2B">
      <w:t>I ADAPTACJA DO ZMIAN KLIMATU</w:t>
    </w:r>
  </w:p>
  <w:p w:rsidR="00251813" w:rsidRPr="00D553DB" w:rsidRDefault="00251813" w:rsidP="00B16142">
    <w:pPr>
      <w:pStyle w:val="Headerpodrz"/>
    </w:pPr>
    <w:r w:rsidRPr="00D553DB">
      <w:t>PRIORYTET INWESTYCYJNY 6</w:t>
    </w:r>
    <w:r>
      <w:t>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rsidRPr="00D553DB">
      <w:t>I</w:t>
    </w:r>
    <w:r>
      <w:t xml:space="preserve">II. </w:t>
    </w:r>
    <w:r w:rsidRPr="00D553DB">
      <w:t xml:space="preserve">OCHRONA ŚRODOWISKA </w:t>
    </w:r>
    <w:r w:rsidRPr="007C3D2B">
      <w:t>I ADAPTACJA DO ZMIAN KLIMATU.</w:t>
    </w:r>
  </w:p>
  <w:p w:rsidR="00251813" w:rsidRPr="00A2251D" w:rsidRDefault="00251813" w:rsidP="00B16142">
    <w:pPr>
      <w:pStyle w:val="Headerpodrz"/>
    </w:pPr>
    <w:r>
      <w:t>RAMY WYKONANIA</w:t>
    </w:r>
  </w:p>
  <w:p w:rsidR="00251813" w:rsidRPr="009356B2" w:rsidRDefault="00251813" w:rsidP="0062577C">
    <w:pPr>
      <w:pStyle w:val="Nagwek"/>
      <w:jc w:val="center"/>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rsidRPr="003C50FB">
      <w:t>I</w:t>
    </w:r>
    <w:r>
      <w:t>II.</w:t>
    </w:r>
    <w:r w:rsidRPr="003C50FB">
      <w:t xml:space="preserve"> OCHRONA ŚRODOWISKA I </w:t>
    </w:r>
    <w:r w:rsidRPr="007C3D2B">
      <w:t>ADAPTACJA DO ZMIAN KLIMATU</w:t>
    </w:r>
  </w:p>
  <w:p w:rsidR="00251813" w:rsidRPr="00AA3488" w:rsidRDefault="00251813" w:rsidP="00B16142">
    <w:pPr>
      <w:pStyle w:val="Headerpodrz"/>
    </w:pPr>
    <w:r>
      <w:t>RAMY WYKONANIA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rsidRPr="003E2837">
      <w:t>III</w:t>
    </w:r>
    <w:r>
      <w:t>.</w:t>
    </w:r>
    <w:r w:rsidRPr="003E2837">
      <w:t xml:space="preserve"> OCHRONA ŚRODOWISKA I ADAPTACJA DO ZMIAN KLIMATU</w:t>
    </w:r>
  </w:p>
  <w:p w:rsidR="00251813" w:rsidRPr="00A37A4D" w:rsidRDefault="00251813" w:rsidP="00B16142">
    <w:pPr>
      <w:pStyle w:val="Headerpodrz"/>
    </w:pPr>
    <w:r>
      <w:t>KATEGORIE INTERWENCJI</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t>SEKCJA II. OSIE PRIORYTETOWE</w:t>
    </w:r>
  </w:p>
  <w:p w:rsidR="00251813" w:rsidRPr="00A37A4D" w:rsidRDefault="00251813" w:rsidP="00B16142">
    <w:pPr>
      <w:pStyle w:val="Headerpodrz"/>
    </w:pPr>
    <w:r>
      <w:t>IV. NATURALNE OTOCZENIE CZŁOWIEKA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rsidRPr="0033755A">
      <w:t>IV</w:t>
    </w:r>
    <w:r>
      <w:t>.</w:t>
    </w:r>
    <w:r w:rsidRPr="0033755A">
      <w:t xml:space="preserve"> NATURALNE OTOCZENIE CZŁOWIEKA</w:t>
    </w:r>
  </w:p>
  <w:p w:rsidR="00251813" w:rsidRPr="0033755A" w:rsidRDefault="00251813" w:rsidP="00B16142">
    <w:pPr>
      <w:pStyle w:val="Headerpodrz"/>
    </w:pPr>
    <w:r w:rsidRPr="0033755A">
      <w:t>PRIORYTET INWESTYCYJNY 6c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357394" w:rsidRDefault="00251813"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rsidR="00251813" w:rsidRPr="00BE5B64" w:rsidRDefault="00251813" w:rsidP="00E67045">
    <w:pPr>
      <w:pStyle w:val="Nagwek"/>
      <w:jc w:val="cent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t>IV.</w:t>
    </w:r>
    <w:r w:rsidRPr="00D553DB">
      <w:t xml:space="preserve"> NATURALNE OTOCZENIE CZŁOWIEKA</w:t>
    </w:r>
  </w:p>
  <w:p w:rsidR="00251813" w:rsidRPr="009356B2" w:rsidRDefault="00251813" w:rsidP="00B16142">
    <w:pPr>
      <w:pStyle w:val="Headerpodrz"/>
      <w:rPr>
        <w:rFonts w:ascii="Times New Roman" w:hAnsi="Times New Roman"/>
      </w:rPr>
    </w:pPr>
    <w:r w:rsidRPr="00D553DB">
      <w:t>PRIORYTET INWESTYCYJNY 6</w:t>
    </w:r>
    <w:r>
      <w:t>c</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604F0" w:rsidRDefault="00251813" w:rsidP="00B16142">
    <w:pPr>
      <w:pStyle w:val="Headernadrz"/>
    </w:pPr>
    <w:r>
      <w:t>I</w:t>
    </w:r>
    <w:r w:rsidRPr="00C604F0">
      <w:t>V</w:t>
    </w:r>
    <w:r>
      <w:t>.</w:t>
    </w:r>
    <w:r w:rsidRPr="00C604F0">
      <w:t xml:space="preserve"> NATURALNE OTOCZENIE CZŁOWIEKA</w:t>
    </w:r>
  </w:p>
  <w:p w:rsidR="00251813" w:rsidRPr="00C604F0" w:rsidRDefault="00251813" w:rsidP="00B16142">
    <w:pPr>
      <w:pStyle w:val="Headerpodrz"/>
    </w:pPr>
    <w:r w:rsidRPr="00C604F0">
      <w:t>PRIORYTET INWESTYCYJNY 6</w:t>
    </w:r>
    <w:r>
      <w:t>d</w:t>
    </w:r>
  </w:p>
  <w:p w:rsidR="00251813" w:rsidRPr="00AC39F3" w:rsidRDefault="00251813" w:rsidP="0062577C">
    <w:pPr>
      <w:pStyle w:val="Nagwek"/>
      <w:jc w:val="center"/>
      <w:rPr>
        <w:rFonts w:ascii="Times New Roman" w:hAnsi="Times New Roman"/>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604F0" w:rsidRDefault="00251813" w:rsidP="00B16142">
    <w:pPr>
      <w:pStyle w:val="Headernadrz"/>
    </w:pPr>
    <w:r>
      <w:t>I</w:t>
    </w:r>
    <w:r w:rsidRPr="00C604F0">
      <w:t>V</w:t>
    </w:r>
    <w:r>
      <w:t>.</w:t>
    </w:r>
    <w:r w:rsidRPr="00C604F0">
      <w:t xml:space="preserve"> NATURALNE OTOCZENIE CZŁOWIEKA</w:t>
    </w:r>
  </w:p>
  <w:p w:rsidR="00251813" w:rsidRPr="00C604F0" w:rsidRDefault="00251813" w:rsidP="00B16142">
    <w:pPr>
      <w:pStyle w:val="Headerpodrz"/>
    </w:pPr>
    <w:r>
      <w:t>PRIORYTET INWESTYCYJNY 8b</w:t>
    </w:r>
  </w:p>
  <w:p w:rsidR="00251813" w:rsidRPr="00AC39F3" w:rsidRDefault="00251813" w:rsidP="00162467">
    <w:pPr>
      <w:pStyle w:val="Nagwek"/>
      <w:jc w:val="center"/>
      <w:rPr>
        <w:rFonts w:ascii="Times New Roman" w:hAnsi="Times New Roman"/>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B16142">
    <w:pPr>
      <w:pStyle w:val="Headernadrz"/>
    </w:pPr>
    <w:r>
      <w:t>I</w:t>
    </w:r>
    <w:r w:rsidRPr="00D553DB">
      <w:t>V</w:t>
    </w:r>
    <w:r>
      <w:t>.</w:t>
    </w:r>
    <w:r w:rsidRPr="00D553DB">
      <w:t xml:space="preserve"> NATURALNE OTOCZENIE CZŁOWIEKA</w:t>
    </w:r>
  </w:p>
  <w:p w:rsidR="00251813" w:rsidRPr="009356B2" w:rsidRDefault="00251813" w:rsidP="00B16142">
    <w:pPr>
      <w:pStyle w:val="Headerpodrz"/>
      <w:rPr>
        <w:rFonts w:ascii="Times New Roman" w:hAnsi="Times New Roman"/>
      </w:rPr>
    </w:pPr>
    <w:r w:rsidRPr="00F2675B">
      <w:t>KATEGORIE INTERWENCJI</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B16142">
    <w:pPr>
      <w:pStyle w:val="Headernadrz"/>
    </w:pPr>
    <w:r w:rsidRPr="00CA6392">
      <w:t>V</w:t>
    </w:r>
    <w:r>
      <w:t>.</w:t>
    </w:r>
    <w:r w:rsidRPr="00CA6392">
      <w:t xml:space="preserve"> ZRÓWNOWAŻONY TRANSPORT</w:t>
    </w:r>
  </w:p>
  <w:p w:rsidR="00251813" w:rsidRPr="00CA6392" w:rsidRDefault="00251813" w:rsidP="00B16142">
    <w:pPr>
      <w:pStyle w:val="Headerpodrz"/>
    </w:pPr>
    <w:r w:rsidRPr="00CA6392">
      <w:t>PRIORYTET INWESTYCYJNY 7</w:t>
    </w:r>
    <w:r>
      <w:t>b</w:t>
    </w:r>
  </w:p>
  <w:p w:rsidR="00251813" w:rsidRPr="00CA6392" w:rsidRDefault="00251813" w:rsidP="00162467">
    <w:pPr>
      <w:pStyle w:val="Nagwek"/>
      <w:jc w:val="center"/>
      <w:rPr>
        <w:rFonts w:ascii="Myriad Pro" w:hAnsi="Myriad Pro"/>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162467">
    <w:pPr>
      <w:pStyle w:val="Nagwek"/>
      <w:jc w:val="center"/>
      <w:rPr>
        <w:rFonts w:ascii="Myriad Pro" w:hAnsi="Myriad Pro"/>
        <w:sz w:val="16"/>
        <w:szCs w:val="16"/>
      </w:rPr>
    </w:pPr>
    <w:r w:rsidRPr="00CA6392">
      <w:rPr>
        <w:rFonts w:ascii="Myriad Pro" w:hAnsi="Myriad Pro"/>
        <w:sz w:val="16"/>
        <w:szCs w:val="16"/>
      </w:rPr>
      <w:t>V ZRÓWNOWAŻONY TRANSPORT</w:t>
    </w:r>
  </w:p>
  <w:p w:rsidR="00251813" w:rsidRPr="00CA6392" w:rsidRDefault="00251813" w:rsidP="00162467">
    <w:pPr>
      <w:pStyle w:val="Nagwek"/>
      <w:jc w:val="center"/>
      <w:rPr>
        <w:rFonts w:ascii="Myriad Pro" w:hAnsi="Myriad Pro"/>
        <w:b/>
      </w:rPr>
    </w:pPr>
    <w:r w:rsidRPr="00CA6392">
      <w:rPr>
        <w:rFonts w:ascii="Myriad Pro" w:hAnsi="Myriad Pro"/>
        <w:b/>
      </w:rPr>
      <w:t>PRIORYTET INWESTYCYJNY 7</w:t>
    </w:r>
    <w:r>
      <w:rPr>
        <w:rFonts w:ascii="Myriad Pro" w:hAnsi="Myriad Pro"/>
        <w:b/>
      </w:rPr>
      <w:t>b</w:t>
    </w:r>
  </w:p>
  <w:p w:rsidR="00251813" w:rsidRPr="00CA6392" w:rsidRDefault="00251813" w:rsidP="00162467">
    <w:pPr>
      <w:pStyle w:val="Nagwek"/>
      <w:jc w:val="center"/>
      <w:rPr>
        <w:rFonts w:ascii="Myriad Pro" w:hAnsi="Myriad Pro"/>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B16142">
    <w:pPr>
      <w:pStyle w:val="Headernadrz"/>
    </w:pPr>
    <w:r w:rsidRPr="00CA6392">
      <w:t>V</w:t>
    </w:r>
    <w:r>
      <w:t>.</w:t>
    </w:r>
    <w:r w:rsidRPr="00CA6392">
      <w:t xml:space="preserve"> ZRÓWNOWAŻONY TRANSPORT</w:t>
    </w:r>
  </w:p>
  <w:p w:rsidR="00251813" w:rsidRPr="00CA6392" w:rsidRDefault="00251813" w:rsidP="00B16142">
    <w:pPr>
      <w:pStyle w:val="Headerpodrz"/>
    </w:pPr>
    <w:r w:rsidRPr="00CA6392">
      <w:t>PRIORYTET INWESTYCYJNY 7</w:t>
    </w:r>
    <w:r>
      <w:t>d</w:t>
    </w:r>
  </w:p>
  <w:p w:rsidR="00251813" w:rsidRPr="00CA6392" w:rsidRDefault="00251813" w:rsidP="00162467">
    <w:pPr>
      <w:pStyle w:val="Nagwek"/>
      <w:jc w:val="center"/>
      <w:rPr>
        <w:rFonts w:ascii="Myriad Pro" w:hAnsi="Myriad Pro"/>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B16142">
    <w:pPr>
      <w:pStyle w:val="Headernadrz"/>
    </w:pPr>
    <w:r w:rsidRPr="00CA6392">
      <w:t>V</w:t>
    </w:r>
    <w:r>
      <w:t>.</w:t>
    </w:r>
    <w:r w:rsidRPr="00CA6392">
      <w:t xml:space="preserve"> ZRÓWNOWAŻONY TRANSPORT</w:t>
    </w:r>
  </w:p>
  <w:p w:rsidR="00251813" w:rsidRPr="00CA6392" w:rsidRDefault="00251813" w:rsidP="00B16142">
    <w:pPr>
      <w:pStyle w:val="Headerpodrz"/>
    </w:pPr>
    <w:r w:rsidRPr="00CA6392">
      <w:t>PRIORYTET INWESTYCYJNY 7</w:t>
    </w:r>
    <w:r>
      <w:t>d</w:t>
    </w:r>
  </w:p>
  <w:p w:rsidR="00251813" w:rsidRPr="00CA6392" w:rsidRDefault="00251813" w:rsidP="00162467">
    <w:pPr>
      <w:pStyle w:val="Nagwek"/>
      <w:jc w:val="center"/>
      <w:rPr>
        <w:rFonts w:ascii="Myriad Pro" w:hAnsi="Myriad Pro"/>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B16142">
    <w:pPr>
      <w:pStyle w:val="Headernadrz"/>
    </w:pPr>
    <w:r w:rsidRPr="00CA6392">
      <w:t>V ZRÓWNOWAŻONY TRANSPORT</w:t>
    </w:r>
  </w:p>
  <w:p w:rsidR="00251813" w:rsidRPr="00CA6392" w:rsidRDefault="00251813" w:rsidP="00B16142">
    <w:pPr>
      <w:pStyle w:val="Headerpodrz"/>
    </w:pPr>
    <w:r w:rsidRPr="00CA6392">
      <w:t>PRIORYTET INWESTYCYJNY 7</w:t>
    </w:r>
    <w:r>
      <w:t>c</w:t>
    </w:r>
  </w:p>
  <w:p w:rsidR="00251813" w:rsidRPr="00CA6392" w:rsidRDefault="00251813" w:rsidP="00162467">
    <w:pPr>
      <w:pStyle w:val="Nagwek"/>
      <w:jc w:val="center"/>
      <w:rPr>
        <w:rFonts w:ascii="Myriad Pro" w:hAnsi="Myriad Pro"/>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B16142">
    <w:pPr>
      <w:pStyle w:val="Headernadrz"/>
    </w:pPr>
    <w:r w:rsidRPr="00CA6392">
      <w:t>V</w:t>
    </w:r>
    <w:r>
      <w:t>.</w:t>
    </w:r>
    <w:r w:rsidRPr="00CA6392">
      <w:t xml:space="preserve"> ZRÓWNOWAŻONY TRANSPORT</w:t>
    </w:r>
  </w:p>
  <w:p w:rsidR="00251813" w:rsidRPr="00CA6392" w:rsidRDefault="00251813" w:rsidP="00B16142">
    <w:pPr>
      <w:pStyle w:val="Headerpodrz"/>
    </w:pPr>
    <w:r w:rsidRPr="00CA6392">
      <w:t>PRIORYTET INWESTYCYJNY 7</w:t>
    </w:r>
    <w:r>
      <w:t>c</w:t>
    </w:r>
  </w:p>
  <w:p w:rsidR="00251813" w:rsidRPr="00CA6392" w:rsidRDefault="00251813" w:rsidP="00162467">
    <w:pPr>
      <w:pStyle w:val="Nagwek"/>
      <w:jc w:val="center"/>
      <w:rPr>
        <w:rFonts w:ascii="Myriad Pro" w:hAnsi="Myriad Pro"/>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3F1075" w:rsidRDefault="00251813" w:rsidP="00E67045">
    <w:pPr>
      <w:pStyle w:val="Nagwek"/>
      <w:jc w:val="center"/>
      <w:rPr>
        <w:rFonts w:ascii="Times New Roman" w:hAnsi="Times New Roman"/>
        <w:i/>
        <w:sz w:val="16"/>
        <w:szCs w:val="16"/>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rsidRPr="00CA6392">
      <w:t>V</w:t>
    </w:r>
    <w:r>
      <w:t>.</w:t>
    </w:r>
    <w:r w:rsidRPr="00CA6392">
      <w:t xml:space="preserve"> ZRÓWNOWAŻONY TRANSPORT</w:t>
    </w:r>
  </w:p>
  <w:p w:rsidR="00251813" w:rsidRPr="00D553DB" w:rsidRDefault="00251813" w:rsidP="00B16142">
    <w:pPr>
      <w:pStyle w:val="Headerpodrz"/>
    </w:pPr>
    <w:r w:rsidRPr="00D553DB">
      <w:t>RAMY WYKONANIA</w:t>
    </w:r>
  </w:p>
  <w:p w:rsidR="00251813" w:rsidRPr="00CA6392" w:rsidRDefault="00251813" w:rsidP="00162467">
    <w:pPr>
      <w:pStyle w:val="Nagwek"/>
      <w:jc w:val="center"/>
      <w:rPr>
        <w:rFonts w:ascii="Myriad Pro" w:hAnsi="Myriad Pro"/>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rPr>
        <w:b/>
      </w:rPr>
    </w:pPr>
    <w:r w:rsidRPr="001F5F64">
      <w:t>V</w:t>
    </w:r>
    <w:r>
      <w:t>.</w:t>
    </w:r>
    <w:r w:rsidRPr="001F5F64">
      <w:t xml:space="preserve"> ZRÓWNOWAŻONY TRANSPORT</w:t>
    </w:r>
  </w:p>
  <w:p w:rsidR="00251813" w:rsidRPr="00CA6392" w:rsidRDefault="00251813" w:rsidP="00F12129">
    <w:pPr>
      <w:pStyle w:val="Headerpodrz"/>
    </w:pPr>
    <w:r>
      <w:t>KATEGORIE INTERWENCJI</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AB12CC" w:rsidRDefault="00251813" w:rsidP="00F12129">
    <w:pPr>
      <w:pStyle w:val="Headerpodrz"/>
    </w:pPr>
    <w:r w:rsidRPr="00D553DB">
      <w:t xml:space="preserve">PRIORYTET INWESTYCYJNY </w:t>
    </w:r>
    <w:r>
      <w:t>8v</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AB12CC" w:rsidRDefault="00251813" w:rsidP="00F12129">
    <w:pPr>
      <w:pStyle w:val="Headerpodrz"/>
    </w:pPr>
    <w:r w:rsidRPr="00D553DB">
      <w:t xml:space="preserve">PRIORYTET INWESTYCYJNY </w:t>
    </w:r>
    <w:r>
      <w:t>8v</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AB12CC" w:rsidRDefault="00251813" w:rsidP="00F12129">
    <w:pPr>
      <w:pStyle w:val="Headerpodrz"/>
    </w:pPr>
    <w:r w:rsidRPr="00D553DB">
      <w:t xml:space="preserve">PRIORYTET INWESTYCYJNY </w:t>
    </w:r>
    <w:r>
      <w:t>8iii</w:t>
    </w:r>
  </w:p>
  <w:p w:rsidR="00251813" w:rsidRPr="00CA6392" w:rsidRDefault="00251813" w:rsidP="003A2DDF">
    <w:pPr>
      <w:tabs>
        <w:tab w:val="center" w:pos="4536"/>
        <w:tab w:val="right" w:pos="9072"/>
      </w:tabs>
      <w:spacing w:after="0" w:line="240" w:lineRule="auto"/>
      <w:jc w:val="center"/>
      <w:rPr>
        <w:rFonts w:ascii="Myriad Pro" w:hAnsi="Myriad Pro"/>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AB12CC" w:rsidRDefault="00251813" w:rsidP="00F12129">
    <w:pPr>
      <w:pStyle w:val="Headerpodrz"/>
    </w:pPr>
    <w:r w:rsidRPr="00D553DB">
      <w:t xml:space="preserve">PRIORYTET INWESTYCYJNY </w:t>
    </w:r>
    <w:r>
      <w:t>8iii</w:t>
    </w:r>
  </w:p>
  <w:p w:rsidR="00251813" w:rsidRPr="00CA6392" w:rsidRDefault="00251813" w:rsidP="003A2DDF">
    <w:pPr>
      <w:tabs>
        <w:tab w:val="center" w:pos="4536"/>
        <w:tab w:val="right" w:pos="9072"/>
      </w:tabs>
      <w:spacing w:after="0" w:line="240" w:lineRule="auto"/>
      <w:jc w:val="center"/>
      <w:rPr>
        <w:rFonts w:ascii="Myriad Pro" w:hAnsi="Myriad Pro"/>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AB12CC" w:rsidRDefault="00251813" w:rsidP="00F12129">
    <w:pPr>
      <w:pStyle w:val="Headerpodrz"/>
    </w:pPr>
    <w:r w:rsidRPr="00D553DB">
      <w:t xml:space="preserve">PRIORYTET INWESTYCYJNY </w:t>
    </w:r>
    <w:r>
      <w:t>8i</w:t>
    </w:r>
  </w:p>
  <w:p w:rsidR="00251813" w:rsidRPr="00CA6392" w:rsidRDefault="00251813" w:rsidP="003A2DDF">
    <w:pPr>
      <w:tabs>
        <w:tab w:val="center" w:pos="4536"/>
        <w:tab w:val="right" w:pos="9072"/>
      </w:tabs>
      <w:spacing w:after="0" w:line="240" w:lineRule="auto"/>
      <w:jc w:val="center"/>
      <w:rPr>
        <w:rFonts w:ascii="Myriad Pro" w:hAnsi="Myriad Pro"/>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0E615F" w:rsidRDefault="00251813" w:rsidP="00F12129">
    <w:pPr>
      <w:pStyle w:val="Headerpodrz"/>
    </w:pPr>
    <w:r w:rsidRPr="00D553DB">
      <w:t xml:space="preserve">PRIORYTET INWESTYCYJNY </w:t>
    </w:r>
    <w:r>
      <w:t>8i</w:t>
    </w:r>
  </w:p>
  <w:p w:rsidR="00251813" w:rsidRPr="00CA6392" w:rsidRDefault="00251813" w:rsidP="003A2DDF">
    <w:pPr>
      <w:tabs>
        <w:tab w:val="center" w:pos="4536"/>
        <w:tab w:val="right" w:pos="9072"/>
      </w:tabs>
      <w:spacing w:after="0" w:line="240" w:lineRule="auto"/>
      <w:jc w:val="center"/>
      <w:rPr>
        <w:rFonts w:ascii="Myriad Pro" w:hAnsi="Myriad Pro"/>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0E615F" w:rsidRDefault="00251813" w:rsidP="00F12129">
    <w:pPr>
      <w:pStyle w:val="Headerpodrz"/>
    </w:pPr>
    <w:r w:rsidRPr="00D553DB">
      <w:t xml:space="preserve">PRIORYTET INWESTYCYJNY </w:t>
    </w:r>
    <w:r>
      <w:t>8iv</w:t>
    </w:r>
  </w:p>
  <w:p w:rsidR="00251813" w:rsidRPr="00CA6392" w:rsidRDefault="00251813" w:rsidP="003A2DDF">
    <w:pPr>
      <w:tabs>
        <w:tab w:val="center" w:pos="4536"/>
        <w:tab w:val="right" w:pos="9072"/>
      </w:tabs>
      <w:spacing w:after="0" w:line="240" w:lineRule="auto"/>
      <w:jc w:val="center"/>
      <w:rPr>
        <w:rFonts w:ascii="Myriad Pro" w:hAnsi="Myriad Pro"/>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0E615F" w:rsidRDefault="00251813" w:rsidP="00F12129">
    <w:pPr>
      <w:pStyle w:val="Headerpodrz"/>
    </w:pPr>
    <w:r w:rsidRPr="00D553DB">
      <w:t xml:space="preserve">PRIORYTET INWESTYCYJNY </w:t>
    </w:r>
    <w:r>
      <w:t>8iv</w:t>
    </w:r>
  </w:p>
  <w:p w:rsidR="00251813" w:rsidRPr="00CA6392" w:rsidRDefault="00251813" w:rsidP="003A2DDF">
    <w:pPr>
      <w:tabs>
        <w:tab w:val="center" w:pos="4536"/>
        <w:tab w:val="right" w:pos="9072"/>
      </w:tabs>
      <w:spacing w:after="0" w:line="240" w:lineRule="auto"/>
      <w:jc w:val="center"/>
      <w:rPr>
        <w:rFonts w:ascii="Myriad Pro" w:hAnsi="Myriad Pr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4B65FA" w:rsidRDefault="00251813"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rsidR="00251813" w:rsidRPr="00CA6392" w:rsidRDefault="00251813" w:rsidP="00AD58EC">
    <w:pPr>
      <w:pStyle w:val="Nagwek"/>
      <w:jc w:val="center"/>
      <w:rPr>
        <w:rFonts w:ascii="Myriad Pro" w:hAnsi="Myriad Pro"/>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0E615F" w:rsidRDefault="00251813" w:rsidP="00F12129">
    <w:pPr>
      <w:pStyle w:val="Headerpodrz"/>
    </w:pPr>
    <w:r w:rsidRPr="00D553DB">
      <w:t xml:space="preserve">PRIORYTET INWESTYCYJNY </w:t>
    </w:r>
    <w:r>
      <w:t>8vi</w:t>
    </w:r>
  </w:p>
  <w:p w:rsidR="00251813" w:rsidRPr="00CA6392" w:rsidRDefault="00251813" w:rsidP="003A2DDF">
    <w:pPr>
      <w:tabs>
        <w:tab w:val="center" w:pos="4536"/>
        <w:tab w:val="right" w:pos="9072"/>
      </w:tabs>
      <w:spacing w:after="0" w:line="240" w:lineRule="auto"/>
      <w:jc w:val="center"/>
      <w:rPr>
        <w:rFonts w:ascii="Myriad Pro" w:hAnsi="Myriad Pro"/>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815D0D" w:rsidRDefault="00251813" w:rsidP="00F12129">
    <w:pPr>
      <w:pStyle w:val="Headerpodrz"/>
    </w:pPr>
    <w:r w:rsidRPr="00815D0D">
      <w:t>PRIORYTET INWESTYCYJNY 8vi</w:t>
    </w:r>
  </w:p>
  <w:p w:rsidR="00251813" w:rsidRPr="00CA6392" w:rsidRDefault="00251813" w:rsidP="003A2DDF">
    <w:pPr>
      <w:tabs>
        <w:tab w:val="center" w:pos="4536"/>
        <w:tab w:val="right" w:pos="9072"/>
      </w:tabs>
      <w:spacing w:after="0" w:line="240" w:lineRule="auto"/>
      <w:jc w:val="center"/>
      <w:rPr>
        <w:rFonts w:ascii="Myriad Pro" w:hAnsi="Myriad Pro"/>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t>VI. RYNEK PRACY</w:t>
    </w:r>
  </w:p>
  <w:p w:rsidR="00251813" w:rsidRPr="00AB12CC" w:rsidRDefault="00251813" w:rsidP="00F12129">
    <w:pPr>
      <w:pStyle w:val="Headerpodrz"/>
    </w:pPr>
    <w:r>
      <w:t>RAMY WYKONANIA</w:t>
    </w:r>
  </w:p>
  <w:p w:rsidR="00251813" w:rsidRPr="00CA6392" w:rsidRDefault="00251813" w:rsidP="003A2DDF">
    <w:pPr>
      <w:tabs>
        <w:tab w:val="center" w:pos="4536"/>
        <w:tab w:val="right" w:pos="9072"/>
      </w:tabs>
      <w:spacing w:after="0" w:line="240" w:lineRule="auto"/>
      <w:jc w:val="center"/>
      <w:rPr>
        <w:rFonts w:ascii="Myriad Pro" w:hAnsi="Myriad Pro"/>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F12129">
    <w:pPr>
      <w:pStyle w:val="Headernadrz"/>
    </w:pPr>
    <w:r w:rsidRPr="00D553DB">
      <w:t>VI</w:t>
    </w:r>
    <w:r>
      <w:t>. RYNEK PRACY</w:t>
    </w:r>
  </w:p>
  <w:p w:rsidR="00251813" w:rsidRPr="00CA6392" w:rsidRDefault="00251813" w:rsidP="00F12129">
    <w:pPr>
      <w:pStyle w:val="Headerpodrz"/>
    </w:pPr>
    <w:r>
      <w:t>KATEGORIE INTERWENCJI</w:t>
    </w:r>
  </w:p>
  <w:p w:rsidR="00251813" w:rsidRPr="00CA6392" w:rsidRDefault="00251813" w:rsidP="003A2DDF">
    <w:pPr>
      <w:pStyle w:val="Nagwek"/>
      <w:jc w:val="center"/>
      <w:rPr>
        <w:rFonts w:ascii="Myriad Pro" w:hAnsi="Myriad Pro"/>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F12129">
    <w:pPr>
      <w:pStyle w:val="Headernadrz"/>
    </w:pPr>
    <w:r w:rsidRPr="00D553DB">
      <w:t>VII</w:t>
    </w:r>
    <w:r>
      <w:t>.</w:t>
    </w:r>
    <w:r w:rsidRPr="00D553DB">
      <w:t xml:space="preserve"> WŁĄCZENIE SPOŁECZNE</w:t>
    </w:r>
  </w:p>
  <w:p w:rsidR="00251813" w:rsidRPr="00CA6392" w:rsidRDefault="00251813" w:rsidP="00F12129">
    <w:pPr>
      <w:pStyle w:val="Headerpodrz"/>
    </w:pPr>
    <w:r w:rsidRPr="00CA6392">
      <w:t xml:space="preserve">PRIORYTET INWESTYCYJNY </w:t>
    </w:r>
    <w:r>
      <w:t>9i</w:t>
    </w:r>
  </w:p>
  <w:p w:rsidR="00251813" w:rsidRPr="00CA6392" w:rsidRDefault="00251813" w:rsidP="003A2DDF">
    <w:pPr>
      <w:pStyle w:val="Nagwek"/>
      <w:jc w:val="center"/>
      <w:rPr>
        <w:rFonts w:ascii="Myriad Pro" w:hAnsi="Myriad Pro"/>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F12129">
    <w:pPr>
      <w:pStyle w:val="Headernadrz"/>
    </w:pPr>
    <w:r w:rsidRPr="00D553DB">
      <w:t>VII</w:t>
    </w:r>
    <w:r>
      <w:t>.</w:t>
    </w:r>
    <w:r w:rsidRPr="00D553DB">
      <w:t xml:space="preserve"> WŁĄCZENIE SPOŁECZNE</w:t>
    </w:r>
  </w:p>
  <w:p w:rsidR="00251813" w:rsidRPr="00CA6392" w:rsidRDefault="00251813" w:rsidP="00F12129">
    <w:pPr>
      <w:pStyle w:val="Headerpodrz"/>
    </w:pPr>
    <w:r w:rsidRPr="00CA6392">
      <w:t xml:space="preserve">PRIORYTET INWESTYCYJNY </w:t>
    </w:r>
    <w:r>
      <w:t>9i</w:t>
    </w:r>
  </w:p>
  <w:p w:rsidR="00251813" w:rsidRPr="00CA6392" w:rsidRDefault="00251813" w:rsidP="003A2DDF">
    <w:pPr>
      <w:pStyle w:val="Nagwek"/>
      <w:jc w:val="center"/>
      <w:rPr>
        <w:rFonts w:ascii="Myriad Pro" w:hAnsi="Myriad Pro"/>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604F0" w:rsidRDefault="00251813" w:rsidP="00F12129">
    <w:pPr>
      <w:pStyle w:val="Headernadrz"/>
    </w:pPr>
    <w:r w:rsidRPr="00C604F0">
      <w:t>VII</w:t>
    </w:r>
    <w:r>
      <w:t>.</w:t>
    </w:r>
    <w:r w:rsidRPr="00C604F0">
      <w:t xml:space="preserve"> WŁĄCZENIE SPOŁECZNE</w:t>
    </w:r>
  </w:p>
  <w:p w:rsidR="00251813" w:rsidRPr="00CA6392" w:rsidRDefault="00251813" w:rsidP="00F12129">
    <w:pPr>
      <w:pStyle w:val="Headerpodrz"/>
    </w:pPr>
    <w:r w:rsidRPr="00CA6392">
      <w:t>PRIORYTET INWESTYCYJNY 9</w:t>
    </w:r>
    <w:r>
      <w:t>v</w:t>
    </w:r>
  </w:p>
  <w:p w:rsidR="00251813" w:rsidRPr="00CA6392" w:rsidRDefault="00251813" w:rsidP="003A2DDF">
    <w:pPr>
      <w:pStyle w:val="Nagwek"/>
      <w:jc w:val="center"/>
      <w:rPr>
        <w:rFonts w:ascii="Myriad Pro" w:hAnsi="Myriad Pro"/>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F12129">
    <w:pPr>
      <w:pStyle w:val="Headernadrz"/>
    </w:pPr>
    <w:r w:rsidRPr="00D553DB">
      <w:t>VII</w:t>
    </w:r>
    <w:r>
      <w:t>.</w:t>
    </w:r>
    <w:r w:rsidRPr="00D553DB">
      <w:t xml:space="preserve"> WŁĄCZENIE SPOŁECZNE</w:t>
    </w:r>
  </w:p>
  <w:p w:rsidR="00251813" w:rsidRPr="00CA6392" w:rsidRDefault="00251813" w:rsidP="00F12129">
    <w:pPr>
      <w:pStyle w:val="Headerpodrz"/>
    </w:pPr>
    <w:r w:rsidRPr="00D553DB">
      <w:t>PRIO</w:t>
    </w:r>
    <w:r w:rsidRPr="00AC7DF6">
      <w:t xml:space="preserve">RYTET INWESTYCYJNY </w:t>
    </w:r>
    <w:r>
      <w:t>9v</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F12129">
    <w:pPr>
      <w:pStyle w:val="Headernadrz"/>
    </w:pPr>
    <w:r w:rsidRPr="00D553DB">
      <w:t>VII</w:t>
    </w:r>
    <w:r>
      <w:t>.</w:t>
    </w:r>
    <w:r w:rsidRPr="00D553DB">
      <w:t xml:space="preserve"> WŁĄCZENIE SPOŁECZNE</w:t>
    </w:r>
  </w:p>
  <w:p w:rsidR="00251813" w:rsidRPr="00DE3EFC" w:rsidRDefault="00251813" w:rsidP="00F12129">
    <w:pPr>
      <w:pStyle w:val="Headerpodrz"/>
    </w:pPr>
    <w:r w:rsidRPr="00DE3EFC">
      <w:t>PRIORYTET INWESTYCYJNY 9iv</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F12129">
    <w:pPr>
      <w:pStyle w:val="Headernadrz"/>
    </w:pPr>
    <w:r w:rsidRPr="00D553DB">
      <w:t>VII</w:t>
    </w:r>
    <w:r>
      <w:t>.</w:t>
    </w:r>
    <w:r w:rsidRPr="00D553DB">
      <w:t xml:space="preserve"> WŁĄCZENIE SPOŁECZNE</w:t>
    </w:r>
  </w:p>
  <w:p w:rsidR="00251813" w:rsidRPr="00DE3EFC" w:rsidRDefault="00251813" w:rsidP="00F12129">
    <w:pPr>
      <w:pStyle w:val="Headerpodrz"/>
    </w:pPr>
    <w:r w:rsidRPr="00DE3EFC">
      <w:t>PRIORYTET INWESTYCYJNY 9iv</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4B65FA" w:rsidRDefault="00251813" w:rsidP="00B16142">
    <w:pPr>
      <w:pStyle w:val="Headernadrz"/>
    </w:pPr>
    <w:r w:rsidRPr="00357394">
      <w:t>SEKCJA 1. WKŁAD PROGRAMU W REALIZACJĘ STRATEGII EUROPA 2020 ORAZ W OSIĄGNIĘCIE SPÓJNOŚCI GOSPODARCZEJ, SPOŁECZNEJ I TERYTORIALNEJ</w:t>
    </w:r>
  </w:p>
  <w:p w:rsidR="00251813" w:rsidRPr="00CA6392" w:rsidRDefault="00251813" w:rsidP="00B16142">
    <w:pPr>
      <w:pStyle w:val="Headerpodrz"/>
    </w:pPr>
    <w:r w:rsidRPr="006F3AF7">
      <w:t>UZASADNIENIE ALOKACJI FINANSOWEJ</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604F0" w:rsidRDefault="00251813" w:rsidP="00F12129">
    <w:pPr>
      <w:pStyle w:val="Headernadrz"/>
    </w:pPr>
    <w:r w:rsidRPr="00C604F0">
      <w:t>VII</w:t>
    </w:r>
    <w:r>
      <w:t>.</w:t>
    </w:r>
    <w:r w:rsidRPr="00C604F0">
      <w:t xml:space="preserve"> WŁĄCZENIE SPOŁECZNE</w:t>
    </w:r>
  </w:p>
  <w:p w:rsidR="00251813" w:rsidRPr="00CA6392" w:rsidRDefault="00251813" w:rsidP="00F12129">
    <w:pPr>
      <w:pStyle w:val="Headerpodrz"/>
    </w:pPr>
    <w:r>
      <w:t>RAMY WYKONANIA</w:t>
    </w:r>
  </w:p>
  <w:p w:rsidR="00251813" w:rsidRPr="00CA6392" w:rsidRDefault="00251813" w:rsidP="003A2DDF">
    <w:pPr>
      <w:pStyle w:val="Nagwek"/>
      <w:jc w:val="center"/>
      <w:rPr>
        <w:rFonts w:ascii="Myriad Pro" w:hAnsi="Myriad Pro"/>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604F0" w:rsidRDefault="00251813" w:rsidP="00F12129">
    <w:pPr>
      <w:pStyle w:val="Headernadrz"/>
    </w:pPr>
    <w:r w:rsidRPr="00C604F0">
      <w:t>VII</w:t>
    </w:r>
    <w:r>
      <w:t>.</w:t>
    </w:r>
    <w:r w:rsidRPr="00C604F0">
      <w:t xml:space="preserve"> WŁĄCZENIE SPOŁECZNE</w:t>
    </w:r>
  </w:p>
  <w:p w:rsidR="00251813" w:rsidRPr="00A2251D" w:rsidRDefault="00251813" w:rsidP="00F12129">
    <w:pPr>
      <w:pStyle w:val="Headerpodrz"/>
    </w:pPr>
    <w:r w:rsidRPr="00CA6392">
      <w:t>KATEGOR</w:t>
    </w:r>
    <w:r>
      <w:t>IE</w:t>
    </w:r>
    <w:r w:rsidRPr="00CA6392">
      <w:t xml:space="preserve"> INTERWENCJI</w:t>
    </w:r>
  </w:p>
  <w:p w:rsidR="00251813" w:rsidRPr="00CA6392" w:rsidRDefault="00251813" w:rsidP="003A2DDF">
    <w:pPr>
      <w:pStyle w:val="Nagwek"/>
      <w:jc w:val="center"/>
      <w:rPr>
        <w:rFonts w:ascii="Myriad Pro" w:hAnsi="Myriad Pro"/>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F12129">
    <w:pPr>
      <w:pStyle w:val="Headernadrz"/>
    </w:pPr>
    <w:r>
      <w:t>VIII.</w:t>
    </w:r>
    <w:r w:rsidRPr="00CA6392">
      <w:t xml:space="preserve"> EDUKACJA</w:t>
    </w:r>
  </w:p>
  <w:p w:rsidR="00251813" w:rsidRPr="00CA6392" w:rsidRDefault="00251813" w:rsidP="00F12129">
    <w:pPr>
      <w:pStyle w:val="Headerpodrz"/>
    </w:pPr>
    <w:r w:rsidRPr="00CA6392">
      <w:t xml:space="preserve">PRIORYTET INWESTYCYJNY </w:t>
    </w:r>
    <w:r>
      <w:t>10i</w:t>
    </w:r>
  </w:p>
  <w:p w:rsidR="00251813" w:rsidRPr="00CA6392" w:rsidRDefault="00251813" w:rsidP="00F154E4">
    <w:pPr>
      <w:pStyle w:val="Nagwek"/>
      <w:jc w:val="center"/>
      <w:rPr>
        <w:rFonts w:ascii="Myriad Pro" w:hAnsi="Myriad Pro"/>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F12129">
    <w:pPr>
      <w:pStyle w:val="Headernadrz"/>
    </w:pPr>
    <w:r>
      <w:t>VIII.</w:t>
    </w:r>
    <w:r w:rsidRPr="00CA6392">
      <w:t xml:space="preserve"> EDUKACJA</w:t>
    </w:r>
  </w:p>
  <w:p w:rsidR="00251813" w:rsidRPr="00CA6392" w:rsidRDefault="00251813" w:rsidP="00F12129">
    <w:pPr>
      <w:pStyle w:val="Headerpodrz"/>
    </w:pPr>
    <w:r w:rsidRPr="00CA6392">
      <w:t xml:space="preserve">PRIORYTET INWESTYCYJNY </w:t>
    </w:r>
    <w:r>
      <w:t>10i</w:t>
    </w:r>
  </w:p>
  <w:p w:rsidR="00251813" w:rsidRPr="00CA6392" w:rsidRDefault="00251813" w:rsidP="00F154E4">
    <w:pPr>
      <w:pStyle w:val="Nagwek"/>
      <w:jc w:val="center"/>
      <w:rPr>
        <w:rFonts w:ascii="Myriad Pro" w:hAnsi="Myriad Pro"/>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F12129">
    <w:pPr>
      <w:pStyle w:val="Headernadrz"/>
    </w:pPr>
    <w:r>
      <w:t>VIII.</w:t>
    </w:r>
    <w:r w:rsidRPr="00CA6392">
      <w:t xml:space="preserve"> EDUKACJA</w:t>
    </w:r>
  </w:p>
  <w:p w:rsidR="00251813" w:rsidRPr="00CA6392" w:rsidRDefault="00251813" w:rsidP="00F12129">
    <w:pPr>
      <w:pStyle w:val="Headerpodrz"/>
    </w:pPr>
    <w:r w:rsidRPr="00CA6392">
      <w:t xml:space="preserve">PRIORYTET INWESTYCYJNY </w:t>
    </w:r>
    <w:r>
      <w:t>10iv</w:t>
    </w:r>
  </w:p>
  <w:p w:rsidR="00251813" w:rsidRPr="00CA6392" w:rsidRDefault="00251813" w:rsidP="00F154E4">
    <w:pPr>
      <w:pStyle w:val="Nagwek"/>
      <w:jc w:val="center"/>
      <w:rPr>
        <w:rFonts w:ascii="Myriad Pro" w:hAnsi="Myriad Pro"/>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F12129">
    <w:pPr>
      <w:pStyle w:val="Headernadrz"/>
    </w:pPr>
    <w:r>
      <w:t>VIII.</w:t>
    </w:r>
    <w:r w:rsidRPr="00CA6392">
      <w:t xml:space="preserve"> EDUKACJA</w:t>
    </w:r>
  </w:p>
  <w:p w:rsidR="00251813" w:rsidRPr="00CA6392" w:rsidRDefault="00251813" w:rsidP="00F12129">
    <w:pPr>
      <w:pStyle w:val="Headerpodrz"/>
    </w:pPr>
    <w:r w:rsidRPr="00CA6392">
      <w:t xml:space="preserve">PRIORYTET INWESTYCYJNY </w:t>
    </w:r>
    <w:r>
      <w:t>10iii</w:t>
    </w:r>
  </w:p>
  <w:p w:rsidR="00251813" w:rsidRPr="00F47CDB" w:rsidRDefault="00251813" w:rsidP="00F154E4">
    <w:pPr>
      <w:pStyle w:val="Nagwek"/>
      <w:jc w:val="center"/>
      <w:rPr>
        <w:rFonts w:ascii="Myriad Pro" w:hAnsi="Myriad Pro"/>
        <w:b/>
        <w:sz w:val="16"/>
        <w:szCs w:val="16"/>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F12129">
    <w:pPr>
      <w:pStyle w:val="Headernadrz"/>
    </w:pPr>
    <w:r>
      <w:t>VIII.</w:t>
    </w:r>
    <w:r w:rsidRPr="00CA6392">
      <w:t xml:space="preserve"> EDUKACJA</w:t>
    </w:r>
  </w:p>
  <w:p w:rsidR="00251813" w:rsidRPr="0051070A" w:rsidRDefault="00251813" w:rsidP="00F12129">
    <w:pPr>
      <w:pStyle w:val="Headerpodrz"/>
    </w:pPr>
    <w:r w:rsidRPr="0051070A">
      <w:t>INNOWACJE SPOŁECZNE, WSPÓŁPRACA PONADNARODOWA I WKŁAD EFS W REALIZACJĘ CELÓW TEMATYCZNYCH 1-7</w:t>
    </w:r>
  </w:p>
  <w:p w:rsidR="00251813" w:rsidRPr="00F47CDB" w:rsidRDefault="00251813" w:rsidP="00F154E4">
    <w:pPr>
      <w:pStyle w:val="Nagwek"/>
      <w:jc w:val="center"/>
      <w:rPr>
        <w:rFonts w:ascii="Myriad Pro" w:hAnsi="Myriad Pro"/>
        <w:b/>
        <w:sz w:val="16"/>
        <w:szCs w:val="1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F12129">
    <w:pPr>
      <w:pStyle w:val="Headernadrz"/>
    </w:pPr>
    <w:r w:rsidRPr="00BF38D0">
      <w:t>VIII</w:t>
    </w:r>
    <w:r>
      <w:t>.</w:t>
    </w:r>
    <w:r w:rsidRPr="00BF38D0">
      <w:t xml:space="preserve"> EDUKACJA</w:t>
    </w:r>
  </w:p>
  <w:p w:rsidR="00251813" w:rsidRPr="00CA6392" w:rsidRDefault="00251813" w:rsidP="00F12129">
    <w:pPr>
      <w:pStyle w:val="Headerpodrz"/>
    </w:pPr>
    <w:r>
      <w:t>KATEGORIE INTERWENCJI</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F12129">
    <w:pPr>
      <w:pStyle w:val="Headernadrz"/>
    </w:pPr>
    <w:r>
      <w:t>SEKCJA 2. OSIE PRIORYTETOWE</w:t>
    </w:r>
  </w:p>
  <w:p w:rsidR="00251813" w:rsidRPr="00CA6392" w:rsidRDefault="00251813" w:rsidP="00F12129">
    <w:pPr>
      <w:pStyle w:val="Headerpodrz"/>
    </w:pPr>
    <w:r>
      <w:t>IX. INFRASTRUKTURA PUBLICZNA</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F12129">
    <w:pPr>
      <w:pStyle w:val="Headernadrz"/>
    </w:pPr>
    <w:r>
      <w:t>I</w:t>
    </w:r>
    <w:r w:rsidRPr="00D553DB">
      <w:t>X</w:t>
    </w:r>
    <w:r>
      <w:t>.</w:t>
    </w:r>
    <w:r w:rsidRPr="00D553DB">
      <w:t xml:space="preserve"> INFRASTRUKTURA PUBLICZNA</w:t>
    </w:r>
  </w:p>
  <w:p w:rsidR="00251813" w:rsidRPr="00D553DB" w:rsidRDefault="00251813" w:rsidP="00F12129">
    <w:pPr>
      <w:pStyle w:val="Headerpodrz"/>
    </w:pPr>
    <w:r w:rsidRPr="00D553DB">
      <w:t>PRIORYTET INWESTYCYJNY 9</w:t>
    </w:r>
    <w:r>
      <w:t>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rsidRPr="000107F2">
      <w:t>SEKCJA 2</w:t>
    </w:r>
    <w:r>
      <w:t>.</w:t>
    </w:r>
    <w:r w:rsidRPr="000107F2">
      <w:t xml:space="preserve"> OSI</w:t>
    </w:r>
    <w:r>
      <w:t>E</w:t>
    </w:r>
    <w:r w:rsidRPr="000107F2">
      <w:t xml:space="preserve"> PRIORYTETOW</w:t>
    </w:r>
    <w:r>
      <w:t>E</w:t>
    </w:r>
  </w:p>
  <w:p w:rsidR="00251813" w:rsidRDefault="00251813" w:rsidP="007F7464">
    <w:pPr>
      <w:pStyle w:val="Headerpodrz"/>
      <w:ind w:left="1080"/>
      <w:jc w:val="left"/>
    </w:pPr>
    <w:r>
      <w:t xml:space="preserve">I. </w:t>
    </w:r>
    <w:r w:rsidRPr="00350E41">
      <w:t>GOSPODARKA, INNOWACJE, NOWOCZESNE TECHNOLOGIE</w:t>
    </w:r>
  </w:p>
  <w:p w:rsidR="00251813" w:rsidRPr="007F7464" w:rsidRDefault="00251813" w:rsidP="007F7464">
    <w:pPr>
      <w:pStyle w:val="Nagwek"/>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F12129">
    <w:pPr>
      <w:pStyle w:val="Headernadrz"/>
    </w:pPr>
    <w:r>
      <w:t>I</w:t>
    </w:r>
    <w:r w:rsidRPr="00D553DB">
      <w:t>X</w:t>
    </w:r>
    <w:r>
      <w:t>.</w:t>
    </w:r>
    <w:r w:rsidRPr="00D553DB">
      <w:t xml:space="preserve"> INFRASTRUKTURA PUBLICZNA</w:t>
    </w:r>
  </w:p>
  <w:p w:rsidR="00251813" w:rsidRPr="00D553DB" w:rsidRDefault="00251813" w:rsidP="00F12129">
    <w:pPr>
      <w:pStyle w:val="Headerpodrz"/>
    </w:pPr>
    <w:r w:rsidRPr="00D553DB">
      <w:t>PRIORYTET INWESTYCYJNY 9</w:t>
    </w:r>
    <w:r>
      <w:t>b</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7F7464">
    <w:pPr>
      <w:pStyle w:val="Headernadrz"/>
    </w:pPr>
    <w:r>
      <w:t>I</w:t>
    </w:r>
    <w:r w:rsidRPr="00CA6392">
      <w:t>X</w:t>
    </w:r>
    <w:r>
      <w:t>.</w:t>
    </w:r>
    <w:r w:rsidRPr="00CA6392">
      <w:t xml:space="preserve"> INFRASTRUKTURA </w:t>
    </w:r>
    <w:r w:rsidRPr="00086E5B">
      <w:rPr>
        <w:color w:val="0D0D0D" w:themeColor="text1" w:themeTint="F2"/>
      </w:rPr>
      <w:t>PUBLICZNA</w:t>
    </w:r>
  </w:p>
  <w:p w:rsidR="00251813" w:rsidRPr="00CA6392" w:rsidRDefault="00251813" w:rsidP="007F7464">
    <w:pPr>
      <w:pStyle w:val="Headerpodrz"/>
    </w:pPr>
    <w:r w:rsidRPr="00CA6392">
      <w:t>PRIORYTET INWESTYCYJNY 10</w:t>
    </w:r>
    <w:r>
      <w:t>a</w:t>
    </w:r>
  </w:p>
  <w:p w:rsidR="00251813" w:rsidRPr="000C16C0" w:rsidRDefault="00251813" w:rsidP="00073BD0">
    <w:pPr>
      <w:pStyle w:val="Nagwek"/>
      <w:jc w:val="center"/>
      <w:rPr>
        <w: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F12129">
    <w:pPr>
      <w:pStyle w:val="Headernadrz"/>
    </w:pPr>
    <w:r w:rsidRPr="00CA6392">
      <w:t>IX</w:t>
    </w:r>
    <w:r>
      <w:t>.</w:t>
    </w:r>
    <w:r w:rsidRPr="00CA6392">
      <w:t xml:space="preserve"> INFRASTRUKTURA PUBLICZNA</w:t>
    </w:r>
  </w:p>
  <w:p w:rsidR="00251813" w:rsidRPr="00CA6392" w:rsidRDefault="00251813" w:rsidP="00F12129">
    <w:pPr>
      <w:pStyle w:val="Headerpodrz"/>
    </w:pPr>
    <w:r w:rsidRPr="00CA6392">
      <w:t xml:space="preserve">PRIORYTET INWESTYCYJNY </w:t>
    </w:r>
    <w:r>
      <w:t>10a</w:t>
    </w:r>
  </w:p>
  <w:p w:rsidR="00251813" w:rsidRPr="00CA6392" w:rsidRDefault="00251813" w:rsidP="00073BD0">
    <w:pPr>
      <w:pStyle w:val="Nagwek"/>
      <w:rPr>
        <w:rFonts w:ascii="Myriad Pro" w:hAnsi="Myriad Pro"/>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7F7464">
    <w:pPr>
      <w:pStyle w:val="Headernadrz"/>
    </w:pPr>
    <w:r>
      <w:t>I</w:t>
    </w:r>
    <w:r w:rsidRPr="00CA6392">
      <w:t>X</w:t>
    </w:r>
    <w:r>
      <w:t>.</w:t>
    </w:r>
    <w:r w:rsidRPr="00CA6392">
      <w:t xml:space="preserve"> INFRASTRUKTURA </w:t>
    </w:r>
    <w:r>
      <w:t>PUBLICZNA</w:t>
    </w:r>
  </w:p>
  <w:p w:rsidR="00251813" w:rsidRPr="00CA6392" w:rsidRDefault="00251813" w:rsidP="007F7464">
    <w:pPr>
      <w:pStyle w:val="Headerpodrz"/>
    </w:pPr>
    <w:r w:rsidRPr="00CA6392">
      <w:t xml:space="preserve">PRIORYTET INWESTYCYJNY </w:t>
    </w:r>
    <w:r>
      <w:t>2c</w:t>
    </w:r>
  </w:p>
  <w:p w:rsidR="00251813" w:rsidRPr="000C16C0" w:rsidRDefault="00251813" w:rsidP="00073BD0">
    <w:pPr>
      <w:pStyle w:val="Nagwek"/>
      <w:jc w:val="center"/>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7F7464">
    <w:pPr>
      <w:pStyle w:val="Headernadrz"/>
    </w:pPr>
    <w:r w:rsidRPr="00CA6392">
      <w:t>IX</w:t>
    </w:r>
    <w:r>
      <w:t>.</w:t>
    </w:r>
    <w:r w:rsidRPr="00CA6392">
      <w:t xml:space="preserve"> INFRASTRUKTURA PUBLICZNA</w:t>
    </w:r>
  </w:p>
  <w:p w:rsidR="00251813" w:rsidRPr="00CA6392" w:rsidRDefault="00251813" w:rsidP="007F7464">
    <w:pPr>
      <w:pStyle w:val="Headerpodrz"/>
    </w:pPr>
    <w:r w:rsidRPr="00CA6392">
      <w:t xml:space="preserve">PRIORYTET INWESTYCYJNY </w:t>
    </w:r>
    <w:r>
      <w:t>2c</w:t>
    </w:r>
  </w:p>
  <w:p w:rsidR="00251813" w:rsidRPr="00CA6392" w:rsidRDefault="00251813" w:rsidP="00073BD0">
    <w:pPr>
      <w:pStyle w:val="Nagwek"/>
      <w:rPr>
        <w:rFonts w:ascii="Myriad Pro" w:hAnsi="Myriad Pro"/>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D553DB" w:rsidRDefault="00251813" w:rsidP="007F7464">
    <w:pPr>
      <w:pStyle w:val="Headernadrz"/>
    </w:pPr>
    <w:r>
      <w:t>I</w:t>
    </w:r>
    <w:r w:rsidRPr="00D553DB">
      <w:t>X</w:t>
    </w:r>
    <w:r>
      <w:t>.</w:t>
    </w:r>
    <w:r w:rsidRPr="00D553DB">
      <w:t xml:space="preserve"> INFRASTRUKTURA PUBLICZNA</w:t>
    </w:r>
  </w:p>
  <w:p w:rsidR="00251813" w:rsidRPr="00A2251D" w:rsidRDefault="00251813" w:rsidP="007F7464">
    <w:pPr>
      <w:pStyle w:val="Headerpodrz"/>
    </w:pPr>
    <w:r w:rsidRPr="00CA6392">
      <w:t>KATEGOR</w:t>
    </w:r>
    <w:r>
      <w:t>IE</w:t>
    </w:r>
    <w:r w:rsidRPr="00CA6392">
      <w:t xml:space="preserve"> INTERWENCJI</w:t>
    </w:r>
  </w:p>
  <w:p w:rsidR="00251813" w:rsidRPr="00896EC6" w:rsidRDefault="00251813" w:rsidP="00073BD0">
    <w:pPr>
      <w:pStyle w:val="Nagwek"/>
      <w:jc w:val="center"/>
      <w:rPr>
        <w:b/>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7F7464">
    <w:pPr>
      <w:pStyle w:val="Headernadrz"/>
    </w:pPr>
    <w:r w:rsidRPr="00CA6392">
      <w:t>X</w:t>
    </w:r>
    <w:r>
      <w:t>.</w:t>
    </w:r>
    <w:r w:rsidRPr="00CA6392">
      <w:t xml:space="preserve"> POMOC TECHNICZNA</w:t>
    </w:r>
  </w:p>
  <w:p w:rsidR="00251813" w:rsidRPr="00CA6392" w:rsidRDefault="00251813" w:rsidP="00FF4448">
    <w:pPr>
      <w:pStyle w:val="Nagwek"/>
      <w:jc w:val="center"/>
      <w:rPr>
        <w:rFonts w:ascii="Myriad Pro" w:hAnsi="Myriad Pro"/>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7F7464">
    <w:pPr>
      <w:pStyle w:val="Headernadrz"/>
    </w:pPr>
    <w:r>
      <w:t>SEKCJA 3. PLAN FINANSOWY</w:t>
    </w:r>
  </w:p>
  <w:p w:rsidR="00251813" w:rsidRPr="00CA6392" w:rsidRDefault="00251813" w:rsidP="00FF4448">
    <w:pPr>
      <w:pStyle w:val="Nagwek"/>
      <w:jc w:val="center"/>
      <w:rPr>
        <w:rFonts w:ascii="Myriad Pro" w:hAnsi="Myriad Pro"/>
        <w:b/>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073BD0">
    <w:pPr>
      <w:pStyle w:val="Nagwek"/>
      <w:rPr>
        <w:rFonts w:ascii="Myriad Pro" w:hAnsi="Myriad Pro"/>
        <w:sz w:val="16"/>
        <w:szCs w:val="16"/>
      </w:rPr>
    </w:pPr>
  </w:p>
  <w:p w:rsidR="00251813" w:rsidRPr="00CA6392" w:rsidRDefault="00251813" w:rsidP="00073BD0">
    <w:pPr>
      <w:pStyle w:val="Nagwek"/>
      <w:rPr>
        <w:rFonts w:ascii="Myriad Pro" w:hAnsi="Myriad Pro"/>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7F7464">
    <w:pPr>
      <w:pStyle w:val="Headernadrz"/>
    </w:pPr>
    <w:r w:rsidRPr="00CA6392">
      <w:t xml:space="preserve">SEKCJA </w:t>
    </w:r>
    <w:r>
      <w:t>3. PLAN FINANSOWY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Default="00251813" w:rsidP="00B16142">
    <w:pPr>
      <w:pStyle w:val="Headernadrz"/>
    </w:pPr>
    <w:r>
      <w:t xml:space="preserve">I. </w:t>
    </w:r>
    <w:r w:rsidRPr="00CA6392">
      <w:t>GOSPODARKA</w:t>
    </w:r>
    <w:r>
      <w:t xml:space="preserve">, </w:t>
    </w:r>
    <w:r w:rsidRPr="00CA6392">
      <w:t>INNOWACJE</w:t>
    </w:r>
    <w:r>
      <w:t>, NOWOCZESNE</w:t>
    </w:r>
    <w:r w:rsidRPr="00CA6392">
      <w:t xml:space="preserve"> TECHNOLOGIE</w:t>
    </w:r>
  </w:p>
  <w:p w:rsidR="00251813" w:rsidRPr="00CA6392" w:rsidRDefault="00251813" w:rsidP="00B16142">
    <w:pPr>
      <w:pStyle w:val="Headerpodrz"/>
    </w:pPr>
    <w:r w:rsidRPr="00CA6392">
      <w:t>PRIORYTET INWESTYCYJNY 1</w:t>
    </w:r>
    <w:r>
      <w:t>b</w:t>
    </w:r>
  </w:p>
  <w:p w:rsidR="00251813" w:rsidRPr="00CA6392" w:rsidRDefault="00251813" w:rsidP="00D43E74">
    <w:pPr>
      <w:pStyle w:val="Nagwek"/>
      <w:rPr>
        <w:rFonts w:ascii="Myriad Pro" w:hAnsi="Myriad Pro"/>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7F7464">
    <w:pPr>
      <w:pStyle w:val="Headernadrz"/>
    </w:pPr>
    <w:r w:rsidRPr="00CA6392">
      <w:t>SEKCJA 4</w:t>
    </w:r>
    <w:r>
      <w:t>.</w:t>
    </w:r>
    <w:r w:rsidRPr="00CA6392">
      <w:t xml:space="preserve"> ZINTEGROWANE PODEJŚCIE TERYTORIALNE</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A6392" w:rsidRDefault="00251813" w:rsidP="007F7464">
    <w:pPr>
      <w:pStyle w:val="Headernadrz"/>
    </w:pPr>
    <w:r w:rsidRPr="00CA6392">
      <w:t>SEKCJA 5</w:t>
    </w:r>
    <w:r>
      <w:t>.</w:t>
    </w:r>
    <w:r w:rsidRPr="00CA6392">
      <w:t xml:space="preserve"> UKIERUNKOWANIE WSPARCIA NA ZJAWISKA UBÓSTWA, DYSKRYMINACJI ORAZ WYKLUCZENIA SPOŁECZNEGO</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4B65FA" w:rsidRDefault="00251813" w:rsidP="007F7464">
    <w:pPr>
      <w:pStyle w:val="Headernadrz"/>
    </w:pPr>
    <w:r w:rsidRPr="00357394">
      <w:t>SEKCJA 6. SZCZEGÓLNE POTRZEBY OBSZARÓW GEOGRAFICZNYCH, KTÓRE CIER</w:t>
    </w:r>
    <w:r>
      <w:t>P</w:t>
    </w:r>
    <w:r w:rsidRPr="00357394">
      <w:t>IĄ NA SKUTEK POWAŻNYCH I TRWAŁYCH NIEKORZYSTNYCH WARUNKÓW PRZYRODNICZYCH LUB DEMOGRAFICZNYCH</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4B65FA" w:rsidRDefault="00251813" w:rsidP="007F7464">
    <w:pPr>
      <w:pStyle w:val="Headernadrz"/>
    </w:pPr>
    <w:r w:rsidRPr="00357394">
      <w:t>SEKCJA 7. INSTYTUCJE I PODMIOTY ODPOWIEDZIALNE ZA ZARZĄDZANIE, KONTROLĘ I AUDYT ORAZ ROLA POSZCZEGÓLNYCH PARTNERÓW</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4B65FA" w:rsidRDefault="00251813" w:rsidP="007F7464">
    <w:pPr>
      <w:pStyle w:val="Headernadrz"/>
    </w:pPr>
    <w:r w:rsidRPr="00357394">
      <w:t>SEKCJA 8. KOORDYNACJA MIĘDZY FUNDUSZAMI POLITYKI SPÓJNOŚCI, EFRROW, EFMR ORAZ INNYMI UNIJNYMI I KRAJOWYMI INSTRUMENTAMI FINANSOWANIA ORAZ EBI</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C13982" w:rsidRDefault="00251813" w:rsidP="007F7464">
    <w:pPr>
      <w:pStyle w:val="Headernadrz"/>
    </w:pPr>
    <w:r w:rsidRPr="00C13982">
      <w:t>SEKCJA 8. KOORDYNACJA MIĘDZY FUNDUSZAMI POLITYKI SPÓJNOŚCI, EFRROW, EFMR ORAZ INNYMI UNIJNYMI I KRAJOWYMI INSTRUMENTAMI FINANSOWANIA ORAZ EBI</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4B65FA" w:rsidRDefault="00251813" w:rsidP="007F7464">
    <w:pPr>
      <w:pStyle w:val="Headernadrz"/>
    </w:pPr>
    <w:r w:rsidRPr="00357394">
      <w:t>SEKCJA 9. WARUNKOWOŚĆ EX ANTE</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4B65FA" w:rsidRDefault="00251813" w:rsidP="007F7464">
    <w:pPr>
      <w:pStyle w:val="Headernadrz"/>
    </w:pPr>
    <w:r w:rsidRPr="00357394">
      <w:t>SEKCJA 9. WARUNKOWOŚĆ EX ANTE</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4B65FA" w:rsidRDefault="00251813" w:rsidP="007F7464">
    <w:pPr>
      <w:pStyle w:val="Headernadrz"/>
    </w:pPr>
    <w:r w:rsidRPr="00357394">
      <w:t>SEKCJA 10. ZMNIEJSZANIE OBCIĄŻEŃ ADMINISTRACYJNYCH DLA BENEFICJENTÓW</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13" w:rsidRPr="004B65FA" w:rsidRDefault="00251813" w:rsidP="007F7464">
    <w:pPr>
      <w:pStyle w:val="Headernadrz"/>
    </w:pPr>
    <w:r w:rsidRPr="00357394">
      <w:t>SEKCJA 11. ZASADY HORYZONTALNE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anumerowana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nsid w:val="FFFFFF81"/>
    <w:multiLevelType w:val="singleLevel"/>
    <w:tmpl w:val="8244F1CE"/>
    <w:lvl w:ilvl="0">
      <w:start w:val="1"/>
      <w:numFmt w:val="bullet"/>
      <w:pStyle w:val="Listapunktowana4"/>
      <w:lvlText w:val=""/>
      <w:lvlJc w:val="left"/>
      <w:pPr>
        <w:tabs>
          <w:tab w:val="num" w:pos="1209"/>
        </w:tabs>
        <w:ind w:left="1209" w:hanging="360"/>
      </w:pPr>
      <w:rPr>
        <w:rFonts w:ascii="Symbol" w:hAnsi="Symbol" w:hint="default"/>
      </w:rPr>
    </w:lvl>
  </w:abstractNum>
  <w:abstractNum w:abstractNumId="3">
    <w:nsid w:val="FFFFFF82"/>
    <w:multiLevelType w:val="singleLevel"/>
    <w:tmpl w:val="98B87070"/>
    <w:lvl w:ilvl="0">
      <w:start w:val="1"/>
      <w:numFmt w:val="bullet"/>
      <w:pStyle w:val="Listapunktowana3"/>
      <w:lvlText w:val=""/>
      <w:lvlJc w:val="left"/>
      <w:pPr>
        <w:tabs>
          <w:tab w:val="num" w:pos="926"/>
        </w:tabs>
        <w:ind w:left="926" w:hanging="360"/>
      </w:pPr>
      <w:rPr>
        <w:rFonts w:ascii="Symbol" w:hAnsi="Symbol" w:hint="default"/>
      </w:rPr>
    </w:lvl>
  </w:abstractNum>
  <w:abstractNum w:abstractNumId="4">
    <w:nsid w:val="FFFFFF83"/>
    <w:multiLevelType w:val="singleLevel"/>
    <w:tmpl w:val="B03A2460"/>
    <w:lvl w:ilvl="0">
      <w:start w:val="1"/>
      <w:numFmt w:val="bullet"/>
      <w:pStyle w:val="Listapunktowana2"/>
      <w:lvlText w:val=""/>
      <w:lvlJc w:val="left"/>
      <w:pPr>
        <w:tabs>
          <w:tab w:val="num" w:pos="643"/>
        </w:tabs>
        <w:ind w:left="643" w:hanging="360"/>
      </w:pPr>
      <w:rPr>
        <w:rFonts w:ascii="Symbol" w:hAnsi="Symbol" w:hint="default"/>
      </w:rPr>
    </w:lvl>
  </w:abstractNum>
  <w:abstractNum w:abstractNumId="5">
    <w:nsid w:val="FFFFFF89"/>
    <w:multiLevelType w:val="singleLevel"/>
    <w:tmpl w:val="BC94FA26"/>
    <w:lvl w:ilvl="0">
      <w:start w:val="1"/>
      <w:numFmt w:val="bullet"/>
      <w:pStyle w:val="Listapunktowana"/>
      <w:lvlText w:val=""/>
      <w:lvlJc w:val="left"/>
      <w:pPr>
        <w:tabs>
          <w:tab w:val="num" w:pos="360"/>
        </w:tabs>
        <w:ind w:left="360" w:hanging="360"/>
      </w:pPr>
      <w:rPr>
        <w:rFonts w:ascii="Symbol" w:hAnsi="Symbol" w:hint="default"/>
      </w:rPr>
    </w:lvl>
  </w:abstractNum>
  <w:abstractNum w:abstractNumId="6">
    <w:nsid w:val="01652370"/>
    <w:multiLevelType w:val="hybridMultilevel"/>
    <w:tmpl w:val="8286DFF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F82393"/>
    <w:multiLevelType w:val="hybridMultilevel"/>
    <w:tmpl w:val="515EF3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3E22423"/>
    <w:multiLevelType w:val="hybridMultilevel"/>
    <w:tmpl w:val="FF9EDB9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4B66BD6"/>
    <w:multiLevelType w:val="hybridMultilevel"/>
    <w:tmpl w:val="74A8EC4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6FD39BB"/>
    <w:multiLevelType w:val="hybridMultilevel"/>
    <w:tmpl w:val="03E4938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595F4A"/>
    <w:multiLevelType w:val="hybridMultilevel"/>
    <w:tmpl w:val="D150997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862AE1"/>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BC528A"/>
    <w:multiLevelType w:val="hybridMultilevel"/>
    <w:tmpl w:val="98C8AD8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DE5915"/>
    <w:multiLevelType w:val="hybridMultilevel"/>
    <w:tmpl w:val="A1AE14B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9AD682F"/>
    <w:multiLevelType w:val="hybridMultilevel"/>
    <w:tmpl w:val="55564232"/>
    <w:lvl w:ilvl="0" w:tplc="F0E28FD8">
      <w:start w:val="1"/>
      <w:numFmt w:val="bullet"/>
      <w:lvlText w:val="–"/>
      <w:lvlJc w:val="left"/>
      <w:pPr>
        <w:tabs>
          <w:tab w:val="num" w:pos="360"/>
        </w:tabs>
        <w:ind w:left="360" w:hanging="360"/>
      </w:pPr>
      <w:rPr>
        <w:rFonts w:ascii="Arial" w:hAnsi="Arial" w:hint="default"/>
      </w:rPr>
    </w:lvl>
    <w:lvl w:ilvl="1" w:tplc="04150003" w:tentative="1">
      <w:start w:val="1"/>
      <w:numFmt w:val="bullet"/>
      <w:lvlText w:val="o"/>
      <w:lvlJc w:val="left"/>
      <w:pPr>
        <w:tabs>
          <w:tab w:val="num" w:pos="76"/>
        </w:tabs>
        <w:ind w:left="76" w:hanging="360"/>
      </w:pPr>
      <w:rPr>
        <w:rFonts w:ascii="Courier New" w:hAnsi="Courier New" w:cs="Courier New" w:hint="default"/>
      </w:rPr>
    </w:lvl>
    <w:lvl w:ilvl="2" w:tplc="04150005" w:tentative="1">
      <w:start w:val="1"/>
      <w:numFmt w:val="bullet"/>
      <w:lvlText w:val=""/>
      <w:lvlJc w:val="left"/>
      <w:pPr>
        <w:tabs>
          <w:tab w:val="num" w:pos="796"/>
        </w:tabs>
        <w:ind w:left="796" w:hanging="360"/>
      </w:pPr>
      <w:rPr>
        <w:rFonts w:ascii="Wingdings" w:hAnsi="Wingdings" w:hint="default"/>
      </w:rPr>
    </w:lvl>
    <w:lvl w:ilvl="3" w:tplc="04150001" w:tentative="1">
      <w:start w:val="1"/>
      <w:numFmt w:val="bullet"/>
      <w:lvlText w:val=""/>
      <w:lvlJc w:val="left"/>
      <w:pPr>
        <w:tabs>
          <w:tab w:val="num" w:pos="1516"/>
        </w:tabs>
        <w:ind w:left="1516" w:hanging="360"/>
      </w:pPr>
      <w:rPr>
        <w:rFonts w:ascii="Symbol" w:hAnsi="Symbol" w:hint="default"/>
      </w:rPr>
    </w:lvl>
    <w:lvl w:ilvl="4" w:tplc="04150003" w:tentative="1">
      <w:start w:val="1"/>
      <w:numFmt w:val="bullet"/>
      <w:lvlText w:val="o"/>
      <w:lvlJc w:val="left"/>
      <w:pPr>
        <w:tabs>
          <w:tab w:val="num" w:pos="2236"/>
        </w:tabs>
        <w:ind w:left="2236" w:hanging="360"/>
      </w:pPr>
      <w:rPr>
        <w:rFonts w:ascii="Courier New" w:hAnsi="Courier New" w:cs="Courier New" w:hint="default"/>
      </w:rPr>
    </w:lvl>
    <w:lvl w:ilvl="5" w:tplc="04150005" w:tentative="1">
      <w:start w:val="1"/>
      <w:numFmt w:val="bullet"/>
      <w:lvlText w:val=""/>
      <w:lvlJc w:val="left"/>
      <w:pPr>
        <w:tabs>
          <w:tab w:val="num" w:pos="2956"/>
        </w:tabs>
        <w:ind w:left="2956" w:hanging="360"/>
      </w:pPr>
      <w:rPr>
        <w:rFonts w:ascii="Wingdings" w:hAnsi="Wingdings" w:hint="default"/>
      </w:rPr>
    </w:lvl>
    <w:lvl w:ilvl="6" w:tplc="04150001" w:tentative="1">
      <w:start w:val="1"/>
      <w:numFmt w:val="bullet"/>
      <w:lvlText w:val=""/>
      <w:lvlJc w:val="left"/>
      <w:pPr>
        <w:tabs>
          <w:tab w:val="num" w:pos="3676"/>
        </w:tabs>
        <w:ind w:left="3676" w:hanging="360"/>
      </w:pPr>
      <w:rPr>
        <w:rFonts w:ascii="Symbol" w:hAnsi="Symbol" w:hint="default"/>
      </w:rPr>
    </w:lvl>
    <w:lvl w:ilvl="7" w:tplc="04150003" w:tentative="1">
      <w:start w:val="1"/>
      <w:numFmt w:val="bullet"/>
      <w:lvlText w:val="o"/>
      <w:lvlJc w:val="left"/>
      <w:pPr>
        <w:tabs>
          <w:tab w:val="num" w:pos="4396"/>
        </w:tabs>
        <w:ind w:left="4396" w:hanging="360"/>
      </w:pPr>
      <w:rPr>
        <w:rFonts w:ascii="Courier New" w:hAnsi="Courier New" w:cs="Courier New" w:hint="default"/>
      </w:rPr>
    </w:lvl>
    <w:lvl w:ilvl="8" w:tplc="04150005" w:tentative="1">
      <w:start w:val="1"/>
      <w:numFmt w:val="bullet"/>
      <w:lvlText w:val=""/>
      <w:lvlJc w:val="left"/>
      <w:pPr>
        <w:tabs>
          <w:tab w:val="num" w:pos="5116"/>
        </w:tabs>
        <w:ind w:left="5116" w:hanging="360"/>
      </w:pPr>
      <w:rPr>
        <w:rFonts w:ascii="Wingdings" w:hAnsi="Wingdings" w:hint="default"/>
      </w:rPr>
    </w:lvl>
  </w:abstractNum>
  <w:abstractNum w:abstractNumId="17">
    <w:nsid w:val="0A93557F"/>
    <w:multiLevelType w:val="hybridMultilevel"/>
    <w:tmpl w:val="6AB668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AB7862"/>
    <w:multiLevelType w:val="hybridMultilevel"/>
    <w:tmpl w:val="4D063412"/>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B4B6633"/>
    <w:multiLevelType w:val="hybridMultilevel"/>
    <w:tmpl w:val="17FA254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C217EFE"/>
    <w:multiLevelType w:val="hybridMultilevel"/>
    <w:tmpl w:val="42E26C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C41477E"/>
    <w:multiLevelType w:val="hybridMultilevel"/>
    <w:tmpl w:val="CF0819C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0C9F58BD"/>
    <w:multiLevelType w:val="hybridMultilevel"/>
    <w:tmpl w:val="461047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CC05ED9"/>
    <w:multiLevelType w:val="hybridMultilevel"/>
    <w:tmpl w:val="FA3ECD8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0D134D53"/>
    <w:multiLevelType w:val="hybridMultilevel"/>
    <w:tmpl w:val="574EBC1A"/>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D8A09E5"/>
    <w:multiLevelType w:val="hybridMultilevel"/>
    <w:tmpl w:val="8A58F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F47B3F"/>
    <w:multiLevelType w:val="hybridMultilevel"/>
    <w:tmpl w:val="DD6CFB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E4408B0"/>
    <w:multiLevelType w:val="hybridMultilevel"/>
    <w:tmpl w:val="EC52B8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E7D76E7"/>
    <w:multiLevelType w:val="hybridMultilevel"/>
    <w:tmpl w:val="A6C45154"/>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E963D24"/>
    <w:multiLevelType w:val="hybridMultilevel"/>
    <w:tmpl w:val="30BE7A32"/>
    <w:lvl w:ilvl="0" w:tplc="8E2830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E9776A2"/>
    <w:multiLevelType w:val="hybridMultilevel"/>
    <w:tmpl w:val="E1704A5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1A11DA"/>
    <w:multiLevelType w:val="hybridMultilevel"/>
    <w:tmpl w:val="01BCFC0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0413672"/>
    <w:multiLevelType w:val="hybridMultilevel"/>
    <w:tmpl w:val="82EC22FC"/>
    <w:lvl w:ilvl="0" w:tplc="0E60EF50">
      <w:start w:val="1"/>
      <w:numFmt w:val="decimal"/>
      <w:pStyle w:val="StyleHeading1Left0cm"/>
      <w:lvlText w:val="%1."/>
      <w:lvlJc w:val="left"/>
      <w:pPr>
        <w:ind w:left="3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10C50B2D"/>
    <w:multiLevelType w:val="hybridMultilevel"/>
    <w:tmpl w:val="BEB6C5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0F23734"/>
    <w:multiLevelType w:val="hybridMultilevel"/>
    <w:tmpl w:val="F45E580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1047A2A"/>
    <w:multiLevelType w:val="hybridMultilevel"/>
    <w:tmpl w:val="403CD374"/>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11AB1114"/>
    <w:multiLevelType w:val="hybridMultilevel"/>
    <w:tmpl w:val="C21C661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3223208"/>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3571E4F"/>
    <w:multiLevelType w:val="hybridMultilevel"/>
    <w:tmpl w:val="9024285E"/>
    <w:lvl w:ilvl="0" w:tplc="CFE66644">
      <w:start w:val="1"/>
      <w:numFmt w:val="decimal"/>
      <w:pStyle w:val="Typprojektu"/>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39D1382"/>
    <w:multiLevelType w:val="hybridMultilevel"/>
    <w:tmpl w:val="45FA1AC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3E20026"/>
    <w:multiLevelType w:val="hybridMultilevel"/>
    <w:tmpl w:val="E5B4A59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2B5FE1"/>
    <w:multiLevelType w:val="hybridMultilevel"/>
    <w:tmpl w:val="07D03878"/>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144C4D08"/>
    <w:multiLevelType w:val="hybridMultilevel"/>
    <w:tmpl w:val="297A885E"/>
    <w:lvl w:ilvl="0" w:tplc="0415000F">
      <w:start w:val="1"/>
      <w:numFmt w:val="decimal"/>
      <w:lvlText w:val="%1."/>
      <w:lvlJc w:val="left"/>
      <w:pPr>
        <w:ind w:left="720" w:hanging="360"/>
      </w:pPr>
      <w:rPr>
        <w:rFonts w:cs="Times New Roman"/>
      </w:rPr>
    </w:lvl>
    <w:lvl w:ilvl="1" w:tplc="07F0C1C0">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A2423A"/>
    <w:multiLevelType w:val="hybridMultilevel"/>
    <w:tmpl w:val="F488BDE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5B15E96"/>
    <w:multiLevelType w:val="hybridMultilevel"/>
    <w:tmpl w:val="EB0815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71403D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8A2223C"/>
    <w:multiLevelType w:val="hybridMultilevel"/>
    <w:tmpl w:val="27BEE9C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8C02D57"/>
    <w:multiLevelType w:val="hybridMultilevel"/>
    <w:tmpl w:val="439E839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8CC74B3"/>
    <w:multiLevelType w:val="hybridMultilevel"/>
    <w:tmpl w:val="9B220A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934252E"/>
    <w:multiLevelType w:val="hybridMultilevel"/>
    <w:tmpl w:val="11E0FB3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1A380AE9"/>
    <w:multiLevelType w:val="hybridMultilevel"/>
    <w:tmpl w:val="96605578"/>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A421AF3"/>
    <w:multiLevelType w:val="hybridMultilevel"/>
    <w:tmpl w:val="1A0814F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3">
    <w:nsid w:val="1C785F39"/>
    <w:multiLevelType w:val="hybridMultilevel"/>
    <w:tmpl w:val="A872D22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D4D55B3"/>
    <w:multiLevelType w:val="hybridMultilevel"/>
    <w:tmpl w:val="E674A6E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EBC57DD"/>
    <w:multiLevelType w:val="hybridMultilevel"/>
    <w:tmpl w:val="1E82D8D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ED34F3E"/>
    <w:multiLevelType w:val="hybridMultilevel"/>
    <w:tmpl w:val="7976302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1FB05371"/>
    <w:multiLevelType w:val="hybridMultilevel"/>
    <w:tmpl w:val="B61ABAB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FC16E57"/>
    <w:multiLevelType w:val="hybridMultilevel"/>
    <w:tmpl w:val="9262557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0312589"/>
    <w:multiLevelType w:val="hybridMultilevel"/>
    <w:tmpl w:val="52AACD0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0D072F6"/>
    <w:multiLevelType w:val="hybridMultilevel"/>
    <w:tmpl w:val="3D44CBD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1613B6C"/>
    <w:multiLevelType w:val="hybridMultilevel"/>
    <w:tmpl w:val="BF026AE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26B1807"/>
    <w:multiLevelType w:val="hybridMultilevel"/>
    <w:tmpl w:val="D5606F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28578E4"/>
    <w:multiLevelType w:val="hybridMultilevel"/>
    <w:tmpl w:val="3726112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2BC491E"/>
    <w:multiLevelType w:val="hybridMultilevel"/>
    <w:tmpl w:val="2C3C74E8"/>
    <w:lvl w:ilvl="0" w:tplc="0C428022">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65">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23175ECA"/>
    <w:multiLevelType w:val="hybridMultilevel"/>
    <w:tmpl w:val="4D2C2A5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3CD204E"/>
    <w:multiLevelType w:val="hybridMultilevel"/>
    <w:tmpl w:val="2AB23DB4"/>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9">
    <w:nsid w:val="243379BD"/>
    <w:multiLevelType w:val="hybridMultilevel"/>
    <w:tmpl w:val="3A926AA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4AA530B"/>
    <w:multiLevelType w:val="hybridMultilevel"/>
    <w:tmpl w:val="37D07E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251B39B3"/>
    <w:multiLevelType w:val="hybridMultilevel"/>
    <w:tmpl w:val="8D8A4A1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25420460"/>
    <w:multiLevelType w:val="hybridMultilevel"/>
    <w:tmpl w:val="F256692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71D4D87"/>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7E53C59"/>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7EB0E93"/>
    <w:multiLevelType w:val="hybridMultilevel"/>
    <w:tmpl w:val="968C08C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84A46A5"/>
    <w:multiLevelType w:val="hybridMultilevel"/>
    <w:tmpl w:val="D90C2C4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8865463"/>
    <w:multiLevelType w:val="hybridMultilevel"/>
    <w:tmpl w:val="58EE0F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97119A5"/>
    <w:multiLevelType w:val="hybridMultilevel"/>
    <w:tmpl w:val="0C44D86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29A44575"/>
    <w:multiLevelType w:val="hybridMultilevel"/>
    <w:tmpl w:val="A386F258"/>
    <w:lvl w:ilvl="0" w:tplc="D44619FA">
      <w:start w:val="1"/>
      <w:numFmt w:val="bullet"/>
      <w:lvlText w:val=""/>
      <w:lvlJc w:val="left"/>
      <w:pPr>
        <w:ind w:left="720" w:hanging="360"/>
      </w:pPr>
      <w:rPr>
        <w:rFonts w:ascii="Symbol" w:hAnsi="Symbol" w:hint="default"/>
      </w:rPr>
    </w:lvl>
    <w:lvl w:ilvl="1" w:tplc="061489A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29BB2D56"/>
    <w:multiLevelType w:val="hybridMultilevel"/>
    <w:tmpl w:val="F60CECB8"/>
    <w:lvl w:ilvl="0" w:tplc="5CBE567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29FF5A93"/>
    <w:multiLevelType w:val="hybridMultilevel"/>
    <w:tmpl w:val="EC621E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2A1349B0"/>
    <w:multiLevelType w:val="hybridMultilevel"/>
    <w:tmpl w:val="2E0CE6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B634361"/>
    <w:multiLevelType w:val="hybridMultilevel"/>
    <w:tmpl w:val="341EEE9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BF8089F"/>
    <w:multiLevelType w:val="hybridMultilevel"/>
    <w:tmpl w:val="F16C81AA"/>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CB72C6E"/>
    <w:multiLevelType w:val="singleLevel"/>
    <w:tmpl w:val="10ACD464"/>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86">
    <w:nsid w:val="2CE17A48"/>
    <w:multiLevelType w:val="hybridMultilevel"/>
    <w:tmpl w:val="DBCCE0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CE9221F"/>
    <w:multiLevelType w:val="singleLevel"/>
    <w:tmpl w:val="9B4AFB48"/>
    <w:name w:val="Tiret 3"/>
    <w:lvl w:ilvl="0">
      <w:start w:val="1"/>
      <w:numFmt w:val="bullet"/>
      <w:pStyle w:val="Tiret3"/>
      <w:lvlText w:val="–"/>
      <w:lvlJc w:val="left"/>
      <w:pPr>
        <w:tabs>
          <w:tab w:val="num" w:pos="2551"/>
        </w:tabs>
        <w:ind w:left="2551" w:hanging="567"/>
      </w:pPr>
    </w:lvl>
  </w:abstractNum>
  <w:abstractNum w:abstractNumId="88">
    <w:nsid w:val="2D0961AA"/>
    <w:multiLevelType w:val="hybridMultilevel"/>
    <w:tmpl w:val="053C2FB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2EA526A5"/>
    <w:multiLevelType w:val="hybridMultilevel"/>
    <w:tmpl w:val="6BD088DA"/>
    <w:lvl w:ilvl="0" w:tplc="F0E28FD8">
      <w:start w:val="1"/>
      <w:numFmt w:val="bullet"/>
      <w:lvlText w:val="–"/>
      <w:lvlJc w:val="left"/>
      <w:pPr>
        <w:ind w:left="1077" w:hanging="360"/>
      </w:pPr>
      <w:rPr>
        <w:rFonts w:ascii="Arial" w:hAnsi="Aria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0">
    <w:nsid w:val="31071BE9"/>
    <w:multiLevelType w:val="hybridMultilevel"/>
    <w:tmpl w:val="FA623F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12D44BA"/>
    <w:multiLevelType w:val="hybridMultilevel"/>
    <w:tmpl w:val="A22010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31803EF6"/>
    <w:multiLevelType w:val="hybridMultilevel"/>
    <w:tmpl w:val="235865F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2970927"/>
    <w:multiLevelType w:val="hybridMultilevel"/>
    <w:tmpl w:val="B48E4EF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33631C60"/>
    <w:multiLevelType w:val="hybridMultilevel"/>
    <w:tmpl w:val="A3E40AD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33AB73C0"/>
    <w:multiLevelType w:val="hybridMultilevel"/>
    <w:tmpl w:val="C93EE8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3CB28B4"/>
    <w:multiLevelType w:val="hybridMultilevel"/>
    <w:tmpl w:val="78EEE34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3E5190E"/>
    <w:multiLevelType w:val="hybridMultilevel"/>
    <w:tmpl w:val="B83ED5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43D56C7"/>
    <w:multiLevelType w:val="hybridMultilevel"/>
    <w:tmpl w:val="BEA43BDC"/>
    <w:lvl w:ilvl="0" w:tplc="061489A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52D38D3"/>
    <w:multiLevelType w:val="hybridMultilevel"/>
    <w:tmpl w:val="80CA33D6"/>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36406DAB"/>
    <w:multiLevelType w:val="hybridMultilevel"/>
    <w:tmpl w:val="1714D0B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7656834"/>
    <w:multiLevelType w:val="hybridMultilevel"/>
    <w:tmpl w:val="A82C1D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7DE720B"/>
    <w:multiLevelType w:val="hybridMultilevel"/>
    <w:tmpl w:val="BDE2FE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38820026"/>
    <w:multiLevelType w:val="hybridMultilevel"/>
    <w:tmpl w:val="E59059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AB85FC4"/>
    <w:multiLevelType w:val="hybridMultilevel"/>
    <w:tmpl w:val="73EA469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3B5C7B12"/>
    <w:multiLevelType w:val="hybridMultilevel"/>
    <w:tmpl w:val="51EEAE9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C484FCE"/>
    <w:multiLevelType w:val="hybridMultilevel"/>
    <w:tmpl w:val="CD1A1E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3DC746EA"/>
    <w:multiLevelType w:val="hybridMultilevel"/>
    <w:tmpl w:val="AB44C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3E1D3258"/>
    <w:multiLevelType w:val="hybridMultilevel"/>
    <w:tmpl w:val="217E5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0583596"/>
    <w:multiLevelType w:val="hybridMultilevel"/>
    <w:tmpl w:val="09FA334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40E311DE"/>
    <w:multiLevelType w:val="hybridMultilevel"/>
    <w:tmpl w:val="339446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0F82710"/>
    <w:multiLevelType w:val="hybridMultilevel"/>
    <w:tmpl w:val="9E021FA4"/>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13F4F0B"/>
    <w:multiLevelType w:val="hybridMultilevel"/>
    <w:tmpl w:val="302ED06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nsid w:val="42087640"/>
    <w:multiLevelType w:val="hybridMultilevel"/>
    <w:tmpl w:val="701C85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115">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42FC0772"/>
    <w:multiLevelType w:val="singleLevel"/>
    <w:tmpl w:val="4128FCF8"/>
    <w:name w:val="Tiret 4"/>
    <w:lvl w:ilvl="0">
      <w:start w:val="1"/>
      <w:numFmt w:val="bullet"/>
      <w:pStyle w:val="Tiret4"/>
      <w:lvlText w:val="–"/>
      <w:lvlJc w:val="left"/>
      <w:pPr>
        <w:tabs>
          <w:tab w:val="num" w:pos="3118"/>
        </w:tabs>
        <w:ind w:left="3118" w:hanging="567"/>
      </w:pPr>
    </w:lvl>
  </w:abstractNum>
  <w:abstractNum w:abstractNumId="117">
    <w:nsid w:val="440A652A"/>
    <w:multiLevelType w:val="hybridMultilevel"/>
    <w:tmpl w:val="B2B6A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4438634E"/>
    <w:multiLevelType w:val="hybridMultilevel"/>
    <w:tmpl w:val="B2305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452140F9"/>
    <w:multiLevelType w:val="hybridMultilevel"/>
    <w:tmpl w:val="BB901B3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122">
    <w:nsid w:val="45870D2E"/>
    <w:multiLevelType w:val="hybridMultilevel"/>
    <w:tmpl w:val="7A6ABDB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nsid w:val="49841F77"/>
    <w:multiLevelType w:val="hybridMultilevel"/>
    <w:tmpl w:val="8BDAC74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49A04C1F"/>
    <w:multiLevelType w:val="hybridMultilevel"/>
    <w:tmpl w:val="1C46261E"/>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4B356E65"/>
    <w:multiLevelType w:val="hybridMultilevel"/>
    <w:tmpl w:val="E5A8E36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C5522A0"/>
    <w:multiLevelType w:val="hybridMultilevel"/>
    <w:tmpl w:val="F4D8B026"/>
    <w:lvl w:ilvl="0" w:tplc="3E8A8E34">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4E5A1808"/>
    <w:multiLevelType w:val="hybridMultilevel"/>
    <w:tmpl w:val="57F82B58"/>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4ECB0D88"/>
    <w:multiLevelType w:val="hybridMultilevel"/>
    <w:tmpl w:val="AC502BC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4F193FD6"/>
    <w:multiLevelType w:val="hybridMultilevel"/>
    <w:tmpl w:val="7514E7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4F537631"/>
    <w:multiLevelType w:val="hybridMultilevel"/>
    <w:tmpl w:val="F52ADC1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4F67773A"/>
    <w:multiLevelType w:val="hybridMultilevel"/>
    <w:tmpl w:val="9236B3F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FBE67FB"/>
    <w:multiLevelType w:val="hybridMultilevel"/>
    <w:tmpl w:val="88C8FD48"/>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501B662E"/>
    <w:multiLevelType w:val="hybridMultilevel"/>
    <w:tmpl w:val="79C4F6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50E47BAD"/>
    <w:multiLevelType w:val="hybridMultilevel"/>
    <w:tmpl w:val="CB7865AE"/>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52026FF2"/>
    <w:multiLevelType w:val="hybridMultilevel"/>
    <w:tmpl w:val="D9947C0E"/>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520D0EA9"/>
    <w:multiLevelType w:val="multilevel"/>
    <w:tmpl w:val="5C28F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nsid w:val="52460DB9"/>
    <w:multiLevelType w:val="hybridMultilevel"/>
    <w:tmpl w:val="4E8A6DF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53274568"/>
    <w:multiLevelType w:val="hybridMultilevel"/>
    <w:tmpl w:val="D78A421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nsid w:val="53A94D35"/>
    <w:multiLevelType w:val="hybridMultilevel"/>
    <w:tmpl w:val="52C00B6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544D597C"/>
    <w:multiLevelType w:val="hybridMultilevel"/>
    <w:tmpl w:val="75B419B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549346B8"/>
    <w:multiLevelType w:val="hybridMultilevel"/>
    <w:tmpl w:val="91F04C7C"/>
    <w:lvl w:ilvl="0" w:tplc="1E46C79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54D9551D"/>
    <w:multiLevelType w:val="hybridMultilevel"/>
    <w:tmpl w:val="02CEF5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555431D0"/>
    <w:multiLevelType w:val="hybridMultilevel"/>
    <w:tmpl w:val="540E15C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556E1D63"/>
    <w:multiLevelType w:val="singleLevel"/>
    <w:tmpl w:val="493AAFF0"/>
    <w:name w:val="Bullet 4"/>
    <w:lvl w:ilvl="0">
      <w:start w:val="1"/>
      <w:numFmt w:val="bullet"/>
      <w:pStyle w:val="Bullet4"/>
      <w:lvlText w:val=""/>
      <w:lvlJc w:val="left"/>
      <w:pPr>
        <w:tabs>
          <w:tab w:val="num" w:pos="3118"/>
        </w:tabs>
        <w:ind w:left="3118" w:hanging="567"/>
      </w:pPr>
      <w:rPr>
        <w:rFonts w:ascii="Symbol" w:hAnsi="Symbol" w:hint="default"/>
      </w:rPr>
    </w:lvl>
  </w:abstractNum>
  <w:abstractNum w:abstractNumId="147">
    <w:nsid w:val="57D41CD6"/>
    <w:multiLevelType w:val="hybridMultilevel"/>
    <w:tmpl w:val="3F8897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57DD7722"/>
    <w:multiLevelType w:val="hybridMultilevel"/>
    <w:tmpl w:val="6D3C1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58835FB2"/>
    <w:multiLevelType w:val="hybridMultilevel"/>
    <w:tmpl w:val="191A7B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59F43CC9"/>
    <w:multiLevelType w:val="hybridMultilevel"/>
    <w:tmpl w:val="2F1CC87E"/>
    <w:lvl w:ilvl="0" w:tplc="0415000F">
      <w:start w:val="1"/>
      <w:numFmt w:val="decimal"/>
      <w:lvlText w:val="%1."/>
      <w:lvlJc w:val="left"/>
      <w:pPr>
        <w:ind w:left="360" w:hanging="360"/>
      </w:pPr>
      <w:rPr>
        <w:rFonts w:hint="default"/>
      </w:rPr>
    </w:lvl>
    <w:lvl w:ilvl="1" w:tplc="12AA745E">
      <w:start w:val="1"/>
      <w:numFmt w:val="decimal"/>
      <w:lvlText w:val="%2."/>
      <w:lvlJc w:val="left"/>
      <w:pPr>
        <w:ind w:left="1080" w:hanging="360"/>
      </w:pPr>
      <w:rPr>
        <w:rFonts w:hint="default"/>
        <w:b w:val="0"/>
        <w:bCs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nsid w:val="5A9A1231"/>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5B395AAA"/>
    <w:multiLevelType w:val="singleLevel"/>
    <w:tmpl w:val="96D02E8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153">
    <w:nsid w:val="5BAE6AF4"/>
    <w:multiLevelType w:val="hybridMultilevel"/>
    <w:tmpl w:val="CB4470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5BE22BC5"/>
    <w:multiLevelType w:val="hybridMultilevel"/>
    <w:tmpl w:val="BFCED0E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5C056EE5"/>
    <w:multiLevelType w:val="singleLevel"/>
    <w:tmpl w:val="3378D27C"/>
    <w:name w:val="Bullet 2"/>
    <w:lvl w:ilvl="0">
      <w:start w:val="1"/>
      <w:numFmt w:val="bullet"/>
      <w:pStyle w:val="Bullet2"/>
      <w:lvlText w:val=""/>
      <w:lvlJc w:val="left"/>
      <w:pPr>
        <w:tabs>
          <w:tab w:val="num" w:pos="1984"/>
        </w:tabs>
        <w:ind w:left="1984" w:hanging="567"/>
      </w:pPr>
      <w:rPr>
        <w:rFonts w:ascii="Symbol" w:hAnsi="Symbol" w:hint="default"/>
      </w:rPr>
    </w:lvl>
  </w:abstractNum>
  <w:abstractNum w:abstractNumId="156">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157">
    <w:nsid w:val="5E012796"/>
    <w:multiLevelType w:val="multilevel"/>
    <w:tmpl w:val="BBD441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58">
    <w:nsid w:val="5E4A1782"/>
    <w:multiLevelType w:val="hybridMultilevel"/>
    <w:tmpl w:val="B35C3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5E842AFA"/>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5F31137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5FB4469F"/>
    <w:multiLevelType w:val="hybridMultilevel"/>
    <w:tmpl w:val="20106146"/>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5FCD120C"/>
    <w:multiLevelType w:val="hybridMultilevel"/>
    <w:tmpl w:val="D52C875E"/>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3">
    <w:nsid w:val="60BE2DD2"/>
    <w:multiLevelType w:val="hybridMultilevel"/>
    <w:tmpl w:val="3BCC49F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60F72749"/>
    <w:multiLevelType w:val="hybridMultilevel"/>
    <w:tmpl w:val="9D4027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621217EB"/>
    <w:multiLevelType w:val="hybridMultilevel"/>
    <w:tmpl w:val="94389C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62FC3689"/>
    <w:multiLevelType w:val="hybridMultilevel"/>
    <w:tmpl w:val="B1E2AF8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nsid w:val="649D2D37"/>
    <w:multiLevelType w:val="hybridMultilevel"/>
    <w:tmpl w:val="87507F3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nsid w:val="64C51F8E"/>
    <w:multiLevelType w:val="hybridMultilevel"/>
    <w:tmpl w:val="7C5411A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64EB5666"/>
    <w:multiLevelType w:val="hybridMultilevel"/>
    <w:tmpl w:val="FC46C67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70">
    <w:nsid w:val="65B656A5"/>
    <w:multiLevelType w:val="hybridMultilevel"/>
    <w:tmpl w:val="847E3538"/>
    <w:lvl w:ilvl="0" w:tplc="AB7AD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65BB07E2"/>
    <w:multiLevelType w:val="hybridMultilevel"/>
    <w:tmpl w:val="1EA03FD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nsid w:val="65E01A07"/>
    <w:multiLevelType w:val="hybridMultilevel"/>
    <w:tmpl w:val="4C3E49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7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5">
    <w:nsid w:val="672412EB"/>
    <w:multiLevelType w:val="hybridMultilevel"/>
    <w:tmpl w:val="7CC87B12"/>
    <w:lvl w:ilvl="0" w:tplc="D44619FA">
      <w:start w:val="1"/>
      <w:numFmt w:val="bullet"/>
      <w:lvlText w:val=""/>
      <w:lvlJc w:val="left"/>
      <w:pPr>
        <w:ind w:left="720" w:hanging="360"/>
      </w:pPr>
      <w:rPr>
        <w:rFonts w:ascii="Symbol" w:hAnsi="Symbol" w:hint="default"/>
      </w:rPr>
    </w:lvl>
    <w:lvl w:ilvl="1" w:tplc="225CA106">
      <w:numFmt w:val="bullet"/>
      <w:lvlText w:val="•"/>
      <w:lvlJc w:val="left"/>
      <w:pPr>
        <w:ind w:left="1440" w:hanging="360"/>
      </w:pPr>
      <w:rPr>
        <w:rFonts w:ascii="Myriad Pro" w:eastAsiaTheme="minorHAnsi" w:hAnsi="Myriad Pro"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77">
    <w:nsid w:val="67B856F6"/>
    <w:multiLevelType w:val="singleLevel"/>
    <w:tmpl w:val="0AB28E9C"/>
    <w:name w:val="Tiret 2"/>
    <w:lvl w:ilvl="0">
      <w:start w:val="1"/>
      <w:numFmt w:val="bullet"/>
      <w:pStyle w:val="Tiret2"/>
      <w:lvlText w:val="–"/>
      <w:lvlJc w:val="left"/>
      <w:pPr>
        <w:tabs>
          <w:tab w:val="num" w:pos="1984"/>
        </w:tabs>
        <w:ind w:left="1984" w:hanging="567"/>
      </w:pPr>
    </w:lvl>
  </w:abstractNum>
  <w:abstractNum w:abstractNumId="178">
    <w:nsid w:val="697C061C"/>
    <w:multiLevelType w:val="hybridMultilevel"/>
    <w:tmpl w:val="42CCEED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6A160D2A"/>
    <w:multiLevelType w:val="hybridMultilevel"/>
    <w:tmpl w:val="704222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0">
    <w:nsid w:val="6A2018C2"/>
    <w:multiLevelType w:val="hybridMultilevel"/>
    <w:tmpl w:val="1BB8A336"/>
    <w:lvl w:ilvl="0" w:tplc="BD748AB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6B321F3A"/>
    <w:multiLevelType w:val="hybridMultilevel"/>
    <w:tmpl w:val="45FC4A3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6BB25F86"/>
    <w:multiLevelType w:val="hybridMultilevel"/>
    <w:tmpl w:val="33D4A35C"/>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nsid w:val="6CBA7712"/>
    <w:multiLevelType w:val="hybridMultilevel"/>
    <w:tmpl w:val="53A2EA4A"/>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nsid w:val="6D7D1AB2"/>
    <w:multiLevelType w:val="hybridMultilevel"/>
    <w:tmpl w:val="8C70397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86">
    <w:nsid w:val="6F834EBA"/>
    <w:multiLevelType w:val="hybridMultilevel"/>
    <w:tmpl w:val="226CDDBA"/>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71A4763F"/>
    <w:multiLevelType w:val="hybridMultilevel"/>
    <w:tmpl w:val="4BBE1E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8">
    <w:nsid w:val="73955A3C"/>
    <w:multiLevelType w:val="hybridMultilevel"/>
    <w:tmpl w:val="000AB85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78BA4A79"/>
    <w:multiLevelType w:val="hybridMultilevel"/>
    <w:tmpl w:val="2F3C92E0"/>
    <w:lvl w:ilvl="0" w:tplc="0415000F">
      <w:start w:val="1"/>
      <w:numFmt w:val="decimal"/>
      <w:lvlText w:val="%1."/>
      <w:lvlJc w:val="left"/>
      <w:pPr>
        <w:ind w:left="720" w:hanging="360"/>
      </w:pPr>
      <w:rPr>
        <w:rFonts w:hint="default"/>
      </w:rPr>
    </w:lvl>
    <w:lvl w:ilvl="1" w:tplc="A746A13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79771F20"/>
    <w:multiLevelType w:val="hybridMultilevel"/>
    <w:tmpl w:val="778C96D0"/>
    <w:lvl w:ilvl="0" w:tplc="0415000F">
      <w:start w:val="1"/>
      <w:numFmt w:val="decimal"/>
      <w:lvlText w:val="%1."/>
      <w:lvlJc w:val="left"/>
      <w:pPr>
        <w:ind w:left="360" w:hanging="360"/>
      </w:pPr>
      <w:rPr>
        <w:rFonts w:hint="default"/>
      </w:rPr>
    </w:lvl>
    <w:lvl w:ilvl="1" w:tplc="146E104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1">
    <w:nsid w:val="7AA13489"/>
    <w:multiLevelType w:val="hybridMultilevel"/>
    <w:tmpl w:val="77B0F6B4"/>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7AC05A53"/>
    <w:multiLevelType w:val="hybridMultilevel"/>
    <w:tmpl w:val="E45A15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7B0D69ED"/>
    <w:multiLevelType w:val="hybridMultilevel"/>
    <w:tmpl w:val="10C6FA9A"/>
    <w:lvl w:ilvl="0" w:tplc="B0C02B1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4">
    <w:nsid w:val="7C1B7D92"/>
    <w:multiLevelType w:val="hybridMultilevel"/>
    <w:tmpl w:val="61E64F70"/>
    <w:lvl w:ilvl="0" w:tplc="AB7AD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7CBE4812"/>
    <w:multiLevelType w:val="singleLevel"/>
    <w:tmpl w:val="23C821E4"/>
    <w:name w:val="Considérant"/>
    <w:lvl w:ilvl="0">
      <w:start w:val="1"/>
      <w:numFmt w:val="decimal"/>
      <w:pStyle w:val="Considrant"/>
      <w:lvlText w:val="(%1)"/>
      <w:lvlJc w:val="left"/>
      <w:pPr>
        <w:tabs>
          <w:tab w:val="num" w:pos="709"/>
        </w:tabs>
        <w:ind w:left="709" w:hanging="709"/>
      </w:pPr>
    </w:lvl>
  </w:abstractNum>
  <w:abstractNum w:abstractNumId="196">
    <w:nsid w:val="7DFD1FFF"/>
    <w:multiLevelType w:val="hybridMultilevel"/>
    <w:tmpl w:val="6262BD9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nsid w:val="7EB238CE"/>
    <w:multiLevelType w:val="hybridMultilevel"/>
    <w:tmpl w:val="0166FCF0"/>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7EB54055"/>
    <w:multiLevelType w:val="hybridMultilevel"/>
    <w:tmpl w:val="582CE0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7FBF2468"/>
    <w:multiLevelType w:val="hybridMultilevel"/>
    <w:tmpl w:val="E0A49E9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2"/>
  </w:num>
  <w:num w:numId="2">
    <w:abstractNumId w:val="5"/>
  </w:num>
  <w:num w:numId="3">
    <w:abstractNumId w:val="11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 w:numId="7">
    <w:abstractNumId w:val="1"/>
  </w:num>
  <w:num w:numId="8">
    <w:abstractNumId w:val="0"/>
    <w:lvlOverride w:ilvl="0">
      <w:startOverride w:val="1"/>
    </w:lvlOverride>
  </w:num>
  <w:num w:numId="9">
    <w:abstractNumId w:val="173"/>
  </w:num>
  <w:num w:numId="10">
    <w:abstractNumId w:val="176"/>
  </w:num>
  <w:num w:numId="11">
    <w:abstractNumId w:val="1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6"/>
  </w:num>
  <w:num w:numId="13">
    <w:abstractNumId w:val="114"/>
  </w:num>
  <w:num w:numId="14">
    <w:abstractNumId w:val="177"/>
  </w:num>
  <w:num w:numId="15">
    <w:abstractNumId w:val="87"/>
  </w:num>
  <w:num w:numId="16">
    <w:abstractNumId w:val="116"/>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1"/>
  </w:num>
  <w:num w:numId="20">
    <w:abstractNumId w:val="152"/>
  </w:num>
  <w:num w:numId="21">
    <w:abstractNumId w:val="155"/>
  </w:num>
  <w:num w:numId="22">
    <w:abstractNumId w:val="85"/>
  </w:num>
  <w:num w:numId="23">
    <w:abstractNumId w:val="146"/>
  </w:num>
  <w:num w:numId="24">
    <w:abstractNumId w:val="195"/>
    <w:lvlOverride w:ilvl="0">
      <w:startOverride w:val="1"/>
    </w:lvlOverride>
  </w:num>
  <w:num w:numId="25">
    <w:abstractNumId w:val="12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12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4"/>
  </w:num>
  <w:num w:numId="29">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5"/>
  </w:num>
  <w:num w:numId="31">
    <w:abstractNumId w:val="193"/>
  </w:num>
  <w:num w:numId="32">
    <w:abstractNumId w:val="41"/>
  </w:num>
  <w:num w:numId="33">
    <w:abstractNumId w:val="64"/>
  </w:num>
  <w:num w:numId="34">
    <w:abstractNumId w:val="179"/>
  </w:num>
  <w:num w:numId="35">
    <w:abstractNumId w:val="29"/>
  </w:num>
  <w:num w:numId="36">
    <w:abstractNumId w:val="24"/>
  </w:num>
  <w:num w:numId="37">
    <w:abstractNumId w:val="109"/>
  </w:num>
  <w:num w:numId="38">
    <w:abstractNumId w:val="36"/>
  </w:num>
  <w:num w:numId="39">
    <w:abstractNumId w:val="35"/>
  </w:num>
  <w:num w:numId="40">
    <w:abstractNumId w:val="183"/>
  </w:num>
  <w:num w:numId="41">
    <w:abstractNumId w:val="182"/>
  </w:num>
  <w:num w:numId="42">
    <w:abstractNumId w:val="16"/>
  </w:num>
  <w:num w:numId="43">
    <w:abstractNumId w:val="111"/>
  </w:num>
  <w:num w:numId="44">
    <w:abstractNumId w:val="147"/>
  </w:num>
  <w:num w:numId="45">
    <w:abstractNumId w:val="7"/>
  </w:num>
  <w:num w:numId="46">
    <w:abstractNumId w:val="143"/>
  </w:num>
  <w:num w:numId="47">
    <w:abstractNumId w:val="180"/>
  </w:num>
  <w:num w:numId="48">
    <w:abstractNumId w:val="158"/>
  </w:num>
  <w:num w:numId="49">
    <w:abstractNumId w:val="25"/>
  </w:num>
  <w:num w:numId="50">
    <w:abstractNumId w:val="118"/>
  </w:num>
  <w:num w:numId="51">
    <w:abstractNumId w:val="128"/>
  </w:num>
  <w:num w:numId="52">
    <w:abstractNumId w:val="13"/>
  </w:num>
  <w:num w:numId="53">
    <w:abstractNumId w:val="37"/>
  </w:num>
  <w:num w:numId="54">
    <w:abstractNumId w:val="160"/>
  </w:num>
  <w:num w:numId="55">
    <w:abstractNumId w:val="73"/>
  </w:num>
  <w:num w:numId="56">
    <w:abstractNumId w:val="45"/>
  </w:num>
  <w:num w:numId="57">
    <w:abstractNumId w:val="74"/>
  </w:num>
  <w:num w:numId="58">
    <w:abstractNumId w:val="27"/>
  </w:num>
  <w:num w:numId="59">
    <w:abstractNumId w:val="38"/>
  </w:num>
  <w:num w:numId="60">
    <w:abstractNumId w:val="28"/>
  </w:num>
  <w:num w:numId="61">
    <w:abstractNumId w:val="20"/>
  </w:num>
  <w:num w:numId="62">
    <w:abstractNumId w:val="14"/>
  </w:num>
  <w:num w:numId="63">
    <w:abstractNumId w:val="94"/>
  </w:num>
  <w:num w:numId="64">
    <w:abstractNumId w:val="175"/>
  </w:num>
  <w:num w:numId="65">
    <w:abstractNumId w:val="59"/>
  </w:num>
  <w:num w:numId="66">
    <w:abstractNumId w:val="55"/>
  </w:num>
  <w:num w:numId="67">
    <w:abstractNumId w:val="22"/>
  </w:num>
  <w:num w:numId="68">
    <w:abstractNumId w:val="90"/>
  </w:num>
  <w:num w:numId="69">
    <w:abstractNumId w:val="139"/>
  </w:num>
  <w:num w:numId="70">
    <w:abstractNumId w:val="178"/>
  </w:num>
  <w:num w:numId="71">
    <w:abstractNumId w:val="122"/>
  </w:num>
  <w:num w:numId="72">
    <w:abstractNumId w:val="181"/>
  </w:num>
  <w:num w:numId="73">
    <w:abstractNumId w:val="93"/>
  </w:num>
  <w:num w:numId="74">
    <w:abstractNumId w:val="188"/>
  </w:num>
  <w:num w:numId="75">
    <w:abstractNumId w:val="61"/>
  </w:num>
  <w:num w:numId="76">
    <w:abstractNumId w:val="31"/>
  </w:num>
  <w:num w:numId="77">
    <w:abstractNumId w:val="135"/>
  </w:num>
  <w:num w:numId="78">
    <w:abstractNumId w:val="96"/>
  </w:num>
  <w:num w:numId="79">
    <w:abstractNumId w:val="40"/>
  </w:num>
  <w:num w:numId="80">
    <w:abstractNumId w:val="12"/>
  </w:num>
  <w:num w:numId="81">
    <w:abstractNumId w:val="57"/>
  </w:num>
  <w:num w:numId="82">
    <w:abstractNumId w:val="184"/>
  </w:num>
  <w:num w:numId="83">
    <w:abstractNumId w:val="30"/>
  </w:num>
  <w:num w:numId="84">
    <w:abstractNumId w:val="198"/>
  </w:num>
  <w:num w:numId="85">
    <w:abstractNumId w:val="92"/>
  </w:num>
  <w:num w:numId="86">
    <w:abstractNumId w:val="66"/>
  </w:num>
  <w:num w:numId="87">
    <w:abstractNumId w:val="72"/>
  </w:num>
  <w:num w:numId="88">
    <w:abstractNumId w:val="58"/>
  </w:num>
  <w:num w:numId="89">
    <w:abstractNumId w:val="34"/>
  </w:num>
  <w:num w:numId="90">
    <w:abstractNumId w:val="191"/>
  </w:num>
  <w:num w:numId="91">
    <w:abstractNumId w:val="126"/>
  </w:num>
  <w:num w:numId="92">
    <w:abstractNumId w:val="43"/>
  </w:num>
  <w:num w:numId="93">
    <w:abstractNumId w:val="76"/>
  </w:num>
  <w:num w:numId="94">
    <w:abstractNumId w:val="197"/>
  </w:num>
  <w:num w:numId="95">
    <w:abstractNumId w:val="18"/>
  </w:num>
  <w:num w:numId="96">
    <w:abstractNumId w:val="149"/>
  </w:num>
  <w:num w:numId="97">
    <w:abstractNumId w:val="189"/>
  </w:num>
  <w:num w:numId="98">
    <w:abstractNumId w:val="132"/>
  </w:num>
  <w:num w:numId="99">
    <w:abstractNumId w:val="106"/>
  </w:num>
  <w:num w:numId="100">
    <w:abstractNumId w:val="81"/>
  </w:num>
  <w:num w:numId="101">
    <w:abstractNumId w:val="110"/>
  </w:num>
  <w:num w:numId="102">
    <w:abstractNumId w:val="153"/>
  </w:num>
  <w:num w:numId="103">
    <w:abstractNumId w:val="100"/>
  </w:num>
  <w:num w:numId="104">
    <w:abstractNumId w:val="86"/>
  </w:num>
  <w:num w:numId="105">
    <w:abstractNumId w:val="53"/>
  </w:num>
  <w:num w:numId="106">
    <w:abstractNumId w:val="19"/>
  </w:num>
  <w:num w:numId="107">
    <w:abstractNumId w:val="141"/>
  </w:num>
  <w:num w:numId="108">
    <w:abstractNumId w:val="165"/>
  </w:num>
  <w:num w:numId="109">
    <w:abstractNumId w:val="131"/>
  </w:num>
  <w:num w:numId="110">
    <w:abstractNumId w:val="39"/>
  </w:num>
  <w:num w:numId="111">
    <w:abstractNumId w:val="26"/>
  </w:num>
  <w:num w:numId="112">
    <w:abstractNumId w:val="46"/>
  </w:num>
  <w:num w:numId="113">
    <w:abstractNumId w:val="67"/>
  </w:num>
  <w:num w:numId="114">
    <w:abstractNumId w:val="163"/>
  </w:num>
  <w:num w:numId="115">
    <w:abstractNumId w:val="105"/>
  </w:num>
  <w:num w:numId="116">
    <w:abstractNumId w:val="192"/>
  </w:num>
  <w:num w:numId="117">
    <w:abstractNumId w:val="172"/>
  </w:num>
  <w:num w:numId="118">
    <w:abstractNumId w:val="130"/>
  </w:num>
  <w:num w:numId="119">
    <w:abstractNumId w:val="104"/>
  </w:num>
  <w:num w:numId="120">
    <w:abstractNumId w:val="84"/>
  </w:num>
  <w:num w:numId="121">
    <w:abstractNumId w:val="101"/>
  </w:num>
  <w:num w:numId="122">
    <w:abstractNumId w:val="119"/>
  </w:num>
  <w:num w:numId="123">
    <w:abstractNumId w:val="17"/>
  </w:num>
  <w:num w:numId="124">
    <w:abstractNumId w:val="62"/>
  </w:num>
  <w:num w:numId="125">
    <w:abstractNumId w:val="9"/>
  </w:num>
  <w:num w:numId="126">
    <w:abstractNumId w:val="127"/>
  </w:num>
  <w:num w:numId="127">
    <w:abstractNumId w:val="161"/>
  </w:num>
  <w:num w:numId="128">
    <w:abstractNumId w:val="142"/>
  </w:num>
  <w:num w:numId="129">
    <w:abstractNumId w:val="136"/>
  </w:num>
  <w:num w:numId="130">
    <w:abstractNumId w:val="33"/>
  </w:num>
  <w:num w:numId="131">
    <w:abstractNumId w:val="98"/>
  </w:num>
  <w:num w:numId="132">
    <w:abstractNumId w:val="79"/>
  </w:num>
  <w:num w:numId="133">
    <w:abstractNumId w:val="133"/>
  </w:num>
  <w:num w:numId="134">
    <w:abstractNumId w:val="82"/>
  </w:num>
  <w:num w:numId="135">
    <w:abstractNumId w:val="42"/>
  </w:num>
  <w:num w:numId="136">
    <w:abstractNumId w:val="50"/>
  </w:num>
  <w:num w:numId="137">
    <w:abstractNumId w:val="48"/>
  </w:num>
  <w:num w:numId="138">
    <w:abstractNumId w:val="168"/>
  </w:num>
  <w:num w:numId="139">
    <w:abstractNumId w:val="154"/>
  </w:num>
  <w:num w:numId="140">
    <w:abstractNumId w:val="95"/>
  </w:num>
  <w:num w:numId="141">
    <w:abstractNumId w:val="47"/>
  </w:num>
  <w:num w:numId="142">
    <w:abstractNumId w:val="144"/>
  </w:num>
  <w:num w:numId="143">
    <w:abstractNumId w:val="113"/>
  </w:num>
  <w:num w:numId="144">
    <w:abstractNumId w:val="80"/>
  </w:num>
  <w:num w:numId="145">
    <w:abstractNumId w:val="162"/>
  </w:num>
  <w:num w:numId="146">
    <w:abstractNumId w:val="103"/>
  </w:num>
  <w:num w:numId="147">
    <w:abstractNumId w:val="137"/>
  </w:num>
  <w:num w:numId="148">
    <w:abstractNumId w:val="44"/>
  </w:num>
  <w:num w:numId="149">
    <w:abstractNumId w:val="77"/>
  </w:num>
  <w:num w:numId="150">
    <w:abstractNumId w:val="51"/>
  </w:num>
  <w:num w:numId="151">
    <w:abstractNumId w:val="54"/>
  </w:num>
  <w:num w:numId="152">
    <w:abstractNumId w:val="6"/>
  </w:num>
  <w:num w:numId="153">
    <w:abstractNumId w:val="140"/>
  </w:num>
  <w:num w:numId="154">
    <w:abstractNumId w:val="167"/>
  </w:num>
  <w:num w:numId="155">
    <w:abstractNumId w:val="70"/>
  </w:num>
  <w:num w:numId="156">
    <w:abstractNumId w:val="23"/>
  </w:num>
  <w:num w:numId="157">
    <w:abstractNumId w:val="199"/>
  </w:num>
  <w:num w:numId="158">
    <w:abstractNumId w:val="15"/>
  </w:num>
  <w:num w:numId="159">
    <w:abstractNumId w:val="71"/>
  </w:num>
  <w:num w:numId="160">
    <w:abstractNumId w:val="129"/>
  </w:num>
  <w:num w:numId="161">
    <w:abstractNumId w:val="8"/>
  </w:num>
  <w:num w:numId="162">
    <w:abstractNumId w:val="166"/>
  </w:num>
  <w:num w:numId="163">
    <w:abstractNumId w:val="196"/>
  </w:num>
  <w:num w:numId="164">
    <w:abstractNumId w:val="145"/>
  </w:num>
  <w:num w:numId="165">
    <w:abstractNumId w:val="102"/>
  </w:num>
  <w:num w:numId="166">
    <w:abstractNumId w:val="63"/>
  </w:num>
  <w:num w:numId="167">
    <w:abstractNumId w:val="186"/>
  </w:num>
  <w:num w:numId="168">
    <w:abstractNumId w:val="159"/>
  </w:num>
  <w:num w:numId="169">
    <w:abstractNumId w:val="187"/>
  </w:num>
  <w:num w:numId="170">
    <w:abstractNumId w:val="171"/>
  </w:num>
  <w:num w:numId="171">
    <w:abstractNumId w:val="11"/>
  </w:num>
  <w:num w:numId="172">
    <w:abstractNumId w:val="134"/>
  </w:num>
  <w:num w:numId="173">
    <w:abstractNumId w:val="56"/>
  </w:num>
  <w:num w:numId="174">
    <w:abstractNumId w:val="38"/>
  </w:num>
  <w:num w:numId="175">
    <w:abstractNumId w:val="38"/>
    <w:lvlOverride w:ilvl="0">
      <w:startOverride w:val="1"/>
    </w:lvlOverride>
  </w:num>
  <w:num w:numId="176">
    <w:abstractNumId w:val="38"/>
    <w:lvlOverride w:ilvl="0">
      <w:startOverride w:val="1"/>
    </w:lvlOverride>
  </w:num>
  <w:num w:numId="177">
    <w:abstractNumId w:val="38"/>
    <w:lvlOverride w:ilvl="0">
      <w:startOverride w:val="1"/>
    </w:lvlOverride>
  </w:num>
  <w:num w:numId="178">
    <w:abstractNumId w:val="38"/>
    <w:lvlOverride w:ilvl="0">
      <w:startOverride w:val="1"/>
    </w:lvlOverride>
  </w:num>
  <w:num w:numId="179">
    <w:abstractNumId w:val="38"/>
    <w:lvlOverride w:ilvl="0">
      <w:startOverride w:val="1"/>
    </w:lvlOverride>
  </w:num>
  <w:num w:numId="180">
    <w:abstractNumId w:val="38"/>
    <w:lvlOverride w:ilvl="0">
      <w:startOverride w:val="1"/>
    </w:lvlOverride>
  </w:num>
  <w:num w:numId="181">
    <w:abstractNumId w:val="38"/>
    <w:lvlOverride w:ilvl="0">
      <w:startOverride w:val="1"/>
    </w:lvlOverride>
  </w:num>
  <w:num w:numId="182">
    <w:abstractNumId w:val="38"/>
    <w:lvlOverride w:ilvl="0">
      <w:startOverride w:val="1"/>
    </w:lvlOverride>
  </w:num>
  <w:num w:numId="183">
    <w:abstractNumId w:val="38"/>
    <w:lvlOverride w:ilvl="0">
      <w:startOverride w:val="1"/>
    </w:lvlOverride>
  </w:num>
  <w:num w:numId="184">
    <w:abstractNumId w:val="38"/>
    <w:lvlOverride w:ilvl="0">
      <w:startOverride w:val="1"/>
    </w:lvlOverride>
  </w:num>
  <w:num w:numId="185">
    <w:abstractNumId w:val="38"/>
    <w:lvlOverride w:ilvl="0">
      <w:startOverride w:val="1"/>
    </w:lvlOverride>
  </w:num>
  <w:num w:numId="186">
    <w:abstractNumId w:val="38"/>
    <w:lvlOverride w:ilvl="0">
      <w:startOverride w:val="1"/>
    </w:lvlOverride>
  </w:num>
  <w:num w:numId="187">
    <w:abstractNumId w:val="38"/>
    <w:lvlOverride w:ilvl="0">
      <w:startOverride w:val="1"/>
    </w:lvlOverride>
  </w:num>
  <w:num w:numId="188">
    <w:abstractNumId w:val="38"/>
    <w:lvlOverride w:ilvl="0">
      <w:startOverride w:val="1"/>
    </w:lvlOverride>
  </w:num>
  <w:num w:numId="189">
    <w:abstractNumId w:val="38"/>
    <w:lvlOverride w:ilvl="0">
      <w:startOverride w:val="1"/>
    </w:lvlOverride>
  </w:num>
  <w:num w:numId="190">
    <w:abstractNumId w:val="38"/>
    <w:lvlOverride w:ilvl="0">
      <w:startOverride w:val="1"/>
    </w:lvlOverride>
  </w:num>
  <w:num w:numId="191">
    <w:abstractNumId w:val="38"/>
    <w:lvlOverride w:ilvl="0">
      <w:startOverride w:val="1"/>
    </w:lvlOverride>
  </w:num>
  <w:num w:numId="192">
    <w:abstractNumId w:val="38"/>
    <w:lvlOverride w:ilvl="0">
      <w:startOverride w:val="1"/>
    </w:lvlOverride>
  </w:num>
  <w:num w:numId="193">
    <w:abstractNumId w:val="38"/>
    <w:lvlOverride w:ilvl="0">
      <w:startOverride w:val="1"/>
    </w:lvlOverride>
  </w:num>
  <w:num w:numId="194">
    <w:abstractNumId w:val="190"/>
  </w:num>
  <w:num w:numId="195">
    <w:abstractNumId w:val="83"/>
  </w:num>
  <w:num w:numId="196">
    <w:abstractNumId w:val="125"/>
  </w:num>
  <w:num w:numId="197">
    <w:abstractNumId w:val="150"/>
  </w:num>
  <w:num w:numId="198">
    <w:abstractNumId w:val="60"/>
  </w:num>
  <w:num w:numId="199">
    <w:abstractNumId w:val="69"/>
  </w:num>
  <w:num w:numId="200">
    <w:abstractNumId w:val="99"/>
  </w:num>
  <w:num w:numId="201">
    <w:abstractNumId w:val="97"/>
  </w:num>
  <w:num w:numId="202">
    <w:abstractNumId w:val="75"/>
  </w:num>
  <w:num w:numId="203">
    <w:abstractNumId w:val="91"/>
  </w:num>
  <w:num w:numId="204">
    <w:abstractNumId w:val="21"/>
  </w:num>
  <w:num w:numId="205">
    <w:abstractNumId w:val="78"/>
  </w:num>
  <w:num w:numId="206">
    <w:abstractNumId w:val="112"/>
  </w:num>
  <w:num w:numId="207">
    <w:abstractNumId w:val="49"/>
  </w:num>
  <w:num w:numId="208">
    <w:abstractNumId w:val="88"/>
  </w:num>
  <w:num w:numId="209">
    <w:abstractNumId w:val="151"/>
  </w:num>
  <w:num w:numId="210">
    <w:abstractNumId w:val="164"/>
  </w:num>
  <w:num w:numId="211">
    <w:abstractNumId w:val="89"/>
  </w:num>
  <w:num w:numId="212">
    <w:abstractNumId w:val="169"/>
  </w:num>
  <w:num w:numId="213">
    <w:abstractNumId w:val="38"/>
    <w:lvlOverride w:ilvl="0">
      <w:startOverride w:val="1"/>
    </w:lvlOverride>
  </w:num>
  <w:num w:numId="214">
    <w:abstractNumId w:val="38"/>
    <w:lvlOverride w:ilvl="0">
      <w:startOverride w:val="1"/>
    </w:lvlOverride>
  </w:num>
  <w:num w:numId="215">
    <w:abstractNumId w:val="38"/>
    <w:lvlOverride w:ilvl="0">
      <w:startOverride w:val="1"/>
    </w:lvlOverride>
  </w:num>
  <w:num w:numId="216">
    <w:abstractNumId w:val="38"/>
    <w:lvlOverride w:ilvl="0">
      <w:startOverride w:val="1"/>
    </w:lvlOverride>
  </w:num>
  <w:num w:numId="217">
    <w:abstractNumId w:val="38"/>
    <w:lvlOverride w:ilvl="0">
      <w:startOverride w:val="1"/>
    </w:lvlOverride>
  </w:num>
  <w:num w:numId="218">
    <w:abstractNumId w:val="38"/>
    <w:lvlOverride w:ilvl="0">
      <w:startOverride w:val="1"/>
    </w:lvlOverride>
  </w:num>
  <w:num w:numId="219">
    <w:abstractNumId w:val="38"/>
    <w:lvlOverride w:ilvl="0">
      <w:startOverride w:val="1"/>
    </w:lvlOverride>
  </w:num>
  <w:num w:numId="220">
    <w:abstractNumId w:val="38"/>
    <w:lvlOverride w:ilvl="0">
      <w:startOverride w:val="2"/>
    </w:lvlOverride>
  </w:num>
  <w:num w:numId="221">
    <w:abstractNumId w:val="38"/>
    <w:lvlOverride w:ilvl="0">
      <w:startOverride w:val="1"/>
    </w:lvlOverride>
  </w:num>
  <w:num w:numId="222">
    <w:abstractNumId w:val="38"/>
    <w:lvlOverride w:ilvl="0">
      <w:startOverride w:val="1"/>
    </w:lvlOverride>
  </w:num>
  <w:num w:numId="223">
    <w:abstractNumId w:val="38"/>
    <w:lvlOverride w:ilvl="0">
      <w:startOverride w:val="1"/>
    </w:lvlOverride>
  </w:num>
  <w:num w:numId="224">
    <w:abstractNumId w:val="138"/>
  </w:num>
  <w:num w:numId="22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17"/>
  </w:num>
  <w:num w:numId="413">
    <w:abstractNumId w:val="157"/>
  </w:num>
  <w:num w:numId="4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07"/>
  </w:num>
  <w:num w:numId="417">
    <w:abstractNumId w:val="108"/>
  </w:num>
  <w:num w:numId="418">
    <w:abstractNumId w:val="38"/>
  </w:num>
  <w:num w:numId="419">
    <w:abstractNumId w:val="38"/>
    <w:lvlOverride w:ilvl="0">
      <w:startOverride w:val="1"/>
    </w:lvlOverride>
  </w:num>
  <w:num w:numId="420">
    <w:abstractNumId w:val="38"/>
    <w:lvlOverride w:ilvl="0">
      <w:startOverride w:val="1"/>
    </w:lvlOverride>
  </w:num>
  <w:num w:numId="421">
    <w:abstractNumId w:val="148"/>
  </w:num>
  <w:num w:numId="422">
    <w:abstractNumId w:val="194"/>
  </w:num>
  <w:num w:numId="423">
    <w:abstractNumId w:val="170"/>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trackRevisions/>
  <w:defaultTabStop w:val="708"/>
  <w:hyphenationZone w:val="425"/>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2"/>
  </w:compat>
  <w:rsids>
    <w:rsidRoot w:val="00E67045"/>
    <w:rsid w:val="00000118"/>
    <w:rsid w:val="0000054C"/>
    <w:rsid w:val="0000079F"/>
    <w:rsid w:val="000040BE"/>
    <w:rsid w:val="0000419C"/>
    <w:rsid w:val="00004564"/>
    <w:rsid w:val="00004F4B"/>
    <w:rsid w:val="00005541"/>
    <w:rsid w:val="00005561"/>
    <w:rsid w:val="00006AA0"/>
    <w:rsid w:val="00006CF5"/>
    <w:rsid w:val="00006EEC"/>
    <w:rsid w:val="000075C5"/>
    <w:rsid w:val="000076E9"/>
    <w:rsid w:val="00007797"/>
    <w:rsid w:val="000106EB"/>
    <w:rsid w:val="00011AA7"/>
    <w:rsid w:val="00011B68"/>
    <w:rsid w:val="00011C64"/>
    <w:rsid w:val="00011F97"/>
    <w:rsid w:val="00012B56"/>
    <w:rsid w:val="00012F85"/>
    <w:rsid w:val="000139BA"/>
    <w:rsid w:val="00013AF4"/>
    <w:rsid w:val="00014D8F"/>
    <w:rsid w:val="00015263"/>
    <w:rsid w:val="00015BAE"/>
    <w:rsid w:val="00015BCE"/>
    <w:rsid w:val="00016555"/>
    <w:rsid w:val="00017015"/>
    <w:rsid w:val="00021BF5"/>
    <w:rsid w:val="00021FE1"/>
    <w:rsid w:val="00022038"/>
    <w:rsid w:val="0002298D"/>
    <w:rsid w:val="00022B8B"/>
    <w:rsid w:val="00022EB6"/>
    <w:rsid w:val="00025466"/>
    <w:rsid w:val="00025689"/>
    <w:rsid w:val="00025D31"/>
    <w:rsid w:val="000261CA"/>
    <w:rsid w:val="000277C3"/>
    <w:rsid w:val="000301C0"/>
    <w:rsid w:val="000302DA"/>
    <w:rsid w:val="00030769"/>
    <w:rsid w:val="000308F9"/>
    <w:rsid w:val="00030E4C"/>
    <w:rsid w:val="0003111F"/>
    <w:rsid w:val="00031354"/>
    <w:rsid w:val="000319E6"/>
    <w:rsid w:val="000352AB"/>
    <w:rsid w:val="0003603F"/>
    <w:rsid w:val="000368AB"/>
    <w:rsid w:val="000374B3"/>
    <w:rsid w:val="00037D13"/>
    <w:rsid w:val="00037F04"/>
    <w:rsid w:val="00040BEC"/>
    <w:rsid w:val="00040D74"/>
    <w:rsid w:val="00041F1E"/>
    <w:rsid w:val="000420C5"/>
    <w:rsid w:val="00042894"/>
    <w:rsid w:val="00042F28"/>
    <w:rsid w:val="00044176"/>
    <w:rsid w:val="000451BA"/>
    <w:rsid w:val="0004547D"/>
    <w:rsid w:val="00045A40"/>
    <w:rsid w:val="0004666C"/>
    <w:rsid w:val="00046E74"/>
    <w:rsid w:val="00047206"/>
    <w:rsid w:val="00047D2D"/>
    <w:rsid w:val="00050B39"/>
    <w:rsid w:val="00051D4E"/>
    <w:rsid w:val="00052708"/>
    <w:rsid w:val="00053159"/>
    <w:rsid w:val="0005374F"/>
    <w:rsid w:val="00054717"/>
    <w:rsid w:val="00054825"/>
    <w:rsid w:val="00054D6C"/>
    <w:rsid w:val="00056D1F"/>
    <w:rsid w:val="000577D9"/>
    <w:rsid w:val="00057E49"/>
    <w:rsid w:val="00060B47"/>
    <w:rsid w:val="000612F5"/>
    <w:rsid w:val="00061C35"/>
    <w:rsid w:val="000622E0"/>
    <w:rsid w:val="000626DB"/>
    <w:rsid w:val="000629B3"/>
    <w:rsid w:val="000632BE"/>
    <w:rsid w:val="00063AFF"/>
    <w:rsid w:val="00063BE9"/>
    <w:rsid w:val="0006416F"/>
    <w:rsid w:val="000660E0"/>
    <w:rsid w:val="00067445"/>
    <w:rsid w:val="00067F96"/>
    <w:rsid w:val="000720C5"/>
    <w:rsid w:val="00072D10"/>
    <w:rsid w:val="00073BD0"/>
    <w:rsid w:val="000754DA"/>
    <w:rsid w:val="0007653F"/>
    <w:rsid w:val="00076589"/>
    <w:rsid w:val="00076A9F"/>
    <w:rsid w:val="00077160"/>
    <w:rsid w:val="00080625"/>
    <w:rsid w:val="0008122C"/>
    <w:rsid w:val="00081332"/>
    <w:rsid w:val="000818FB"/>
    <w:rsid w:val="00081AF7"/>
    <w:rsid w:val="0008300A"/>
    <w:rsid w:val="00083417"/>
    <w:rsid w:val="00084639"/>
    <w:rsid w:val="00084F85"/>
    <w:rsid w:val="000851BB"/>
    <w:rsid w:val="0008568E"/>
    <w:rsid w:val="00085851"/>
    <w:rsid w:val="0008599C"/>
    <w:rsid w:val="000859D3"/>
    <w:rsid w:val="00085F18"/>
    <w:rsid w:val="00085FA9"/>
    <w:rsid w:val="000860CD"/>
    <w:rsid w:val="0008661C"/>
    <w:rsid w:val="00086E5B"/>
    <w:rsid w:val="00086F5F"/>
    <w:rsid w:val="00090564"/>
    <w:rsid w:val="00091782"/>
    <w:rsid w:val="000923ED"/>
    <w:rsid w:val="000930DB"/>
    <w:rsid w:val="00093CC7"/>
    <w:rsid w:val="0009423A"/>
    <w:rsid w:val="00094B65"/>
    <w:rsid w:val="00094D59"/>
    <w:rsid w:val="00095FC8"/>
    <w:rsid w:val="00096154"/>
    <w:rsid w:val="000962AA"/>
    <w:rsid w:val="000966A5"/>
    <w:rsid w:val="00096817"/>
    <w:rsid w:val="0009693D"/>
    <w:rsid w:val="00097957"/>
    <w:rsid w:val="00097FDC"/>
    <w:rsid w:val="000A01EA"/>
    <w:rsid w:val="000A042D"/>
    <w:rsid w:val="000A0C24"/>
    <w:rsid w:val="000A0F8D"/>
    <w:rsid w:val="000A15F9"/>
    <w:rsid w:val="000A1B91"/>
    <w:rsid w:val="000A1FA3"/>
    <w:rsid w:val="000A2E3B"/>
    <w:rsid w:val="000A3DC5"/>
    <w:rsid w:val="000A43E1"/>
    <w:rsid w:val="000A4EB1"/>
    <w:rsid w:val="000A5DFC"/>
    <w:rsid w:val="000A662E"/>
    <w:rsid w:val="000A68C1"/>
    <w:rsid w:val="000A74C0"/>
    <w:rsid w:val="000A7D08"/>
    <w:rsid w:val="000B0EB8"/>
    <w:rsid w:val="000B1B9B"/>
    <w:rsid w:val="000B1CF6"/>
    <w:rsid w:val="000B412B"/>
    <w:rsid w:val="000B446F"/>
    <w:rsid w:val="000B479B"/>
    <w:rsid w:val="000B4EDF"/>
    <w:rsid w:val="000B5520"/>
    <w:rsid w:val="000B5632"/>
    <w:rsid w:val="000B6010"/>
    <w:rsid w:val="000B60B3"/>
    <w:rsid w:val="000B6367"/>
    <w:rsid w:val="000B6A87"/>
    <w:rsid w:val="000C0131"/>
    <w:rsid w:val="000C0F65"/>
    <w:rsid w:val="000C27B2"/>
    <w:rsid w:val="000C31C2"/>
    <w:rsid w:val="000C32DF"/>
    <w:rsid w:val="000C3D75"/>
    <w:rsid w:val="000C3E1F"/>
    <w:rsid w:val="000C4653"/>
    <w:rsid w:val="000C4AF7"/>
    <w:rsid w:val="000C526D"/>
    <w:rsid w:val="000C54E8"/>
    <w:rsid w:val="000C57E1"/>
    <w:rsid w:val="000C5A7B"/>
    <w:rsid w:val="000C6518"/>
    <w:rsid w:val="000C7046"/>
    <w:rsid w:val="000C741D"/>
    <w:rsid w:val="000C74F4"/>
    <w:rsid w:val="000C7649"/>
    <w:rsid w:val="000C7757"/>
    <w:rsid w:val="000C7F7E"/>
    <w:rsid w:val="000D03E5"/>
    <w:rsid w:val="000D2CD2"/>
    <w:rsid w:val="000D2EE1"/>
    <w:rsid w:val="000D340E"/>
    <w:rsid w:val="000D3592"/>
    <w:rsid w:val="000D35A0"/>
    <w:rsid w:val="000D399E"/>
    <w:rsid w:val="000D425E"/>
    <w:rsid w:val="000D4726"/>
    <w:rsid w:val="000D4760"/>
    <w:rsid w:val="000D4960"/>
    <w:rsid w:val="000D584C"/>
    <w:rsid w:val="000D762C"/>
    <w:rsid w:val="000E08DD"/>
    <w:rsid w:val="000E08E2"/>
    <w:rsid w:val="000E10DE"/>
    <w:rsid w:val="000E1AA2"/>
    <w:rsid w:val="000E1EAA"/>
    <w:rsid w:val="000E287D"/>
    <w:rsid w:val="000E2D51"/>
    <w:rsid w:val="000E3BD3"/>
    <w:rsid w:val="000E4370"/>
    <w:rsid w:val="000E537E"/>
    <w:rsid w:val="000E54E8"/>
    <w:rsid w:val="000E5BC3"/>
    <w:rsid w:val="000E615F"/>
    <w:rsid w:val="000E661A"/>
    <w:rsid w:val="000E6B35"/>
    <w:rsid w:val="000F0FBD"/>
    <w:rsid w:val="000F2665"/>
    <w:rsid w:val="000F26E8"/>
    <w:rsid w:val="000F28B3"/>
    <w:rsid w:val="000F57A8"/>
    <w:rsid w:val="000F623A"/>
    <w:rsid w:val="000F66E3"/>
    <w:rsid w:val="000F68C0"/>
    <w:rsid w:val="000F76B2"/>
    <w:rsid w:val="00100CDB"/>
    <w:rsid w:val="001022F6"/>
    <w:rsid w:val="00103A59"/>
    <w:rsid w:val="00103F9E"/>
    <w:rsid w:val="00105969"/>
    <w:rsid w:val="00105CB6"/>
    <w:rsid w:val="0010677E"/>
    <w:rsid w:val="00106F74"/>
    <w:rsid w:val="0010758D"/>
    <w:rsid w:val="00107C25"/>
    <w:rsid w:val="00107ED6"/>
    <w:rsid w:val="00107F72"/>
    <w:rsid w:val="00110D7E"/>
    <w:rsid w:val="00111382"/>
    <w:rsid w:val="001116D5"/>
    <w:rsid w:val="00111860"/>
    <w:rsid w:val="001126B3"/>
    <w:rsid w:val="00113912"/>
    <w:rsid w:val="00114213"/>
    <w:rsid w:val="00115847"/>
    <w:rsid w:val="00115AA4"/>
    <w:rsid w:val="00115C1B"/>
    <w:rsid w:val="00115D23"/>
    <w:rsid w:val="00115FB6"/>
    <w:rsid w:val="001161A4"/>
    <w:rsid w:val="001163FC"/>
    <w:rsid w:val="00117CBA"/>
    <w:rsid w:val="001204AA"/>
    <w:rsid w:val="00121806"/>
    <w:rsid w:val="001218EF"/>
    <w:rsid w:val="00121F0B"/>
    <w:rsid w:val="00122D9C"/>
    <w:rsid w:val="001238C6"/>
    <w:rsid w:val="00125078"/>
    <w:rsid w:val="001251EE"/>
    <w:rsid w:val="0012551E"/>
    <w:rsid w:val="00126FA3"/>
    <w:rsid w:val="0012720D"/>
    <w:rsid w:val="00127C34"/>
    <w:rsid w:val="001302BE"/>
    <w:rsid w:val="0013264F"/>
    <w:rsid w:val="001327A8"/>
    <w:rsid w:val="00132DF7"/>
    <w:rsid w:val="00133230"/>
    <w:rsid w:val="00133418"/>
    <w:rsid w:val="001336E4"/>
    <w:rsid w:val="0013401A"/>
    <w:rsid w:val="00134207"/>
    <w:rsid w:val="001345F8"/>
    <w:rsid w:val="0013508F"/>
    <w:rsid w:val="0013603F"/>
    <w:rsid w:val="00136BED"/>
    <w:rsid w:val="001373A5"/>
    <w:rsid w:val="00137687"/>
    <w:rsid w:val="00137DBE"/>
    <w:rsid w:val="0014099F"/>
    <w:rsid w:val="00140A8E"/>
    <w:rsid w:val="00140F0B"/>
    <w:rsid w:val="00141FDC"/>
    <w:rsid w:val="00142EF0"/>
    <w:rsid w:val="001436DE"/>
    <w:rsid w:val="00143C3F"/>
    <w:rsid w:val="00144D54"/>
    <w:rsid w:val="001456FD"/>
    <w:rsid w:val="00145AAF"/>
    <w:rsid w:val="00145C76"/>
    <w:rsid w:val="00146B97"/>
    <w:rsid w:val="00146C38"/>
    <w:rsid w:val="00146DD2"/>
    <w:rsid w:val="00150943"/>
    <w:rsid w:val="00150DA2"/>
    <w:rsid w:val="001512DB"/>
    <w:rsid w:val="00151328"/>
    <w:rsid w:val="00152472"/>
    <w:rsid w:val="0015249D"/>
    <w:rsid w:val="001524AA"/>
    <w:rsid w:val="00152FBC"/>
    <w:rsid w:val="00153127"/>
    <w:rsid w:val="001536A0"/>
    <w:rsid w:val="00153989"/>
    <w:rsid w:val="00153B50"/>
    <w:rsid w:val="0015492A"/>
    <w:rsid w:val="00154BCF"/>
    <w:rsid w:val="00155F0E"/>
    <w:rsid w:val="0015614C"/>
    <w:rsid w:val="00157B83"/>
    <w:rsid w:val="00162467"/>
    <w:rsid w:val="00162F63"/>
    <w:rsid w:val="00166234"/>
    <w:rsid w:val="001677BC"/>
    <w:rsid w:val="001703DC"/>
    <w:rsid w:val="001718DB"/>
    <w:rsid w:val="00171AF2"/>
    <w:rsid w:val="00171F47"/>
    <w:rsid w:val="0017215F"/>
    <w:rsid w:val="00173C8F"/>
    <w:rsid w:val="00174501"/>
    <w:rsid w:val="00174EF9"/>
    <w:rsid w:val="001756BD"/>
    <w:rsid w:val="00175972"/>
    <w:rsid w:val="00175A58"/>
    <w:rsid w:val="00176AEB"/>
    <w:rsid w:val="0017725D"/>
    <w:rsid w:val="0018010C"/>
    <w:rsid w:val="001812DC"/>
    <w:rsid w:val="00181351"/>
    <w:rsid w:val="0018142A"/>
    <w:rsid w:val="00184465"/>
    <w:rsid w:val="00184536"/>
    <w:rsid w:val="001848A0"/>
    <w:rsid w:val="00185635"/>
    <w:rsid w:val="00185DD0"/>
    <w:rsid w:val="00185FE5"/>
    <w:rsid w:val="00186189"/>
    <w:rsid w:val="0018625A"/>
    <w:rsid w:val="00186970"/>
    <w:rsid w:val="00186A86"/>
    <w:rsid w:val="00186CF7"/>
    <w:rsid w:val="0019062E"/>
    <w:rsid w:val="00190F54"/>
    <w:rsid w:val="00192B41"/>
    <w:rsid w:val="0019345F"/>
    <w:rsid w:val="00193CFB"/>
    <w:rsid w:val="001947C9"/>
    <w:rsid w:val="00195529"/>
    <w:rsid w:val="001956B5"/>
    <w:rsid w:val="0019610F"/>
    <w:rsid w:val="00196529"/>
    <w:rsid w:val="00196F9D"/>
    <w:rsid w:val="00197F80"/>
    <w:rsid w:val="001A00A5"/>
    <w:rsid w:val="001A082A"/>
    <w:rsid w:val="001A0CFC"/>
    <w:rsid w:val="001A0D3E"/>
    <w:rsid w:val="001A10BC"/>
    <w:rsid w:val="001A1222"/>
    <w:rsid w:val="001A1395"/>
    <w:rsid w:val="001A17F4"/>
    <w:rsid w:val="001A2178"/>
    <w:rsid w:val="001A21D4"/>
    <w:rsid w:val="001A2684"/>
    <w:rsid w:val="001A2FC0"/>
    <w:rsid w:val="001A3DFE"/>
    <w:rsid w:val="001A3F80"/>
    <w:rsid w:val="001A5013"/>
    <w:rsid w:val="001A6F27"/>
    <w:rsid w:val="001A6FB3"/>
    <w:rsid w:val="001A7910"/>
    <w:rsid w:val="001A79C5"/>
    <w:rsid w:val="001B06BC"/>
    <w:rsid w:val="001B0AC2"/>
    <w:rsid w:val="001B0E68"/>
    <w:rsid w:val="001B1BE9"/>
    <w:rsid w:val="001B1F8A"/>
    <w:rsid w:val="001B29D3"/>
    <w:rsid w:val="001B300E"/>
    <w:rsid w:val="001B33E8"/>
    <w:rsid w:val="001B43BE"/>
    <w:rsid w:val="001B59B7"/>
    <w:rsid w:val="001B5D7A"/>
    <w:rsid w:val="001B65B4"/>
    <w:rsid w:val="001B72B6"/>
    <w:rsid w:val="001B7678"/>
    <w:rsid w:val="001B76DE"/>
    <w:rsid w:val="001B7858"/>
    <w:rsid w:val="001C0160"/>
    <w:rsid w:val="001C0307"/>
    <w:rsid w:val="001C1971"/>
    <w:rsid w:val="001C3FE1"/>
    <w:rsid w:val="001C41CC"/>
    <w:rsid w:val="001C42A1"/>
    <w:rsid w:val="001C430B"/>
    <w:rsid w:val="001C4EC2"/>
    <w:rsid w:val="001C5B40"/>
    <w:rsid w:val="001C60F5"/>
    <w:rsid w:val="001C698D"/>
    <w:rsid w:val="001D03B8"/>
    <w:rsid w:val="001D0D1F"/>
    <w:rsid w:val="001D1708"/>
    <w:rsid w:val="001D1C22"/>
    <w:rsid w:val="001D1EE1"/>
    <w:rsid w:val="001D4503"/>
    <w:rsid w:val="001D45D4"/>
    <w:rsid w:val="001D45E3"/>
    <w:rsid w:val="001D63C5"/>
    <w:rsid w:val="001D71D3"/>
    <w:rsid w:val="001D7F11"/>
    <w:rsid w:val="001E02B8"/>
    <w:rsid w:val="001E12E0"/>
    <w:rsid w:val="001E135D"/>
    <w:rsid w:val="001E1CFC"/>
    <w:rsid w:val="001E1FEE"/>
    <w:rsid w:val="001E29B8"/>
    <w:rsid w:val="001E2A10"/>
    <w:rsid w:val="001E3228"/>
    <w:rsid w:val="001E391C"/>
    <w:rsid w:val="001E4419"/>
    <w:rsid w:val="001E47BB"/>
    <w:rsid w:val="001E62CD"/>
    <w:rsid w:val="001E6C2C"/>
    <w:rsid w:val="001E7195"/>
    <w:rsid w:val="001E7BD4"/>
    <w:rsid w:val="001F071F"/>
    <w:rsid w:val="001F0777"/>
    <w:rsid w:val="001F1433"/>
    <w:rsid w:val="001F3645"/>
    <w:rsid w:val="001F3853"/>
    <w:rsid w:val="001F406D"/>
    <w:rsid w:val="001F59F2"/>
    <w:rsid w:val="001F5F63"/>
    <w:rsid w:val="001F5F64"/>
    <w:rsid w:val="001F6042"/>
    <w:rsid w:val="001F68D9"/>
    <w:rsid w:val="001F6B64"/>
    <w:rsid w:val="001F6C71"/>
    <w:rsid w:val="001F6D51"/>
    <w:rsid w:val="002000D2"/>
    <w:rsid w:val="00200306"/>
    <w:rsid w:val="00200D72"/>
    <w:rsid w:val="00200DA7"/>
    <w:rsid w:val="00200DE1"/>
    <w:rsid w:val="00200FA7"/>
    <w:rsid w:val="00201A9B"/>
    <w:rsid w:val="00203782"/>
    <w:rsid w:val="00204010"/>
    <w:rsid w:val="00204EBA"/>
    <w:rsid w:val="0020665C"/>
    <w:rsid w:val="00206667"/>
    <w:rsid w:val="00207916"/>
    <w:rsid w:val="00207DAC"/>
    <w:rsid w:val="00207E9E"/>
    <w:rsid w:val="00207EAC"/>
    <w:rsid w:val="00210094"/>
    <w:rsid w:val="002103B8"/>
    <w:rsid w:val="00210778"/>
    <w:rsid w:val="00211C4B"/>
    <w:rsid w:val="00211EAC"/>
    <w:rsid w:val="00211FCD"/>
    <w:rsid w:val="002128AD"/>
    <w:rsid w:val="00212F85"/>
    <w:rsid w:val="00214A46"/>
    <w:rsid w:val="00214F6B"/>
    <w:rsid w:val="00215460"/>
    <w:rsid w:val="00217200"/>
    <w:rsid w:val="002175F1"/>
    <w:rsid w:val="0021778C"/>
    <w:rsid w:val="00217836"/>
    <w:rsid w:val="00217C57"/>
    <w:rsid w:val="00220566"/>
    <w:rsid w:val="00221057"/>
    <w:rsid w:val="0022118B"/>
    <w:rsid w:val="00221819"/>
    <w:rsid w:val="002219F7"/>
    <w:rsid w:val="00221F3F"/>
    <w:rsid w:val="002227CF"/>
    <w:rsid w:val="00222EEE"/>
    <w:rsid w:val="00223326"/>
    <w:rsid w:val="002233F3"/>
    <w:rsid w:val="002236CB"/>
    <w:rsid w:val="00223B4A"/>
    <w:rsid w:val="00224F5A"/>
    <w:rsid w:val="00225CAF"/>
    <w:rsid w:val="00226389"/>
    <w:rsid w:val="0022690F"/>
    <w:rsid w:val="00227BB9"/>
    <w:rsid w:val="00231478"/>
    <w:rsid w:val="002319F2"/>
    <w:rsid w:val="00231E52"/>
    <w:rsid w:val="002327DB"/>
    <w:rsid w:val="00232BD5"/>
    <w:rsid w:val="00232D5F"/>
    <w:rsid w:val="0023331D"/>
    <w:rsid w:val="00234603"/>
    <w:rsid w:val="00234B94"/>
    <w:rsid w:val="002355B6"/>
    <w:rsid w:val="002359D2"/>
    <w:rsid w:val="002359DF"/>
    <w:rsid w:val="00235AED"/>
    <w:rsid w:val="00235E1F"/>
    <w:rsid w:val="0023641F"/>
    <w:rsid w:val="002369D1"/>
    <w:rsid w:val="00236E7C"/>
    <w:rsid w:val="00236F8C"/>
    <w:rsid w:val="00237204"/>
    <w:rsid w:val="00240F8A"/>
    <w:rsid w:val="00241455"/>
    <w:rsid w:val="00243321"/>
    <w:rsid w:val="002434D8"/>
    <w:rsid w:val="00244BEE"/>
    <w:rsid w:val="00244D81"/>
    <w:rsid w:val="002453D2"/>
    <w:rsid w:val="00245ECD"/>
    <w:rsid w:val="00246579"/>
    <w:rsid w:val="00247585"/>
    <w:rsid w:val="00247F65"/>
    <w:rsid w:val="002504DC"/>
    <w:rsid w:val="00250934"/>
    <w:rsid w:val="00250AA4"/>
    <w:rsid w:val="00250C8E"/>
    <w:rsid w:val="00251813"/>
    <w:rsid w:val="002539A5"/>
    <w:rsid w:val="00254B69"/>
    <w:rsid w:val="00254E74"/>
    <w:rsid w:val="00256126"/>
    <w:rsid w:val="00256E22"/>
    <w:rsid w:val="00260D3E"/>
    <w:rsid w:val="00260FEB"/>
    <w:rsid w:val="0026110F"/>
    <w:rsid w:val="002627D4"/>
    <w:rsid w:val="0026303E"/>
    <w:rsid w:val="00263D9E"/>
    <w:rsid w:val="00264811"/>
    <w:rsid w:val="002648B8"/>
    <w:rsid w:val="00264942"/>
    <w:rsid w:val="002649D6"/>
    <w:rsid w:val="00264AD2"/>
    <w:rsid w:val="00266514"/>
    <w:rsid w:val="00266C19"/>
    <w:rsid w:val="0026709E"/>
    <w:rsid w:val="00267CD1"/>
    <w:rsid w:val="00270123"/>
    <w:rsid w:val="002704CD"/>
    <w:rsid w:val="002704D3"/>
    <w:rsid w:val="00270773"/>
    <w:rsid w:val="0027118B"/>
    <w:rsid w:val="00271CF7"/>
    <w:rsid w:val="00273B9C"/>
    <w:rsid w:val="00273DBC"/>
    <w:rsid w:val="00274013"/>
    <w:rsid w:val="00274857"/>
    <w:rsid w:val="00274AB1"/>
    <w:rsid w:val="002752F9"/>
    <w:rsid w:val="00277C7A"/>
    <w:rsid w:val="00280AA4"/>
    <w:rsid w:val="00282190"/>
    <w:rsid w:val="00282506"/>
    <w:rsid w:val="00282AD3"/>
    <w:rsid w:val="00283673"/>
    <w:rsid w:val="0028383E"/>
    <w:rsid w:val="00283C72"/>
    <w:rsid w:val="00284585"/>
    <w:rsid w:val="00285391"/>
    <w:rsid w:val="002865CC"/>
    <w:rsid w:val="002869FB"/>
    <w:rsid w:val="002875B2"/>
    <w:rsid w:val="00287FD3"/>
    <w:rsid w:val="0029016F"/>
    <w:rsid w:val="00290CA7"/>
    <w:rsid w:val="002912F4"/>
    <w:rsid w:val="00291A37"/>
    <w:rsid w:val="00291EC4"/>
    <w:rsid w:val="002928CF"/>
    <w:rsid w:val="002945DC"/>
    <w:rsid w:val="002946CC"/>
    <w:rsid w:val="00295C39"/>
    <w:rsid w:val="00297E88"/>
    <w:rsid w:val="002A1542"/>
    <w:rsid w:val="002A15C7"/>
    <w:rsid w:val="002A1CE4"/>
    <w:rsid w:val="002A1FDD"/>
    <w:rsid w:val="002A31F3"/>
    <w:rsid w:val="002A38CB"/>
    <w:rsid w:val="002A3FA5"/>
    <w:rsid w:val="002A501B"/>
    <w:rsid w:val="002A5702"/>
    <w:rsid w:val="002A5CB7"/>
    <w:rsid w:val="002A6945"/>
    <w:rsid w:val="002A7456"/>
    <w:rsid w:val="002B0BC5"/>
    <w:rsid w:val="002B0D4D"/>
    <w:rsid w:val="002B11D6"/>
    <w:rsid w:val="002B16C5"/>
    <w:rsid w:val="002B3583"/>
    <w:rsid w:val="002B362E"/>
    <w:rsid w:val="002B4C24"/>
    <w:rsid w:val="002B5363"/>
    <w:rsid w:val="002B6AF5"/>
    <w:rsid w:val="002B7028"/>
    <w:rsid w:val="002B746D"/>
    <w:rsid w:val="002B7B70"/>
    <w:rsid w:val="002C162B"/>
    <w:rsid w:val="002C1F5C"/>
    <w:rsid w:val="002C26FD"/>
    <w:rsid w:val="002C28F6"/>
    <w:rsid w:val="002C2987"/>
    <w:rsid w:val="002C43B4"/>
    <w:rsid w:val="002C4933"/>
    <w:rsid w:val="002C501F"/>
    <w:rsid w:val="002C5699"/>
    <w:rsid w:val="002C7073"/>
    <w:rsid w:val="002C72E4"/>
    <w:rsid w:val="002D03AE"/>
    <w:rsid w:val="002D1D80"/>
    <w:rsid w:val="002D2801"/>
    <w:rsid w:val="002D29AC"/>
    <w:rsid w:val="002D2C10"/>
    <w:rsid w:val="002D30DD"/>
    <w:rsid w:val="002D3220"/>
    <w:rsid w:val="002D357D"/>
    <w:rsid w:val="002D3851"/>
    <w:rsid w:val="002D46D4"/>
    <w:rsid w:val="002D4A6A"/>
    <w:rsid w:val="002D6642"/>
    <w:rsid w:val="002E09A5"/>
    <w:rsid w:val="002E0CCD"/>
    <w:rsid w:val="002E165E"/>
    <w:rsid w:val="002E23CA"/>
    <w:rsid w:val="002E393E"/>
    <w:rsid w:val="002E39CB"/>
    <w:rsid w:val="002E4676"/>
    <w:rsid w:val="002E49CD"/>
    <w:rsid w:val="002E52DD"/>
    <w:rsid w:val="002E670B"/>
    <w:rsid w:val="002E68CB"/>
    <w:rsid w:val="002E7B31"/>
    <w:rsid w:val="002E7D30"/>
    <w:rsid w:val="002F0760"/>
    <w:rsid w:val="002F2112"/>
    <w:rsid w:val="002F260D"/>
    <w:rsid w:val="002F38DE"/>
    <w:rsid w:val="002F4B3D"/>
    <w:rsid w:val="002F7560"/>
    <w:rsid w:val="002F7B85"/>
    <w:rsid w:val="003019F9"/>
    <w:rsid w:val="00302454"/>
    <w:rsid w:val="00302E06"/>
    <w:rsid w:val="003031AC"/>
    <w:rsid w:val="003035D8"/>
    <w:rsid w:val="00303A19"/>
    <w:rsid w:val="00303D0C"/>
    <w:rsid w:val="0030472E"/>
    <w:rsid w:val="003047DC"/>
    <w:rsid w:val="00304AC7"/>
    <w:rsid w:val="003051A8"/>
    <w:rsid w:val="00305477"/>
    <w:rsid w:val="003063C8"/>
    <w:rsid w:val="0030671E"/>
    <w:rsid w:val="00306B3D"/>
    <w:rsid w:val="003074F6"/>
    <w:rsid w:val="003103D0"/>
    <w:rsid w:val="00310880"/>
    <w:rsid w:val="0031096B"/>
    <w:rsid w:val="00311761"/>
    <w:rsid w:val="00311DE4"/>
    <w:rsid w:val="0031214D"/>
    <w:rsid w:val="00312265"/>
    <w:rsid w:val="003129B1"/>
    <w:rsid w:val="00312A01"/>
    <w:rsid w:val="00313685"/>
    <w:rsid w:val="0031515C"/>
    <w:rsid w:val="003160DF"/>
    <w:rsid w:val="003166DF"/>
    <w:rsid w:val="00317F24"/>
    <w:rsid w:val="00320009"/>
    <w:rsid w:val="00320848"/>
    <w:rsid w:val="0032211B"/>
    <w:rsid w:val="0032246F"/>
    <w:rsid w:val="003228CA"/>
    <w:rsid w:val="00322D29"/>
    <w:rsid w:val="00323290"/>
    <w:rsid w:val="00323321"/>
    <w:rsid w:val="0032380D"/>
    <w:rsid w:val="00324DB2"/>
    <w:rsid w:val="003252AB"/>
    <w:rsid w:val="003259A4"/>
    <w:rsid w:val="00325CD8"/>
    <w:rsid w:val="00325D78"/>
    <w:rsid w:val="00326D74"/>
    <w:rsid w:val="003270DF"/>
    <w:rsid w:val="0032756A"/>
    <w:rsid w:val="00327597"/>
    <w:rsid w:val="00327646"/>
    <w:rsid w:val="00327C5F"/>
    <w:rsid w:val="00330F1F"/>
    <w:rsid w:val="0033121C"/>
    <w:rsid w:val="003320D4"/>
    <w:rsid w:val="003322A0"/>
    <w:rsid w:val="003325B6"/>
    <w:rsid w:val="00332B54"/>
    <w:rsid w:val="00332BD6"/>
    <w:rsid w:val="00333579"/>
    <w:rsid w:val="00334893"/>
    <w:rsid w:val="0033516E"/>
    <w:rsid w:val="003358EF"/>
    <w:rsid w:val="003361A1"/>
    <w:rsid w:val="0033755A"/>
    <w:rsid w:val="00337D2D"/>
    <w:rsid w:val="003400B6"/>
    <w:rsid w:val="00341289"/>
    <w:rsid w:val="003412B3"/>
    <w:rsid w:val="003413E4"/>
    <w:rsid w:val="00341535"/>
    <w:rsid w:val="00341B76"/>
    <w:rsid w:val="00344C41"/>
    <w:rsid w:val="00345129"/>
    <w:rsid w:val="00345FBA"/>
    <w:rsid w:val="003460B9"/>
    <w:rsid w:val="00346538"/>
    <w:rsid w:val="00346967"/>
    <w:rsid w:val="00346CE8"/>
    <w:rsid w:val="00346DF6"/>
    <w:rsid w:val="00346F28"/>
    <w:rsid w:val="00347985"/>
    <w:rsid w:val="00347E50"/>
    <w:rsid w:val="0035054A"/>
    <w:rsid w:val="003513B8"/>
    <w:rsid w:val="00351694"/>
    <w:rsid w:val="00351F1F"/>
    <w:rsid w:val="003524D8"/>
    <w:rsid w:val="00353681"/>
    <w:rsid w:val="0035377C"/>
    <w:rsid w:val="0035399D"/>
    <w:rsid w:val="00353AF4"/>
    <w:rsid w:val="00354046"/>
    <w:rsid w:val="003548D6"/>
    <w:rsid w:val="003557B0"/>
    <w:rsid w:val="00355998"/>
    <w:rsid w:val="00356512"/>
    <w:rsid w:val="00356D90"/>
    <w:rsid w:val="00356DC9"/>
    <w:rsid w:val="00357394"/>
    <w:rsid w:val="00357404"/>
    <w:rsid w:val="003601F9"/>
    <w:rsid w:val="00360827"/>
    <w:rsid w:val="00360B6F"/>
    <w:rsid w:val="00360C24"/>
    <w:rsid w:val="00361D60"/>
    <w:rsid w:val="0036217D"/>
    <w:rsid w:val="00362566"/>
    <w:rsid w:val="003626CB"/>
    <w:rsid w:val="00363C3E"/>
    <w:rsid w:val="00363C59"/>
    <w:rsid w:val="0036428E"/>
    <w:rsid w:val="00364373"/>
    <w:rsid w:val="00364407"/>
    <w:rsid w:val="00365185"/>
    <w:rsid w:val="00366512"/>
    <w:rsid w:val="00366583"/>
    <w:rsid w:val="00366F90"/>
    <w:rsid w:val="00367749"/>
    <w:rsid w:val="00367FB9"/>
    <w:rsid w:val="00370FCC"/>
    <w:rsid w:val="003710C3"/>
    <w:rsid w:val="00371599"/>
    <w:rsid w:val="00371BFC"/>
    <w:rsid w:val="00371C60"/>
    <w:rsid w:val="00372C9A"/>
    <w:rsid w:val="00372FAC"/>
    <w:rsid w:val="0037310B"/>
    <w:rsid w:val="003742CD"/>
    <w:rsid w:val="00374DB9"/>
    <w:rsid w:val="0037508B"/>
    <w:rsid w:val="00375EE8"/>
    <w:rsid w:val="00376B08"/>
    <w:rsid w:val="00376DF7"/>
    <w:rsid w:val="003803D6"/>
    <w:rsid w:val="00381637"/>
    <w:rsid w:val="00381909"/>
    <w:rsid w:val="00381B59"/>
    <w:rsid w:val="00381DC6"/>
    <w:rsid w:val="0038322B"/>
    <w:rsid w:val="00383B3E"/>
    <w:rsid w:val="00383CA9"/>
    <w:rsid w:val="00384123"/>
    <w:rsid w:val="00384716"/>
    <w:rsid w:val="00384F4E"/>
    <w:rsid w:val="0038574C"/>
    <w:rsid w:val="00385D97"/>
    <w:rsid w:val="00387641"/>
    <w:rsid w:val="003877B2"/>
    <w:rsid w:val="00387E9B"/>
    <w:rsid w:val="00391330"/>
    <w:rsid w:val="00391434"/>
    <w:rsid w:val="003918FF"/>
    <w:rsid w:val="00392019"/>
    <w:rsid w:val="00392340"/>
    <w:rsid w:val="0039290D"/>
    <w:rsid w:val="00392F25"/>
    <w:rsid w:val="00393766"/>
    <w:rsid w:val="003945DF"/>
    <w:rsid w:val="00395295"/>
    <w:rsid w:val="0039586E"/>
    <w:rsid w:val="00395B72"/>
    <w:rsid w:val="00395C14"/>
    <w:rsid w:val="00396505"/>
    <w:rsid w:val="00397520"/>
    <w:rsid w:val="003A0BE5"/>
    <w:rsid w:val="003A1201"/>
    <w:rsid w:val="003A2DDF"/>
    <w:rsid w:val="003A356B"/>
    <w:rsid w:val="003A3EEE"/>
    <w:rsid w:val="003A40DD"/>
    <w:rsid w:val="003A50C9"/>
    <w:rsid w:val="003A535D"/>
    <w:rsid w:val="003A6CB4"/>
    <w:rsid w:val="003A73AE"/>
    <w:rsid w:val="003B0160"/>
    <w:rsid w:val="003B02D7"/>
    <w:rsid w:val="003B05BE"/>
    <w:rsid w:val="003B0EE9"/>
    <w:rsid w:val="003B2F39"/>
    <w:rsid w:val="003B563D"/>
    <w:rsid w:val="003B60E8"/>
    <w:rsid w:val="003B6DFD"/>
    <w:rsid w:val="003B7B45"/>
    <w:rsid w:val="003C0164"/>
    <w:rsid w:val="003C01A6"/>
    <w:rsid w:val="003C0770"/>
    <w:rsid w:val="003C1191"/>
    <w:rsid w:val="003C1AD9"/>
    <w:rsid w:val="003C24D3"/>
    <w:rsid w:val="003C2948"/>
    <w:rsid w:val="003C296B"/>
    <w:rsid w:val="003C34BF"/>
    <w:rsid w:val="003C408B"/>
    <w:rsid w:val="003C4EAD"/>
    <w:rsid w:val="003C4EB5"/>
    <w:rsid w:val="003C5DB7"/>
    <w:rsid w:val="003C61EE"/>
    <w:rsid w:val="003C62C3"/>
    <w:rsid w:val="003C6915"/>
    <w:rsid w:val="003C6DF6"/>
    <w:rsid w:val="003C7989"/>
    <w:rsid w:val="003C7FB3"/>
    <w:rsid w:val="003D0404"/>
    <w:rsid w:val="003D074E"/>
    <w:rsid w:val="003D11CB"/>
    <w:rsid w:val="003D1B3C"/>
    <w:rsid w:val="003D2836"/>
    <w:rsid w:val="003D2A03"/>
    <w:rsid w:val="003D312E"/>
    <w:rsid w:val="003D3276"/>
    <w:rsid w:val="003D34A9"/>
    <w:rsid w:val="003D6A30"/>
    <w:rsid w:val="003D7222"/>
    <w:rsid w:val="003D788B"/>
    <w:rsid w:val="003E0104"/>
    <w:rsid w:val="003E0789"/>
    <w:rsid w:val="003E1354"/>
    <w:rsid w:val="003E164F"/>
    <w:rsid w:val="003E18F9"/>
    <w:rsid w:val="003E2444"/>
    <w:rsid w:val="003E2837"/>
    <w:rsid w:val="003E2971"/>
    <w:rsid w:val="003E3194"/>
    <w:rsid w:val="003E3A3A"/>
    <w:rsid w:val="003E4550"/>
    <w:rsid w:val="003E47F9"/>
    <w:rsid w:val="003E5342"/>
    <w:rsid w:val="003E699E"/>
    <w:rsid w:val="003E6BDC"/>
    <w:rsid w:val="003F054A"/>
    <w:rsid w:val="003F07E8"/>
    <w:rsid w:val="003F1355"/>
    <w:rsid w:val="003F1EF8"/>
    <w:rsid w:val="003F2D64"/>
    <w:rsid w:val="003F2FB1"/>
    <w:rsid w:val="003F318D"/>
    <w:rsid w:val="003F34FD"/>
    <w:rsid w:val="003F3ABA"/>
    <w:rsid w:val="003F5001"/>
    <w:rsid w:val="003F5645"/>
    <w:rsid w:val="003F5723"/>
    <w:rsid w:val="003F5C68"/>
    <w:rsid w:val="003F606E"/>
    <w:rsid w:val="004001B1"/>
    <w:rsid w:val="00400E17"/>
    <w:rsid w:val="00402D56"/>
    <w:rsid w:val="0040377F"/>
    <w:rsid w:val="00403C51"/>
    <w:rsid w:val="00404574"/>
    <w:rsid w:val="00404704"/>
    <w:rsid w:val="0040557A"/>
    <w:rsid w:val="004057B2"/>
    <w:rsid w:val="00406951"/>
    <w:rsid w:val="0041014A"/>
    <w:rsid w:val="0041045B"/>
    <w:rsid w:val="00411519"/>
    <w:rsid w:val="00411874"/>
    <w:rsid w:val="0041202D"/>
    <w:rsid w:val="00412276"/>
    <w:rsid w:val="00412BC2"/>
    <w:rsid w:val="00413C0D"/>
    <w:rsid w:val="0041514F"/>
    <w:rsid w:val="00415CCA"/>
    <w:rsid w:val="00415D83"/>
    <w:rsid w:val="00417D2D"/>
    <w:rsid w:val="00417DD0"/>
    <w:rsid w:val="00420379"/>
    <w:rsid w:val="00421CFF"/>
    <w:rsid w:val="0042237E"/>
    <w:rsid w:val="00422394"/>
    <w:rsid w:val="004226F1"/>
    <w:rsid w:val="00422985"/>
    <w:rsid w:val="00423DCB"/>
    <w:rsid w:val="0042559C"/>
    <w:rsid w:val="004256C7"/>
    <w:rsid w:val="004273C5"/>
    <w:rsid w:val="004278FD"/>
    <w:rsid w:val="00427D07"/>
    <w:rsid w:val="00427DA1"/>
    <w:rsid w:val="00427FE1"/>
    <w:rsid w:val="00430466"/>
    <w:rsid w:val="00430D5F"/>
    <w:rsid w:val="00431070"/>
    <w:rsid w:val="0043112C"/>
    <w:rsid w:val="004317AF"/>
    <w:rsid w:val="00431E13"/>
    <w:rsid w:val="00432017"/>
    <w:rsid w:val="0043327F"/>
    <w:rsid w:val="00433EDF"/>
    <w:rsid w:val="004351FC"/>
    <w:rsid w:val="00435997"/>
    <w:rsid w:val="00435A99"/>
    <w:rsid w:val="00436407"/>
    <w:rsid w:val="0043697C"/>
    <w:rsid w:val="0043770C"/>
    <w:rsid w:val="00437CB1"/>
    <w:rsid w:val="00440B3D"/>
    <w:rsid w:val="00442244"/>
    <w:rsid w:val="00443159"/>
    <w:rsid w:val="004432C5"/>
    <w:rsid w:val="004437B7"/>
    <w:rsid w:val="004446BF"/>
    <w:rsid w:val="004449AC"/>
    <w:rsid w:val="00444AB2"/>
    <w:rsid w:val="00444BAE"/>
    <w:rsid w:val="0044606B"/>
    <w:rsid w:val="00447B5E"/>
    <w:rsid w:val="0045007B"/>
    <w:rsid w:val="00450C53"/>
    <w:rsid w:val="00451F73"/>
    <w:rsid w:val="004527D6"/>
    <w:rsid w:val="00452A88"/>
    <w:rsid w:val="00453AE2"/>
    <w:rsid w:val="00453B21"/>
    <w:rsid w:val="004541AB"/>
    <w:rsid w:val="0045484E"/>
    <w:rsid w:val="00455118"/>
    <w:rsid w:val="004553D4"/>
    <w:rsid w:val="00457535"/>
    <w:rsid w:val="004576C2"/>
    <w:rsid w:val="00457CE1"/>
    <w:rsid w:val="00457E81"/>
    <w:rsid w:val="00460434"/>
    <w:rsid w:val="004607EF"/>
    <w:rsid w:val="0046108A"/>
    <w:rsid w:val="00461657"/>
    <w:rsid w:val="0046269F"/>
    <w:rsid w:val="00462942"/>
    <w:rsid w:val="00462EDE"/>
    <w:rsid w:val="00463C4D"/>
    <w:rsid w:val="004643D8"/>
    <w:rsid w:val="004649CC"/>
    <w:rsid w:val="00465590"/>
    <w:rsid w:val="00465C34"/>
    <w:rsid w:val="004666FC"/>
    <w:rsid w:val="00467F5A"/>
    <w:rsid w:val="00467FC4"/>
    <w:rsid w:val="004703DF"/>
    <w:rsid w:val="00470468"/>
    <w:rsid w:val="00471302"/>
    <w:rsid w:val="00471C81"/>
    <w:rsid w:val="004733C6"/>
    <w:rsid w:val="00473A21"/>
    <w:rsid w:val="00474BEE"/>
    <w:rsid w:val="00474C23"/>
    <w:rsid w:val="004757BE"/>
    <w:rsid w:val="00475CA1"/>
    <w:rsid w:val="004764D8"/>
    <w:rsid w:val="00476A03"/>
    <w:rsid w:val="00476B72"/>
    <w:rsid w:val="00477A8A"/>
    <w:rsid w:val="00477BE5"/>
    <w:rsid w:val="00477E86"/>
    <w:rsid w:val="00481713"/>
    <w:rsid w:val="00481E3E"/>
    <w:rsid w:val="00482193"/>
    <w:rsid w:val="00483992"/>
    <w:rsid w:val="00484CD5"/>
    <w:rsid w:val="0048669F"/>
    <w:rsid w:val="00486FCB"/>
    <w:rsid w:val="00487141"/>
    <w:rsid w:val="00487B1E"/>
    <w:rsid w:val="00490310"/>
    <w:rsid w:val="004906F5"/>
    <w:rsid w:val="004909AC"/>
    <w:rsid w:val="004911D6"/>
    <w:rsid w:val="0049198B"/>
    <w:rsid w:val="00491DC8"/>
    <w:rsid w:val="004922A3"/>
    <w:rsid w:val="00492C9E"/>
    <w:rsid w:val="004941C2"/>
    <w:rsid w:val="004943DD"/>
    <w:rsid w:val="004943E4"/>
    <w:rsid w:val="004977EB"/>
    <w:rsid w:val="0049798F"/>
    <w:rsid w:val="004979B8"/>
    <w:rsid w:val="00497A1E"/>
    <w:rsid w:val="004A01B3"/>
    <w:rsid w:val="004A0575"/>
    <w:rsid w:val="004A0DC7"/>
    <w:rsid w:val="004A0EEE"/>
    <w:rsid w:val="004A40CA"/>
    <w:rsid w:val="004A5700"/>
    <w:rsid w:val="004A59D2"/>
    <w:rsid w:val="004A699D"/>
    <w:rsid w:val="004A7474"/>
    <w:rsid w:val="004A7AEA"/>
    <w:rsid w:val="004A7F56"/>
    <w:rsid w:val="004B0A69"/>
    <w:rsid w:val="004B1B30"/>
    <w:rsid w:val="004B2125"/>
    <w:rsid w:val="004B2C43"/>
    <w:rsid w:val="004B4042"/>
    <w:rsid w:val="004B46B1"/>
    <w:rsid w:val="004B5D7E"/>
    <w:rsid w:val="004B5ED1"/>
    <w:rsid w:val="004B65FA"/>
    <w:rsid w:val="004B7063"/>
    <w:rsid w:val="004B7B9F"/>
    <w:rsid w:val="004B7DEA"/>
    <w:rsid w:val="004C00E7"/>
    <w:rsid w:val="004C08AA"/>
    <w:rsid w:val="004C2EFC"/>
    <w:rsid w:val="004C34CC"/>
    <w:rsid w:val="004C374D"/>
    <w:rsid w:val="004C3844"/>
    <w:rsid w:val="004C38D5"/>
    <w:rsid w:val="004C42AE"/>
    <w:rsid w:val="004C4319"/>
    <w:rsid w:val="004C47A1"/>
    <w:rsid w:val="004C48C5"/>
    <w:rsid w:val="004C48E3"/>
    <w:rsid w:val="004C49D6"/>
    <w:rsid w:val="004C556E"/>
    <w:rsid w:val="004C61E4"/>
    <w:rsid w:val="004C6D86"/>
    <w:rsid w:val="004C72A1"/>
    <w:rsid w:val="004C7C69"/>
    <w:rsid w:val="004D0E3B"/>
    <w:rsid w:val="004D1B5A"/>
    <w:rsid w:val="004D1C30"/>
    <w:rsid w:val="004D2B84"/>
    <w:rsid w:val="004D2E01"/>
    <w:rsid w:val="004D3461"/>
    <w:rsid w:val="004D3649"/>
    <w:rsid w:val="004D4A9A"/>
    <w:rsid w:val="004D4D3F"/>
    <w:rsid w:val="004D50C8"/>
    <w:rsid w:val="004D52DD"/>
    <w:rsid w:val="004D5359"/>
    <w:rsid w:val="004D5979"/>
    <w:rsid w:val="004D5ACF"/>
    <w:rsid w:val="004D5D14"/>
    <w:rsid w:val="004D64A7"/>
    <w:rsid w:val="004D6E3E"/>
    <w:rsid w:val="004D7642"/>
    <w:rsid w:val="004D7CFE"/>
    <w:rsid w:val="004D7EE0"/>
    <w:rsid w:val="004E1C6F"/>
    <w:rsid w:val="004E1E80"/>
    <w:rsid w:val="004E2634"/>
    <w:rsid w:val="004E2A52"/>
    <w:rsid w:val="004E33D4"/>
    <w:rsid w:val="004E37CF"/>
    <w:rsid w:val="004E396E"/>
    <w:rsid w:val="004E4F3B"/>
    <w:rsid w:val="004E5258"/>
    <w:rsid w:val="004E548E"/>
    <w:rsid w:val="004E659E"/>
    <w:rsid w:val="004E6D77"/>
    <w:rsid w:val="004E788F"/>
    <w:rsid w:val="004F07CF"/>
    <w:rsid w:val="004F11C1"/>
    <w:rsid w:val="004F21F3"/>
    <w:rsid w:val="004F2476"/>
    <w:rsid w:val="004F3EE6"/>
    <w:rsid w:val="004F4144"/>
    <w:rsid w:val="004F4411"/>
    <w:rsid w:val="004F4B8F"/>
    <w:rsid w:val="004F650B"/>
    <w:rsid w:val="004F6B95"/>
    <w:rsid w:val="004F7225"/>
    <w:rsid w:val="004F76DC"/>
    <w:rsid w:val="00500152"/>
    <w:rsid w:val="00501E91"/>
    <w:rsid w:val="005023EA"/>
    <w:rsid w:val="00503102"/>
    <w:rsid w:val="00504525"/>
    <w:rsid w:val="005049F4"/>
    <w:rsid w:val="00504AFE"/>
    <w:rsid w:val="00504B81"/>
    <w:rsid w:val="00505189"/>
    <w:rsid w:val="005054B3"/>
    <w:rsid w:val="0050561F"/>
    <w:rsid w:val="00505AAE"/>
    <w:rsid w:val="005069DC"/>
    <w:rsid w:val="00510983"/>
    <w:rsid w:val="00510DB4"/>
    <w:rsid w:val="00512C30"/>
    <w:rsid w:val="00513050"/>
    <w:rsid w:val="005143BB"/>
    <w:rsid w:val="005144F7"/>
    <w:rsid w:val="00514E64"/>
    <w:rsid w:val="00516BE0"/>
    <w:rsid w:val="00516FED"/>
    <w:rsid w:val="0051707C"/>
    <w:rsid w:val="005203B0"/>
    <w:rsid w:val="00520676"/>
    <w:rsid w:val="00520D24"/>
    <w:rsid w:val="00521944"/>
    <w:rsid w:val="00522335"/>
    <w:rsid w:val="005224AE"/>
    <w:rsid w:val="005226E0"/>
    <w:rsid w:val="005229CF"/>
    <w:rsid w:val="00522D61"/>
    <w:rsid w:val="0052399F"/>
    <w:rsid w:val="00524670"/>
    <w:rsid w:val="00524B6F"/>
    <w:rsid w:val="00525B86"/>
    <w:rsid w:val="005271AD"/>
    <w:rsid w:val="00527480"/>
    <w:rsid w:val="00527685"/>
    <w:rsid w:val="0053104B"/>
    <w:rsid w:val="00531883"/>
    <w:rsid w:val="00532827"/>
    <w:rsid w:val="00532A2E"/>
    <w:rsid w:val="00532F98"/>
    <w:rsid w:val="00533329"/>
    <w:rsid w:val="005334C4"/>
    <w:rsid w:val="00534CEF"/>
    <w:rsid w:val="00535753"/>
    <w:rsid w:val="00536749"/>
    <w:rsid w:val="00536BEC"/>
    <w:rsid w:val="00536D9B"/>
    <w:rsid w:val="005376B4"/>
    <w:rsid w:val="0054272D"/>
    <w:rsid w:val="00542CF4"/>
    <w:rsid w:val="005454E8"/>
    <w:rsid w:val="005457D0"/>
    <w:rsid w:val="0054620D"/>
    <w:rsid w:val="0055011B"/>
    <w:rsid w:val="00550B97"/>
    <w:rsid w:val="00550D3E"/>
    <w:rsid w:val="00550E52"/>
    <w:rsid w:val="005516EB"/>
    <w:rsid w:val="00551E2E"/>
    <w:rsid w:val="005525AF"/>
    <w:rsid w:val="0055357C"/>
    <w:rsid w:val="005541CE"/>
    <w:rsid w:val="00554DB8"/>
    <w:rsid w:val="00557504"/>
    <w:rsid w:val="005607E6"/>
    <w:rsid w:val="005608E3"/>
    <w:rsid w:val="00562684"/>
    <w:rsid w:val="0056303F"/>
    <w:rsid w:val="005633C3"/>
    <w:rsid w:val="00563FA7"/>
    <w:rsid w:val="00564931"/>
    <w:rsid w:val="005649B3"/>
    <w:rsid w:val="00564D2B"/>
    <w:rsid w:val="00565822"/>
    <w:rsid w:val="0056586B"/>
    <w:rsid w:val="005659C9"/>
    <w:rsid w:val="0056656F"/>
    <w:rsid w:val="00566775"/>
    <w:rsid w:val="00567014"/>
    <w:rsid w:val="00567105"/>
    <w:rsid w:val="00570405"/>
    <w:rsid w:val="00570B35"/>
    <w:rsid w:val="00571B6B"/>
    <w:rsid w:val="00572CA8"/>
    <w:rsid w:val="0057454D"/>
    <w:rsid w:val="005751AF"/>
    <w:rsid w:val="0057533A"/>
    <w:rsid w:val="005769B5"/>
    <w:rsid w:val="00580039"/>
    <w:rsid w:val="00580697"/>
    <w:rsid w:val="00580B10"/>
    <w:rsid w:val="0058106C"/>
    <w:rsid w:val="0058138B"/>
    <w:rsid w:val="0058143F"/>
    <w:rsid w:val="00581886"/>
    <w:rsid w:val="005824E0"/>
    <w:rsid w:val="00582883"/>
    <w:rsid w:val="00582FB7"/>
    <w:rsid w:val="0058357F"/>
    <w:rsid w:val="005845E1"/>
    <w:rsid w:val="00584B02"/>
    <w:rsid w:val="00584C9D"/>
    <w:rsid w:val="0058667A"/>
    <w:rsid w:val="00586C02"/>
    <w:rsid w:val="00590DBF"/>
    <w:rsid w:val="0059146C"/>
    <w:rsid w:val="00591609"/>
    <w:rsid w:val="00591C3C"/>
    <w:rsid w:val="0059206B"/>
    <w:rsid w:val="00592220"/>
    <w:rsid w:val="005929F5"/>
    <w:rsid w:val="00592D95"/>
    <w:rsid w:val="00593E98"/>
    <w:rsid w:val="00594C92"/>
    <w:rsid w:val="00595548"/>
    <w:rsid w:val="0059596D"/>
    <w:rsid w:val="0059628E"/>
    <w:rsid w:val="0059659C"/>
    <w:rsid w:val="005A095D"/>
    <w:rsid w:val="005A0B96"/>
    <w:rsid w:val="005A0DEE"/>
    <w:rsid w:val="005A1813"/>
    <w:rsid w:val="005A2BD5"/>
    <w:rsid w:val="005A3ABA"/>
    <w:rsid w:val="005A412F"/>
    <w:rsid w:val="005A46E9"/>
    <w:rsid w:val="005A48AD"/>
    <w:rsid w:val="005A4A81"/>
    <w:rsid w:val="005A4BA4"/>
    <w:rsid w:val="005A5DDD"/>
    <w:rsid w:val="005A6133"/>
    <w:rsid w:val="005A63A8"/>
    <w:rsid w:val="005A733F"/>
    <w:rsid w:val="005A7C62"/>
    <w:rsid w:val="005A7FAF"/>
    <w:rsid w:val="005B043E"/>
    <w:rsid w:val="005B0740"/>
    <w:rsid w:val="005B1EFB"/>
    <w:rsid w:val="005B264E"/>
    <w:rsid w:val="005B2DCF"/>
    <w:rsid w:val="005B3035"/>
    <w:rsid w:val="005B3269"/>
    <w:rsid w:val="005B338A"/>
    <w:rsid w:val="005B4847"/>
    <w:rsid w:val="005B4A78"/>
    <w:rsid w:val="005B4B71"/>
    <w:rsid w:val="005B5523"/>
    <w:rsid w:val="005B571F"/>
    <w:rsid w:val="005B59D3"/>
    <w:rsid w:val="005B5A5B"/>
    <w:rsid w:val="005B5FA6"/>
    <w:rsid w:val="005B6220"/>
    <w:rsid w:val="005B643C"/>
    <w:rsid w:val="005B6C72"/>
    <w:rsid w:val="005B7D59"/>
    <w:rsid w:val="005C02FD"/>
    <w:rsid w:val="005C21CC"/>
    <w:rsid w:val="005C3F5A"/>
    <w:rsid w:val="005C410F"/>
    <w:rsid w:val="005C4134"/>
    <w:rsid w:val="005C4676"/>
    <w:rsid w:val="005C5F5D"/>
    <w:rsid w:val="005C690C"/>
    <w:rsid w:val="005C7601"/>
    <w:rsid w:val="005C7826"/>
    <w:rsid w:val="005C79CF"/>
    <w:rsid w:val="005C7CCF"/>
    <w:rsid w:val="005D1154"/>
    <w:rsid w:val="005D156A"/>
    <w:rsid w:val="005D37F0"/>
    <w:rsid w:val="005D3EB4"/>
    <w:rsid w:val="005D3EC2"/>
    <w:rsid w:val="005D4181"/>
    <w:rsid w:val="005D552A"/>
    <w:rsid w:val="005D5881"/>
    <w:rsid w:val="005D5AB4"/>
    <w:rsid w:val="005D62E4"/>
    <w:rsid w:val="005D79C8"/>
    <w:rsid w:val="005D7B00"/>
    <w:rsid w:val="005E019F"/>
    <w:rsid w:val="005E09B6"/>
    <w:rsid w:val="005E1DD1"/>
    <w:rsid w:val="005E3079"/>
    <w:rsid w:val="005E3527"/>
    <w:rsid w:val="005E3BB7"/>
    <w:rsid w:val="005E3CB2"/>
    <w:rsid w:val="005E4810"/>
    <w:rsid w:val="005E49E5"/>
    <w:rsid w:val="005E6035"/>
    <w:rsid w:val="005E70FE"/>
    <w:rsid w:val="005E7BF5"/>
    <w:rsid w:val="005F038B"/>
    <w:rsid w:val="005F0AB4"/>
    <w:rsid w:val="005F2247"/>
    <w:rsid w:val="005F2E78"/>
    <w:rsid w:val="005F2F75"/>
    <w:rsid w:val="005F3B53"/>
    <w:rsid w:val="005F3D84"/>
    <w:rsid w:val="005F3EF4"/>
    <w:rsid w:val="005F3F5B"/>
    <w:rsid w:val="005F485A"/>
    <w:rsid w:val="005F4E40"/>
    <w:rsid w:val="005F4FFC"/>
    <w:rsid w:val="005F52B3"/>
    <w:rsid w:val="005F5793"/>
    <w:rsid w:val="005F6566"/>
    <w:rsid w:val="005F6ACD"/>
    <w:rsid w:val="005F7098"/>
    <w:rsid w:val="005F783B"/>
    <w:rsid w:val="006008BC"/>
    <w:rsid w:val="00600B0C"/>
    <w:rsid w:val="00600CD5"/>
    <w:rsid w:val="00600EF0"/>
    <w:rsid w:val="0060151B"/>
    <w:rsid w:val="006020BB"/>
    <w:rsid w:val="0060228E"/>
    <w:rsid w:val="00602667"/>
    <w:rsid w:val="0060399F"/>
    <w:rsid w:val="00603D12"/>
    <w:rsid w:val="00603F59"/>
    <w:rsid w:val="00604997"/>
    <w:rsid w:val="00604A83"/>
    <w:rsid w:val="00604F65"/>
    <w:rsid w:val="006103A7"/>
    <w:rsid w:val="00610438"/>
    <w:rsid w:val="00610629"/>
    <w:rsid w:val="00610B2A"/>
    <w:rsid w:val="00610D80"/>
    <w:rsid w:val="00611F82"/>
    <w:rsid w:val="00613021"/>
    <w:rsid w:val="00613335"/>
    <w:rsid w:val="00613C9B"/>
    <w:rsid w:val="00613CA6"/>
    <w:rsid w:val="00614490"/>
    <w:rsid w:val="00615129"/>
    <w:rsid w:val="00615136"/>
    <w:rsid w:val="00615A44"/>
    <w:rsid w:val="00615A49"/>
    <w:rsid w:val="0061616A"/>
    <w:rsid w:val="00616CC3"/>
    <w:rsid w:val="00617B76"/>
    <w:rsid w:val="00617E26"/>
    <w:rsid w:val="00620181"/>
    <w:rsid w:val="00620EBF"/>
    <w:rsid w:val="00621848"/>
    <w:rsid w:val="00622424"/>
    <w:rsid w:val="00623E73"/>
    <w:rsid w:val="006242D9"/>
    <w:rsid w:val="00624D6F"/>
    <w:rsid w:val="00625378"/>
    <w:rsid w:val="0062577C"/>
    <w:rsid w:val="00625AE9"/>
    <w:rsid w:val="0062691A"/>
    <w:rsid w:val="0063057E"/>
    <w:rsid w:val="00630583"/>
    <w:rsid w:val="006318F7"/>
    <w:rsid w:val="006336E5"/>
    <w:rsid w:val="00633E55"/>
    <w:rsid w:val="0063594B"/>
    <w:rsid w:val="00635F2A"/>
    <w:rsid w:val="00636BF2"/>
    <w:rsid w:val="0063710C"/>
    <w:rsid w:val="006373F3"/>
    <w:rsid w:val="0063790C"/>
    <w:rsid w:val="00637915"/>
    <w:rsid w:val="00640066"/>
    <w:rsid w:val="006415A7"/>
    <w:rsid w:val="00642439"/>
    <w:rsid w:val="0064267B"/>
    <w:rsid w:val="00642B58"/>
    <w:rsid w:val="0064318F"/>
    <w:rsid w:val="006431A1"/>
    <w:rsid w:val="00643783"/>
    <w:rsid w:val="00643EC8"/>
    <w:rsid w:val="00643FCE"/>
    <w:rsid w:val="00644134"/>
    <w:rsid w:val="006453F8"/>
    <w:rsid w:val="00645480"/>
    <w:rsid w:val="00645EE1"/>
    <w:rsid w:val="00647EAD"/>
    <w:rsid w:val="006504C2"/>
    <w:rsid w:val="006514A6"/>
    <w:rsid w:val="00651957"/>
    <w:rsid w:val="00653294"/>
    <w:rsid w:val="00653554"/>
    <w:rsid w:val="006536BC"/>
    <w:rsid w:val="00653B85"/>
    <w:rsid w:val="00653F23"/>
    <w:rsid w:val="0065434E"/>
    <w:rsid w:val="00654772"/>
    <w:rsid w:val="00654BE5"/>
    <w:rsid w:val="00655A23"/>
    <w:rsid w:val="006562FB"/>
    <w:rsid w:val="00656582"/>
    <w:rsid w:val="006569A2"/>
    <w:rsid w:val="0065779F"/>
    <w:rsid w:val="00660622"/>
    <w:rsid w:val="0066091D"/>
    <w:rsid w:val="00660F01"/>
    <w:rsid w:val="00661641"/>
    <w:rsid w:val="00661BC6"/>
    <w:rsid w:val="00662656"/>
    <w:rsid w:val="006626B4"/>
    <w:rsid w:val="00664882"/>
    <w:rsid w:val="00664E30"/>
    <w:rsid w:val="00665A02"/>
    <w:rsid w:val="00665A47"/>
    <w:rsid w:val="00665AB5"/>
    <w:rsid w:val="00665E97"/>
    <w:rsid w:val="006660D2"/>
    <w:rsid w:val="00666466"/>
    <w:rsid w:val="0066656B"/>
    <w:rsid w:val="006674EC"/>
    <w:rsid w:val="0066750B"/>
    <w:rsid w:val="00667AA7"/>
    <w:rsid w:val="00667B42"/>
    <w:rsid w:val="00670421"/>
    <w:rsid w:val="0067056F"/>
    <w:rsid w:val="00670DC2"/>
    <w:rsid w:val="00671158"/>
    <w:rsid w:val="0067118F"/>
    <w:rsid w:val="006711B8"/>
    <w:rsid w:val="0067170B"/>
    <w:rsid w:val="0067192E"/>
    <w:rsid w:val="00671DBE"/>
    <w:rsid w:val="00672F5C"/>
    <w:rsid w:val="00674C13"/>
    <w:rsid w:val="00675263"/>
    <w:rsid w:val="00675601"/>
    <w:rsid w:val="00675853"/>
    <w:rsid w:val="00676DBC"/>
    <w:rsid w:val="00676DDB"/>
    <w:rsid w:val="006775DB"/>
    <w:rsid w:val="006776F2"/>
    <w:rsid w:val="00677AAC"/>
    <w:rsid w:val="006800AC"/>
    <w:rsid w:val="00680EEB"/>
    <w:rsid w:val="00681B1D"/>
    <w:rsid w:val="00683AC8"/>
    <w:rsid w:val="00684799"/>
    <w:rsid w:val="006848E6"/>
    <w:rsid w:val="00685224"/>
    <w:rsid w:val="00686D2A"/>
    <w:rsid w:val="00687165"/>
    <w:rsid w:val="0068744B"/>
    <w:rsid w:val="006905EC"/>
    <w:rsid w:val="006927A5"/>
    <w:rsid w:val="00692E56"/>
    <w:rsid w:val="00693652"/>
    <w:rsid w:val="00693A5D"/>
    <w:rsid w:val="006948B6"/>
    <w:rsid w:val="00694E29"/>
    <w:rsid w:val="0069562C"/>
    <w:rsid w:val="00695AE9"/>
    <w:rsid w:val="00696449"/>
    <w:rsid w:val="006964CC"/>
    <w:rsid w:val="00696D9E"/>
    <w:rsid w:val="00697A64"/>
    <w:rsid w:val="00697D94"/>
    <w:rsid w:val="006A01C6"/>
    <w:rsid w:val="006A262C"/>
    <w:rsid w:val="006A2E33"/>
    <w:rsid w:val="006A3ED7"/>
    <w:rsid w:val="006A410D"/>
    <w:rsid w:val="006A447E"/>
    <w:rsid w:val="006A4B2F"/>
    <w:rsid w:val="006A5625"/>
    <w:rsid w:val="006A5ADE"/>
    <w:rsid w:val="006A60E3"/>
    <w:rsid w:val="006A6158"/>
    <w:rsid w:val="006A6A80"/>
    <w:rsid w:val="006A78E2"/>
    <w:rsid w:val="006B0E54"/>
    <w:rsid w:val="006B13F5"/>
    <w:rsid w:val="006B3DEC"/>
    <w:rsid w:val="006B47FF"/>
    <w:rsid w:val="006B69D0"/>
    <w:rsid w:val="006B7963"/>
    <w:rsid w:val="006B7A71"/>
    <w:rsid w:val="006B7BF3"/>
    <w:rsid w:val="006C018A"/>
    <w:rsid w:val="006C0305"/>
    <w:rsid w:val="006C05E1"/>
    <w:rsid w:val="006C1A6D"/>
    <w:rsid w:val="006C1A7D"/>
    <w:rsid w:val="006C228A"/>
    <w:rsid w:val="006C24E3"/>
    <w:rsid w:val="006C3CFE"/>
    <w:rsid w:val="006C3E8F"/>
    <w:rsid w:val="006C3F8E"/>
    <w:rsid w:val="006C56BF"/>
    <w:rsid w:val="006C66C1"/>
    <w:rsid w:val="006C706C"/>
    <w:rsid w:val="006C768E"/>
    <w:rsid w:val="006D0B91"/>
    <w:rsid w:val="006D1B1B"/>
    <w:rsid w:val="006D1ECF"/>
    <w:rsid w:val="006D2AB9"/>
    <w:rsid w:val="006D31C9"/>
    <w:rsid w:val="006D4498"/>
    <w:rsid w:val="006D4691"/>
    <w:rsid w:val="006D48D2"/>
    <w:rsid w:val="006D5B7B"/>
    <w:rsid w:val="006D61A6"/>
    <w:rsid w:val="006D6506"/>
    <w:rsid w:val="006D6A7C"/>
    <w:rsid w:val="006D6DC8"/>
    <w:rsid w:val="006D7962"/>
    <w:rsid w:val="006E08A6"/>
    <w:rsid w:val="006E0F14"/>
    <w:rsid w:val="006E1396"/>
    <w:rsid w:val="006E1536"/>
    <w:rsid w:val="006E3261"/>
    <w:rsid w:val="006E3DC5"/>
    <w:rsid w:val="006E4010"/>
    <w:rsid w:val="006E40B8"/>
    <w:rsid w:val="006E44FF"/>
    <w:rsid w:val="006E47C8"/>
    <w:rsid w:val="006E49C5"/>
    <w:rsid w:val="006E5565"/>
    <w:rsid w:val="006E5EFA"/>
    <w:rsid w:val="006E6179"/>
    <w:rsid w:val="006E6277"/>
    <w:rsid w:val="006E6800"/>
    <w:rsid w:val="006E720B"/>
    <w:rsid w:val="006E74D7"/>
    <w:rsid w:val="006E764C"/>
    <w:rsid w:val="006F1079"/>
    <w:rsid w:val="006F2342"/>
    <w:rsid w:val="006F2DF9"/>
    <w:rsid w:val="006F4AE3"/>
    <w:rsid w:val="006F4FA5"/>
    <w:rsid w:val="006F5534"/>
    <w:rsid w:val="006F5C73"/>
    <w:rsid w:val="006F62E1"/>
    <w:rsid w:val="007004CB"/>
    <w:rsid w:val="00700963"/>
    <w:rsid w:val="00700E47"/>
    <w:rsid w:val="00701E17"/>
    <w:rsid w:val="00702111"/>
    <w:rsid w:val="00702A58"/>
    <w:rsid w:val="00704171"/>
    <w:rsid w:val="00704525"/>
    <w:rsid w:val="00704D91"/>
    <w:rsid w:val="0070555F"/>
    <w:rsid w:val="00705C25"/>
    <w:rsid w:val="007063F8"/>
    <w:rsid w:val="00706A47"/>
    <w:rsid w:val="00707011"/>
    <w:rsid w:val="00707037"/>
    <w:rsid w:val="007070FE"/>
    <w:rsid w:val="00707A6F"/>
    <w:rsid w:val="0071081F"/>
    <w:rsid w:val="00710B17"/>
    <w:rsid w:val="0071132D"/>
    <w:rsid w:val="0071146B"/>
    <w:rsid w:val="007117DC"/>
    <w:rsid w:val="00712170"/>
    <w:rsid w:val="0071297E"/>
    <w:rsid w:val="00713D81"/>
    <w:rsid w:val="00714A65"/>
    <w:rsid w:val="007153F2"/>
    <w:rsid w:val="00715D97"/>
    <w:rsid w:val="0071607E"/>
    <w:rsid w:val="0071617D"/>
    <w:rsid w:val="00717080"/>
    <w:rsid w:val="00717275"/>
    <w:rsid w:val="007200FE"/>
    <w:rsid w:val="007201F9"/>
    <w:rsid w:val="00720738"/>
    <w:rsid w:val="00720E1F"/>
    <w:rsid w:val="00721B76"/>
    <w:rsid w:val="00722178"/>
    <w:rsid w:val="00723C29"/>
    <w:rsid w:val="007240D3"/>
    <w:rsid w:val="007253A7"/>
    <w:rsid w:val="00725B99"/>
    <w:rsid w:val="0072726F"/>
    <w:rsid w:val="0072749D"/>
    <w:rsid w:val="00727A65"/>
    <w:rsid w:val="00727BC2"/>
    <w:rsid w:val="00727C3A"/>
    <w:rsid w:val="00730D01"/>
    <w:rsid w:val="00732DA3"/>
    <w:rsid w:val="007341F9"/>
    <w:rsid w:val="007356B7"/>
    <w:rsid w:val="007359AD"/>
    <w:rsid w:val="00736532"/>
    <w:rsid w:val="0073737A"/>
    <w:rsid w:val="00742B39"/>
    <w:rsid w:val="0074357D"/>
    <w:rsid w:val="00743CE1"/>
    <w:rsid w:val="00743D3F"/>
    <w:rsid w:val="007451A9"/>
    <w:rsid w:val="00745634"/>
    <w:rsid w:val="0074604D"/>
    <w:rsid w:val="007468A3"/>
    <w:rsid w:val="00746A7D"/>
    <w:rsid w:val="00746C4B"/>
    <w:rsid w:val="00746D11"/>
    <w:rsid w:val="00747314"/>
    <w:rsid w:val="007505A2"/>
    <w:rsid w:val="007531C1"/>
    <w:rsid w:val="0075346A"/>
    <w:rsid w:val="00753830"/>
    <w:rsid w:val="007538D0"/>
    <w:rsid w:val="00755504"/>
    <w:rsid w:val="00755B1A"/>
    <w:rsid w:val="00755BE3"/>
    <w:rsid w:val="007571B8"/>
    <w:rsid w:val="0075764A"/>
    <w:rsid w:val="00760047"/>
    <w:rsid w:val="007604F9"/>
    <w:rsid w:val="00760D33"/>
    <w:rsid w:val="00761544"/>
    <w:rsid w:val="00761834"/>
    <w:rsid w:val="00762AB4"/>
    <w:rsid w:val="0076458D"/>
    <w:rsid w:val="0076536C"/>
    <w:rsid w:val="00766354"/>
    <w:rsid w:val="00767595"/>
    <w:rsid w:val="007718CE"/>
    <w:rsid w:val="0077207B"/>
    <w:rsid w:val="00772806"/>
    <w:rsid w:val="00772BA4"/>
    <w:rsid w:val="00772FD6"/>
    <w:rsid w:val="007730CB"/>
    <w:rsid w:val="00773188"/>
    <w:rsid w:val="007748C0"/>
    <w:rsid w:val="007748EF"/>
    <w:rsid w:val="00774B32"/>
    <w:rsid w:val="00774B43"/>
    <w:rsid w:val="0077521C"/>
    <w:rsid w:val="00776402"/>
    <w:rsid w:val="00776502"/>
    <w:rsid w:val="007767EA"/>
    <w:rsid w:val="00776F63"/>
    <w:rsid w:val="0077793C"/>
    <w:rsid w:val="00777D54"/>
    <w:rsid w:val="0078015E"/>
    <w:rsid w:val="0078038B"/>
    <w:rsid w:val="00780C17"/>
    <w:rsid w:val="0078180A"/>
    <w:rsid w:val="00781C8B"/>
    <w:rsid w:val="00782170"/>
    <w:rsid w:val="00782176"/>
    <w:rsid w:val="007821E3"/>
    <w:rsid w:val="00782A49"/>
    <w:rsid w:val="00783772"/>
    <w:rsid w:val="007838A5"/>
    <w:rsid w:val="00783B44"/>
    <w:rsid w:val="007840B9"/>
    <w:rsid w:val="007841B8"/>
    <w:rsid w:val="00784AE5"/>
    <w:rsid w:val="007850FE"/>
    <w:rsid w:val="007857DC"/>
    <w:rsid w:val="00785D8C"/>
    <w:rsid w:val="007863AA"/>
    <w:rsid w:val="0078692B"/>
    <w:rsid w:val="007908F8"/>
    <w:rsid w:val="00790C2C"/>
    <w:rsid w:val="00790EC4"/>
    <w:rsid w:val="007914B0"/>
    <w:rsid w:val="00791A15"/>
    <w:rsid w:val="00792258"/>
    <w:rsid w:val="00792273"/>
    <w:rsid w:val="00792632"/>
    <w:rsid w:val="00792964"/>
    <w:rsid w:val="00792C36"/>
    <w:rsid w:val="0079333D"/>
    <w:rsid w:val="00794182"/>
    <w:rsid w:val="0079433E"/>
    <w:rsid w:val="00794AF8"/>
    <w:rsid w:val="007958A5"/>
    <w:rsid w:val="00795F34"/>
    <w:rsid w:val="00796373"/>
    <w:rsid w:val="007971A5"/>
    <w:rsid w:val="007A007A"/>
    <w:rsid w:val="007A0E14"/>
    <w:rsid w:val="007A0E6B"/>
    <w:rsid w:val="007A158F"/>
    <w:rsid w:val="007A16B5"/>
    <w:rsid w:val="007A207B"/>
    <w:rsid w:val="007A3846"/>
    <w:rsid w:val="007A3A0F"/>
    <w:rsid w:val="007A5CCF"/>
    <w:rsid w:val="007A764B"/>
    <w:rsid w:val="007B009C"/>
    <w:rsid w:val="007B0FD1"/>
    <w:rsid w:val="007B11E5"/>
    <w:rsid w:val="007B2C7D"/>
    <w:rsid w:val="007B418A"/>
    <w:rsid w:val="007B5EFB"/>
    <w:rsid w:val="007B6C29"/>
    <w:rsid w:val="007C0DDF"/>
    <w:rsid w:val="007C0E50"/>
    <w:rsid w:val="007C151B"/>
    <w:rsid w:val="007C1B21"/>
    <w:rsid w:val="007C21C6"/>
    <w:rsid w:val="007C2309"/>
    <w:rsid w:val="007C2C4C"/>
    <w:rsid w:val="007C41BC"/>
    <w:rsid w:val="007C4FF7"/>
    <w:rsid w:val="007C52D7"/>
    <w:rsid w:val="007C6E7D"/>
    <w:rsid w:val="007C7086"/>
    <w:rsid w:val="007C7955"/>
    <w:rsid w:val="007D1B5C"/>
    <w:rsid w:val="007D2E14"/>
    <w:rsid w:val="007D2EC5"/>
    <w:rsid w:val="007D301E"/>
    <w:rsid w:val="007D41D4"/>
    <w:rsid w:val="007D5B40"/>
    <w:rsid w:val="007D701A"/>
    <w:rsid w:val="007D7962"/>
    <w:rsid w:val="007E0547"/>
    <w:rsid w:val="007E0B7A"/>
    <w:rsid w:val="007E0C1B"/>
    <w:rsid w:val="007E1594"/>
    <w:rsid w:val="007E276E"/>
    <w:rsid w:val="007E2EE2"/>
    <w:rsid w:val="007E2FC6"/>
    <w:rsid w:val="007E4F80"/>
    <w:rsid w:val="007E594D"/>
    <w:rsid w:val="007E6BB4"/>
    <w:rsid w:val="007E6F81"/>
    <w:rsid w:val="007E7B1C"/>
    <w:rsid w:val="007E7B33"/>
    <w:rsid w:val="007F0275"/>
    <w:rsid w:val="007F05E2"/>
    <w:rsid w:val="007F100C"/>
    <w:rsid w:val="007F1208"/>
    <w:rsid w:val="007F1600"/>
    <w:rsid w:val="007F172E"/>
    <w:rsid w:val="007F2E18"/>
    <w:rsid w:val="007F31A8"/>
    <w:rsid w:val="007F36A0"/>
    <w:rsid w:val="007F4ACE"/>
    <w:rsid w:val="007F5D85"/>
    <w:rsid w:val="007F6249"/>
    <w:rsid w:val="007F7464"/>
    <w:rsid w:val="00800103"/>
    <w:rsid w:val="008006F4"/>
    <w:rsid w:val="00800B9A"/>
    <w:rsid w:val="00800C06"/>
    <w:rsid w:val="00802350"/>
    <w:rsid w:val="00802DB7"/>
    <w:rsid w:val="00802E53"/>
    <w:rsid w:val="008030F9"/>
    <w:rsid w:val="008034F6"/>
    <w:rsid w:val="008036DC"/>
    <w:rsid w:val="0080424A"/>
    <w:rsid w:val="00804B9D"/>
    <w:rsid w:val="008052F3"/>
    <w:rsid w:val="00805AAE"/>
    <w:rsid w:val="00806382"/>
    <w:rsid w:val="00806663"/>
    <w:rsid w:val="00806949"/>
    <w:rsid w:val="0080749E"/>
    <w:rsid w:val="00807919"/>
    <w:rsid w:val="00807DC4"/>
    <w:rsid w:val="00810211"/>
    <w:rsid w:val="00810718"/>
    <w:rsid w:val="00810D0D"/>
    <w:rsid w:val="008116F2"/>
    <w:rsid w:val="0081201D"/>
    <w:rsid w:val="00812338"/>
    <w:rsid w:val="00812545"/>
    <w:rsid w:val="00813117"/>
    <w:rsid w:val="00813465"/>
    <w:rsid w:val="00813871"/>
    <w:rsid w:val="008146A9"/>
    <w:rsid w:val="008151AA"/>
    <w:rsid w:val="0081569A"/>
    <w:rsid w:val="00815BE1"/>
    <w:rsid w:val="00815D0D"/>
    <w:rsid w:val="00816818"/>
    <w:rsid w:val="00816827"/>
    <w:rsid w:val="00816991"/>
    <w:rsid w:val="00816DF1"/>
    <w:rsid w:val="008170B0"/>
    <w:rsid w:val="00817314"/>
    <w:rsid w:val="0081790F"/>
    <w:rsid w:val="008207D2"/>
    <w:rsid w:val="008208A0"/>
    <w:rsid w:val="0082130F"/>
    <w:rsid w:val="008221EB"/>
    <w:rsid w:val="00822FE0"/>
    <w:rsid w:val="00823228"/>
    <w:rsid w:val="00823EE3"/>
    <w:rsid w:val="00825A0E"/>
    <w:rsid w:val="00826A3F"/>
    <w:rsid w:val="00827B9D"/>
    <w:rsid w:val="00827DF7"/>
    <w:rsid w:val="00830307"/>
    <w:rsid w:val="008305D1"/>
    <w:rsid w:val="008307F0"/>
    <w:rsid w:val="00831F40"/>
    <w:rsid w:val="00831FCB"/>
    <w:rsid w:val="00832A8C"/>
    <w:rsid w:val="00832C20"/>
    <w:rsid w:val="00832E6A"/>
    <w:rsid w:val="00832F4F"/>
    <w:rsid w:val="0083315A"/>
    <w:rsid w:val="008335C7"/>
    <w:rsid w:val="00834247"/>
    <w:rsid w:val="00834909"/>
    <w:rsid w:val="0083550E"/>
    <w:rsid w:val="00836795"/>
    <w:rsid w:val="008373B9"/>
    <w:rsid w:val="00840568"/>
    <w:rsid w:val="00840D9E"/>
    <w:rsid w:val="008410C4"/>
    <w:rsid w:val="008419EA"/>
    <w:rsid w:val="00841B84"/>
    <w:rsid w:val="00841BB5"/>
    <w:rsid w:val="00841CCC"/>
    <w:rsid w:val="0084211B"/>
    <w:rsid w:val="008424F6"/>
    <w:rsid w:val="00843150"/>
    <w:rsid w:val="00844B49"/>
    <w:rsid w:val="00844C68"/>
    <w:rsid w:val="008458D2"/>
    <w:rsid w:val="008470A3"/>
    <w:rsid w:val="008474EE"/>
    <w:rsid w:val="00847F21"/>
    <w:rsid w:val="008508A8"/>
    <w:rsid w:val="00851A42"/>
    <w:rsid w:val="00853F40"/>
    <w:rsid w:val="008540C7"/>
    <w:rsid w:val="008552C4"/>
    <w:rsid w:val="0085551D"/>
    <w:rsid w:val="00855F4F"/>
    <w:rsid w:val="00857774"/>
    <w:rsid w:val="008608D3"/>
    <w:rsid w:val="00860D59"/>
    <w:rsid w:val="00860FA3"/>
    <w:rsid w:val="00861C6D"/>
    <w:rsid w:val="00861DDF"/>
    <w:rsid w:val="008624BB"/>
    <w:rsid w:val="00862779"/>
    <w:rsid w:val="008627FB"/>
    <w:rsid w:val="00862952"/>
    <w:rsid w:val="00863CA4"/>
    <w:rsid w:val="008641FB"/>
    <w:rsid w:val="00865957"/>
    <w:rsid w:val="00865DC5"/>
    <w:rsid w:val="008668F3"/>
    <w:rsid w:val="00866C1A"/>
    <w:rsid w:val="0087126A"/>
    <w:rsid w:val="00871AB3"/>
    <w:rsid w:val="00871AD4"/>
    <w:rsid w:val="0087258A"/>
    <w:rsid w:val="00872711"/>
    <w:rsid w:val="00872B7D"/>
    <w:rsid w:val="008734E6"/>
    <w:rsid w:val="008739B8"/>
    <w:rsid w:val="00873C4C"/>
    <w:rsid w:val="00873E4C"/>
    <w:rsid w:val="008746DE"/>
    <w:rsid w:val="00875ADA"/>
    <w:rsid w:val="00875F6B"/>
    <w:rsid w:val="00875F94"/>
    <w:rsid w:val="0087682F"/>
    <w:rsid w:val="00876CD4"/>
    <w:rsid w:val="00877228"/>
    <w:rsid w:val="00880149"/>
    <w:rsid w:val="00880A19"/>
    <w:rsid w:val="00880AE4"/>
    <w:rsid w:val="00881390"/>
    <w:rsid w:val="00881B75"/>
    <w:rsid w:val="00882C91"/>
    <w:rsid w:val="00883302"/>
    <w:rsid w:val="008834F1"/>
    <w:rsid w:val="00883C9D"/>
    <w:rsid w:val="00883D43"/>
    <w:rsid w:val="00883F1C"/>
    <w:rsid w:val="00884034"/>
    <w:rsid w:val="00884830"/>
    <w:rsid w:val="00884DB1"/>
    <w:rsid w:val="00884E61"/>
    <w:rsid w:val="00884EB1"/>
    <w:rsid w:val="00885057"/>
    <w:rsid w:val="0088593B"/>
    <w:rsid w:val="00886AC9"/>
    <w:rsid w:val="00887507"/>
    <w:rsid w:val="00887838"/>
    <w:rsid w:val="00890359"/>
    <w:rsid w:val="00890FD5"/>
    <w:rsid w:val="00891624"/>
    <w:rsid w:val="008916F2"/>
    <w:rsid w:val="0089258B"/>
    <w:rsid w:val="00892778"/>
    <w:rsid w:val="00893102"/>
    <w:rsid w:val="00893939"/>
    <w:rsid w:val="008939FB"/>
    <w:rsid w:val="00894B47"/>
    <w:rsid w:val="00894BC7"/>
    <w:rsid w:val="008951E4"/>
    <w:rsid w:val="0089527B"/>
    <w:rsid w:val="00895E85"/>
    <w:rsid w:val="008962C9"/>
    <w:rsid w:val="008966B7"/>
    <w:rsid w:val="00896807"/>
    <w:rsid w:val="008968F3"/>
    <w:rsid w:val="00897E64"/>
    <w:rsid w:val="008A05C3"/>
    <w:rsid w:val="008A0BA9"/>
    <w:rsid w:val="008A15FC"/>
    <w:rsid w:val="008A167A"/>
    <w:rsid w:val="008A1712"/>
    <w:rsid w:val="008A23CC"/>
    <w:rsid w:val="008A2A5A"/>
    <w:rsid w:val="008A3F53"/>
    <w:rsid w:val="008A4128"/>
    <w:rsid w:val="008A4DEF"/>
    <w:rsid w:val="008A54A0"/>
    <w:rsid w:val="008A5BB8"/>
    <w:rsid w:val="008A65AF"/>
    <w:rsid w:val="008A6974"/>
    <w:rsid w:val="008B02C3"/>
    <w:rsid w:val="008B06E8"/>
    <w:rsid w:val="008B0F7F"/>
    <w:rsid w:val="008B27B2"/>
    <w:rsid w:val="008B3A8C"/>
    <w:rsid w:val="008B3C8B"/>
    <w:rsid w:val="008B5445"/>
    <w:rsid w:val="008B552B"/>
    <w:rsid w:val="008B5845"/>
    <w:rsid w:val="008B5B78"/>
    <w:rsid w:val="008B6AF1"/>
    <w:rsid w:val="008B6F63"/>
    <w:rsid w:val="008B7376"/>
    <w:rsid w:val="008C020B"/>
    <w:rsid w:val="008C1210"/>
    <w:rsid w:val="008C17F6"/>
    <w:rsid w:val="008C1A5F"/>
    <w:rsid w:val="008C2211"/>
    <w:rsid w:val="008C2407"/>
    <w:rsid w:val="008C258A"/>
    <w:rsid w:val="008C27D4"/>
    <w:rsid w:val="008C2C33"/>
    <w:rsid w:val="008C4DEE"/>
    <w:rsid w:val="008C5C26"/>
    <w:rsid w:val="008C5FA7"/>
    <w:rsid w:val="008C635C"/>
    <w:rsid w:val="008C6AA9"/>
    <w:rsid w:val="008C6E86"/>
    <w:rsid w:val="008C7020"/>
    <w:rsid w:val="008C7174"/>
    <w:rsid w:val="008C71D2"/>
    <w:rsid w:val="008C7E3D"/>
    <w:rsid w:val="008D0C2A"/>
    <w:rsid w:val="008D216D"/>
    <w:rsid w:val="008D248A"/>
    <w:rsid w:val="008D2D3E"/>
    <w:rsid w:val="008D3093"/>
    <w:rsid w:val="008D3695"/>
    <w:rsid w:val="008D5135"/>
    <w:rsid w:val="008D518D"/>
    <w:rsid w:val="008E16DF"/>
    <w:rsid w:val="008E2E78"/>
    <w:rsid w:val="008E3018"/>
    <w:rsid w:val="008E31B6"/>
    <w:rsid w:val="008E5A90"/>
    <w:rsid w:val="008E5AEF"/>
    <w:rsid w:val="008E6FDE"/>
    <w:rsid w:val="008E745B"/>
    <w:rsid w:val="008F04C7"/>
    <w:rsid w:val="008F0DD8"/>
    <w:rsid w:val="008F110E"/>
    <w:rsid w:val="008F1323"/>
    <w:rsid w:val="008F174F"/>
    <w:rsid w:val="008F1826"/>
    <w:rsid w:val="008F1E5D"/>
    <w:rsid w:val="008F2CB6"/>
    <w:rsid w:val="008F3068"/>
    <w:rsid w:val="008F3E70"/>
    <w:rsid w:val="008F49F0"/>
    <w:rsid w:val="008F4EF1"/>
    <w:rsid w:val="008F5387"/>
    <w:rsid w:val="008F5612"/>
    <w:rsid w:val="008F5FD9"/>
    <w:rsid w:val="008F73C4"/>
    <w:rsid w:val="0090152B"/>
    <w:rsid w:val="00901B65"/>
    <w:rsid w:val="009029FE"/>
    <w:rsid w:val="00903A38"/>
    <w:rsid w:val="009040E2"/>
    <w:rsid w:val="00904445"/>
    <w:rsid w:val="009051B3"/>
    <w:rsid w:val="0090549F"/>
    <w:rsid w:val="00905D97"/>
    <w:rsid w:val="00906A15"/>
    <w:rsid w:val="00910A18"/>
    <w:rsid w:val="00910FE7"/>
    <w:rsid w:val="0091193D"/>
    <w:rsid w:val="00911B04"/>
    <w:rsid w:val="00912906"/>
    <w:rsid w:val="00912A43"/>
    <w:rsid w:val="00912D15"/>
    <w:rsid w:val="0091458D"/>
    <w:rsid w:val="00914686"/>
    <w:rsid w:val="00914B8E"/>
    <w:rsid w:val="00914CC7"/>
    <w:rsid w:val="009150FB"/>
    <w:rsid w:val="00915897"/>
    <w:rsid w:val="00916485"/>
    <w:rsid w:val="00917830"/>
    <w:rsid w:val="009179B2"/>
    <w:rsid w:val="009206B3"/>
    <w:rsid w:val="00920767"/>
    <w:rsid w:val="00920DFD"/>
    <w:rsid w:val="00921042"/>
    <w:rsid w:val="0092166A"/>
    <w:rsid w:val="009218DE"/>
    <w:rsid w:val="00921C3C"/>
    <w:rsid w:val="00921D3D"/>
    <w:rsid w:val="00921D85"/>
    <w:rsid w:val="00922D6B"/>
    <w:rsid w:val="00923095"/>
    <w:rsid w:val="00923B45"/>
    <w:rsid w:val="009243D2"/>
    <w:rsid w:val="00924F57"/>
    <w:rsid w:val="009269F4"/>
    <w:rsid w:val="00927A35"/>
    <w:rsid w:val="00927CD1"/>
    <w:rsid w:val="00927EF7"/>
    <w:rsid w:val="00930F07"/>
    <w:rsid w:val="00931167"/>
    <w:rsid w:val="00932894"/>
    <w:rsid w:val="009330D8"/>
    <w:rsid w:val="0093328D"/>
    <w:rsid w:val="009333FB"/>
    <w:rsid w:val="0093389F"/>
    <w:rsid w:val="009340B1"/>
    <w:rsid w:val="009351B6"/>
    <w:rsid w:val="009359E0"/>
    <w:rsid w:val="00935BA8"/>
    <w:rsid w:val="00936BEF"/>
    <w:rsid w:val="00937511"/>
    <w:rsid w:val="00944EE4"/>
    <w:rsid w:val="009464F2"/>
    <w:rsid w:val="0094653C"/>
    <w:rsid w:val="009470B0"/>
    <w:rsid w:val="00950718"/>
    <w:rsid w:val="00950F35"/>
    <w:rsid w:val="00951E5E"/>
    <w:rsid w:val="009526C4"/>
    <w:rsid w:val="00953A55"/>
    <w:rsid w:val="00953DC0"/>
    <w:rsid w:val="00954E6A"/>
    <w:rsid w:val="00955AC4"/>
    <w:rsid w:val="00956480"/>
    <w:rsid w:val="0095670F"/>
    <w:rsid w:val="00956DE3"/>
    <w:rsid w:val="00957494"/>
    <w:rsid w:val="0095794C"/>
    <w:rsid w:val="009600B5"/>
    <w:rsid w:val="0096203B"/>
    <w:rsid w:val="00962D93"/>
    <w:rsid w:val="0096329F"/>
    <w:rsid w:val="00963416"/>
    <w:rsid w:val="009645BD"/>
    <w:rsid w:val="009649FE"/>
    <w:rsid w:val="00964FC9"/>
    <w:rsid w:val="00965249"/>
    <w:rsid w:val="00965392"/>
    <w:rsid w:val="00965B33"/>
    <w:rsid w:val="00965E30"/>
    <w:rsid w:val="009662D1"/>
    <w:rsid w:val="00966EEA"/>
    <w:rsid w:val="00967A4B"/>
    <w:rsid w:val="00967B9E"/>
    <w:rsid w:val="00967FA2"/>
    <w:rsid w:val="00970471"/>
    <w:rsid w:val="00970C36"/>
    <w:rsid w:val="00972405"/>
    <w:rsid w:val="009724CA"/>
    <w:rsid w:val="009739F8"/>
    <w:rsid w:val="00973F7E"/>
    <w:rsid w:val="00975C41"/>
    <w:rsid w:val="009762CA"/>
    <w:rsid w:val="00976F51"/>
    <w:rsid w:val="0097735A"/>
    <w:rsid w:val="009773CE"/>
    <w:rsid w:val="00980368"/>
    <w:rsid w:val="00981831"/>
    <w:rsid w:val="009825D3"/>
    <w:rsid w:val="00983B34"/>
    <w:rsid w:val="00983EB4"/>
    <w:rsid w:val="00985B4B"/>
    <w:rsid w:val="0098628D"/>
    <w:rsid w:val="00986555"/>
    <w:rsid w:val="00987FAF"/>
    <w:rsid w:val="00990DDF"/>
    <w:rsid w:val="009919E9"/>
    <w:rsid w:val="00991AB8"/>
    <w:rsid w:val="00991C47"/>
    <w:rsid w:val="009931C1"/>
    <w:rsid w:val="009938FC"/>
    <w:rsid w:val="0099463A"/>
    <w:rsid w:val="009946D8"/>
    <w:rsid w:val="00995113"/>
    <w:rsid w:val="0099556A"/>
    <w:rsid w:val="009961D7"/>
    <w:rsid w:val="0099656A"/>
    <w:rsid w:val="009A0AD6"/>
    <w:rsid w:val="009A0B09"/>
    <w:rsid w:val="009A40B6"/>
    <w:rsid w:val="009A431E"/>
    <w:rsid w:val="009A444E"/>
    <w:rsid w:val="009A4C6D"/>
    <w:rsid w:val="009A54F1"/>
    <w:rsid w:val="009A6AF3"/>
    <w:rsid w:val="009A6F3B"/>
    <w:rsid w:val="009A7C5C"/>
    <w:rsid w:val="009A7FF1"/>
    <w:rsid w:val="009B1ED1"/>
    <w:rsid w:val="009B233C"/>
    <w:rsid w:val="009B43F2"/>
    <w:rsid w:val="009B4A80"/>
    <w:rsid w:val="009B4B03"/>
    <w:rsid w:val="009B4CFA"/>
    <w:rsid w:val="009B5464"/>
    <w:rsid w:val="009B5468"/>
    <w:rsid w:val="009B62BB"/>
    <w:rsid w:val="009B659B"/>
    <w:rsid w:val="009B6D91"/>
    <w:rsid w:val="009B7284"/>
    <w:rsid w:val="009B766A"/>
    <w:rsid w:val="009B778E"/>
    <w:rsid w:val="009B7947"/>
    <w:rsid w:val="009B7B6E"/>
    <w:rsid w:val="009C00D8"/>
    <w:rsid w:val="009C11A8"/>
    <w:rsid w:val="009C173D"/>
    <w:rsid w:val="009C1769"/>
    <w:rsid w:val="009C27CF"/>
    <w:rsid w:val="009C46BB"/>
    <w:rsid w:val="009C50A4"/>
    <w:rsid w:val="009C5439"/>
    <w:rsid w:val="009C5DAC"/>
    <w:rsid w:val="009C6A12"/>
    <w:rsid w:val="009C6C75"/>
    <w:rsid w:val="009D0536"/>
    <w:rsid w:val="009D0DC2"/>
    <w:rsid w:val="009D2202"/>
    <w:rsid w:val="009D4A7F"/>
    <w:rsid w:val="009D58A6"/>
    <w:rsid w:val="009E02FC"/>
    <w:rsid w:val="009E0A45"/>
    <w:rsid w:val="009E0E7C"/>
    <w:rsid w:val="009E122A"/>
    <w:rsid w:val="009E194F"/>
    <w:rsid w:val="009E1C09"/>
    <w:rsid w:val="009E1CCD"/>
    <w:rsid w:val="009E21FA"/>
    <w:rsid w:val="009E237E"/>
    <w:rsid w:val="009E2C73"/>
    <w:rsid w:val="009E34B3"/>
    <w:rsid w:val="009E3EF3"/>
    <w:rsid w:val="009E406E"/>
    <w:rsid w:val="009E45C2"/>
    <w:rsid w:val="009E4669"/>
    <w:rsid w:val="009E4A44"/>
    <w:rsid w:val="009E53CD"/>
    <w:rsid w:val="009E71E1"/>
    <w:rsid w:val="009E7DF9"/>
    <w:rsid w:val="009F084C"/>
    <w:rsid w:val="009F0A73"/>
    <w:rsid w:val="009F1282"/>
    <w:rsid w:val="009F139D"/>
    <w:rsid w:val="009F16B3"/>
    <w:rsid w:val="009F195E"/>
    <w:rsid w:val="009F1A4E"/>
    <w:rsid w:val="009F21FE"/>
    <w:rsid w:val="009F27E4"/>
    <w:rsid w:val="009F37E3"/>
    <w:rsid w:val="009F3F4D"/>
    <w:rsid w:val="009F51C9"/>
    <w:rsid w:val="009F5439"/>
    <w:rsid w:val="009F75B6"/>
    <w:rsid w:val="00A008AB"/>
    <w:rsid w:val="00A01322"/>
    <w:rsid w:val="00A027B4"/>
    <w:rsid w:val="00A03D03"/>
    <w:rsid w:val="00A047A9"/>
    <w:rsid w:val="00A05A6A"/>
    <w:rsid w:val="00A10A05"/>
    <w:rsid w:val="00A10E68"/>
    <w:rsid w:val="00A12344"/>
    <w:rsid w:val="00A1356F"/>
    <w:rsid w:val="00A138EE"/>
    <w:rsid w:val="00A14995"/>
    <w:rsid w:val="00A14D2A"/>
    <w:rsid w:val="00A15A7C"/>
    <w:rsid w:val="00A15F4B"/>
    <w:rsid w:val="00A1667B"/>
    <w:rsid w:val="00A168A4"/>
    <w:rsid w:val="00A16A03"/>
    <w:rsid w:val="00A16EA7"/>
    <w:rsid w:val="00A171DF"/>
    <w:rsid w:val="00A223E3"/>
    <w:rsid w:val="00A22D18"/>
    <w:rsid w:val="00A22E3E"/>
    <w:rsid w:val="00A23119"/>
    <w:rsid w:val="00A23812"/>
    <w:rsid w:val="00A23B5D"/>
    <w:rsid w:val="00A24B32"/>
    <w:rsid w:val="00A24CA0"/>
    <w:rsid w:val="00A25514"/>
    <w:rsid w:val="00A25DBA"/>
    <w:rsid w:val="00A26601"/>
    <w:rsid w:val="00A30982"/>
    <w:rsid w:val="00A30A7B"/>
    <w:rsid w:val="00A32EDD"/>
    <w:rsid w:val="00A33A62"/>
    <w:rsid w:val="00A33E33"/>
    <w:rsid w:val="00A34292"/>
    <w:rsid w:val="00A3547A"/>
    <w:rsid w:val="00A356CE"/>
    <w:rsid w:val="00A35841"/>
    <w:rsid w:val="00A36974"/>
    <w:rsid w:val="00A369E0"/>
    <w:rsid w:val="00A37016"/>
    <w:rsid w:val="00A37A4D"/>
    <w:rsid w:val="00A40869"/>
    <w:rsid w:val="00A418E5"/>
    <w:rsid w:val="00A41FA3"/>
    <w:rsid w:val="00A42418"/>
    <w:rsid w:val="00A426B2"/>
    <w:rsid w:val="00A42734"/>
    <w:rsid w:val="00A43AA8"/>
    <w:rsid w:val="00A44223"/>
    <w:rsid w:val="00A4443E"/>
    <w:rsid w:val="00A45181"/>
    <w:rsid w:val="00A45FD8"/>
    <w:rsid w:val="00A46275"/>
    <w:rsid w:val="00A46541"/>
    <w:rsid w:val="00A474E9"/>
    <w:rsid w:val="00A476FA"/>
    <w:rsid w:val="00A50D5B"/>
    <w:rsid w:val="00A50D73"/>
    <w:rsid w:val="00A51556"/>
    <w:rsid w:val="00A516EF"/>
    <w:rsid w:val="00A51B78"/>
    <w:rsid w:val="00A51D6D"/>
    <w:rsid w:val="00A52C3B"/>
    <w:rsid w:val="00A54971"/>
    <w:rsid w:val="00A552EE"/>
    <w:rsid w:val="00A55572"/>
    <w:rsid w:val="00A5603E"/>
    <w:rsid w:val="00A570E7"/>
    <w:rsid w:val="00A60310"/>
    <w:rsid w:val="00A60714"/>
    <w:rsid w:val="00A6081F"/>
    <w:rsid w:val="00A60C56"/>
    <w:rsid w:val="00A61B17"/>
    <w:rsid w:val="00A61DA7"/>
    <w:rsid w:val="00A61EEF"/>
    <w:rsid w:val="00A62725"/>
    <w:rsid w:val="00A62A5B"/>
    <w:rsid w:val="00A62B92"/>
    <w:rsid w:val="00A62E8E"/>
    <w:rsid w:val="00A64B13"/>
    <w:rsid w:val="00A652CE"/>
    <w:rsid w:val="00A67353"/>
    <w:rsid w:val="00A675EB"/>
    <w:rsid w:val="00A70287"/>
    <w:rsid w:val="00A70763"/>
    <w:rsid w:val="00A70799"/>
    <w:rsid w:val="00A70AA6"/>
    <w:rsid w:val="00A729F0"/>
    <w:rsid w:val="00A72AAB"/>
    <w:rsid w:val="00A72C42"/>
    <w:rsid w:val="00A73029"/>
    <w:rsid w:val="00A73B46"/>
    <w:rsid w:val="00A7478A"/>
    <w:rsid w:val="00A74C25"/>
    <w:rsid w:val="00A74FF7"/>
    <w:rsid w:val="00A75CC2"/>
    <w:rsid w:val="00A767BB"/>
    <w:rsid w:val="00A76909"/>
    <w:rsid w:val="00A77AAE"/>
    <w:rsid w:val="00A77C49"/>
    <w:rsid w:val="00A80287"/>
    <w:rsid w:val="00A8039C"/>
    <w:rsid w:val="00A80FB9"/>
    <w:rsid w:val="00A81422"/>
    <w:rsid w:val="00A81AA1"/>
    <w:rsid w:val="00A82AF4"/>
    <w:rsid w:val="00A82EB1"/>
    <w:rsid w:val="00A83A0A"/>
    <w:rsid w:val="00A84637"/>
    <w:rsid w:val="00A84CF5"/>
    <w:rsid w:val="00A851EA"/>
    <w:rsid w:val="00A85E50"/>
    <w:rsid w:val="00A86047"/>
    <w:rsid w:val="00A87899"/>
    <w:rsid w:val="00A87A88"/>
    <w:rsid w:val="00A920A2"/>
    <w:rsid w:val="00A92623"/>
    <w:rsid w:val="00A92741"/>
    <w:rsid w:val="00A927B6"/>
    <w:rsid w:val="00A927F5"/>
    <w:rsid w:val="00A934CA"/>
    <w:rsid w:val="00A94E5E"/>
    <w:rsid w:val="00A95B06"/>
    <w:rsid w:val="00A9616A"/>
    <w:rsid w:val="00A97467"/>
    <w:rsid w:val="00A974B5"/>
    <w:rsid w:val="00A97FFE"/>
    <w:rsid w:val="00AA06B4"/>
    <w:rsid w:val="00AA0C5D"/>
    <w:rsid w:val="00AA1049"/>
    <w:rsid w:val="00AA233F"/>
    <w:rsid w:val="00AA3A10"/>
    <w:rsid w:val="00AA3A9A"/>
    <w:rsid w:val="00AA3B97"/>
    <w:rsid w:val="00AA3D5A"/>
    <w:rsid w:val="00AA4D83"/>
    <w:rsid w:val="00AA6220"/>
    <w:rsid w:val="00AA65CA"/>
    <w:rsid w:val="00AA66F5"/>
    <w:rsid w:val="00AA7523"/>
    <w:rsid w:val="00AA78ED"/>
    <w:rsid w:val="00AA7C1B"/>
    <w:rsid w:val="00AA7C51"/>
    <w:rsid w:val="00AB0650"/>
    <w:rsid w:val="00AB19F5"/>
    <w:rsid w:val="00AB220B"/>
    <w:rsid w:val="00AB3EF3"/>
    <w:rsid w:val="00AB42C3"/>
    <w:rsid w:val="00AB433B"/>
    <w:rsid w:val="00AB43D0"/>
    <w:rsid w:val="00AB5F73"/>
    <w:rsid w:val="00AB70D3"/>
    <w:rsid w:val="00AB7309"/>
    <w:rsid w:val="00AB778F"/>
    <w:rsid w:val="00AB7EE5"/>
    <w:rsid w:val="00AC0078"/>
    <w:rsid w:val="00AC10A7"/>
    <w:rsid w:val="00AC1D52"/>
    <w:rsid w:val="00AC202D"/>
    <w:rsid w:val="00AC2A18"/>
    <w:rsid w:val="00AC2AAC"/>
    <w:rsid w:val="00AC3607"/>
    <w:rsid w:val="00AC3E4B"/>
    <w:rsid w:val="00AC4DE9"/>
    <w:rsid w:val="00AC5D81"/>
    <w:rsid w:val="00AC6D00"/>
    <w:rsid w:val="00AC7357"/>
    <w:rsid w:val="00AC73E1"/>
    <w:rsid w:val="00AD0DFA"/>
    <w:rsid w:val="00AD20B3"/>
    <w:rsid w:val="00AD2B07"/>
    <w:rsid w:val="00AD3359"/>
    <w:rsid w:val="00AD3384"/>
    <w:rsid w:val="00AD39BD"/>
    <w:rsid w:val="00AD3E43"/>
    <w:rsid w:val="00AD4D9D"/>
    <w:rsid w:val="00AD56C5"/>
    <w:rsid w:val="00AD58EC"/>
    <w:rsid w:val="00AD6103"/>
    <w:rsid w:val="00AD646B"/>
    <w:rsid w:val="00AD673B"/>
    <w:rsid w:val="00AD698E"/>
    <w:rsid w:val="00AD6A5B"/>
    <w:rsid w:val="00AD79FF"/>
    <w:rsid w:val="00AE1276"/>
    <w:rsid w:val="00AE213E"/>
    <w:rsid w:val="00AE27B8"/>
    <w:rsid w:val="00AE32C1"/>
    <w:rsid w:val="00AE3488"/>
    <w:rsid w:val="00AE3970"/>
    <w:rsid w:val="00AE4346"/>
    <w:rsid w:val="00AE471D"/>
    <w:rsid w:val="00AE473E"/>
    <w:rsid w:val="00AE492F"/>
    <w:rsid w:val="00AE4DE8"/>
    <w:rsid w:val="00AE4FA6"/>
    <w:rsid w:val="00AE559E"/>
    <w:rsid w:val="00AE5CDE"/>
    <w:rsid w:val="00AE5E70"/>
    <w:rsid w:val="00AE61C6"/>
    <w:rsid w:val="00AE6276"/>
    <w:rsid w:val="00AF0FDB"/>
    <w:rsid w:val="00AF1C23"/>
    <w:rsid w:val="00AF21A3"/>
    <w:rsid w:val="00AF2EFD"/>
    <w:rsid w:val="00AF35F7"/>
    <w:rsid w:val="00AF3B15"/>
    <w:rsid w:val="00AF4190"/>
    <w:rsid w:val="00AF50DC"/>
    <w:rsid w:val="00AF7BE3"/>
    <w:rsid w:val="00B00A51"/>
    <w:rsid w:val="00B00B10"/>
    <w:rsid w:val="00B00C28"/>
    <w:rsid w:val="00B01B81"/>
    <w:rsid w:val="00B01FF6"/>
    <w:rsid w:val="00B023ED"/>
    <w:rsid w:val="00B03E6A"/>
    <w:rsid w:val="00B0453F"/>
    <w:rsid w:val="00B04DEE"/>
    <w:rsid w:val="00B05F77"/>
    <w:rsid w:val="00B0679C"/>
    <w:rsid w:val="00B069BB"/>
    <w:rsid w:val="00B07194"/>
    <w:rsid w:val="00B07F0B"/>
    <w:rsid w:val="00B10CD4"/>
    <w:rsid w:val="00B113B0"/>
    <w:rsid w:val="00B11739"/>
    <w:rsid w:val="00B11A38"/>
    <w:rsid w:val="00B1319B"/>
    <w:rsid w:val="00B13FFC"/>
    <w:rsid w:val="00B14BC2"/>
    <w:rsid w:val="00B16142"/>
    <w:rsid w:val="00B16F70"/>
    <w:rsid w:val="00B17452"/>
    <w:rsid w:val="00B177E3"/>
    <w:rsid w:val="00B201C8"/>
    <w:rsid w:val="00B21207"/>
    <w:rsid w:val="00B2202F"/>
    <w:rsid w:val="00B22823"/>
    <w:rsid w:val="00B22A66"/>
    <w:rsid w:val="00B22D6B"/>
    <w:rsid w:val="00B24440"/>
    <w:rsid w:val="00B24D3B"/>
    <w:rsid w:val="00B2543D"/>
    <w:rsid w:val="00B25FBA"/>
    <w:rsid w:val="00B263A9"/>
    <w:rsid w:val="00B2667F"/>
    <w:rsid w:val="00B26DB5"/>
    <w:rsid w:val="00B27AE3"/>
    <w:rsid w:val="00B27F34"/>
    <w:rsid w:val="00B307A1"/>
    <w:rsid w:val="00B31839"/>
    <w:rsid w:val="00B31CF4"/>
    <w:rsid w:val="00B327BA"/>
    <w:rsid w:val="00B33519"/>
    <w:rsid w:val="00B3404A"/>
    <w:rsid w:val="00B34063"/>
    <w:rsid w:val="00B34A38"/>
    <w:rsid w:val="00B3519E"/>
    <w:rsid w:val="00B35326"/>
    <w:rsid w:val="00B365FD"/>
    <w:rsid w:val="00B37640"/>
    <w:rsid w:val="00B37F61"/>
    <w:rsid w:val="00B40B19"/>
    <w:rsid w:val="00B40C8C"/>
    <w:rsid w:val="00B40E9A"/>
    <w:rsid w:val="00B41142"/>
    <w:rsid w:val="00B416ED"/>
    <w:rsid w:val="00B41F82"/>
    <w:rsid w:val="00B4261F"/>
    <w:rsid w:val="00B43715"/>
    <w:rsid w:val="00B446F4"/>
    <w:rsid w:val="00B4476D"/>
    <w:rsid w:val="00B455B5"/>
    <w:rsid w:val="00B45AEF"/>
    <w:rsid w:val="00B45C6F"/>
    <w:rsid w:val="00B46F08"/>
    <w:rsid w:val="00B471C6"/>
    <w:rsid w:val="00B475EC"/>
    <w:rsid w:val="00B47A69"/>
    <w:rsid w:val="00B51AF6"/>
    <w:rsid w:val="00B51BE5"/>
    <w:rsid w:val="00B520A1"/>
    <w:rsid w:val="00B5238F"/>
    <w:rsid w:val="00B52D9C"/>
    <w:rsid w:val="00B538D2"/>
    <w:rsid w:val="00B54466"/>
    <w:rsid w:val="00B5498D"/>
    <w:rsid w:val="00B55374"/>
    <w:rsid w:val="00B554AA"/>
    <w:rsid w:val="00B56ADB"/>
    <w:rsid w:val="00B56C68"/>
    <w:rsid w:val="00B5773E"/>
    <w:rsid w:val="00B579E3"/>
    <w:rsid w:val="00B57A0A"/>
    <w:rsid w:val="00B57A6B"/>
    <w:rsid w:val="00B57BFF"/>
    <w:rsid w:val="00B60CAF"/>
    <w:rsid w:val="00B610D2"/>
    <w:rsid w:val="00B61161"/>
    <w:rsid w:val="00B631B4"/>
    <w:rsid w:val="00B63893"/>
    <w:rsid w:val="00B64217"/>
    <w:rsid w:val="00B64C5A"/>
    <w:rsid w:val="00B64FFB"/>
    <w:rsid w:val="00B66290"/>
    <w:rsid w:val="00B664D3"/>
    <w:rsid w:val="00B669EF"/>
    <w:rsid w:val="00B669F6"/>
    <w:rsid w:val="00B67E79"/>
    <w:rsid w:val="00B67FC6"/>
    <w:rsid w:val="00B70A2E"/>
    <w:rsid w:val="00B70CBE"/>
    <w:rsid w:val="00B7142E"/>
    <w:rsid w:val="00B7161C"/>
    <w:rsid w:val="00B72D04"/>
    <w:rsid w:val="00B75BCF"/>
    <w:rsid w:val="00B75D93"/>
    <w:rsid w:val="00B75FD3"/>
    <w:rsid w:val="00B77036"/>
    <w:rsid w:val="00B80FFA"/>
    <w:rsid w:val="00B811C9"/>
    <w:rsid w:val="00B8258D"/>
    <w:rsid w:val="00B82C94"/>
    <w:rsid w:val="00B83C4F"/>
    <w:rsid w:val="00B83DF8"/>
    <w:rsid w:val="00B8438C"/>
    <w:rsid w:val="00B84BA4"/>
    <w:rsid w:val="00B86637"/>
    <w:rsid w:val="00B875DD"/>
    <w:rsid w:val="00B87C46"/>
    <w:rsid w:val="00B87EDC"/>
    <w:rsid w:val="00B903B7"/>
    <w:rsid w:val="00B907FC"/>
    <w:rsid w:val="00B910CE"/>
    <w:rsid w:val="00B916B9"/>
    <w:rsid w:val="00B9173D"/>
    <w:rsid w:val="00B92A5F"/>
    <w:rsid w:val="00B92ACE"/>
    <w:rsid w:val="00B937BA"/>
    <w:rsid w:val="00B93924"/>
    <w:rsid w:val="00B93935"/>
    <w:rsid w:val="00B948E9"/>
    <w:rsid w:val="00B950B0"/>
    <w:rsid w:val="00B95915"/>
    <w:rsid w:val="00B962ED"/>
    <w:rsid w:val="00BA0AAB"/>
    <w:rsid w:val="00BA1237"/>
    <w:rsid w:val="00BA1759"/>
    <w:rsid w:val="00BA234F"/>
    <w:rsid w:val="00BA2760"/>
    <w:rsid w:val="00BA34D7"/>
    <w:rsid w:val="00BA3C2C"/>
    <w:rsid w:val="00BA3D41"/>
    <w:rsid w:val="00BA4210"/>
    <w:rsid w:val="00BA44EB"/>
    <w:rsid w:val="00BA49AE"/>
    <w:rsid w:val="00BA4CA7"/>
    <w:rsid w:val="00BA51ED"/>
    <w:rsid w:val="00BA5675"/>
    <w:rsid w:val="00BA5B9F"/>
    <w:rsid w:val="00BA5DF8"/>
    <w:rsid w:val="00BA799D"/>
    <w:rsid w:val="00BA7DB8"/>
    <w:rsid w:val="00BA7EA7"/>
    <w:rsid w:val="00BB1184"/>
    <w:rsid w:val="00BB26E5"/>
    <w:rsid w:val="00BB28A8"/>
    <w:rsid w:val="00BB28D9"/>
    <w:rsid w:val="00BB3046"/>
    <w:rsid w:val="00BB3810"/>
    <w:rsid w:val="00BB412D"/>
    <w:rsid w:val="00BB5333"/>
    <w:rsid w:val="00BB563D"/>
    <w:rsid w:val="00BB5947"/>
    <w:rsid w:val="00BB628D"/>
    <w:rsid w:val="00BB631A"/>
    <w:rsid w:val="00BB6705"/>
    <w:rsid w:val="00BB686E"/>
    <w:rsid w:val="00BB6A61"/>
    <w:rsid w:val="00BB717C"/>
    <w:rsid w:val="00BC0145"/>
    <w:rsid w:val="00BC079A"/>
    <w:rsid w:val="00BC0AF2"/>
    <w:rsid w:val="00BC1B59"/>
    <w:rsid w:val="00BC291F"/>
    <w:rsid w:val="00BC2B24"/>
    <w:rsid w:val="00BC3DB3"/>
    <w:rsid w:val="00BC516B"/>
    <w:rsid w:val="00BC5741"/>
    <w:rsid w:val="00BC5B5C"/>
    <w:rsid w:val="00BC5E19"/>
    <w:rsid w:val="00BC6EB8"/>
    <w:rsid w:val="00BC76B5"/>
    <w:rsid w:val="00BC79F4"/>
    <w:rsid w:val="00BC7B49"/>
    <w:rsid w:val="00BD03D9"/>
    <w:rsid w:val="00BD0A79"/>
    <w:rsid w:val="00BD10FC"/>
    <w:rsid w:val="00BD1385"/>
    <w:rsid w:val="00BD3568"/>
    <w:rsid w:val="00BD4390"/>
    <w:rsid w:val="00BD4EB9"/>
    <w:rsid w:val="00BD6464"/>
    <w:rsid w:val="00BE1008"/>
    <w:rsid w:val="00BE13F1"/>
    <w:rsid w:val="00BE1761"/>
    <w:rsid w:val="00BE39D5"/>
    <w:rsid w:val="00BE4378"/>
    <w:rsid w:val="00BE461D"/>
    <w:rsid w:val="00BE58DC"/>
    <w:rsid w:val="00BE637B"/>
    <w:rsid w:val="00BE6984"/>
    <w:rsid w:val="00BE6DB0"/>
    <w:rsid w:val="00BE6F91"/>
    <w:rsid w:val="00BE7D48"/>
    <w:rsid w:val="00BE7D5C"/>
    <w:rsid w:val="00BF0155"/>
    <w:rsid w:val="00BF111C"/>
    <w:rsid w:val="00BF1B4B"/>
    <w:rsid w:val="00BF2205"/>
    <w:rsid w:val="00BF22DB"/>
    <w:rsid w:val="00BF2764"/>
    <w:rsid w:val="00BF2ADB"/>
    <w:rsid w:val="00BF3172"/>
    <w:rsid w:val="00BF38D0"/>
    <w:rsid w:val="00BF503B"/>
    <w:rsid w:val="00BF57CE"/>
    <w:rsid w:val="00BF740C"/>
    <w:rsid w:val="00BF76E3"/>
    <w:rsid w:val="00C02668"/>
    <w:rsid w:val="00C03D0D"/>
    <w:rsid w:val="00C0415C"/>
    <w:rsid w:val="00C04DB1"/>
    <w:rsid w:val="00C054EE"/>
    <w:rsid w:val="00C05CA8"/>
    <w:rsid w:val="00C0727A"/>
    <w:rsid w:val="00C101F1"/>
    <w:rsid w:val="00C11291"/>
    <w:rsid w:val="00C13105"/>
    <w:rsid w:val="00C137C2"/>
    <w:rsid w:val="00C13982"/>
    <w:rsid w:val="00C13F95"/>
    <w:rsid w:val="00C15047"/>
    <w:rsid w:val="00C157BC"/>
    <w:rsid w:val="00C159F3"/>
    <w:rsid w:val="00C16B83"/>
    <w:rsid w:val="00C171AA"/>
    <w:rsid w:val="00C20D7B"/>
    <w:rsid w:val="00C21A7E"/>
    <w:rsid w:val="00C220B4"/>
    <w:rsid w:val="00C221FC"/>
    <w:rsid w:val="00C22665"/>
    <w:rsid w:val="00C2292C"/>
    <w:rsid w:val="00C22A80"/>
    <w:rsid w:val="00C23285"/>
    <w:rsid w:val="00C242B3"/>
    <w:rsid w:val="00C24E0F"/>
    <w:rsid w:val="00C25B08"/>
    <w:rsid w:val="00C26402"/>
    <w:rsid w:val="00C2695E"/>
    <w:rsid w:val="00C271E9"/>
    <w:rsid w:val="00C27753"/>
    <w:rsid w:val="00C304C7"/>
    <w:rsid w:val="00C309CD"/>
    <w:rsid w:val="00C33DE8"/>
    <w:rsid w:val="00C3405D"/>
    <w:rsid w:val="00C35358"/>
    <w:rsid w:val="00C36298"/>
    <w:rsid w:val="00C36CAA"/>
    <w:rsid w:val="00C3757B"/>
    <w:rsid w:val="00C37877"/>
    <w:rsid w:val="00C4023C"/>
    <w:rsid w:val="00C4138F"/>
    <w:rsid w:val="00C41595"/>
    <w:rsid w:val="00C423E4"/>
    <w:rsid w:val="00C42A27"/>
    <w:rsid w:val="00C42F0A"/>
    <w:rsid w:val="00C43EE9"/>
    <w:rsid w:val="00C441AD"/>
    <w:rsid w:val="00C44295"/>
    <w:rsid w:val="00C4480F"/>
    <w:rsid w:val="00C44F7B"/>
    <w:rsid w:val="00C465B0"/>
    <w:rsid w:val="00C46E94"/>
    <w:rsid w:val="00C46F62"/>
    <w:rsid w:val="00C47131"/>
    <w:rsid w:val="00C5034F"/>
    <w:rsid w:val="00C505ED"/>
    <w:rsid w:val="00C510F1"/>
    <w:rsid w:val="00C51B07"/>
    <w:rsid w:val="00C52935"/>
    <w:rsid w:val="00C52B66"/>
    <w:rsid w:val="00C52D60"/>
    <w:rsid w:val="00C535AF"/>
    <w:rsid w:val="00C548AC"/>
    <w:rsid w:val="00C555A3"/>
    <w:rsid w:val="00C556B8"/>
    <w:rsid w:val="00C557A5"/>
    <w:rsid w:val="00C568AF"/>
    <w:rsid w:val="00C56A2E"/>
    <w:rsid w:val="00C57E96"/>
    <w:rsid w:val="00C6069C"/>
    <w:rsid w:val="00C61933"/>
    <w:rsid w:val="00C61AB5"/>
    <w:rsid w:val="00C61DEE"/>
    <w:rsid w:val="00C620E9"/>
    <w:rsid w:val="00C6269C"/>
    <w:rsid w:val="00C632D3"/>
    <w:rsid w:val="00C63998"/>
    <w:rsid w:val="00C6411E"/>
    <w:rsid w:val="00C64B23"/>
    <w:rsid w:val="00C64DFA"/>
    <w:rsid w:val="00C6532B"/>
    <w:rsid w:val="00C65497"/>
    <w:rsid w:val="00C6551C"/>
    <w:rsid w:val="00C65574"/>
    <w:rsid w:val="00C67661"/>
    <w:rsid w:val="00C67A6B"/>
    <w:rsid w:val="00C71416"/>
    <w:rsid w:val="00C71F6D"/>
    <w:rsid w:val="00C739B8"/>
    <w:rsid w:val="00C73C17"/>
    <w:rsid w:val="00C74654"/>
    <w:rsid w:val="00C749E4"/>
    <w:rsid w:val="00C756D7"/>
    <w:rsid w:val="00C75EFD"/>
    <w:rsid w:val="00C7626B"/>
    <w:rsid w:val="00C803F2"/>
    <w:rsid w:val="00C80CDC"/>
    <w:rsid w:val="00C831E2"/>
    <w:rsid w:val="00C840D6"/>
    <w:rsid w:val="00C86A4C"/>
    <w:rsid w:val="00C86AA7"/>
    <w:rsid w:val="00C90E98"/>
    <w:rsid w:val="00C90F73"/>
    <w:rsid w:val="00C9259D"/>
    <w:rsid w:val="00C9292E"/>
    <w:rsid w:val="00C92B22"/>
    <w:rsid w:val="00C94C23"/>
    <w:rsid w:val="00C94D9E"/>
    <w:rsid w:val="00C95007"/>
    <w:rsid w:val="00C950F3"/>
    <w:rsid w:val="00C952B4"/>
    <w:rsid w:val="00C95B2E"/>
    <w:rsid w:val="00C96D31"/>
    <w:rsid w:val="00C97055"/>
    <w:rsid w:val="00C97C0A"/>
    <w:rsid w:val="00CA04EF"/>
    <w:rsid w:val="00CA099C"/>
    <w:rsid w:val="00CA0A8F"/>
    <w:rsid w:val="00CA0FAA"/>
    <w:rsid w:val="00CA1027"/>
    <w:rsid w:val="00CA125B"/>
    <w:rsid w:val="00CA31A3"/>
    <w:rsid w:val="00CA335A"/>
    <w:rsid w:val="00CA3EC4"/>
    <w:rsid w:val="00CA4E78"/>
    <w:rsid w:val="00CA5F01"/>
    <w:rsid w:val="00CA6A3B"/>
    <w:rsid w:val="00CA6DF6"/>
    <w:rsid w:val="00CA715E"/>
    <w:rsid w:val="00CA7481"/>
    <w:rsid w:val="00CB1494"/>
    <w:rsid w:val="00CB18D6"/>
    <w:rsid w:val="00CB1A5C"/>
    <w:rsid w:val="00CB1D44"/>
    <w:rsid w:val="00CB34C2"/>
    <w:rsid w:val="00CB3EB8"/>
    <w:rsid w:val="00CB3ECB"/>
    <w:rsid w:val="00CB3FAF"/>
    <w:rsid w:val="00CB4153"/>
    <w:rsid w:val="00CB4763"/>
    <w:rsid w:val="00CB4FE7"/>
    <w:rsid w:val="00CB5518"/>
    <w:rsid w:val="00CB5BF7"/>
    <w:rsid w:val="00CB6D83"/>
    <w:rsid w:val="00CB7493"/>
    <w:rsid w:val="00CB7EEA"/>
    <w:rsid w:val="00CC00C7"/>
    <w:rsid w:val="00CC05C3"/>
    <w:rsid w:val="00CC08E3"/>
    <w:rsid w:val="00CC09C9"/>
    <w:rsid w:val="00CC18C7"/>
    <w:rsid w:val="00CC1C1C"/>
    <w:rsid w:val="00CC1E0D"/>
    <w:rsid w:val="00CC2626"/>
    <w:rsid w:val="00CC4046"/>
    <w:rsid w:val="00CC4749"/>
    <w:rsid w:val="00CC57BB"/>
    <w:rsid w:val="00CC5B8E"/>
    <w:rsid w:val="00CC69A6"/>
    <w:rsid w:val="00CC743A"/>
    <w:rsid w:val="00CC7723"/>
    <w:rsid w:val="00CD00EC"/>
    <w:rsid w:val="00CD012E"/>
    <w:rsid w:val="00CD16CC"/>
    <w:rsid w:val="00CD2029"/>
    <w:rsid w:val="00CD2B10"/>
    <w:rsid w:val="00CD302B"/>
    <w:rsid w:val="00CD4A58"/>
    <w:rsid w:val="00CD5B6B"/>
    <w:rsid w:val="00CD5F8F"/>
    <w:rsid w:val="00CD6586"/>
    <w:rsid w:val="00CD6614"/>
    <w:rsid w:val="00CD663D"/>
    <w:rsid w:val="00CD6D01"/>
    <w:rsid w:val="00CD7A7B"/>
    <w:rsid w:val="00CD7C04"/>
    <w:rsid w:val="00CD7F5B"/>
    <w:rsid w:val="00CE0CAD"/>
    <w:rsid w:val="00CE135E"/>
    <w:rsid w:val="00CE16A5"/>
    <w:rsid w:val="00CE22A5"/>
    <w:rsid w:val="00CE3301"/>
    <w:rsid w:val="00CE335B"/>
    <w:rsid w:val="00CE33AD"/>
    <w:rsid w:val="00CE3BD4"/>
    <w:rsid w:val="00CE48F1"/>
    <w:rsid w:val="00CE498C"/>
    <w:rsid w:val="00CE53C8"/>
    <w:rsid w:val="00CE5484"/>
    <w:rsid w:val="00CE6D1F"/>
    <w:rsid w:val="00CE6F4B"/>
    <w:rsid w:val="00CE7D30"/>
    <w:rsid w:val="00CF0643"/>
    <w:rsid w:val="00CF088B"/>
    <w:rsid w:val="00CF0935"/>
    <w:rsid w:val="00CF0C9C"/>
    <w:rsid w:val="00CF28F2"/>
    <w:rsid w:val="00CF3B00"/>
    <w:rsid w:val="00CF522E"/>
    <w:rsid w:val="00CF694F"/>
    <w:rsid w:val="00CF7528"/>
    <w:rsid w:val="00D04AA7"/>
    <w:rsid w:val="00D04B13"/>
    <w:rsid w:val="00D05282"/>
    <w:rsid w:val="00D071F6"/>
    <w:rsid w:val="00D07F27"/>
    <w:rsid w:val="00D10752"/>
    <w:rsid w:val="00D10DB3"/>
    <w:rsid w:val="00D11711"/>
    <w:rsid w:val="00D12A57"/>
    <w:rsid w:val="00D12DBD"/>
    <w:rsid w:val="00D132DD"/>
    <w:rsid w:val="00D1457F"/>
    <w:rsid w:val="00D150A9"/>
    <w:rsid w:val="00D15334"/>
    <w:rsid w:val="00D15AE5"/>
    <w:rsid w:val="00D15C33"/>
    <w:rsid w:val="00D1601C"/>
    <w:rsid w:val="00D16955"/>
    <w:rsid w:val="00D170FB"/>
    <w:rsid w:val="00D17E4C"/>
    <w:rsid w:val="00D203AA"/>
    <w:rsid w:val="00D207FB"/>
    <w:rsid w:val="00D208E0"/>
    <w:rsid w:val="00D214EE"/>
    <w:rsid w:val="00D2230F"/>
    <w:rsid w:val="00D22950"/>
    <w:rsid w:val="00D22D50"/>
    <w:rsid w:val="00D23E0F"/>
    <w:rsid w:val="00D2438C"/>
    <w:rsid w:val="00D2499E"/>
    <w:rsid w:val="00D24E87"/>
    <w:rsid w:val="00D250C0"/>
    <w:rsid w:val="00D2511B"/>
    <w:rsid w:val="00D253B2"/>
    <w:rsid w:val="00D25D74"/>
    <w:rsid w:val="00D26D59"/>
    <w:rsid w:val="00D31190"/>
    <w:rsid w:val="00D3124E"/>
    <w:rsid w:val="00D3150F"/>
    <w:rsid w:val="00D31DF1"/>
    <w:rsid w:val="00D31FF4"/>
    <w:rsid w:val="00D32F42"/>
    <w:rsid w:val="00D33F94"/>
    <w:rsid w:val="00D34931"/>
    <w:rsid w:val="00D34D9F"/>
    <w:rsid w:val="00D34EFC"/>
    <w:rsid w:val="00D355C6"/>
    <w:rsid w:val="00D36C72"/>
    <w:rsid w:val="00D376D4"/>
    <w:rsid w:val="00D37FC9"/>
    <w:rsid w:val="00D40B2A"/>
    <w:rsid w:val="00D412E9"/>
    <w:rsid w:val="00D417D0"/>
    <w:rsid w:val="00D42EFF"/>
    <w:rsid w:val="00D433FF"/>
    <w:rsid w:val="00D43E74"/>
    <w:rsid w:val="00D44710"/>
    <w:rsid w:val="00D44A03"/>
    <w:rsid w:val="00D44E14"/>
    <w:rsid w:val="00D44FA5"/>
    <w:rsid w:val="00D45200"/>
    <w:rsid w:val="00D453A3"/>
    <w:rsid w:val="00D45421"/>
    <w:rsid w:val="00D45BC3"/>
    <w:rsid w:val="00D460B3"/>
    <w:rsid w:val="00D4675E"/>
    <w:rsid w:val="00D469CB"/>
    <w:rsid w:val="00D4724A"/>
    <w:rsid w:val="00D47415"/>
    <w:rsid w:val="00D51209"/>
    <w:rsid w:val="00D513F5"/>
    <w:rsid w:val="00D52F30"/>
    <w:rsid w:val="00D530EB"/>
    <w:rsid w:val="00D53B45"/>
    <w:rsid w:val="00D55118"/>
    <w:rsid w:val="00D552B6"/>
    <w:rsid w:val="00D559A1"/>
    <w:rsid w:val="00D55D13"/>
    <w:rsid w:val="00D56C50"/>
    <w:rsid w:val="00D56C99"/>
    <w:rsid w:val="00D5714E"/>
    <w:rsid w:val="00D579E7"/>
    <w:rsid w:val="00D6081C"/>
    <w:rsid w:val="00D60E05"/>
    <w:rsid w:val="00D61E56"/>
    <w:rsid w:val="00D63F87"/>
    <w:rsid w:val="00D6410D"/>
    <w:rsid w:val="00D64AD3"/>
    <w:rsid w:val="00D65177"/>
    <w:rsid w:val="00D65205"/>
    <w:rsid w:val="00D6789C"/>
    <w:rsid w:val="00D7087E"/>
    <w:rsid w:val="00D71202"/>
    <w:rsid w:val="00D7166C"/>
    <w:rsid w:val="00D71B74"/>
    <w:rsid w:val="00D725E5"/>
    <w:rsid w:val="00D728B5"/>
    <w:rsid w:val="00D73B4F"/>
    <w:rsid w:val="00D73C9E"/>
    <w:rsid w:val="00D75370"/>
    <w:rsid w:val="00D7669F"/>
    <w:rsid w:val="00D76E69"/>
    <w:rsid w:val="00D77AD5"/>
    <w:rsid w:val="00D80353"/>
    <w:rsid w:val="00D8071E"/>
    <w:rsid w:val="00D825BF"/>
    <w:rsid w:val="00D82B8D"/>
    <w:rsid w:val="00D8544E"/>
    <w:rsid w:val="00D85A81"/>
    <w:rsid w:val="00D87A80"/>
    <w:rsid w:val="00D87E31"/>
    <w:rsid w:val="00D87F78"/>
    <w:rsid w:val="00D90181"/>
    <w:rsid w:val="00D903D2"/>
    <w:rsid w:val="00D910D3"/>
    <w:rsid w:val="00D93213"/>
    <w:rsid w:val="00D9430B"/>
    <w:rsid w:val="00D945C7"/>
    <w:rsid w:val="00D951B5"/>
    <w:rsid w:val="00D95B96"/>
    <w:rsid w:val="00D96959"/>
    <w:rsid w:val="00D9775F"/>
    <w:rsid w:val="00DA0441"/>
    <w:rsid w:val="00DA0D08"/>
    <w:rsid w:val="00DA285D"/>
    <w:rsid w:val="00DA3C3B"/>
    <w:rsid w:val="00DA3C8A"/>
    <w:rsid w:val="00DA3F78"/>
    <w:rsid w:val="00DA5CCB"/>
    <w:rsid w:val="00DA5E8E"/>
    <w:rsid w:val="00DA64D6"/>
    <w:rsid w:val="00DA7196"/>
    <w:rsid w:val="00DB00B4"/>
    <w:rsid w:val="00DB0152"/>
    <w:rsid w:val="00DB0312"/>
    <w:rsid w:val="00DB045F"/>
    <w:rsid w:val="00DB071C"/>
    <w:rsid w:val="00DB085D"/>
    <w:rsid w:val="00DB141F"/>
    <w:rsid w:val="00DB2E3E"/>
    <w:rsid w:val="00DB3702"/>
    <w:rsid w:val="00DB38BC"/>
    <w:rsid w:val="00DB46AC"/>
    <w:rsid w:val="00DB5443"/>
    <w:rsid w:val="00DB5674"/>
    <w:rsid w:val="00DB5D84"/>
    <w:rsid w:val="00DB623F"/>
    <w:rsid w:val="00DB64D9"/>
    <w:rsid w:val="00DB6601"/>
    <w:rsid w:val="00DB6953"/>
    <w:rsid w:val="00DB6CE1"/>
    <w:rsid w:val="00DB6F63"/>
    <w:rsid w:val="00DB7541"/>
    <w:rsid w:val="00DB7D47"/>
    <w:rsid w:val="00DB7E01"/>
    <w:rsid w:val="00DC0968"/>
    <w:rsid w:val="00DC0B79"/>
    <w:rsid w:val="00DC1F08"/>
    <w:rsid w:val="00DC2DB8"/>
    <w:rsid w:val="00DC40FB"/>
    <w:rsid w:val="00DC41C7"/>
    <w:rsid w:val="00DC534D"/>
    <w:rsid w:val="00DC61F4"/>
    <w:rsid w:val="00DC6262"/>
    <w:rsid w:val="00DC68D5"/>
    <w:rsid w:val="00DC691B"/>
    <w:rsid w:val="00DC75C0"/>
    <w:rsid w:val="00DC764F"/>
    <w:rsid w:val="00DC7659"/>
    <w:rsid w:val="00DD0C36"/>
    <w:rsid w:val="00DD1109"/>
    <w:rsid w:val="00DD1978"/>
    <w:rsid w:val="00DD20DC"/>
    <w:rsid w:val="00DD28F9"/>
    <w:rsid w:val="00DD314F"/>
    <w:rsid w:val="00DD489B"/>
    <w:rsid w:val="00DD4964"/>
    <w:rsid w:val="00DD6426"/>
    <w:rsid w:val="00DD64AC"/>
    <w:rsid w:val="00DD6CEF"/>
    <w:rsid w:val="00DD75DF"/>
    <w:rsid w:val="00DE0F68"/>
    <w:rsid w:val="00DE1121"/>
    <w:rsid w:val="00DE1AE5"/>
    <w:rsid w:val="00DE1DBA"/>
    <w:rsid w:val="00DE296B"/>
    <w:rsid w:val="00DE2994"/>
    <w:rsid w:val="00DE3A30"/>
    <w:rsid w:val="00DE42B0"/>
    <w:rsid w:val="00DE4724"/>
    <w:rsid w:val="00DE51A3"/>
    <w:rsid w:val="00DE6F3B"/>
    <w:rsid w:val="00DE7312"/>
    <w:rsid w:val="00DF0FFB"/>
    <w:rsid w:val="00DF1546"/>
    <w:rsid w:val="00DF39AF"/>
    <w:rsid w:val="00DF3AF9"/>
    <w:rsid w:val="00DF43FB"/>
    <w:rsid w:val="00DF4526"/>
    <w:rsid w:val="00DF45B6"/>
    <w:rsid w:val="00DF4603"/>
    <w:rsid w:val="00DF47FB"/>
    <w:rsid w:val="00DF5017"/>
    <w:rsid w:val="00DF5358"/>
    <w:rsid w:val="00DF5FD5"/>
    <w:rsid w:val="00DF614F"/>
    <w:rsid w:val="00DF62C0"/>
    <w:rsid w:val="00DF6503"/>
    <w:rsid w:val="00E00015"/>
    <w:rsid w:val="00E00653"/>
    <w:rsid w:val="00E0119C"/>
    <w:rsid w:val="00E0152C"/>
    <w:rsid w:val="00E02A89"/>
    <w:rsid w:val="00E03578"/>
    <w:rsid w:val="00E0493B"/>
    <w:rsid w:val="00E04F2B"/>
    <w:rsid w:val="00E04F8B"/>
    <w:rsid w:val="00E06330"/>
    <w:rsid w:val="00E06CA6"/>
    <w:rsid w:val="00E103CB"/>
    <w:rsid w:val="00E1120F"/>
    <w:rsid w:val="00E112C4"/>
    <w:rsid w:val="00E118C0"/>
    <w:rsid w:val="00E1351D"/>
    <w:rsid w:val="00E13DA7"/>
    <w:rsid w:val="00E140F5"/>
    <w:rsid w:val="00E14F5F"/>
    <w:rsid w:val="00E14F89"/>
    <w:rsid w:val="00E15BB9"/>
    <w:rsid w:val="00E16958"/>
    <w:rsid w:val="00E17FBC"/>
    <w:rsid w:val="00E17FD4"/>
    <w:rsid w:val="00E20C17"/>
    <w:rsid w:val="00E20D68"/>
    <w:rsid w:val="00E21109"/>
    <w:rsid w:val="00E2157D"/>
    <w:rsid w:val="00E21626"/>
    <w:rsid w:val="00E21B0F"/>
    <w:rsid w:val="00E21BBC"/>
    <w:rsid w:val="00E221C2"/>
    <w:rsid w:val="00E2335B"/>
    <w:rsid w:val="00E2341D"/>
    <w:rsid w:val="00E234AC"/>
    <w:rsid w:val="00E2358E"/>
    <w:rsid w:val="00E23D79"/>
    <w:rsid w:val="00E24C2A"/>
    <w:rsid w:val="00E25521"/>
    <w:rsid w:val="00E258EF"/>
    <w:rsid w:val="00E26130"/>
    <w:rsid w:val="00E26B0A"/>
    <w:rsid w:val="00E26FE6"/>
    <w:rsid w:val="00E2793E"/>
    <w:rsid w:val="00E300BC"/>
    <w:rsid w:val="00E302AB"/>
    <w:rsid w:val="00E30A35"/>
    <w:rsid w:val="00E30B29"/>
    <w:rsid w:val="00E30D13"/>
    <w:rsid w:val="00E31C62"/>
    <w:rsid w:val="00E31F9D"/>
    <w:rsid w:val="00E32B42"/>
    <w:rsid w:val="00E33590"/>
    <w:rsid w:val="00E3418A"/>
    <w:rsid w:val="00E343DB"/>
    <w:rsid w:val="00E355E2"/>
    <w:rsid w:val="00E364CE"/>
    <w:rsid w:val="00E37310"/>
    <w:rsid w:val="00E37B3F"/>
    <w:rsid w:val="00E4319B"/>
    <w:rsid w:val="00E43FDA"/>
    <w:rsid w:val="00E441EF"/>
    <w:rsid w:val="00E455CF"/>
    <w:rsid w:val="00E45BE6"/>
    <w:rsid w:val="00E463F4"/>
    <w:rsid w:val="00E467F4"/>
    <w:rsid w:val="00E46F72"/>
    <w:rsid w:val="00E4776B"/>
    <w:rsid w:val="00E5000E"/>
    <w:rsid w:val="00E50214"/>
    <w:rsid w:val="00E50EF3"/>
    <w:rsid w:val="00E51274"/>
    <w:rsid w:val="00E52469"/>
    <w:rsid w:val="00E52C94"/>
    <w:rsid w:val="00E5355C"/>
    <w:rsid w:val="00E53D65"/>
    <w:rsid w:val="00E53DB0"/>
    <w:rsid w:val="00E545E6"/>
    <w:rsid w:val="00E548D9"/>
    <w:rsid w:val="00E54A9D"/>
    <w:rsid w:val="00E54C30"/>
    <w:rsid w:val="00E54D3C"/>
    <w:rsid w:val="00E5559D"/>
    <w:rsid w:val="00E55929"/>
    <w:rsid w:val="00E55CA6"/>
    <w:rsid w:val="00E56020"/>
    <w:rsid w:val="00E563FA"/>
    <w:rsid w:val="00E56D16"/>
    <w:rsid w:val="00E56DBE"/>
    <w:rsid w:val="00E57B0D"/>
    <w:rsid w:val="00E613D2"/>
    <w:rsid w:val="00E61AF8"/>
    <w:rsid w:val="00E61C34"/>
    <w:rsid w:val="00E61DCE"/>
    <w:rsid w:val="00E627FD"/>
    <w:rsid w:val="00E630F5"/>
    <w:rsid w:val="00E63318"/>
    <w:rsid w:val="00E63FE9"/>
    <w:rsid w:val="00E644CC"/>
    <w:rsid w:val="00E64976"/>
    <w:rsid w:val="00E64E69"/>
    <w:rsid w:val="00E6589C"/>
    <w:rsid w:val="00E65A50"/>
    <w:rsid w:val="00E67045"/>
    <w:rsid w:val="00E6754B"/>
    <w:rsid w:val="00E675BF"/>
    <w:rsid w:val="00E7075A"/>
    <w:rsid w:val="00E70B96"/>
    <w:rsid w:val="00E71346"/>
    <w:rsid w:val="00E71DCC"/>
    <w:rsid w:val="00E71E1C"/>
    <w:rsid w:val="00E73FA0"/>
    <w:rsid w:val="00E7413E"/>
    <w:rsid w:val="00E74186"/>
    <w:rsid w:val="00E74894"/>
    <w:rsid w:val="00E74C94"/>
    <w:rsid w:val="00E74F2B"/>
    <w:rsid w:val="00E75593"/>
    <w:rsid w:val="00E764DB"/>
    <w:rsid w:val="00E7662B"/>
    <w:rsid w:val="00E777E1"/>
    <w:rsid w:val="00E7784B"/>
    <w:rsid w:val="00E77AAE"/>
    <w:rsid w:val="00E82BBD"/>
    <w:rsid w:val="00E83411"/>
    <w:rsid w:val="00E83F6E"/>
    <w:rsid w:val="00E84472"/>
    <w:rsid w:val="00E84AC5"/>
    <w:rsid w:val="00E84BAF"/>
    <w:rsid w:val="00E850E5"/>
    <w:rsid w:val="00E8675C"/>
    <w:rsid w:val="00E86E60"/>
    <w:rsid w:val="00E87AF6"/>
    <w:rsid w:val="00E91581"/>
    <w:rsid w:val="00E91CC8"/>
    <w:rsid w:val="00E91FF3"/>
    <w:rsid w:val="00E92033"/>
    <w:rsid w:val="00E92A3C"/>
    <w:rsid w:val="00E933E2"/>
    <w:rsid w:val="00E93750"/>
    <w:rsid w:val="00E9416A"/>
    <w:rsid w:val="00E94388"/>
    <w:rsid w:val="00E94402"/>
    <w:rsid w:val="00E94D6D"/>
    <w:rsid w:val="00E94F8C"/>
    <w:rsid w:val="00E95063"/>
    <w:rsid w:val="00E9514B"/>
    <w:rsid w:val="00E95287"/>
    <w:rsid w:val="00E96C18"/>
    <w:rsid w:val="00E96F03"/>
    <w:rsid w:val="00EA0C44"/>
    <w:rsid w:val="00EA295E"/>
    <w:rsid w:val="00EA2AF7"/>
    <w:rsid w:val="00EA313A"/>
    <w:rsid w:val="00EA3EA0"/>
    <w:rsid w:val="00EA4DE8"/>
    <w:rsid w:val="00EA5126"/>
    <w:rsid w:val="00EB3C5A"/>
    <w:rsid w:val="00EB3DE0"/>
    <w:rsid w:val="00EB3E40"/>
    <w:rsid w:val="00EB46CC"/>
    <w:rsid w:val="00EB504A"/>
    <w:rsid w:val="00EB571F"/>
    <w:rsid w:val="00EB7374"/>
    <w:rsid w:val="00EC075F"/>
    <w:rsid w:val="00EC388A"/>
    <w:rsid w:val="00EC4E92"/>
    <w:rsid w:val="00EC5932"/>
    <w:rsid w:val="00EC5AA7"/>
    <w:rsid w:val="00EC5BE6"/>
    <w:rsid w:val="00EC5C1F"/>
    <w:rsid w:val="00EC5E92"/>
    <w:rsid w:val="00EC6FAE"/>
    <w:rsid w:val="00EC73FE"/>
    <w:rsid w:val="00EC7A3D"/>
    <w:rsid w:val="00EC7C54"/>
    <w:rsid w:val="00ED02FE"/>
    <w:rsid w:val="00ED1301"/>
    <w:rsid w:val="00ED1E74"/>
    <w:rsid w:val="00ED2398"/>
    <w:rsid w:val="00ED2C54"/>
    <w:rsid w:val="00ED3347"/>
    <w:rsid w:val="00ED33EE"/>
    <w:rsid w:val="00ED3545"/>
    <w:rsid w:val="00ED3EFC"/>
    <w:rsid w:val="00ED445A"/>
    <w:rsid w:val="00ED5256"/>
    <w:rsid w:val="00ED6C87"/>
    <w:rsid w:val="00ED7292"/>
    <w:rsid w:val="00EE1FF4"/>
    <w:rsid w:val="00EE20D9"/>
    <w:rsid w:val="00EE2DED"/>
    <w:rsid w:val="00EE3A92"/>
    <w:rsid w:val="00EE4A8F"/>
    <w:rsid w:val="00EE4EF8"/>
    <w:rsid w:val="00EE5ABE"/>
    <w:rsid w:val="00EE754D"/>
    <w:rsid w:val="00EF005E"/>
    <w:rsid w:val="00EF02AB"/>
    <w:rsid w:val="00EF03DA"/>
    <w:rsid w:val="00EF09FF"/>
    <w:rsid w:val="00EF246A"/>
    <w:rsid w:val="00EF3359"/>
    <w:rsid w:val="00EF39AB"/>
    <w:rsid w:val="00EF45FB"/>
    <w:rsid w:val="00EF523E"/>
    <w:rsid w:val="00EF575A"/>
    <w:rsid w:val="00EF66F8"/>
    <w:rsid w:val="00EF6920"/>
    <w:rsid w:val="00EF7535"/>
    <w:rsid w:val="00EF7966"/>
    <w:rsid w:val="00EF7F22"/>
    <w:rsid w:val="00F00BCF"/>
    <w:rsid w:val="00F0188B"/>
    <w:rsid w:val="00F01ED6"/>
    <w:rsid w:val="00F02009"/>
    <w:rsid w:val="00F02A03"/>
    <w:rsid w:val="00F03C69"/>
    <w:rsid w:val="00F04427"/>
    <w:rsid w:val="00F04A06"/>
    <w:rsid w:val="00F04A3D"/>
    <w:rsid w:val="00F04CBB"/>
    <w:rsid w:val="00F060BD"/>
    <w:rsid w:val="00F06DDD"/>
    <w:rsid w:val="00F07236"/>
    <w:rsid w:val="00F07C2A"/>
    <w:rsid w:val="00F07F6E"/>
    <w:rsid w:val="00F100AC"/>
    <w:rsid w:val="00F11080"/>
    <w:rsid w:val="00F112FF"/>
    <w:rsid w:val="00F12129"/>
    <w:rsid w:val="00F12572"/>
    <w:rsid w:val="00F14126"/>
    <w:rsid w:val="00F1422C"/>
    <w:rsid w:val="00F146F0"/>
    <w:rsid w:val="00F154E4"/>
    <w:rsid w:val="00F157BB"/>
    <w:rsid w:val="00F15CB0"/>
    <w:rsid w:val="00F15CF5"/>
    <w:rsid w:val="00F20120"/>
    <w:rsid w:val="00F2044C"/>
    <w:rsid w:val="00F20492"/>
    <w:rsid w:val="00F20856"/>
    <w:rsid w:val="00F20F98"/>
    <w:rsid w:val="00F21561"/>
    <w:rsid w:val="00F21598"/>
    <w:rsid w:val="00F22621"/>
    <w:rsid w:val="00F22F9C"/>
    <w:rsid w:val="00F2300E"/>
    <w:rsid w:val="00F23E3A"/>
    <w:rsid w:val="00F26380"/>
    <w:rsid w:val="00F3131B"/>
    <w:rsid w:val="00F31C48"/>
    <w:rsid w:val="00F31D24"/>
    <w:rsid w:val="00F32708"/>
    <w:rsid w:val="00F338D3"/>
    <w:rsid w:val="00F345DB"/>
    <w:rsid w:val="00F34CD3"/>
    <w:rsid w:val="00F36193"/>
    <w:rsid w:val="00F36AA0"/>
    <w:rsid w:val="00F36D53"/>
    <w:rsid w:val="00F37085"/>
    <w:rsid w:val="00F374F1"/>
    <w:rsid w:val="00F37E30"/>
    <w:rsid w:val="00F40AFF"/>
    <w:rsid w:val="00F40D6A"/>
    <w:rsid w:val="00F41544"/>
    <w:rsid w:val="00F421A3"/>
    <w:rsid w:val="00F42B10"/>
    <w:rsid w:val="00F43A61"/>
    <w:rsid w:val="00F43BEB"/>
    <w:rsid w:val="00F4462D"/>
    <w:rsid w:val="00F4471E"/>
    <w:rsid w:val="00F44985"/>
    <w:rsid w:val="00F45D5E"/>
    <w:rsid w:val="00F46161"/>
    <w:rsid w:val="00F46336"/>
    <w:rsid w:val="00F46352"/>
    <w:rsid w:val="00F46F22"/>
    <w:rsid w:val="00F473AB"/>
    <w:rsid w:val="00F47930"/>
    <w:rsid w:val="00F47C2E"/>
    <w:rsid w:val="00F47ED3"/>
    <w:rsid w:val="00F504B4"/>
    <w:rsid w:val="00F51307"/>
    <w:rsid w:val="00F517AB"/>
    <w:rsid w:val="00F51A1D"/>
    <w:rsid w:val="00F521BE"/>
    <w:rsid w:val="00F537A3"/>
    <w:rsid w:val="00F53BAA"/>
    <w:rsid w:val="00F5463B"/>
    <w:rsid w:val="00F546CB"/>
    <w:rsid w:val="00F5575A"/>
    <w:rsid w:val="00F56E21"/>
    <w:rsid w:val="00F56FEC"/>
    <w:rsid w:val="00F570A3"/>
    <w:rsid w:val="00F57374"/>
    <w:rsid w:val="00F575AB"/>
    <w:rsid w:val="00F578C4"/>
    <w:rsid w:val="00F57978"/>
    <w:rsid w:val="00F60B34"/>
    <w:rsid w:val="00F61EB6"/>
    <w:rsid w:val="00F6537B"/>
    <w:rsid w:val="00F65A2B"/>
    <w:rsid w:val="00F66114"/>
    <w:rsid w:val="00F661D0"/>
    <w:rsid w:val="00F66AB6"/>
    <w:rsid w:val="00F6748D"/>
    <w:rsid w:val="00F7011B"/>
    <w:rsid w:val="00F716F8"/>
    <w:rsid w:val="00F72084"/>
    <w:rsid w:val="00F7271B"/>
    <w:rsid w:val="00F7284D"/>
    <w:rsid w:val="00F733E0"/>
    <w:rsid w:val="00F73CCF"/>
    <w:rsid w:val="00F745A9"/>
    <w:rsid w:val="00F74C57"/>
    <w:rsid w:val="00F75062"/>
    <w:rsid w:val="00F7676F"/>
    <w:rsid w:val="00F768B3"/>
    <w:rsid w:val="00F77155"/>
    <w:rsid w:val="00F772F3"/>
    <w:rsid w:val="00F77330"/>
    <w:rsid w:val="00F77A7A"/>
    <w:rsid w:val="00F77B4A"/>
    <w:rsid w:val="00F77C9D"/>
    <w:rsid w:val="00F800EB"/>
    <w:rsid w:val="00F80E88"/>
    <w:rsid w:val="00F817EE"/>
    <w:rsid w:val="00F81A9B"/>
    <w:rsid w:val="00F81FF5"/>
    <w:rsid w:val="00F82552"/>
    <w:rsid w:val="00F8296D"/>
    <w:rsid w:val="00F83A06"/>
    <w:rsid w:val="00F851D5"/>
    <w:rsid w:val="00F86C79"/>
    <w:rsid w:val="00F87CBB"/>
    <w:rsid w:val="00F87DE6"/>
    <w:rsid w:val="00F90476"/>
    <w:rsid w:val="00F9067A"/>
    <w:rsid w:val="00F90BF0"/>
    <w:rsid w:val="00F914C2"/>
    <w:rsid w:val="00F91B43"/>
    <w:rsid w:val="00F91E3D"/>
    <w:rsid w:val="00F92D3A"/>
    <w:rsid w:val="00F933F7"/>
    <w:rsid w:val="00F93CD5"/>
    <w:rsid w:val="00F9428D"/>
    <w:rsid w:val="00F9494C"/>
    <w:rsid w:val="00F94BE0"/>
    <w:rsid w:val="00F94EAB"/>
    <w:rsid w:val="00F95567"/>
    <w:rsid w:val="00F955E4"/>
    <w:rsid w:val="00F95649"/>
    <w:rsid w:val="00F95E56"/>
    <w:rsid w:val="00F9621A"/>
    <w:rsid w:val="00F962CB"/>
    <w:rsid w:val="00F96769"/>
    <w:rsid w:val="00F96BF7"/>
    <w:rsid w:val="00F96CC4"/>
    <w:rsid w:val="00FA089C"/>
    <w:rsid w:val="00FA08E5"/>
    <w:rsid w:val="00FA0B90"/>
    <w:rsid w:val="00FA1A14"/>
    <w:rsid w:val="00FA1C63"/>
    <w:rsid w:val="00FA27DA"/>
    <w:rsid w:val="00FA2D23"/>
    <w:rsid w:val="00FA2EA2"/>
    <w:rsid w:val="00FA33F7"/>
    <w:rsid w:val="00FA3717"/>
    <w:rsid w:val="00FA3B78"/>
    <w:rsid w:val="00FA4585"/>
    <w:rsid w:val="00FA4B9D"/>
    <w:rsid w:val="00FA4BF4"/>
    <w:rsid w:val="00FA4F78"/>
    <w:rsid w:val="00FA5A6E"/>
    <w:rsid w:val="00FA5FDD"/>
    <w:rsid w:val="00FA611B"/>
    <w:rsid w:val="00FA6B32"/>
    <w:rsid w:val="00FA7073"/>
    <w:rsid w:val="00FA7635"/>
    <w:rsid w:val="00FA7D3F"/>
    <w:rsid w:val="00FB01B1"/>
    <w:rsid w:val="00FB03CE"/>
    <w:rsid w:val="00FB0ABD"/>
    <w:rsid w:val="00FB0CC0"/>
    <w:rsid w:val="00FB1473"/>
    <w:rsid w:val="00FB22D2"/>
    <w:rsid w:val="00FB5864"/>
    <w:rsid w:val="00FB5F6D"/>
    <w:rsid w:val="00FB6E22"/>
    <w:rsid w:val="00FC0498"/>
    <w:rsid w:val="00FC0B8B"/>
    <w:rsid w:val="00FC16E4"/>
    <w:rsid w:val="00FC2EDF"/>
    <w:rsid w:val="00FC3A57"/>
    <w:rsid w:val="00FC5415"/>
    <w:rsid w:val="00FC554B"/>
    <w:rsid w:val="00FC56A1"/>
    <w:rsid w:val="00FC5979"/>
    <w:rsid w:val="00FC625C"/>
    <w:rsid w:val="00FC641F"/>
    <w:rsid w:val="00FC6848"/>
    <w:rsid w:val="00FC6C83"/>
    <w:rsid w:val="00FD0291"/>
    <w:rsid w:val="00FD0CE0"/>
    <w:rsid w:val="00FD1234"/>
    <w:rsid w:val="00FD1440"/>
    <w:rsid w:val="00FD1DA2"/>
    <w:rsid w:val="00FD208B"/>
    <w:rsid w:val="00FD236D"/>
    <w:rsid w:val="00FD24E1"/>
    <w:rsid w:val="00FD2521"/>
    <w:rsid w:val="00FD3255"/>
    <w:rsid w:val="00FD3F8B"/>
    <w:rsid w:val="00FD4E2A"/>
    <w:rsid w:val="00FD4E70"/>
    <w:rsid w:val="00FD4FF0"/>
    <w:rsid w:val="00FD5D0C"/>
    <w:rsid w:val="00FD68FB"/>
    <w:rsid w:val="00FD7492"/>
    <w:rsid w:val="00FD7DD3"/>
    <w:rsid w:val="00FE0895"/>
    <w:rsid w:val="00FE0927"/>
    <w:rsid w:val="00FE0969"/>
    <w:rsid w:val="00FE2906"/>
    <w:rsid w:val="00FE2E59"/>
    <w:rsid w:val="00FE3CED"/>
    <w:rsid w:val="00FE4095"/>
    <w:rsid w:val="00FE48ED"/>
    <w:rsid w:val="00FE4BB6"/>
    <w:rsid w:val="00FE6E33"/>
    <w:rsid w:val="00FF091D"/>
    <w:rsid w:val="00FF1336"/>
    <w:rsid w:val="00FF16D0"/>
    <w:rsid w:val="00FF1A78"/>
    <w:rsid w:val="00FF1B45"/>
    <w:rsid w:val="00FF2329"/>
    <w:rsid w:val="00FF3804"/>
    <w:rsid w:val="00FF3AA6"/>
    <w:rsid w:val="00FF3AC0"/>
    <w:rsid w:val="00FF4448"/>
    <w:rsid w:val="00FF4720"/>
    <w:rsid w:val="00FF49F5"/>
    <w:rsid w:val="00FF4AB5"/>
    <w:rsid w:val="00FF4F15"/>
    <w:rsid w:val="00FF5686"/>
    <w:rsid w:val="00FF6997"/>
    <w:rsid w:val="00FF732C"/>
    <w:rsid w:val="00FF7D9E"/>
    <w:rsid w:val="00FF7FD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rules v:ext="edit">
        <o:r id="V:Rule8" type="connector" idref="#AutoShape 26"/>
        <o:r id="V:Rule9" type="connector" idref="#AutoShape 28"/>
        <o:r id="V:Rule10" type="connector" idref="#AutoShape 29"/>
        <o:r id="V:Rule11" type="connector" idref="#AutoShape 30"/>
        <o:r id="V:Rule12" type="connector" idref="#AutoShape 34"/>
        <o:r id="V:Rule13" type="connector" idref="#AutoShape 38"/>
        <o:r id="V:Rule14" type="connector" idref="#AutoShape 39"/>
        <o:r id="V:Rule19" type="connector" idref="#AutoShape 30"/>
        <o:r id="V:Rule21" type="connector" idref="#AutoShape 38"/>
        <o:r id="V:Rule22" type="connector" idref="#AutoShape 34"/>
        <o:r id="V:Rule25" type="connector" idref="#AutoShape 28"/>
        <o:r id="V:Rule26" type="connector" idref="#AutoShape 39"/>
        <o:r id="V:Rule27" type="connector" idref="#AutoShape 26"/>
        <o:r id="V:Rule28" type="connector" idref="#AutoShape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F0275"/>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F0275"/>
    <w:pPr>
      <w:pPrChange w:id="0" w:author="mbudzilowicz" w:date="2019-11-15T12:19:00Z">
        <w:pPr>
          <w:spacing w:after="200" w:line="276" w:lineRule="auto"/>
        </w:pPr>
      </w:pPrChange>
    </w:pPr>
    <w:rPr>
      <w:rPrChange w:id="0" w:author="mbudzilowicz" w:date="2019-11-15T12:19:00Z">
        <w:rPr>
          <w:rFonts w:asciiTheme="minorHAnsi" w:eastAsiaTheme="minorHAnsi" w:hAnsiTheme="minorHAnsi" w:cstheme="minorBidi"/>
          <w:sz w:val="22"/>
          <w:szCs w:val="22"/>
          <w:lang w:val="pl-PL" w:eastAsia="en-US" w:bidi="ar-SA"/>
        </w:rPr>
      </w:rPrChange>
    </w:rPr>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8245">
      <w:bodyDiv w:val="1"/>
      <w:marLeft w:val="0"/>
      <w:marRight w:val="0"/>
      <w:marTop w:val="0"/>
      <w:marBottom w:val="0"/>
      <w:divBdr>
        <w:top w:val="none" w:sz="0" w:space="0" w:color="auto"/>
        <w:left w:val="none" w:sz="0" w:space="0" w:color="auto"/>
        <w:bottom w:val="none" w:sz="0" w:space="0" w:color="auto"/>
        <w:right w:val="none" w:sz="0" w:space="0" w:color="auto"/>
      </w:divBdr>
    </w:div>
    <w:div w:id="36929187">
      <w:bodyDiv w:val="1"/>
      <w:marLeft w:val="0"/>
      <w:marRight w:val="0"/>
      <w:marTop w:val="0"/>
      <w:marBottom w:val="0"/>
      <w:divBdr>
        <w:top w:val="none" w:sz="0" w:space="0" w:color="auto"/>
        <w:left w:val="none" w:sz="0" w:space="0" w:color="auto"/>
        <w:bottom w:val="none" w:sz="0" w:space="0" w:color="auto"/>
        <w:right w:val="none" w:sz="0" w:space="0" w:color="auto"/>
      </w:divBdr>
    </w:div>
    <w:div w:id="39594604">
      <w:bodyDiv w:val="1"/>
      <w:marLeft w:val="0"/>
      <w:marRight w:val="0"/>
      <w:marTop w:val="0"/>
      <w:marBottom w:val="0"/>
      <w:divBdr>
        <w:top w:val="none" w:sz="0" w:space="0" w:color="auto"/>
        <w:left w:val="none" w:sz="0" w:space="0" w:color="auto"/>
        <w:bottom w:val="none" w:sz="0" w:space="0" w:color="auto"/>
        <w:right w:val="none" w:sz="0" w:space="0" w:color="auto"/>
      </w:divBdr>
    </w:div>
    <w:div w:id="41953369">
      <w:bodyDiv w:val="1"/>
      <w:marLeft w:val="0"/>
      <w:marRight w:val="0"/>
      <w:marTop w:val="0"/>
      <w:marBottom w:val="0"/>
      <w:divBdr>
        <w:top w:val="none" w:sz="0" w:space="0" w:color="auto"/>
        <w:left w:val="none" w:sz="0" w:space="0" w:color="auto"/>
        <w:bottom w:val="none" w:sz="0" w:space="0" w:color="auto"/>
        <w:right w:val="none" w:sz="0" w:space="0" w:color="auto"/>
      </w:divBdr>
    </w:div>
    <w:div w:id="69541832">
      <w:bodyDiv w:val="1"/>
      <w:marLeft w:val="0"/>
      <w:marRight w:val="0"/>
      <w:marTop w:val="0"/>
      <w:marBottom w:val="0"/>
      <w:divBdr>
        <w:top w:val="none" w:sz="0" w:space="0" w:color="auto"/>
        <w:left w:val="none" w:sz="0" w:space="0" w:color="auto"/>
        <w:bottom w:val="none" w:sz="0" w:space="0" w:color="auto"/>
        <w:right w:val="none" w:sz="0" w:space="0" w:color="auto"/>
      </w:divBdr>
    </w:div>
    <w:div w:id="89282717">
      <w:bodyDiv w:val="1"/>
      <w:marLeft w:val="0"/>
      <w:marRight w:val="0"/>
      <w:marTop w:val="0"/>
      <w:marBottom w:val="0"/>
      <w:divBdr>
        <w:top w:val="none" w:sz="0" w:space="0" w:color="auto"/>
        <w:left w:val="none" w:sz="0" w:space="0" w:color="auto"/>
        <w:bottom w:val="none" w:sz="0" w:space="0" w:color="auto"/>
        <w:right w:val="none" w:sz="0" w:space="0" w:color="auto"/>
      </w:divBdr>
    </w:div>
    <w:div w:id="105126611">
      <w:bodyDiv w:val="1"/>
      <w:marLeft w:val="0"/>
      <w:marRight w:val="0"/>
      <w:marTop w:val="0"/>
      <w:marBottom w:val="0"/>
      <w:divBdr>
        <w:top w:val="none" w:sz="0" w:space="0" w:color="auto"/>
        <w:left w:val="none" w:sz="0" w:space="0" w:color="auto"/>
        <w:bottom w:val="none" w:sz="0" w:space="0" w:color="auto"/>
        <w:right w:val="none" w:sz="0" w:space="0" w:color="auto"/>
      </w:divBdr>
    </w:div>
    <w:div w:id="168301778">
      <w:bodyDiv w:val="1"/>
      <w:marLeft w:val="0"/>
      <w:marRight w:val="0"/>
      <w:marTop w:val="0"/>
      <w:marBottom w:val="0"/>
      <w:divBdr>
        <w:top w:val="none" w:sz="0" w:space="0" w:color="auto"/>
        <w:left w:val="none" w:sz="0" w:space="0" w:color="auto"/>
        <w:bottom w:val="none" w:sz="0" w:space="0" w:color="auto"/>
        <w:right w:val="none" w:sz="0" w:space="0" w:color="auto"/>
      </w:divBdr>
    </w:div>
    <w:div w:id="194512656">
      <w:bodyDiv w:val="1"/>
      <w:marLeft w:val="0"/>
      <w:marRight w:val="0"/>
      <w:marTop w:val="0"/>
      <w:marBottom w:val="0"/>
      <w:divBdr>
        <w:top w:val="none" w:sz="0" w:space="0" w:color="auto"/>
        <w:left w:val="none" w:sz="0" w:space="0" w:color="auto"/>
        <w:bottom w:val="none" w:sz="0" w:space="0" w:color="auto"/>
        <w:right w:val="none" w:sz="0" w:space="0" w:color="auto"/>
      </w:divBdr>
    </w:div>
    <w:div w:id="202521486">
      <w:bodyDiv w:val="1"/>
      <w:marLeft w:val="0"/>
      <w:marRight w:val="0"/>
      <w:marTop w:val="0"/>
      <w:marBottom w:val="0"/>
      <w:divBdr>
        <w:top w:val="none" w:sz="0" w:space="0" w:color="auto"/>
        <w:left w:val="none" w:sz="0" w:space="0" w:color="auto"/>
        <w:bottom w:val="none" w:sz="0" w:space="0" w:color="auto"/>
        <w:right w:val="none" w:sz="0" w:space="0" w:color="auto"/>
      </w:divBdr>
    </w:div>
    <w:div w:id="215286323">
      <w:bodyDiv w:val="1"/>
      <w:marLeft w:val="0"/>
      <w:marRight w:val="0"/>
      <w:marTop w:val="0"/>
      <w:marBottom w:val="0"/>
      <w:divBdr>
        <w:top w:val="none" w:sz="0" w:space="0" w:color="auto"/>
        <w:left w:val="none" w:sz="0" w:space="0" w:color="auto"/>
        <w:bottom w:val="none" w:sz="0" w:space="0" w:color="auto"/>
        <w:right w:val="none" w:sz="0" w:space="0" w:color="auto"/>
      </w:divBdr>
    </w:div>
    <w:div w:id="232786617">
      <w:bodyDiv w:val="1"/>
      <w:marLeft w:val="0"/>
      <w:marRight w:val="0"/>
      <w:marTop w:val="0"/>
      <w:marBottom w:val="0"/>
      <w:divBdr>
        <w:top w:val="none" w:sz="0" w:space="0" w:color="auto"/>
        <w:left w:val="none" w:sz="0" w:space="0" w:color="auto"/>
        <w:bottom w:val="none" w:sz="0" w:space="0" w:color="auto"/>
        <w:right w:val="none" w:sz="0" w:space="0" w:color="auto"/>
      </w:divBdr>
    </w:div>
    <w:div w:id="254361868">
      <w:bodyDiv w:val="1"/>
      <w:marLeft w:val="0"/>
      <w:marRight w:val="0"/>
      <w:marTop w:val="0"/>
      <w:marBottom w:val="0"/>
      <w:divBdr>
        <w:top w:val="none" w:sz="0" w:space="0" w:color="auto"/>
        <w:left w:val="none" w:sz="0" w:space="0" w:color="auto"/>
        <w:bottom w:val="none" w:sz="0" w:space="0" w:color="auto"/>
        <w:right w:val="none" w:sz="0" w:space="0" w:color="auto"/>
      </w:divBdr>
    </w:div>
    <w:div w:id="267126830">
      <w:bodyDiv w:val="1"/>
      <w:marLeft w:val="0"/>
      <w:marRight w:val="0"/>
      <w:marTop w:val="0"/>
      <w:marBottom w:val="0"/>
      <w:divBdr>
        <w:top w:val="none" w:sz="0" w:space="0" w:color="auto"/>
        <w:left w:val="none" w:sz="0" w:space="0" w:color="auto"/>
        <w:bottom w:val="none" w:sz="0" w:space="0" w:color="auto"/>
        <w:right w:val="none" w:sz="0" w:space="0" w:color="auto"/>
      </w:divBdr>
    </w:div>
    <w:div w:id="269822848">
      <w:bodyDiv w:val="1"/>
      <w:marLeft w:val="0"/>
      <w:marRight w:val="0"/>
      <w:marTop w:val="0"/>
      <w:marBottom w:val="0"/>
      <w:divBdr>
        <w:top w:val="none" w:sz="0" w:space="0" w:color="auto"/>
        <w:left w:val="none" w:sz="0" w:space="0" w:color="auto"/>
        <w:bottom w:val="none" w:sz="0" w:space="0" w:color="auto"/>
        <w:right w:val="none" w:sz="0" w:space="0" w:color="auto"/>
      </w:divBdr>
    </w:div>
    <w:div w:id="273100054">
      <w:bodyDiv w:val="1"/>
      <w:marLeft w:val="0"/>
      <w:marRight w:val="0"/>
      <w:marTop w:val="0"/>
      <w:marBottom w:val="0"/>
      <w:divBdr>
        <w:top w:val="none" w:sz="0" w:space="0" w:color="auto"/>
        <w:left w:val="none" w:sz="0" w:space="0" w:color="auto"/>
        <w:bottom w:val="none" w:sz="0" w:space="0" w:color="auto"/>
        <w:right w:val="none" w:sz="0" w:space="0" w:color="auto"/>
      </w:divBdr>
    </w:div>
    <w:div w:id="278073958">
      <w:bodyDiv w:val="1"/>
      <w:marLeft w:val="0"/>
      <w:marRight w:val="0"/>
      <w:marTop w:val="0"/>
      <w:marBottom w:val="0"/>
      <w:divBdr>
        <w:top w:val="none" w:sz="0" w:space="0" w:color="auto"/>
        <w:left w:val="none" w:sz="0" w:space="0" w:color="auto"/>
        <w:bottom w:val="none" w:sz="0" w:space="0" w:color="auto"/>
        <w:right w:val="none" w:sz="0" w:space="0" w:color="auto"/>
      </w:divBdr>
    </w:div>
    <w:div w:id="353268771">
      <w:bodyDiv w:val="1"/>
      <w:marLeft w:val="0"/>
      <w:marRight w:val="0"/>
      <w:marTop w:val="0"/>
      <w:marBottom w:val="0"/>
      <w:divBdr>
        <w:top w:val="none" w:sz="0" w:space="0" w:color="auto"/>
        <w:left w:val="none" w:sz="0" w:space="0" w:color="auto"/>
        <w:bottom w:val="none" w:sz="0" w:space="0" w:color="auto"/>
        <w:right w:val="none" w:sz="0" w:space="0" w:color="auto"/>
      </w:divBdr>
    </w:div>
    <w:div w:id="363990104">
      <w:bodyDiv w:val="1"/>
      <w:marLeft w:val="0"/>
      <w:marRight w:val="0"/>
      <w:marTop w:val="0"/>
      <w:marBottom w:val="0"/>
      <w:divBdr>
        <w:top w:val="none" w:sz="0" w:space="0" w:color="auto"/>
        <w:left w:val="none" w:sz="0" w:space="0" w:color="auto"/>
        <w:bottom w:val="none" w:sz="0" w:space="0" w:color="auto"/>
        <w:right w:val="none" w:sz="0" w:space="0" w:color="auto"/>
      </w:divBdr>
    </w:div>
    <w:div w:id="404230035">
      <w:bodyDiv w:val="1"/>
      <w:marLeft w:val="0"/>
      <w:marRight w:val="0"/>
      <w:marTop w:val="0"/>
      <w:marBottom w:val="0"/>
      <w:divBdr>
        <w:top w:val="none" w:sz="0" w:space="0" w:color="auto"/>
        <w:left w:val="none" w:sz="0" w:space="0" w:color="auto"/>
        <w:bottom w:val="none" w:sz="0" w:space="0" w:color="auto"/>
        <w:right w:val="none" w:sz="0" w:space="0" w:color="auto"/>
      </w:divBdr>
    </w:div>
    <w:div w:id="458259727">
      <w:bodyDiv w:val="1"/>
      <w:marLeft w:val="0"/>
      <w:marRight w:val="0"/>
      <w:marTop w:val="0"/>
      <w:marBottom w:val="0"/>
      <w:divBdr>
        <w:top w:val="none" w:sz="0" w:space="0" w:color="auto"/>
        <w:left w:val="none" w:sz="0" w:space="0" w:color="auto"/>
        <w:bottom w:val="none" w:sz="0" w:space="0" w:color="auto"/>
        <w:right w:val="none" w:sz="0" w:space="0" w:color="auto"/>
      </w:divBdr>
    </w:div>
    <w:div w:id="478151097">
      <w:bodyDiv w:val="1"/>
      <w:marLeft w:val="0"/>
      <w:marRight w:val="0"/>
      <w:marTop w:val="0"/>
      <w:marBottom w:val="0"/>
      <w:divBdr>
        <w:top w:val="none" w:sz="0" w:space="0" w:color="auto"/>
        <w:left w:val="none" w:sz="0" w:space="0" w:color="auto"/>
        <w:bottom w:val="none" w:sz="0" w:space="0" w:color="auto"/>
        <w:right w:val="none" w:sz="0" w:space="0" w:color="auto"/>
      </w:divBdr>
    </w:div>
    <w:div w:id="487670883">
      <w:bodyDiv w:val="1"/>
      <w:marLeft w:val="0"/>
      <w:marRight w:val="0"/>
      <w:marTop w:val="0"/>
      <w:marBottom w:val="0"/>
      <w:divBdr>
        <w:top w:val="none" w:sz="0" w:space="0" w:color="auto"/>
        <w:left w:val="none" w:sz="0" w:space="0" w:color="auto"/>
        <w:bottom w:val="none" w:sz="0" w:space="0" w:color="auto"/>
        <w:right w:val="none" w:sz="0" w:space="0" w:color="auto"/>
      </w:divBdr>
    </w:div>
    <w:div w:id="488789643">
      <w:bodyDiv w:val="1"/>
      <w:marLeft w:val="0"/>
      <w:marRight w:val="0"/>
      <w:marTop w:val="0"/>
      <w:marBottom w:val="0"/>
      <w:divBdr>
        <w:top w:val="none" w:sz="0" w:space="0" w:color="auto"/>
        <w:left w:val="none" w:sz="0" w:space="0" w:color="auto"/>
        <w:bottom w:val="none" w:sz="0" w:space="0" w:color="auto"/>
        <w:right w:val="none" w:sz="0" w:space="0" w:color="auto"/>
      </w:divBdr>
      <w:divsChild>
        <w:div w:id="1588537044">
          <w:marLeft w:val="0"/>
          <w:marRight w:val="0"/>
          <w:marTop w:val="0"/>
          <w:marBottom w:val="0"/>
          <w:divBdr>
            <w:top w:val="none" w:sz="0" w:space="0" w:color="auto"/>
            <w:left w:val="none" w:sz="0" w:space="0" w:color="auto"/>
            <w:bottom w:val="none" w:sz="0" w:space="0" w:color="auto"/>
            <w:right w:val="none" w:sz="0" w:space="0" w:color="auto"/>
          </w:divBdr>
          <w:divsChild>
            <w:div w:id="1218055132">
              <w:marLeft w:val="0"/>
              <w:marRight w:val="0"/>
              <w:marTop w:val="0"/>
              <w:marBottom w:val="0"/>
              <w:divBdr>
                <w:top w:val="none" w:sz="0" w:space="0" w:color="auto"/>
                <w:left w:val="none" w:sz="0" w:space="0" w:color="auto"/>
                <w:bottom w:val="none" w:sz="0" w:space="0" w:color="auto"/>
                <w:right w:val="none" w:sz="0" w:space="0" w:color="auto"/>
              </w:divBdr>
            </w:div>
            <w:div w:id="2071072439">
              <w:marLeft w:val="0"/>
              <w:marRight w:val="0"/>
              <w:marTop w:val="0"/>
              <w:marBottom w:val="0"/>
              <w:divBdr>
                <w:top w:val="none" w:sz="0" w:space="0" w:color="auto"/>
                <w:left w:val="none" w:sz="0" w:space="0" w:color="auto"/>
                <w:bottom w:val="none" w:sz="0" w:space="0" w:color="auto"/>
                <w:right w:val="none" w:sz="0" w:space="0" w:color="auto"/>
              </w:divBdr>
            </w:div>
            <w:div w:id="126776778">
              <w:marLeft w:val="0"/>
              <w:marRight w:val="0"/>
              <w:marTop w:val="0"/>
              <w:marBottom w:val="0"/>
              <w:divBdr>
                <w:top w:val="none" w:sz="0" w:space="0" w:color="auto"/>
                <w:left w:val="none" w:sz="0" w:space="0" w:color="auto"/>
                <w:bottom w:val="none" w:sz="0" w:space="0" w:color="auto"/>
                <w:right w:val="none" w:sz="0" w:space="0" w:color="auto"/>
              </w:divBdr>
            </w:div>
            <w:div w:id="1921476865">
              <w:marLeft w:val="0"/>
              <w:marRight w:val="0"/>
              <w:marTop w:val="0"/>
              <w:marBottom w:val="0"/>
              <w:divBdr>
                <w:top w:val="none" w:sz="0" w:space="0" w:color="auto"/>
                <w:left w:val="none" w:sz="0" w:space="0" w:color="auto"/>
                <w:bottom w:val="none" w:sz="0" w:space="0" w:color="auto"/>
                <w:right w:val="none" w:sz="0" w:space="0" w:color="auto"/>
              </w:divBdr>
            </w:div>
            <w:div w:id="1922181110">
              <w:marLeft w:val="0"/>
              <w:marRight w:val="0"/>
              <w:marTop w:val="0"/>
              <w:marBottom w:val="0"/>
              <w:divBdr>
                <w:top w:val="none" w:sz="0" w:space="0" w:color="auto"/>
                <w:left w:val="none" w:sz="0" w:space="0" w:color="auto"/>
                <w:bottom w:val="none" w:sz="0" w:space="0" w:color="auto"/>
                <w:right w:val="none" w:sz="0" w:space="0" w:color="auto"/>
              </w:divBdr>
            </w:div>
            <w:div w:id="498885856">
              <w:marLeft w:val="0"/>
              <w:marRight w:val="0"/>
              <w:marTop w:val="0"/>
              <w:marBottom w:val="0"/>
              <w:divBdr>
                <w:top w:val="none" w:sz="0" w:space="0" w:color="auto"/>
                <w:left w:val="none" w:sz="0" w:space="0" w:color="auto"/>
                <w:bottom w:val="none" w:sz="0" w:space="0" w:color="auto"/>
                <w:right w:val="none" w:sz="0" w:space="0" w:color="auto"/>
              </w:divBdr>
            </w:div>
            <w:div w:id="15229846">
              <w:marLeft w:val="0"/>
              <w:marRight w:val="0"/>
              <w:marTop w:val="0"/>
              <w:marBottom w:val="0"/>
              <w:divBdr>
                <w:top w:val="none" w:sz="0" w:space="0" w:color="auto"/>
                <w:left w:val="none" w:sz="0" w:space="0" w:color="auto"/>
                <w:bottom w:val="none" w:sz="0" w:space="0" w:color="auto"/>
                <w:right w:val="none" w:sz="0" w:space="0" w:color="auto"/>
              </w:divBdr>
            </w:div>
            <w:div w:id="129368844">
              <w:marLeft w:val="0"/>
              <w:marRight w:val="0"/>
              <w:marTop w:val="0"/>
              <w:marBottom w:val="0"/>
              <w:divBdr>
                <w:top w:val="none" w:sz="0" w:space="0" w:color="auto"/>
                <w:left w:val="none" w:sz="0" w:space="0" w:color="auto"/>
                <w:bottom w:val="none" w:sz="0" w:space="0" w:color="auto"/>
                <w:right w:val="none" w:sz="0" w:space="0" w:color="auto"/>
              </w:divBdr>
            </w:div>
            <w:div w:id="1596010815">
              <w:marLeft w:val="0"/>
              <w:marRight w:val="0"/>
              <w:marTop w:val="0"/>
              <w:marBottom w:val="0"/>
              <w:divBdr>
                <w:top w:val="none" w:sz="0" w:space="0" w:color="auto"/>
                <w:left w:val="none" w:sz="0" w:space="0" w:color="auto"/>
                <w:bottom w:val="none" w:sz="0" w:space="0" w:color="auto"/>
                <w:right w:val="none" w:sz="0" w:space="0" w:color="auto"/>
              </w:divBdr>
            </w:div>
            <w:div w:id="1179612913">
              <w:marLeft w:val="0"/>
              <w:marRight w:val="0"/>
              <w:marTop w:val="0"/>
              <w:marBottom w:val="0"/>
              <w:divBdr>
                <w:top w:val="none" w:sz="0" w:space="0" w:color="auto"/>
                <w:left w:val="none" w:sz="0" w:space="0" w:color="auto"/>
                <w:bottom w:val="none" w:sz="0" w:space="0" w:color="auto"/>
                <w:right w:val="none" w:sz="0" w:space="0" w:color="auto"/>
              </w:divBdr>
            </w:div>
            <w:div w:id="920480900">
              <w:marLeft w:val="0"/>
              <w:marRight w:val="0"/>
              <w:marTop w:val="0"/>
              <w:marBottom w:val="0"/>
              <w:divBdr>
                <w:top w:val="none" w:sz="0" w:space="0" w:color="auto"/>
                <w:left w:val="none" w:sz="0" w:space="0" w:color="auto"/>
                <w:bottom w:val="none" w:sz="0" w:space="0" w:color="auto"/>
                <w:right w:val="none" w:sz="0" w:space="0" w:color="auto"/>
              </w:divBdr>
            </w:div>
            <w:div w:id="787162911">
              <w:marLeft w:val="0"/>
              <w:marRight w:val="0"/>
              <w:marTop w:val="0"/>
              <w:marBottom w:val="0"/>
              <w:divBdr>
                <w:top w:val="none" w:sz="0" w:space="0" w:color="auto"/>
                <w:left w:val="none" w:sz="0" w:space="0" w:color="auto"/>
                <w:bottom w:val="none" w:sz="0" w:space="0" w:color="auto"/>
                <w:right w:val="none" w:sz="0" w:space="0" w:color="auto"/>
              </w:divBdr>
            </w:div>
            <w:div w:id="1415395083">
              <w:marLeft w:val="0"/>
              <w:marRight w:val="0"/>
              <w:marTop w:val="0"/>
              <w:marBottom w:val="0"/>
              <w:divBdr>
                <w:top w:val="none" w:sz="0" w:space="0" w:color="auto"/>
                <w:left w:val="none" w:sz="0" w:space="0" w:color="auto"/>
                <w:bottom w:val="none" w:sz="0" w:space="0" w:color="auto"/>
                <w:right w:val="none" w:sz="0" w:space="0" w:color="auto"/>
              </w:divBdr>
            </w:div>
            <w:div w:id="783042867">
              <w:marLeft w:val="0"/>
              <w:marRight w:val="0"/>
              <w:marTop w:val="0"/>
              <w:marBottom w:val="0"/>
              <w:divBdr>
                <w:top w:val="none" w:sz="0" w:space="0" w:color="auto"/>
                <w:left w:val="none" w:sz="0" w:space="0" w:color="auto"/>
                <w:bottom w:val="none" w:sz="0" w:space="0" w:color="auto"/>
                <w:right w:val="none" w:sz="0" w:space="0" w:color="auto"/>
              </w:divBdr>
            </w:div>
            <w:div w:id="1511792495">
              <w:marLeft w:val="0"/>
              <w:marRight w:val="0"/>
              <w:marTop w:val="0"/>
              <w:marBottom w:val="0"/>
              <w:divBdr>
                <w:top w:val="none" w:sz="0" w:space="0" w:color="auto"/>
                <w:left w:val="none" w:sz="0" w:space="0" w:color="auto"/>
                <w:bottom w:val="none" w:sz="0" w:space="0" w:color="auto"/>
                <w:right w:val="none" w:sz="0" w:space="0" w:color="auto"/>
              </w:divBdr>
            </w:div>
            <w:div w:id="1897929142">
              <w:marLeft w:val="0"/>
              <w:marRight w:val="0"/>
              <w:marTop w:val="0"/>
              <w:marBottom w:val="0"/>
              <w:divBdr>
                <w:top w:val="none" w:sz="0" w:space="0" w:color="auto"/>
                <w:left w:val="none" w:sz="0" w:space="0" w:color="auto"/>
                <w:bottom w:val="none" w:sz="0" w:space="0" w:color="auto"/>
                <w:right w:val="none" w:sz="0" w:space="0" w:color="auto"/>
              </w:divBdr>
            </w:div>
            <w:div w:id="2022585284">
              <w:marLeft w:val="0"/>
              <w:marRight w:val="0"/>
              <w:marTop w:val="0"/>
              <w:marBottom w:val="0"/>
              <w:divBdr>
                <w:top w:val="none" w:sz="0" w:space="0" w:color="auto"/>
                <w:left w:val="none" w:sz="0" w:space="0" w:color="auto"/>
                <w:bottom w:val="none" w:sz="0" w:space="0" w:color="auto"/>
                <w:right w:val="none" w:sz="0" w:space="0" w:color="auto"/>
              </w:divBdr>
            </w:div>
            <w:div w:id="2142377459">
              <w:marLeft w:val="0"/>
              <w:marRight w:val="0"/>
              <w:marTop w:val="0"/>
              <w:marBottom w:val="0"/>
              <w:divBdr>
                <w:top w:val="none" w:sz="0" w:space="0" w:color="auto"/>
                <w:left w:val="none" w:sz="0" w:space="0" w:color="auto"/>
                <w:bottom w:val="none" w:sz="0" w:space="0" w:color="auto"/>
                <w:right w:val="none" w:sz="0" w:space="0" w:color="auto"/>
              </w:divBdr>
            </w:div>
            <w:div w:id="218178339">
              <w:marLeft w:val="0"/>
              <w:marRight w:val="0"/>
              <w:marTop w:val="0"/>
              <w:marBottom w:val="0"/>
              <w:divBdr>
                <w:top w:val="none" w:sz="0" w:space="0" w:color="auto"/>
                <w:left w:val="none" w:sz="0" w:space="0" w:color="auto"/>
                <w:bottom w:val="none" w:sz="0" w:space="0" w:color="auto"/>
                <w:right w:val="none" w:sz="0" w:space="0" w:color="auto"/>
              </w:divBdr>
            </w:div>
            <w:div w:id="222329458">
              <w:marLeft w:val="0"/>
              <w:marRight w:val="0"/>
              <w:marTop w:val="0"/>
              <w:marBottom w:val="0"/>
              <w:divBdr>
                <w:top w:val="none" w:sz="0" w:space="0" w:color="auto"/>
                <w:left w:val="none" w:sz="0" w:space="0" w:color="auto"/>
                <w:bottom w:val="none" w:sz="0" w:space="0" w:color="auto"/>
                <w:right w:val="none" w:sz="0" w:space="0" w:color="auto"/>
              </w:divBdr>
            </w:div>
            <w:div w:id="412822617">
              <w:marLeft w:val="0"/>
              <w:marRight w:val="0"/>
              <w:marTop w:val="0"/>
              <w:marBottom w:val="0"/>
              <w:divBdr>
                <w:top w:val="none" w:sz="0" w:space="0" w:color="auto"/>
                <w:left w:val="none" w:sz="0" w:space="0" w:color="auto"/>
                <w:bottom w:val="none" w:sz="0" w:space="0" w:color="auto"/>
                <w:right w:val="none" w:sz="0" w:space="0" w:color="auto"/>
              </w:divBdr>
            </w:div>
            <w:div w:id="2013678491">
              <w:marLeft w:val="0"/>
              <w:marRight w:val="0"/>
              <w:marTop w:val="0"/>
              <w:marBottom w:val="0"/>
              <w:divBdr>
                <w:top w:val="none" w:sz="0" w:space="0" w:color="auto"/>
                <w:left w:val="none" w:sz="0" w:space="0" w:color="auto"/>
                <w:bottom w:val="none" w:sz="0" w:space="0" w:color="auto"/>
                <w:right w:val="none" w:sz="0" w:space="0" w:color="auto"/>
              </w:divBdr>
            </w:div>
            <w:div w:id="251593048">
              <w:marLeft w:val="0"/>
              <w:marRight w:val="0"/>
              <w:marTop w:val="0"/>
              <w:marBottom w:val="0"/>
              <w:divBdr>
                <w:top w:val="none" w:sz="0" w:space="0" w:color="auto"/>
                <w:left w:val="none" w:sz="0" w:space="0" w:color="auto"/>
                <w:bottom w:val="none" w:sz="0" w:space="0" w:color="auto"/>
                <w:right w:val="none" w:sz="0" w:space="0" w:color="auto"/>
              </w:divBdr>
            </w:div>
            <w:div w:id="671490606">
              <w:marLeft w:val="0"/>
              <w:marRight w:val="0"/>
              <w:marTop w:val="0"/>
              <w:marBottom w:val="0"/>
              <w:divBdr>
                <w:top w:val="none" w:sz="0" w:space="0" w:color="auto"/>
                <w:left w:val="none" w:sz="0" w:space="0" w:color="auto"/>
                <w:bottom w:val="none" w:sz="0" w:space="0" w:color="auto"/>
                <w:right w:val="none" w:sz="0" w:space="0" w:color="auto"/>
              </w:divBdr>
            </w:div>
            <w:div w:id="1676033818">
              <w:marLeft w:val="0"/>
              <w:marRight w:val="0"/>
              <w:marTop w:val="0"/>
              <w:marBottom w:val="0"/>
              <w:divBdr>
                <w:top w:val="none" w:sz="0" w:space="0" w:color="auto"/>
                <w:left w:val="none" w:sz="0" w:space="0" w:color="auto"/>
                <w:bottom w:val="none" w:sz="0" w:space="0" w:color="auto"/>
                <w:right w:val="none" w:sz="0" w:space="0" w:color="auto"/>
              </w:divBdr>
            </w:div>
            <w:div w:id="1547375381">
              <w:marLeft w:val="0"/>
              <w:marRight w:val="0"/>
              <w:marTop w:val="0"/>
              <w:marBottom w:val="0"/>
              <w:divBdr>
                <w:top w:val="none" w:sz="0" w:space="0" w:color="auto"/>
                <w:left w:val="none" w:sz="0" w:space="0" w:color="auto"/>
                <w:bottom w:val="none" w:sz="0" w:space="0" w:color="auto"/>
                <w:right w:val="none" w:sz="0" w:space="0" w:color="auto"/>
              </w:divBdr>
            </w:div>
            <w:div w:id="648169519">
              <w:marLeft w:val="0"/>
              <w:marRight w:val="0"/>
              <w:marTop w:val="0"/>
              <w:marBottom w:val="0"/>
              <w:divBdr>
                <w:top w:val="none" w:sz="0" w:space="0" w:color="auto"/>
                <w:left w:val="none" w:sz="0" w:space="0" w:color="auto"/>
                <w:bottom w:val="none" w:sz="0" w:space="0" w:color="auto"/>
                <w:right w:val="none" w:sz="0" w:space="0" w:color="auto"/>
              </w:divBdr>
            </w:div>
            <w:div w:id="1447263903">
              <w:marLeft w:val="0"/>
              <w:marRight w:val="0"/>
              <w:marTop w:val="0"/>
              <w:marBottom w:val="0"/>
              <w:divBdr>
                <w:top w:val="none" w:sz="0" w:space="0" w:color="auto"/>
                <w:left w:val="none" w:sz="0" w:space="0" w:color="auto"/>
                <w:bottom w:val="none" w:sz="0" w:space="0" w:color="auto"/>
                <w:right w:val="none" w:sz="0" w:space="0" w:color="auto"/>
              </w:divBdr>
            </w:div>
            <w:div w:id="895355923">
              <w:marLeft w:val="0"/>
              <w:marRight w:val="0"/>
              <w:marTop w:val="0"/>
              <w:marBottom w:val="0"/>
              <w:divBdr>
                <w:top w:val="none" w:sz="0" w:space="0" w:color="auto"/>
                <w:left w:val="none" w:sz="0" w:space="0" w:color="auto"/>
                <w:bottom w:val="none" w:sz="0" w:space="0" w:color="auto"/>
                <w:right w:val="none" w:sz="0" w:space="0" w:color="auto"/>
              </w:divBdr>
            </w:div>
            <w:div w:id="1330404799">
              <w:marLeft w:val="0"/>
              <w:marRight w:val="0"/>
              <w:marTop w:val="0"/>
              <w:marBottom w:val="0"/>
              <w:divBdr>
                <w:top w:val="none" w:sz="0" w:space="0" w:color="auto"/>
                <w:left w:val="none" w:sz="0" w:space="0" w:color="auto"/>
                <w:bottom w:val="none" w:sz="0" w:space="0" w:color="auto"/>
                <w:right w:val="none" w:sz="0" w:space="0" w:color="auto"/>
              </w:divBdr>
            </w:div>
            <w:div w:id="522018373">
              <w:marLeft w:val="0"/>
              <w:marRight w:val="0"/>
              <w:marTop w:val="0"/>
              <w:marBottom w:val="0"/>
              <w:divBdr>
                <w:top w:val="none" w:sz="0" w:space="0" w:color="auto"/>
                <w:left w:val="none" w:sz="0" w:space="0" w:color="auto"/>
                <w:bottom w:val="none" w:sz="0" w:space="0" w:color="auto"/>
                <w:right w:val="none" w:sz="0" w:space="0" w:color="auto"/>
              </w:divBdr>
            </w:div>
            <w:div w:id="421076092">
              <w:marLeft w:val="0"/>
              <w:marRight w:val="0"/>
              <w:marTop w:val="0"/>
              <w:marBottom w:val="0"/>
              <w:divBdr>
                <w:top w:val="none" w:sz="0" w:space="0" w:color="auto"/>
                <w:left w:val="none" w:sz="0" w:space="0" w:color="auto"/>
                <w:bottom w:val="none" w:sz="0" w:space="0" w:color="auto"/>
                <w:right w:val="none" w:sz="0" w:space="0" w:color="auto"/>
              </w:divBdr>
            </w:div>
            <w:div w:id="1527451034">
              <w:marLeft w:val="0"/>
              <w:marRight w:val="0"/>
              <w:marTop w:val="0"/>
              <w:marBottom w:val="0"/>
              <w:divBdr>
                <w:top w:val="none" w:sz="0" w:space="0" w:color="auto"/>
                <w:left w:val="none" w:sz="0" w:space="0" w:color="auto"/>
                <w:bottom w:val="none" w:sz="0" w:space="0" w:color="auto"/>
                <w:right w:val="none" w:sz="0" w:space="0" w:color="auto"/>
              </w:divBdr>
            </w:div>
            <w:div w:id="1253857073">
              <w:marLeft w:val="0"/>
              <w:marRight w:val="0"/>
              <w:marTop w:val="0"/>
              <w:marBottom w:val="0"/>
              <w:divBdr>
                <w:top w:val="none" w:sz="0" w:space="0" w:color="auto"/>
                <w:left w:val="none" w:sz="0" w:space="0" w:color="auto"/>
                <w:bottom w:val="none" w:sz="0" w:space="0" w:color="auto"/>
                <w:right w:val="none" w:sz="0" w:space="0" w:color="auto"/>
              </w:divBdr>
            </w:div>
            <w:div w:id="300768111">
              <w:marLeft w:val="0"/>
              <w:marRight w:val="0"/>
              <w:marTop w:val="0"/>
              <w:marBottom w:val="0"/>
              <w:divBdr>
                <w:top w:val="none" w:sz="0" w:space="0" w:color="auto"/>
                <w:left w:val="none" w:sz="0" w:space="0" w:color="auto"/>
                <w:bottom w:val="none" w:sz="0" w:space="0" w:color="auto"/>
                <w:right w:val="none" w:sz="0" w:space="0" w:color="auto"/>
              </w:divBdr>
            </w:div>
            <w:div w:id="1659141582">
              <w:marLeft w:val="0"/>
              <w:marRight w:val="0"/>
              <w:marTop w:val="0"/>
              <w:marBottom w:val="0"/>
              <w:divBdr>
                <w:top w:val="none" w:sz="0" w:space="0" w:color="auto"/>
                <w:left w:val="none" w:sz="0" w:space="0" w:color="auto"/>
                <w:bottom w:val="none" w:sz="0" w:space="0" w:color="auto"/>
                <w:right w:val="none" w:sz="0" w:space="0" w:color="auto"/>
              </w:divBdr>
            </w:div>
            <w:div w:id="1822767662">
              <w:marLeft w:val="0"/>
              <w:marRight w:val="0"/>
              <w:marTop w:val="0"/>
              <w:marBottom w:val="0"/>
              <w:divBdr>
                <w:top w:val="none" w:sz="0" w:space="0" w:color="auto"/>
                <w:left w:val="none" w:sz="0" w:space="0" w:color="auto"/>
                <w:bottom w:val="none" w:sz="0" w:space="0" w:color="auto"/>
                <w:right w:val="none" w:sz="0" w:space="0" w:color="auto"/>
              </w:divBdr>
            </w:div>
            <w:div w:id="39600496">
              <w:marLeft w:val="0"/>
              <w:marRight w:val="0"/>
              <w:marTop w:val="0"/>
              <w:marBottom w:val="0"/>
              <w:divBdr>
                <w:top w:val="none" w:sz="0" w:space="0" w:color="auto"/>
                <w:left w:val="none" w:sz="0" w:space="0" w:color="auto"/>
                <w:bottom w:val="none" w:sz="0" w:space="0" w:color="auto"/>
                <w:right w:val="none" w:sz="0" w:space="0" w:color="auto"/>
              </w:divBdr>
            </w:div>
            <w:div w:id="1927689533">
              <w:marLeft w:val="0"/>
              <w:marRight w:val="0"/>
              <w:marTop w:val="0"/>
              <w:marBottom w:val="0"/>
              <w:divBdr>
                <w:top w:val="none" w:sz="0" w:space="0" w:color="auto"/>
                <w:left w:val="none" w:sz="0" w:space="0" w:color="auto"/>
                <w:bottom w:val="none" w:sz="0" w:space="0" w:color="auto"/>
                <w:right w:val="none" w:sz="0" w:space="0" w:color="auto"/>
              </w:divBdr>
            </w:div>
            <w:div w:id="71859621">
              <w:marLeft w:val="0"/>
              <w:marRight w:val="0"/>
              <w:marTop w:val="0"/>
              <w:marBottom w:val="0"/>
              <w:divBdr>
                <w:top w:val="none" w:sz="0" w:space="0" w:color="auto"/>
                <w:left w:val="none" w:sz="0" w:space="0" w:color="auto"/>
                <w:bottom w:val="none" w:sz="0" w:space="0" w:color="auto"/>
                <w:right w:val="none" w:sz="0" w:space="0" w:color="auto"/>
              </w:divBdr>
            </w:div>
            <w:div w:id="1031297438">
              <w:marLeft w:val="0"/>
              <w:marRight w:val="0"/>
              <w:marTop w:val="0"/>
              <w:marBottom w:val="0"/>
              <w:divBdr>
                <w:top w:val="none" w:sz="0" w:space="0" w:color="auto"/>
                <w:left w:val="none" w:sz="0" w:space="0" w:color="auto"/>
                <w:bottom w:val="none" w:sz="0" w:space="0" w:color="auto"/>
                <w:right w:val="none" w:sz="0" w:space="0" w:color="auto"/>
              </w:divBdr>
            </w:div>
            <w:div w:id="479923010">
              <w:marLeft w:val="0"/>
              <w:marRight w:val="0"/>
              <w:marTop w:val="0"/>
              <w:marBottom w:val="0"/>
              <w:divBdr>
                <w:top w:val="none" w:sz="0" w:space="0" w:color="auto"/>
                <w:left w:val="none" w:sz="0" w:space="0" w:color="auto"/>
                <w:bottom w:val="none" w:sz="0" w:space="0" w:color="auto"/>
                <w:right w:val="none" w:sz="0" w:space="0" w:color="auto"/>
              </w:divBdr>
            </w:div>
            <w:div w:id="1700860091">
              <w:marLeft w:val="0"/>
              <w:marRight w:val="0"/>
              <w:marTop w:val="0"/>
              <w:marBottom w:val="0"/>
              <w:divBdr>
                <w:top w:val="none" w:sz="0" w:space="0" w:color="auto"/>
                <w:left w:val="none" w:sz="0" w:space="0" w:color="auto"/>
                <w:bottom w:val="none" w:sz="0" w:space="0" w:color="auto"/>
                <w:right w:val="none" w:sz="0" w:space="0" w:color="auto"/>
              </w:divBdr>
            </w:div>
            <w:div w:id="1956014266">
              <w:marLeft w:val="0"/>
              <w:marRight w:val="0"/>
              <w:marTop w:val="0"/>
              <w:marBottom w:val="0"/>
              <w:divBdr>
                <w:top w:val="none" w:sz="0" w:space="0" w:color="auto"/>
                <w:left w:val="none" w:sz="0" w:space="0" w:color="auto"/>
                <w:bottom w:val="none" w:sz="0" w:space="0" w:color="auto"/>
                <w:right w:val="none" w:sz="0" w:space="0" w:color="auto"/>
              </w:divBdr>
            </w:div>
            <w:div w:id="1115951016">
              <w:marLeft w:val="0"/>
              <w:marRight w:val="0"/>
              <w:marTop w:val="0"/>
              <w:marBottom w:val="0"/>
              <w:divBdr>
                <w:top w:val="none" w:sz="0" w:space="0" w:color="auto"/>
                <w:left w:val="none" w:sz="0" w:space="0" w:color="auto"/>
                <w:bottom w:val="none" w:sz="0" w:space="0" w:color="auto"/>
                <w:right w:val="none" w:sz="0" w:space="0" w:color="auto"/>
              </w:divBdr>
            </w:div>
            <w:div w:id="628168477">
              <w:marLeft w:val="0"/>
              <w:marRight w:val="0"/>
              <w:marTop w:val="0"/>
              <w:marBottom w:val="0"/>
              <w:divBdr>
                <w:top w:val="none" w:sz="0" w:space="0" w:color="auto"/>
                <w:left w:val="none" w:sz="0" w:space="0" w:color="auto"/>
                <w:bottom w:val="none" w:sz="0" w:space="0" w:color="auto"/>
                <w:right w:val="none" w:sz="0" w:space="0" w:color="auto"/>
              </w:divBdr>
            </w:div>
            <w:div w:id="1071734162">
              <w:marLeft w:val="0"/>
              <w:marRight w:val="0"/>
              <w:marTop w:val="0"/>
              <w:marBottom w:val="0"/>
              <w:divBdr>
                <w:top w:val="none" w:sz="0" w:space="0" w:color="auto"/>
                <w:left w:val="none" w:sz="0" w:space="0" w:color="auto"/>
                <w:bottom w:val="none" w:sz="0" w:space="0" w:color="auto"/>
                <w:right w:val="none" w:sz="0" w:space="0" w:color="auto"/>
              </w:divBdr>
            </w:div>
            <w:div w:id="1284849541">
              <w:marLeft w:val="0"/>
              <w:marRight w:val="0"/>
              <w:marTop w:val="0"/>
              <w:marBottom w:val="0"/>
              <w:divBdr>
                <w:top w:val="none" w:sz="0" w:space="0" w:color="auto"/>
                <w:left w:val="none" w:sz="0" w:space="0" w:color="auto"/>
                <w:bottom w:val="none" w:sz="0" w:space="0" w:color="auto"/>
                <w:right w:val="none" w:sz="0" w:space="0" w:color="auto"/>
              </w:divBdr>
            </w:div>
            <w:div w:id="1527865991">
              <w:marLeft w:val="0"/>
              <w:marRight w:val="0"/>
              <w:marTop w:val="0"/>
              <w:marBottom w:val="0"/>
              <w:divBdr>
                <w:top w:val="none" w:sz="0" w:space="0" w:color="auto"/>
                <w:left w:val="none" w:sz="0" w:space="0" w:color="auto"/>
                <w:bottom w:val="none" w:sz="0" w:space="0" w:color="auto"/>
                <w:right w:val="none" w:sz="0" w:space="0" w:color="auto"/>
              </w:divBdr>
            </w:div>
            <w:div w:id="89007813">
              <w:marLeft w:val="0"/>
              <w:marRight w:val="0"/>
              <w:marTop w:val="0"/>
              <w:marBottom w:val="0"/>
              <w:divBdr>
                <w:top w:val="none" w:sz="0" w:space="0" w:color="auto"/>
                <w:left w:val="none" w:sz="0" w:space="0" w:color="auto"/>
                <w:bottom w:val="none" w:sz="0" w:space="0" w:color="auto"/>
                <w:right w:val="none" w:sz="0" w:space="0" w:color="auto"/>
              </w:divBdr>
            </w:div>
            <w:div w:id="2010982689">
              <w:marLeft w:val="0"/>
              <w:marRight w:val="0"/>
              <w:marTop w:val="0"/>
              <w:marBottom w:val="0"/>
              <w:divBdr>
                <w:top w:val="none" w:sz="0" w:space="0" w:color="auto"/>
                <w:left w:val="none" w:sz="0" w:space="0" w:color="auto"/>
                <w:bottom w:val="none" w:sz="0" w:space="0" w:color="auto"/>
                <w:right w:val="none" w:sz="0" w:space="0" w:color="auto"/>
              </w:divBdr>
            </w:div>
            <w:div w:id="1788818372">
              <w:marLeft w:val="0"/>
              <w:marRight w:val="0"/>
              <w:marTop w:val="0"/>
              <w:marBottom w:val="0"/>
              <w:divBdr>
                <w:top w:val="none" w:sz="0" w:space="0" w:color="auto"/>
                <w:left w:val="none" w:sz="0" w:space="0" w:color="auto"/>
                <w:bottom w:val="none" w:sz="0" w:space="0" w:color="auto"/>
                <w:right w:val="none" w:sz="0" w:space="0" w:color="auto"/>
              </w:divBdr>
            </w:div>
            <w:div w:id="2017688089">
              <w:marLeft w:val="0"/>
              <w:marRight w:val="0"/>
              <w:marTop w:val="0"/>
              <w:marBottom w:val="0"/>
              <w:divBdr>
                <w:top w:val="none" w:sz="0" w:space="0" w:color="auto"/>
                <w:left w:val="none" w:sz="0" w:space="0" w:color="auto"/>
                <w:bottom w:val="none" w:sz="0" w:space="0" w:color="auto"/>
                <w:right w:val="none" w:sz="0" w:space="0" w:color="auto"/>
              </w:divBdr>
            </w:div>
            <w:div w:id="980309293">
              <w:marLeft w:val="0"/>
              <w:marRight w:val="0"/>
              <w:marTop w:val="0"/>
              <w:marBottom w:val="0"/>
              <w:divBdr>
                <w:top w:val="none" w:sz="0" w:space="0" w:color="auto"/>
                <w:left w:val="none" w:sz="0" w:space="0" w:color="auto"/>
                <w:bottom w:val="none" w:sz="0" w:space="0" w:color="auto"/>
                <w:right w:val="none" w:sz="0" w:space="0" w:color="auto"/>
              </w:divBdr>
            </w:div>
            <w:div w:id="1290745083">
              <w:marLeft w:val="0"/>
              <w:marRight w:val="0"/>
              <w:marTop w:val="0"/>
              <w:marBottom w:val="0"/>
              <w:divBdr>
                <w:top w:val="none" w:sz="0" w:space="0" w:color="auto"/>
                <w:left w:val="none" w:sz="0" w:space="0" w:color="auto"/>
                <w:bottom w:val="none" w:sz="0" w:space="0" w:color="auto"/>
                <w:right w:val="none" w:sz="0" w:space="0" w:color="auto"/>
              </w:divBdr>
            </w:div>
            <w:div w:id="384068504">
              <w:marLeft w:val="0"/>
              <w:marRight w:val="0"/>
              <w:marTop w:val="0"/>
              <w:marBottom w:val="0"/>
              <w:divBdr>
                <w:top w:val="none" w:sz="0" w:space="0" w:color="auto"/>
                <w:left w:val="none" w:sz="0" w:space="0" w:color="auto"/>
                <w:bottom w:val="none" w:sz="0" w:space="0" w:color="auto"/>
                <w:right w:val="none" w:sz="0" w:space="0" w:color="auto"/>
              </w:divBdr>
            </w:div>
            <w:div w:id="1006633011">
              <w:marLeft w:val="0"/>
              <w:marRight w:val="0"/>
              <w:marTop w:val="0"/>
              <w:marBottom w:val="0"/>
              <w:divBdr>
                <w:top w:val="none" w:sz="0" w:space="0" w:color="auto"/>
                <w:left w:val="none" w:sz="0" w:space="0" w:color="auto"/>
                <w:bottom w:val="none" w:sz="0" w:space="0" w:color="auto"/>
                <w:right w:val="none" w:sz="0" w:space="0" w:color="auto"/>
              </w:divBdr>
            </w:div>
            <w:div w:id="728578143">
              <w:marLeft w:val="0"/>
              <w:marRight w:val="0"/>
              <w:marTop w:val="0"/>
              <w:marBottom w:val="0"/>
              <w:divBdr>
                <w:top w:val="none" w:sz="0" w:space="0" w:color="auto"/>
                <w:left w:val="none" w:sz="0" w:space="0" w:color="auto"/>
                <w:bottom w:val="none" w:sz="0" w:space="0" w:color="auto"/>
                <w:right w:val="none" w:sz="0" w:space="0" w:color="auto"/>
              </w:divBdr>
            </w:div>
            <w:div w:id="1001006416">
              <w:marLeft w:val="0"/>
              <w:marRight w:val="0"/>
              <w:marTop w:val="0"/>
              <w:marBottom w:val="0"/>
              <w:divBdr>
                <w:top w:val="none" w:sz="0" w:space="0" w:color="auto"/>
                <w:left w:val="none" w:sz="0" w:space="0" w:color="auto"/>
                <w:bottom w:val="none" w:sz="0" w:space="0" w:color="auto"/>
                <w:right w:val="none" w:sz="0" w:space="0" w:color="auto"/>
              </w:divBdr>
            </w:div>
            <w:div w:id="54403972">
              <w:marLeft w:val="0"/>
              <w:marRight w:val="0"/>
              <w:marTop w:val="0"/>
              <w:marBottom w:val="0"/>
              <w:divBdr>
                <w:top w:val="none" w:sz="0" w:space="0" w:color="auto"/>
                <w:left w:val="none" w:sz="0" w:space="0" w:color="auto"/>
                <w:bottom w:val="none" w:sz="0" w:space="0" w:color="auto"/>
                <w:right w:val="none" w:sz="0" w:space="0" w:color="auto"/>
              </w:divBdr>
            </w:div>
            <w:div w:id="215433891">
              <w:marLeft w:val="0"/>
              <w:marRight w:val="0"/>
              <w:marTop w:val="0"/>
              <w:marBottom w:val="0"/>
              <w:divBdr>
                <w:top w:val="none" w:sz="0" w:space="0" w:color="auto"/>
                <w:left w:val="none" w:sz="0" w:space="0" w:color="auto"/>
                <w:bottom w:val="none" w:sz="0" w:space="0" w:color="auto"/>
                <w:right w:val="none" w:sz="0" w:space="0" w:color="auto"/>
              </w:divBdr>
            </w:div>
            <w:div w:id="2060279911">
              <w:marLeft w:val="0"/>
              <w:marRight w:val="0"/>
              <w:marTop w:val="0"/>
              <w:marBottom w:val="0"/>
              <w:divBdr>
                <w:top w:val="none" w:sz="0" w:space="0" w:color="auto"/>
                <w:left w:val="none" w:sz="0" w:space="0" w:color="auto"/>
                <w:bottom w:val="none" w:sz="0" w:space="0" w:color="auto"/>
                <w:right w:val="none" w:sz="0" w:space="0" w:color="auto"/>
              </w:divBdr>
            </w:div>
            <w:div w:id="19014950">
              <w:marLeft w:val="0"/>
              <w:marRight w:val="0"/>
              <w:marTop w:val="0"/>
              <w:marBottom w:val="0"/>
              <w:divBdr>
                <w:top w:val="none" w:sz="0" w:space="0" w:color="auto"/>
                <w:left w:val="none" w:sz="0" w:space="0" w:color="auto"/>
                <w:bottom w:val="none" w:sz="0" w:space="0" w:color="auto"/>
                <w:right w:val="none" w:sz="0" w:space="0" w:color="auto"/>
              </w:divBdr>
            </w:div>
            <w:div w:id="686828101">
              <w:marLeft w:val="0"/>
              <w:marRight w:val="0"/>
              <w:marTop w:val="0"/>
              <w:marBottom w:val="0"/>
              <w:divBdr>
                <w:top w:val="none" w:sz="0" w:space="0" w:color="auto"/>
                <w:left w:val="none" w:sz="0" w:space="0" w:color="auto"/>
                <w:bottom w:val="none" w:sz="0" w:space="0" w:color="auto"/>
                <w:right w:val="none" w:sz="0" w:space="0" w:color="auto"/>
              </w:divBdr>
            </w:div>
            <w:div w:id="482743346">
              <w:marLeft w:val="0"/>
              <w:marRight w:val="0"/>
              <w:marTop w:val="0"/>
              <w:marBottom w:val="0"/>
              <w:divBdr>
                <w:top w:val="none" w:sz="0" w:space="0" w:color="auto"/>
                <w:left w:val="none" w:sz="0" w:space="0" w:color="auto"/>
                <w:bottom w:val="none" w:sz="0" w:space="0" w:color="auto"/>
                <w:right w:val="none" w:sz="0" w:space="0" w:color="auto"/>
              </w:divBdr>
            </w:div>
            <w:div w:id="1067724319">
              <w:marLeft w:val="0"/>
              <w:marRight w:val="0"/>
              <w:marTop w:val="0"/>
              <w:marBottom w:val="0"/>
              <w:divBdr>
                <w:top w:val="none" w:sz="0" w:space="0" w:color="auto"/>
                <w:left w:val="none" w:sz="0" w:space="0" w:color="auto"/>
                <w:bottom w:val="none" w:sz="0" w:space="0" w:color="auto"/>
                <w:right w:val="none" w:sz="0" w:space="0" w:color="auto"/>
              </w:divBdr>
            </w:div>
            <w:div w:id="1762289040">
              <w:marLeft w:val="0"/>
              <w:marRight w:val="0"/>
              <w:marTop w:val="0"/>
              <w:marBottom w:val="0"/>
              <w:divBdr>
                <w:top w:val="none" w:sz="0" w:space="0" w:color="auto"/>
                <w:left w:val="none" w:sz="0" w:space="0" w:color="auto"/>
                <w:bottom w:val="none" w:sz="0" w:space="0" w:color="auto"/>
                <w:right w:val="none" w:sz="0" w:space="0" w:color="auto"/>
              </w:divBdr>
            </w:div>
            <w:div w:id="1916357752">
              <w:marLeft w:val="0"/>
              <w:marRight w:val="0"/>
              <w:marTop w:val="0"/>
              <w:marBottom w:val="0"/>
              <w:divBdr>
                <w:top w:val="none" w:sz="0" w:space="0" w:color="auto"/>
                <w:left w:val="none" w:sz="0" w:space="0" w:color="auto"/>
                <w:bottom w:val="none" w:sz="0" w:space="0" w:color="auto"/>
                <w:right w:val="none" w:sz="0" w:space="0" w:color="auto"/>
              </w:divBdr>
            </w:div>
            <w:div w:id="853418991">
              <w:marLeft w:val="0"/>
              <w:marRight w:val="0"/>
              <w:marTop w:val="0"/>
              <w:marBottom w:val="0"/>
              <w:divBdr>
                <w:top w:val="none" w:sz="0" w:space="0" w:color="auto"/>
                <w:left w:val="none" w:sz="0" w:space="0" w:color="auto"/>
                <w:bottom w:val="none" w:sz="0" w:space="0" w:color="auto"/>
                <w:right w:val="none" w:sz="0" w:space="0" w:color="auto"/>
              </w:divBdr>
            </w:div>
            <w:div w:id="617831354">
              <w:marLeft w:val="0"/>
              <w:marRight w:val="0"/>
              <w:marTop w:val="0"/>
              <w:marBottom w:val="0"/>
              <w:divBdr>
                <w:top w:val="none" w:sz="0" w:space="0" w:color="auto"/>
                <w:left w:val="none" w:sz="0" w:space="0" w:color="auto"/>
                <w:bottom w:val="none" w:sz="0" w:space="0" w:color="auto"/>
                <w:right w:val="none" w:sz="0" w:space="0" w:color="auto"/>
              </w:divBdr>
            </w:div>
            <w:div w:id="457574623">
              <w:marLeft w:val="0"/>
              <w:marRight w:val="0"/>
              <w:marTop w:val="0"/>
              <w:marBottom w:val="0"/>
              <w:divBdr>
                <w:top w:val="none" w:sz="0" w:space="0" w:color="auto"/>
                <w:left w:val="none" w:sz="0" w:space="0" w:color="auto"/>
                <w:bottom w:val="none" w:sz="0" w:space="0" w:color="auto"/>
                <w:right w:val="none" w:sz="0" w:space="0" w:color="auto"/>
              </w:divBdr>
            </w:div>
            <w:div w:id="1742095925">
              <w:marLeft w:val="0"/>
              <w:marRight w:val="0"/>
              <w:marTop w:val="0"/>
              <w:marBottom w:val="0"/>
              <w:divBdr>
                <w:top w:val="none" w:sz="0" w:space="0" w:color="auto"/>
                <w:left w:val="none" w:sz="0" w:space="0" w:color="auto"/>
                <w:bottom w:val="none" w:sz="0" w:space="0" w:color="auto"/>
                <w:right w:val="none" w:sz="0" w:space="0" w:color="auto"/>
              </w:divBdr>
            </w:div>
            <w:div w:id="2059083961">
              <w:marLeft w:val="0"/>
              <w:marRight w:val="0"/>
              <w:marTop w:val="0"/>
              <w:marBottom w:val="0"/>
              <w:divBdr>
                <w:top w:val="none" w:sz="0" w:space="0" w:color="auto"/>
                <w:left w:val="none" w:sz="0" w:space="0" w:color="auto"/>
                <w:bottom w:val="none" w:sz="0" w:space="0" w:color="auto"/>
                <w:right w:val="none" w:sz="0" w:space="0" w:color="auto"/>
              </w:divBdr>
            </w:div>
            <w:div w:id="1578174714">
              <w:marLeft w:val="0"/>
              <w:marRight w:val="0"/>
              <w:marTop w:val="0"/>
              <w:marBottom w:val="0"/>
              <w:divBdr>
                <w:top w:val="none" w:sz="0" w:space="0" w:color="auto"/>
                <w:left w:val="none" w:sz="0" w:space="0" w:color="auto"/>
                <w:bottom w:val="none" w:sz="0" w:space="0" w:color="auto"/>
                <w:right w:val="none" w:sz="0" w:space="0" w:color="auto"/>
              </w:divBdr>
            </w:div>
            <w:div w:id="1918513603">
              <w:marLeft w:val="0"/>
              <w:marRight w:val="0"/>
              <w:marTop w:val="0"/>
              <w:marBottom w:val="0"/>
              <w:divBdr>
                <w:top w:val="none" w:sz="0" w:space="0" w:color="auto"/>
                <w:left w:val="none" w:sz="0" w:space="0" w:color="auto"/>
                <w:bottom w:val="none" w:sz="0" w:space="0" w:color="auto"/>
                <w:right w:val="none" w:sz="0" w:space="0" w:color="auto"/>
              </w:divBdr>
            </w:div>
            <w:div w:id="708534260">
              <w:marLeft w:val="0"/>
              <w:marRight w:val="0"/>
              <w:marTop w:val="0"/>
              <w:marBottom w:val="0"/>
              <w:divBdr>
                <w:top w:val="none" w:sz="0" w:space="0" w:color="auto"/>
                <w:left w:val="none" w:sz="0" w:space="0" w:color="auto"/>
                <w:bottom w:val="none" w:sz="0" w:space="0" w:color="auto"/>
                <w:right w:val="none" w:sz="0" w:space="0" w:color="auto"/>
              </w:divBdr>
            </w:div>
            <w:div w:id="656151346">
              <w:marLeft w:val="0"/>
              <w:marRight w:val="0"/>
              <w:marTop w:val="0"/>
              <w:marBottom w:val="0"/>
              <w:divBdr>
                <w:top w:val="none" w:sz="0" w:space="0" w:color="auto"/>
                <w:left w:val="none" w:sz="0" w:space="0" w:color="auto"/>
                <w:bottom w:val="none" w:sz="0" w:space="0" w:color="auto"/>
                <w:right w:val="none" w:sz="0" w:space="0" w:color="auto"/>
              </w:divBdr>
            </w:div>
            <w:div w:id="1704594829">
              <w:marLeft w:val="0"/>
              <w:marRight w:val="0"/>
              <w:marTop w:val="0"/>
              <w:marBottom w:val="0"/>
              <w:divBdr>
                <w:top w:val="none" w:sz="0" w:space="0" w:color="auto"/>
                <w:left w:val="none" w:sz="0" w:space="0" w:color="auto"/>
                <w:bottom w:val="none" w:sz="0" w:space="0" w:color="auto"/>
                <w:right w:val="none" w:sz="0" w:space="0" w:color="auto"/>
              </w:divBdr>
            </w:div>
            <w:div w:id="1497307195">
              <w:marLeft w:val="0"/>
              <w:marRight w:val="0"/>
              <w:marTop w:val="0"/>
              <w:marBottom w:val="0"/>
              <w:divBdr>
                <w:top w:val="none" w:sz="0" w:space="0" w:color="auto"/>
                <w:left w:val="none" w:sz="0" w:space="0" w:color="auto"/>
                <w:bottom w:val="none" w:sz="0" w:space="0" w:color="auto"/>
                <w:right w:val="none" w:sz="0" w:space="0" w:color="auto"/>
              </w:divBdr>
            </w:div>
            <w:div w:id="321205939">
              <w:marLeft w:val="0"/>
              <w:marRight w:val="0"/>
              <w:marTop w:val="0"/>
              <w:marBottom w:val="0"/>
              <w:divBdr>
                <w:top w:val="none" w:sz="0" w:space="0" w:color="auto"/>
                <w:left w:val="none" w:sz="0" w:space="0" w:color="auto"/>
                <w:bottom w:val="none" w:sz="0" w:space="0" w:color="auto"/>
                <w:right w:val="none" w:sz="0" w:space="0" w:color="auto"/>
              </w:divBdr>
            </w:div>
            <w:div w:id="2080398888">
              <w:marLeft w:val="0"/>
              <w:marRight w:val="0"/>
              <w:marTop w:val="0"/>
              <w:marBottom w:val="0"/>
              <w:divBdr>
                <w:top w:val="none" w:sz="0" w:space="0" w:color="auto"/>
                <w:left w:val="none" w:sz="0" w:space="0" w:color="auto"/>
                <w:bottom w:val="none" w:sz="0" w:space="0" w:color="auto"/>
                <w:right w:val="none" w:sz="0" w:space="0" w:color="auto"/>
              </w:divBdr>
            </w:div>
            <w:div w:id="1118377922">
              <w:marLeft w:val="0"/>
              <w:marRight w:val="0"/>
              <w:marTop w:val="0"/>
              <w:marBottom w:val="0"/>
              <w:divBdr>
                <w:top w:val="none" w:sz="0" w:space="0" w:color="auto"/>
                <w:left w:val="none" w:sz="0" w:space="0" w:color="auto"/>
                <w:bottom w:val="none" w:sz="0" w:space="0" w:color="auto"/>
                <w:right w:val="none" w:sz="0" w:space="0" w:color="auto"/>
              </w:divBdr>
            </w:div>
            <w:div w:id="78645281">
              <w:marLeft w:val="0"/>
              <w:marRight w:val="0"/>
              <w:marTop w:val="0"/>
              <w:marBottom w:val="0"/>
              <w:divBdr>
                <w:top w:val="none" w:sz="0" w:space="0" w:color="auto"/>
                <w:left w:val="none" w:sz="0" w:space="0" w:color="auto"/>
                <w:bottom w:val="none" w:sz="0" w:space="0" w:color="auto"/>
                <w:right w:val="none" w:sz="0" w:space="0" w:color="auto"/>
              </w:divBdr>
            </w:div>
            <w:div w:id="1567911476">
              <w:marLeft w:val="0"/>
              <w:marRight w:val="0"/>
              <w:marTop w:val="0"/>
              <w:marBottom w:val="0"/>
              <w:divBdr>
                <w:top w:val="none" w:sz="0" w:space="0" w:color="auto"/>
                <w:left w:val="none" w:sz="0" w:space="0" w:color="auto"/>
                <w:bottom w:val="none" w:sz="0" w:space="0" w:color="auto"/>
                <w:right w:val="none" w:sz="0" w:space="0" w:color="auto"/>
              </w:divBdr>
            </w:div>
            <w:div w:id="1782142658">
              <w:marLeft w:val="0"/>
              <w:marRight w:val="0"/>
              <w:marTop w:val="0"/>
              <w:marBottom w:val="0"/>
              <w:divBdr>
                <w:top w:val="none" w:sz="0" w:space="0" w:color="auto"/>
                <w:left w:val="none" w:sz="0" w:space="0" w:color="auto"/>
                <w:bottom w:val="none" w:sz="0" w:space="0" w:color="auto"/>
                <w:right w:val="none" w:sz="0" w:space="0" w:color="auto"/>
              </w:divBdr>
            </w:div>
            <w:div w:id="1810172756">
              <w:marLeft w:val="0"/>
              <w:marRight w:val="0"/>
              <w:marTop w:val="0"/>
              <w:marBottom w:val="0"/>
              <w:divBdr>
                <w:top w:val="none" w:sz="0" w:space="0" w:color="auto"/>
                <w:left w:val="none" w:sz="0" w:space="0" w:color="auto"/>
                <w:bottom w:val="none" w:sz="0" w:space="0" w:color="auto"/>
                <w:right w:val="none" w:sz="0" w:space="0" w:color="auto"/>
              </w:divBdr>
            </w:div>
            <w:div w:id="403575784">
              <w:marLeft w:val="0"/>
              <w:marRight w:val="0"/>
              <w:marTop w:val="0"/>
              <w:marBottom w:val="0"/>
              <w:divBdr>
                <w:top w:val="none" w:sz="0" w:space="0" w:color="auto"/>
                <w:left w:val="none" w:sz="0" w:space="0" w:color="auto"/>
                <w:bottom w:val="none" w:sz="0" w:space="0" w:color="auto"/>
                <w:right w:val="none" w:sz="0" w:space="0" w:color="auto"/>
              </w:divBdr>
            </w:div>
            <w:div w:id="1144011035">
              <w:marLeft w:val="0"/>
              <w:marRight w:val="0"/>
              <w:marTop w:val="0"/>
              <w:marBottom w:val="0"/>
              <w:divBdr>
                <w:top w:val="none" w:sz="0" w:space="0" w:color="auto"/>
                <w:left w:val="none" w:sz="0" w:space="0" w:color="auto"/>
                <w:bottom w:val="none" w:sz="0" w:space="0" w:color="auto"/>
                <w:right w:val="none" w:sz="0" w:space="0" w:color="auto"/>
              </w:divBdr>
            </w:div>
            <w:div w:id="1468429615">
              <w:marLeft w:val="0"/>
              <w:marRight w:val="0"/>
              <w:marTop w:val="0"/>
              <w:marBottom w:val="0"/>
              <w:divBdr>
                <w:top w:val="none" w:sz="0" w:space="0" w:color="auto"/>
                <w:left w:val="none" w:sz="0" w:space="0" w:color="auto"/>
                <w:bottom w:val="none" w:sz="0" w:space="0" w:color="auto"/>
                <w:right w:val="none" w:sz="0" w:space="0" w:color="auto"/>
              </w:divBdr>
            </w:div>
            <w:div w:id="1015231765">
              <w:marLeft w:val="0"/>
              <w:marRight w:val="0"/>
              <w:marTop w:val="0"/>
              <w:marBottom w:val="0"/>
              <w:divBdr>
                <w:top w:val="none" w:sz="0" w:space="0" w:color="auto"/>
                <w:left w:val="none" w:sz="0" w:space="0" w:color="auto"/>
                <w:bottom w:val="none" w:sz="0" w:space="0" w:color="auto"/>
                <w:right w:val="none" w:sz="0" w:space="0" w:color="auto"/>
              </w:divBdr>
            </w:div>
            <w:div w:id="1879195261">
              <w:marLeft w:val="0"/>
              <w:marRight w:val="0"/>
              <w:marTop w:val="0"/>
              <w:marBottom w:val="0"/>
              <w:divBdr>
                <w:top w:val="none" w:sz="0" w:space="0" w:color="auto"/>
                <w:left w:val="none" w:sz="0" w:space="0" w:color="auto"/>
                <w:bottom w:val="none" w:sz="0" w:space="0" w:color="auto"/>
                <w:right w:val="none" w:sz="0" w:space="0" w:color="auto"/>
              </w:divBdr>
            </w:div>
            <w:div w:id="1647054817">
              <w:marLeft w:val="0"/>
              <w:marRight w:val="0"/>
              <w:marTop w:val="0"/>
              <w:marBottom w:val="0"/>
              <w:divBdr>
                <w:top w:val="none" w:sz="0" w:space="0" w:color="auto"/>
                <w:left w:val="none" w:sz="0" w:space="0" w:color="auto"/>
                <w:bottom w:val="none" w:sz="0" w:space="0" w:color="auto"/>
                <w:right w:val="none" w:sz="0" w:space="0" w:color="auto"/>
              </w:divBdr>
            </w:div>
            <w:div w:id="977998220">
              <w:marLeft w:val="0"/>
              <w:marRight w:val="0"/>
              <w:marTop w:val="0"/>
              <w:marBottom w:val="0"/>
              <w:divBdr>
                <w:top w:val="none" w:sz="0" w:space="0" w:color="auto"/>
                <w:left w:val="none" w:sz="0" w:space="0" w:color="auto"/>
                <w:bottom w:val="none" w:sz="0" w:space="0" w:color="auto"/>
                <w:right w:val="none" w:sz="0" w:space="0" w:color="auto"/>
              </w:divBdr>
            </w:div>
            <w:div w:id="930240921">
              <w:marLeft w:val="0"/>
              <w:marRight w:val="0"/>
              <w:marTop w:val="0"/>
              <w:marBottom w:val="0"/>
              <w:divBdr>
                <w:top w:val="none" w:sz="0" w:space="0" w:color="auto"/>
                <w:left w:val="none" w:sz="0" w:space="0" w:color="auto"/>
                <w:bottom w:val="none" w:sz="0" w:space="0" w:color="auto"/>
                <w:right w:val="none" w:sz="0" w:space="0" w:color="auto"/>
              </w:divBdr>
            </w:div>
            <w:div w:id="1785465824">
              <w:marLeft w:val="0"/>
              <w:marRight w:val="0"/>
              <w:marTop w:val="0"/>
              <w:marBottom w:val="0"/>
              <w:divBdr>
                <w:top w:val="none" w:sz="0" w:space="0" w:color="auto"/>
                <w:left w:val="none" w:sz="0" w:space="0" w:color="auto"/>
                <w:bottom w:val="none" w:sz="0" w:space="0" w:color="auto"/>
                <w:right w:val="none" w:sz="0" w:space="0" w:color="auto"/>
              </w:divBdr>
            </w:div>
            <w:div w:id="466751703">
              <w:marLeft w:val="0"/>
              <w:marRight w:val="0"/>
              <w:marTop w:val="0"/>
              <w:marBottom w:val="0"/>
              <w:divBdr>
                <w:top w:val="none" w:sz="0" w:space="0" w:color="auto"/>
                <w:left w:val="none" w:sz="0" w:space="0" w:color="auto"/>
                <w:bottom w:val="none" w:sz="0" w:space="0" w:color="auto"/>
                <w:right w:val="none" w:sz="0" w:space="0" w:color="auto"/>
              </w:divBdr>
            </w:div>
            <w:div w:id="185754260">
              <w:marLeft w:val="0"/>
              <w:marRight w:val="0"/>
              <w:marTop w:val="0"/>
              <w:marBottom w:val="0"/>
              <w:divBdr>
                <w:top w:val="none" w:sz="0" w:space="0" w:color="auto"/>
                <w:left w:val="none" w:sz="0" w:space="0" w:color="auto"/>
                <w:bottom w:val="none" w:sz="0" w:space="0" w:color="auto"/>
                <w:right w:val="none" w:sz="0" w:space="0" w:color="auto"/>
              </w:divBdr>
            </w:div>
            <w:div w:id="1889950423">
              <w:marLeft w:val="0"/>
              <w:marRight w:val="0"/>
              <w:marTop w:val="0"/>
              <w:marBottom w:val="0"/>
              <w:divBdr>
                <w:top w:val="none" w:sz="0" w:space="0" w:color="auto"/>
                <w:left w:val="none" w:sz="0" w:space="0" w:color="auto"/>
                <w:bottom w:val="none" w:sz="0" w:space="0" w:color="auto"/>
                <w:right w:val="none" w:sz="0" w:space="0" w:color="auto"/>
              </w:divBdr>
            </w:div>
            <w:div w:id="2058313873">
              <w:marLeft w:val="0"/>
              <w:marRight w:val="0"/>
              <w:marTop w:val="0"/>
              <w:marBottom w:val="0"/>
              <w:divBdr>
                <w:top w:val="none" w:sz="0" w:space="0" w:color="auto"/>
                <w:left w:val="none" w:sz="0" w:space="0" w:color="auto"/>
                <w:bottom w:val="none" w:sz="0" w:space="0" w:color="auto"/>
                <w:right w:val="none" w:sz="0" w:space="0" w:color="auto"/>
              </w:divBdr>
            </w:div>
            <w:div w:id="836656034">
              <w:marLeft w:val="0"/>
              <w:marRight w:val="0"/>
              <w:marTop w:val="0"/>
              <w:marBottom w:val="0"/>
              <w:divBdr>
                <w:top w:val="none" w:sz="0" w:space="0" w:color="auto"/>
                <w:left w:val="none" w:sz="0" w:space="0" w:color="auto"/>
                <w:bottom w:val="none" w:sz="0" w:space="0" w:color="auto"/>
                <w:right w:val="none" w:sz="0" w:space="0" w:color="auto"/>
              </w:divBdr>
            </w:div>
            <w:div w:id="1755518052">
              <w:marLeft w:val="0"/>
              <w:marRight w:val="0"/>
              <w:marTop w:val="0"/>
              <w:marBottom w:val="0"/>
              <w:divBdr>
                <w:top w:val="none" w:sz="0" w:space="0" w:color="auto"/>
                <w:left w:val="none" w:sz="0" w:space="0" w:color="auto"/>
                <w:bottom w:val="none" w:sz="0" w:space="0" w:color="auto"/>
                <w:right w:val="none" w:sz="0" w:space="0" w:color="auto"/>
              </w:divBdr>
            </w:div>
            <w:div w:id="1213813343">
              <w:marLeft w:val="0"/>
              <w:marRight w:val="0"/>
              <w:marTop w:val="0"/>
              <w:marBottom w:val="0"/>
              <w:divBdr>
                <w:top w:val="none" w:sz="0" w:space="0" w:color="auto"/>
                <w:left w:val="none" w:sz="0" w:space="0" w:color="auto"/>
                <w:bottom w:val="none" w:sz="0" w:space="0" w:color="auto"/>
                <w:right w:val="none" w:sz="0" w:space="0" w:color="auto"/>
              </w:divBdr>
            </w:div>
            <w:div w:id="947932686">
              <w:marLeft w:val="0"/>
              <w:marRight w:val="0"/>
              <w:marTop w:val="0"/>
              <w:marBottom w:val="0"/>
              <w:divBdr>
                <w:top w:val="none" w:sz="0" w:space="0" w:color="auto"/>
                <w:left w:val="none" w:sz="0" w:space="0" w:color="auto"/>
                <w:bottom w:val="none" w:sz="0" w:space="0" w:color="auto"/>
                <w:right w:val="none" w:sz="0" w:space="0" w:color="auto"/>
              </w:divBdr>
            </w:div>
            <w:div w:id="51735658">
              <w:marLeft w:val="0"/>
              <w:marRight w:val="0"/>
              <w:marTop w:val="0"/>
              <w:marBottom w:val="0"/>
              <w:divBdr>
                <w:top w:val="none" w:sz="0" w:space="0" w:color="auto"/>
                <w:left w:val="none" w:sz="0" w:space="0" w:color="auto"/>
                <w:bottom w:val="none" w:sz="0" w:space="0" w:color="auto"/>
                <w:right w:val="none" w:sz="0" w:space="0" w:color="auto"/>
              </w:divBdr>
            </w:div>
            <w:div w:id="1498153656">
              <w:marLeft w:val="0"/>
              <w:marRight w:val="0"/>
              <w:marTop w:val="0"/>
              <w:marBottom w:val="0"/>
              <w:divBdr>
                <w:top w:val="none" w:sz="0" w:space="0" w:color="auto"/>
                <w:left w:val="none" w:sz="0" w:space="0" w:color="auto"/>
                <w:bottom w:val="none" w:sz="0" w:space="0" w:color="auto"/>
                <w:right w:val="none" w:sz="0" w:space="0" w:color="auto"/>
              </w:divBdr>
            </w:div>
            <w:div w:id="1500774428">
              <w:marLeft w:val="0"/>
              <w:marRight w:val="0"/>
              <w:marTop w:val="0"/>
              <w:marBottom w:val="0"/>
              <w:divBdr>
                <w:top w:val="none" w:sz="0" w:space="0" w:color="auto"/>
                <w:left w:val="none" w:sz="0" w:space="0" w:color="auto"/>
                <w:bottom w:val="none" w:sz="0" w:space="0" w:color="auto"/>
                <w:right w:val="none" w:sz="0" w:space="0" w:color="auto"/>
              </w:divBdr>
            </w:div>
            <w:div w:id="765732420">
              <w:marLeft w:val="0"/>
              <w:marRight w:val="0"/>
              <w:marTop w:val="0"/>
              <w:marBottom w:val="0"/>
              <w:divBdr>
                <w:top w:val="none" w:sz="0" w:space="0" w:color="auto"/>
                <w:left w:val="none" w:sz="0" w:space="0" w:color="auto"/>
                <w:bottom w:val="none" w:sz="0" w:space="0" w:color="auto"/>
                <w:right w:val="none" w:sz="0" w:space="0" w:color="auto"/>
              </w:divBdr>
            </w:div>
            <w:div w:id="371999543">
              <w:marLeft w:val="0"/>
              <w:marRight w:val="0"/>
              <w:marTop w:val="0"/>
              <w:marBottom w:val="0"/>
              <w:divBdr>
                <w:top w:val="none" w:sz="0" w:space="0" w:color="auto"/>
                <w:left w:val="none" w:sz="0" w:space="0" w:color="auto"/>
                <w:bottom w:val="none" w:sz="0" w:space="0" w:color="auto"/>
                <w:right w:val="none" w:sz="0" w:space="0" w:color="auto"/>
              </w:divBdr>
            </w:div>
            <w:div w:id="987706266">
              <w:marLeft w:val="0"/>
              <w:marRight w:val="0"/>
              <w:marTop w:val="0"/>
              <w:marBottom w:val="0"/>
              <w:divBdr>
                <w:top w:val="none" w:sz="0" w:space="0" w:color="auto"/>
                <w:left w:val="none" w:sz="0" w:space="0" w:color="auto"/>
                <w:bottom w:val="none" w:sz="0" w:space="0" w:color="auto"/>
                <w:right w:val="none" w:sz="0" w:space="0" w:color="auto"/>
              </w:divBdr>
            </w:div>
            <w:div w:id="1058285072">
              <w:marLeft w:val="0"/>
              <w:marRight w:val="0"/>
              <w:marTop w:val="0"/>
              <w:marBottom w:val="0"/>
              <w:divBdr>
                <w:top w:val="none" w:sz="0" w:space="0" w:color="auto"/>
                <w:left w:val="none" w:sz="0" w:space="0" w:color="auto"/>
                <w:bottom w:val="none" w:sz="0" w:space="0" w:color="auto"/>
                <w:right w:val="none" w:sz="0" w:space="0" w:color="auto"/>
              </w:divBdr>
            </w:div>
            <w:div w:id="1381325438">
              <w:marLeft w:val="0"/>
              <w:marRight w:val="0"/>
              <w:marTop w:val="0"/>
              <w:marBottom w:val="0"/>
              <w:divBdr>
                <w:top w:val="none" w:sz="0" w:space="0" w:color="auto"/>
                <w:left w:val="none" w:sz="0" w:space="0" w:color="auto"/>
                <w:bottom w:val="none" w:sz="0" w:space="0" w:color="auto"/>
                <w:right w:val="none" w:sz="0" w:space="0" w:color="auto"/>
              </w:divBdr>
            </w:div>
            <w:div w:id="1032806042">
              <w:marLeft w:val="0"/>
              <w:marRight w:val="0"/>
              <w:marTop w:val="0"/>
              <w:marBottom w:val="0"/>
              <w:divBdr>
                <w:top w:val="none" w:sz="0" w:space="0" w:color="auto"/>
                <w:left w:val="none" w:sz="0" w:space="0" w:color="auto"/>
                <w:bottom w:val="none" w:sz="0" w:space="0" w:color="auto"/>
                <w:right w:val="none" w:sz="0" w:space="0" w:color="auto"/>
              </w:divBdr>
            </w:div>
            <w:div w:id="1362852857">
              <w:marLeft w:val="0"/>
              <w:marRight w:val="0"/>
              <w:marTop w:val="0"/>
              <w:marBottom w:val="0"/>
              <w:divBdr>
                <w:top w:val="none" w:sz="0" w:space="0" w:color="auto"/>
                <w:left w:val="none" w:sz="0" w:space="0" w:color="auto"/>
                <w:bottom w:val="none" w:sz="0" w:space="0" w:color="auto"/>
                <w:right w:val="none" w:sz="0" w:space="0" w:color="auto"/>
              </w:divBdr>
            </w:div>
            <w:div w:id="889149123">
              <w:marLeft w:val="0"/>
              <w:marRight w:val="0"/>
              <w:marTop w:val="0"/>
              <w:marBottom w:val="0"/>
              <w:divBdr>
                <w:top w:val="none" w:sz="0" w:space="0" w:color="auto"/>
                <w:left w:val="none" w:sz="0" w:space="0" w:color="auto"/>
                <w:bottom w:val="none" w:sz="0" w:space="0" w:color="auto"/>
                <w:right w:val="none" w:sz="0" w:space="0" w:color="auto"/>
              </w:divBdr>
            </w:div>
            <w:div w:id="558129768">
              <w:marLeft w:val="0"/>
              <w:marRight w:val="0"/>
              <w:marTop w:val="0"/>
              <w:marBottom w:val="0"/>
              <w:divBdr>
                <w:top w:val="none" w:sz="0" w:space="0" w:color="auto"/>
                <w:left w:val="none" w:sz="0" w:space="0" w:color="auto"/>
                <w:bottom w:val="none" w:sz="0" w:space="0" w:color="auto"/>
                <w:right w:val="none" w:sz="0" w:space="0" w:color="auto"/>
              </w:divBdr>
            </w:div>
            <w:div w:id="1458910395">
              <w:marLeft w:val="0"/>
              <w:marRight w:val="0"/>
              <w:marTop w:val="0"/>
              <w:marBottom w:val="0"/>
              <w:divBdr>
                <w:top w:val="none" w:sz="0" w:space="0" w:color="auto"/>
                <w:left w:val="none" w:sz="0" w:space="0" w:color="auto"/>
                <w:bottom w:val="none" w:sz="0" w:space="0" w:color="auto"/>
                <w:right w:val="none" w:sz="0" w:space="0" w:color="auto"/>
              </w:divBdr>
            </w:div>
            <w:div w:id="1972588787">
              <w:marLeft w:val="0"/>
              <w:marRight w:val="0"/>
              <w:marTop w:val="0"/>
              <w:marBottom w:val="0"/>
              <w:divBdr>
                <w:top w:val="none" w:sz="0" w:space="0" w:color="auto"/>
                <w:left w:val="none" w:sz="0" w:space="0" w:color="auto"/>
                <w:bottom w:val="none" w:sz="0" w:space="0" w:color="auto"/>
                <w:right w:val="none" w:sz="0" w:space="0" w:color="auto"/>
              </w:divBdr>
            </w:div>
            <w:div w:id="674695954">
              <w:marLeft w:val="0"/>
              <w:marRight w:val="0"/>
              <w:marTop w:val="0"/>
              <w:marBottom w:val="0"/>
              <w:divBdr>
                <w:top w:val="none" w:sz="0" w:space="0" w:color="auto"/>
                <w:left w:val="none" w:sz="0" w:space="0" w:color="auto"/>
                <w:bottom w:val="none" w:sz="0" w:space="0" w:color="auto"/>
                <w:right w:val="none" w:sz="0" w:space="0" w:color="auto"/>
              </w:divBdr>
            </w:div>
            <w:div w:id="1306861428">
              <w:marLeft w:val="0"/>
              <w:marRight w:val="0"/>
              <w:marTop w:val="0"/>
              <w:marBottom w:val="0"/>
              <w:divBdr>
                <w:top w:val="none" w:sz="0" w:space="0" w:color="auto"/>
                <w:left w:val="none" w:sz="0" w:space="0" w:color="auto"/>
                <w:bottom w:val="none" w:sz="0" w:space="0" w:color="auto"/>
                <w:right w:val="none" w:sz="0" w:space="0" w:color="auto"/>
              </w:divBdr>
            </w:div>
            <w:div w:id="923418764">
              <w:marLeft w:val="0"/>
              <w:marRight w:val="0"/>
              <w:marTop w:val="0"/>
              <w:marBottom w:val="0"/>
              <w:divBdr>
                <w:top w:val="none" w:sz="0" w:space="0" w:color="auto"/>
                <w:left w:val="none" w:sz="0" w:space="0" w:color="auto"/>
                <w:bottom w:val="none" w:sz="0" w:space="0" w:color="auto"/>
                <w:right w:val="none" w:sz="0" w:space="0" w:color="auto"/>
              </w:divBdr>
            </w:div>
            <w:div w:id="1242719797">
              <w:marLeft w:val="0"/>
              <w:marRight w:val="0"/>
              <w:marTop w:val="0"/>
              <w:marBottom w:val="0"/>
              <w:divBdr>
                <w:top w:val="none" w:sz="0" w:space="0" w:color="auto"/>
                <w:left w:val="none" w:sz="0" w:space="0" w:color="auto"/>
                <w:bottom w:val="none" w:sz="0" w:space="0" w:color="auto"/>
                <w:right w:val="none" w:sz="0" w:space="0" w:color="auto"/>
              </w:divBdr>
            </w:div>
            <w:div w:id="697043871">
              <w:marLeft w:val="0"/>
              <w:marRight w:val="0"/>
              <w:marTop w:val="0"/>
              <w:marBottom w:val="0"/>
              <w:divBdr>
                <w:top w:val="none" w:sz="0" w:space="0" w:color="auto"/>
                <w:left w:val="none" w:sz="0" w:space="0" w:color="auto"/>
                <w:bottom w:val="none" w:sz="0" w:space="0" w:color="auto"/>
                <w:right w:val="none" w:sz="0" w:space="0" w:color="auto"/>
              </w:divBdr>
            </w:div>
            <w:div w:id="1538152925">
              <w:marLeft w:val="0"/>
              <w:marRight w:val="0"/>
              <w:marTop w:val="0"/>
              <w:marBottom w:val="0"/>
              <w:divBdr>
                <w:top w:val="none" w:sz="0" w:space="0" w:color="auto"/>
                <w:left w:val="none" w:sz="0" w:space="0" w:color="auto"/>
                <w:bottom w:val="none" w:sz="0" w:space="0" w:color="auto"/>
                <w:right w:val="none" w:sz="0" w:space="0" w:color="auto"/>
              </w:divBdr>
            </w:div>
            <w:div w:id="656419336">
              <w:marLeft w:val="0"/>
              <w:marRight w:val="0"/>
              <w:marTop w:val="0"/>
              <w:marBottom w:val="0"/>
              <w:divBdr>
                <w:top w:val="none" w:sz="0" w:space="0" w:color="auto"/>
                <w:left w:val="none" w:sz="0" w:space="0" w:color="auto"/>
                <w:bottom w:val="none" w:sz="0" w:space="0" w:color="auto"/>
                <w:right w:val="none" w:sz="0" w:space="0" w:color="auto"/>
              </w:divBdr>
            </w:div>
            <w:div w:id="1997343990">
              <w:marLeft w:val="0"/>
              <w:marRight w:val="0"/>
              <w:marTop w:val="0"/>
              <w:marBottom w:val="0"/>
              <w:divBdr>
                <w:top w:val="none" w:sz="0" w:space="0" w:color="auto"/>
                <w:left w:val="none" w:sz="0" w:space="0" w:color="auto"/>
                <w:bottom w:val="none" w:sz="0" w:space="0" w:color="auto"/>
                <w:right w:val="none" w:sz="0" w:space="0" w:color="auto"/>
              </w:divBdr>
            </w:div>
            <w:div w:id="927932290">
              <w:marLeft w:val="0"/>
              <w:marRight w:val="0"/>
              <w:marTop w:val="0"/>
              <w:marBottom w:val="0"/>
              <w:divBdr>
                <w:top w:val="none" w:sz="0" w:space="0" w:color="auto"/>
                <w:left w:val="none" w:sz="0" w:space="0" w:color="auto"/>
                <w:bottom w:val="none" w:sz="0" w:space="0" w:color="auto"/>
                <w:right w:val="none" w:sz="0" w:space="0" w:color="auto"/>
              </w:divBdr>
            </w:div>
            <w:div w:id="1463231458">
              <w:marLeft w:val="0"/>
              <w:marRight w:val="0"/>
              <w:marTop w:val="0"/>
              <w:marBottom w:val="0"/>
              <w:divBdr>
                <w:top w:val="none" w:sz="0" w:space="0" w:color="auto"/>
                <w:left w:val="none" w:sz="0" w:space="0" w:color="auto"/>
                <w:bottom w:val="none" w:sz="0" w:space="0" w:color="auto"/>
                <w:right w:val="none" w:sz="0" w:space="0" w:color="auto"/>
              </w:divBdr>
            </w:div>
            <w:div w:id="830680931">
              <w:marLeft w:val="0"/>
              <w:marRight w:val="0"/>
              <w:marTop w:val="0"/>
              <w:marBottom w:val="0"/>
              <w:divBdr>
                <w:top w:val="none" w:sz="0" w:space="0" w:color="auto"/>
                <w:left w:val="none" w:sz="0" w:space="0" w:color="auto"/>
                <w:bottom w:val="none" w:sz="0" w:space="0" w:color="auto"/>
                <w:right w:val="none" w:sz="0" w:space="0" w:color="auto"/>
              </w:divBdr>
            </w:div>
            <w:div w:id="240022498">
              <w:marLeft w:val="0"/>
              <w:marRight w:val="0"/>
              <w:marTop w:val="0"/>
              <w:marBottom w:val="0"/>
              <w:divBdr>
                <w:top w:val="none" w:sz="0" w:space="0" w:color="auto"/>
                <w:left w:val="none" w:sz="0" w:space="0" w:color="auto"/>
                <w:bottom w:val="none" w:sz="0" w:space="0" w:color="auto"/>
                <w:right w:val="none" w:sz="0" w:space="0" w:color="auto"/>
              </w:divBdr>
            </w:div>
            <w:div w:id="1242983834">
              <w:marLeft w:val="0"/>
              <w:marRight w:val="0"/>
              <w:marTop w:val="0"/>
              <w:marBottom w:val="0"/>
              <w:divBdr>
                <w:top w:val="none" w:sz="0" w:space="0" w:color="auto"/>
                <w:left w:val="none" w:sz="0" w:space="0" w:color="auto"/>
                <w:bottom w:val="none" w:sz="0" w:space="0" w:color="auto"/>
                <w:right w:val="none" w:sz="0" w:space="0" w:color="auto"/>
              </w:divBdr>
            </w:div>
            <w:div w:id="1376588802">
              <w:marLeft w:val="0"/>
              <w:marRight w:val="0"/>
              <w:marTop w:val="0"/>
              <w:marBottom w:val="0"/>
              <w:divBdr>
                <w:top w:val="none" w:sz="0" w:space="0" w:color="auto"/>
                <w:left w:val="none" w:sz="0" w:space="0" w:color="auto"/>
                <w:bottom w:val="none" w:sz="0" w:space="0" w:color="auto"/>
                <w:right w:val="none" w:sz="0" w:space="0" w:color="auto"/>
              </w:divBdr>
            </w:div>
            <w:div w:id="616372231">
              <w:marLeft w:val="0"/>
              <w:marRight w:val="0"/>
              <w:marTop w:val="0"/>
              <w:marBottom w:val="0"/>
              <w:divBdr>
                <w:top w:val="none" w:sz="0" w:space="0" w:color="auto"/>
                <w:left w:val="none" w:sz="0" w:space="0" w:color="auto"/>
                <w:bottom w:val="none" w:sz="0" w:space="0" w:color="auto"/>
                <w:right w:val="none" w:sz="0" w:space="0" w:color="auto"/>
              </w:divBdr>
            </w:div>
            <w:div w:id="1589193669">
              <w:marLeft w:val="0"/>
              <w:marRight w:val="0"/>
              <w:marTop w:val="0"/>
              <w:marBottom w:val="0"/>
              <w:divBdr>
                <w:top w:val="none" w:sz="0" w:space="0" w:color="auto"/>
                <w:left w:val="none" w:sz="0" w:space="0" w:color="auto"/>
                <w:bottom w:val="none" w:sz="0" w:space="0" w:color="auto"/>
                <w:right w:val="none" w:sz="0" w:space="0" w:color="auto"/>
              </w:divBdr>
            </w:div>
            <w:div w:id="1168447953">
              <w:marLeft w:val="0"/>
              <w:marRight w:val="0"/>
              <w:marTop w:val="0"/>
              <w:marBottom w:val="0"/>
              <w:divBdr>
                <w:top w:val="none" w:sz="0" w:space="0" w:color="auto"/>
                <w:left w:val="none" w:sz="0" w:space="0" w:color="auto"/>
                <w:bottom w:val="none" w:sz="0" w:space="0" w:color="auto"/>
                <w:right w:val="none" w:sz="0" w:space="0" w:color="auto"/>
              </w:divBdr>
            </w:div>
            <w:div w:id="1984651474">
              <w:marLeft w:val="0"/>
              <w:marRight w:val="0"/>
              <w:marTop w:val="0"/>
              <w:marBottom w:val="0"/>
              <w:divBdr>
                <w:top w:val="none" w:sz="0" w:space="0" w:color="auto"/>
                <w:left w:val="none" w:sz="0" w:space="0" w:color="auto"/>
                <w:bottom w:val="none" w:sz="0" w:space="0" w:color="auto"/>
                <w:right w:val="none" w:sz="0" w:space="0" w:color="auto"/>
              </w:divBdr>
            </w:div>
            <w:div w:id="126516040">
              <w:marLeft w:val="0"/>
              <w:marRight w:val="0"/>
              <w:marTop w:val="0"/>
              <w:marBottom w:val="0"/>
              <w:divBdr>
                <w:top w:val="none" w:sz="0" w:space="0" w:color="auto"/>
                <w:left w:val="none" w:sz="0" w:space="0" w:color="auto"/>
                <w:bottom w:val="none" w:sz="0" w:space="0" w:color="auto"/>
                <w:right w:val="none" w:sz="0" w:space="0" w:color="auto"/>
              </w:divBdr>
            </w:div>
            <w:div w:id="810094149">
              <w:marLeft w:val="0"/>
              <w:marRight w:val="0"/>
              <w:marTop w:val="0"/>
              <w:marBottom w:val="0"/>
              <w:divBdr>
                <w:top w:val="none" w:sz="0" w:space="0" w:color="auto"/>
                <w:left w:val="none" w:sz="0" w:space="0" w:color="auto"/>
                <w:bottom w:val="none" w:sz="0" w:space="0" w:color="auto"/>
                <w:right w:val="none" w:sz="0" w:space="0" w:color="auto"/>
              </w:divBdr>
            </w:div>
            <w:div w:id="179661928">
              <w:marLeft w:val="0"/>
              <w:marRight w:val="0"/>
              <w:marTop w:val="0"/>
              <w:marBottom w:val="0"/>
              <w:divBdr>
                <w:top w:val="none" w:sz="0" w:space="0" w:color="auto"/>
                <w:left w:val="none" w:sz="0" w:space="0" w:color="auto"/>
                <w:bottom w:val="none" w:sz="0" w:space="0" w:color="auto"/>
                <w:right w:val="none" w:sz="0" w:space="0" w:color="auto"/>
              </w:divBdr>
            </w:div>
            <w:div w:id="21160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38463">
      <w:bodyDiv w:val="1"/>
      <w:marLeft w:val="0"/>
      <w:marRight w:val="0"/>
      <w:marTop w:val="0"/>
      <w:marBottom w:val="0"/>
      <w:divBdr>
        <w:top w:val="none" w:sz="0" w:space="0" w:color="auto"/>
        <w:left w:val="none" w:sz="0" w:space="0" w:color="auto"/>
        <w:bottom w:val="none" w:sz="0" w:space="0" w:color="auto"/>
        <w:right w:val="none" w:sz="0" w:space="0" w:color="auto"/>
      </w:divBdr>
    </w:div>
    <w:div w:id="518618307">
      <w:bodyDiv w:val="1"/>
      <w:marLeft w:val="0"/>
      <w:marRight w:val="0"/>
      <w:marTop w:val="0"/>
      <w:marBottom w:val="0"/>
      <w:divBdr>
        <w:top w:val="none" w:sz="0" w:space="0" w:color="auto"/>
        <w:left w:val="none" w:sz="0" w:space="0" w:color="auto"/>
        <w:bottom w:val="none" w:sz="0" w:space="0" w:color="auto"/>
        <w:right w:val="none" w:sz="0" w:space="0" w:color="auto"/>
      </w:divBdr>
    </w:div>
    <w:div w:id="526868089">
      <w:bodyDiv w:val="1"/>
      <w:marLeft w:val="0"/>
      <w:marRight w:val="0"/>
      <w:marTop w:val="0"/>
      <w:marBottom w:val="0"/>
      <w:divBdr>
        <w:top w:val="none" w:sz="0" w:space="0" w:color="auto"/>
        <w:left w:val="none" w:sz="0" w:space="0" w:color="auto"/>
        <w:bottom w:val="none" w:sz="0" w:space="0" w:color="auto"/>
        <w:right w:val="none" w:sz="0" w:space="0" w:color="auto"/>
      </w:divBdr>
    </w:div>
    <w:div w:id="529343191">
      <w:bodyDiv w:val="1"/>
      <w:marLeft w:val="0"/>
      <w:marRight w:val="0"/>
      <w:marTop w:val="0"/>
      <w:marBottom w:val="0"/>
      <w:divBdr>
        <w:top w:val="none" w:sz="0" w:space="0" w:color="auto"/>
        <w:left w:val="none" w:sz="0" w:space="0" w:color="auto"/>
        <w:bottom w:val="none" w:sz="0" w:space="0" w:color="auto"/>
        <w:right w:val="none" w:sz="0" w:space="0" w:color="auto"/>
      </w:divBdr>
    </w:div>
    <w:div w:id="544025853">
      <w:bodyDiv w:val="1"/>
      <w:marLeft w:val="0"/>
      <w:marRight w:val="0"/>
      <w:marTop w:val="0"/>
      <w:marBottom w:val="0"/>
      <w:divBdr>
        <w:top w:val="none" w:sz="0" w:space="0" w:color="auto"/>
        <w:left w:val="none" w:sz="0" w:space="0" w:color="auto"/>
        <w:bottom w:val="none" w:sz="0" w:space="0" w:color="auto"/>
        <w:right w:val="none" w:sz="0" w:space="0" w:color="auto"/>
      </w:divBdr>
    </w:div>
    <w:div w:id="570893969">
      <w:bodyDiv w:val="1"/>
      <w:marLeft w:val="0"/>
      <w:marRight w:val="0"/>
      <w:marTop w:val="0"/>
      <w:marBottom w:val="0"/>
      <w:divBdr>
        <w:top w:val="none" w:sz="0" w:space="0" w:color="auto"/>
        <w:left w:val="none" w:sz="0" w:space="0" w:color="auto"/>
        <w:bottom w:val="none" w:sz="0" w:space="0" w:color="auto"/>
        <w:right w:val="none" w:sz="0" w:space="0" w:color="auto"/>
      </w:divBdr>
    </w:div>
    <w:div w:id="585458855">
      <w:bodyDiv w:val="1"/>
      <w:marLeft w:val="0"/>
      <w:marRight w:val="0"/>
      <w:marTop w:val="0"/>
      <w:marBottom w:val="0"/>
      <w:divBdr>
        <w:top w:val="none" w:sz="0" w:space="0" w:color="auto"/>
        <w:left w:val="none" w:sz="0" w:space="0" w:color="auto"/>
        <w:bottom w:val="none" w:sz="0" w:space="0" w:color="auto"/>
        <w:right w:val="none" w:sz="0" w:space="0" w:color="auto"/>
      </w:divBdr>
    </w:div>
    <w:div w:id="613054665">
      <w:bodyDiv w:val="1"/>
      <w:marLeft w:val="0"/>
      <w:marRight w:val="0"/>
      <w:marTop w:val="0"/>
      <w:marBottom w:val="0"/>
      <w:divBdr>
        <w:top w:val="none" w:sz="0" w:space="0" w:color="auto"/>
        <w:left w:val="none" w:sz="0" w:space="0" w:color="auto"/>
        <w:bottom w:val="none" w:sz="0" w:space="0" w:color="auto"/>
        <w:right w:val="none" w:sz="0" w:space="0" w:color="auto"/>
      </w:divBdr>
    </w:div>
    <w:div w:id="649211195">
      <w:bodyDiv w:val="1"/>
      <w:marLeft w:val="0"/>
      <w:marRight w:val="0"/>
      <w:marTop w:val="0"/>
      <w:marBottom w:val="0"/>
      <w:divBdr>
        <w:top w:val="none" w:sz="0" w:space="0" w:color="auto"/>
        <w:left w:val="none" w:sz="0" w:space="0" w:color="auto"/>
        <w:bottom w:val="none" w:sz="0" w:space="0" w:color="auto"/>
        <w:right w:val="none" w:sz="0" w:space="0" w:color="auto"/>
      </w:divBdr>
    </w:div>
    <w:div w:id="662854559">
      <w:bodyDiv w:val="1"/>
      <w:marLeft w:val="0"/>
      <w:marRight w:val="0"/>
      <w:marTop w:val="0"/>
      <w:marBottom w:val="0"/>
      <w:divBdr>
        <w:top w:val="none" w:sz="0" w:space="0" w:color="auto"/>
        <w:left w:val="none" w:sz="0" w:space="0" w:color="auto"/>
        <w:bottom w:val="none" w:sz="0" w:space="0" w:color="auto"/>
        <w:right w:val="none" w:sz="0" w:space="0" w:color="auto"/>
      </w:divBdr>
    </w:div>
    <w:div w:id="663359204">
      <w:bodyDiv w:val="1"/>
      <w:marLeft w:val="0"/>
      <w:marRight w:val="0"/>
      <w:marTop w:val="0"/>
      <w:marBottom w:val="0"/>
      <w:divBdr>
        <w:top w:val="none" w:sz="0" w:space="0" w:color="auto"/>
        <w:left w:val="none" w:sz="0" w:space="0" w:color="auto"/>
        <w:bottom w:val="none" w:sz="0" w:space="0" w:color="auto"/>
        <w:right w:val="none" w:sz="0" w:space="0" w:color="auto"/>
      </w:divBdr>
    </w:div>
    <w:div w:id="682433626">
      <w:bodyDiv w:val="1"/>
      <w:marLeft w:val="0"/>
      <w:marRight w:val="0"/>
      <w:marTop w:val="0"/>
      <w:marBottom w:val="0"/>
      <w:divBdr>
        <w:top w:val="none" w:sz="0" w:space="0" w:color="auto"/>
        <w:left w:val="none" w:sz="0" w:space="0" w:color="auto"/>
        <w:bottom w:val="none" w:sz="0" w:space="0" w:color="auto"/>
        <w:right w:val="none" w:sz="0" w:space="0" w:color="auto"/>
      </w:divBdr>
    </w:div>
    <w:div w:id="687096195">
      <w:bodyDiv w:val="1"/>
      <w:marLeft w:val="0"/>
      <w:marRight w:val="0"/>
      <w:marTop w:val="0"/>
      <w:marBottom w:val="0"/>
      <w:divBdr>
        <w:top w:val="none" w:sz="0" w:space="0" w:color="auto"/>
        <w:left w:val="none" w:sz="0" w:space="0" w:color="auto"/>
        <w:bottom w:val="none" w:sz="0" w:space="0" w:color="auto"/>
        <w:right w:val="none" w:sz="0" w:space="0" w:color="auto"/>
      </w:divBdr>
    </w:div>
    <w:div w:id="689452980">
      <w:bodyDiv w:val="1"/>
      <w:marLeft w:val="0"/>
      <w:marRight w:val="0"/>
      <w:marTop w:val="0"/>
      <w:marBottom w:val="0"/>
      <w:divBdr>
        <w:top w:val="none" w:sz="0" w:space="0" w:color="auto"/>
        <w:left w:val="none" w:sz="0" w:space="0" w:color="auto"/>
        <w:bottom w:val="none" w:sz="0" w:space="0" w:color="auto"/>
        <w:right w:val="none" w:sz="0" w:space="0" w:color="auto"/>
      </w:divBdr>
    </w:div>
    <w:div w:id="698628471">
      <w:bodyDiv w:val="1"/>
      <w:marLeft w:val="0"/>
      <w:marRight w:val="0"/>
      <w:marTop w:val="0"/>
      <w:marBottom w:val="0"/>
      <w:divBdr>
        <w:top w:val="none" w:sz="0" w:space="0" w:color="auto"/>
        <w:left w:val="none" w:sz="0" w:space="0" w:color="auto"/>
        <w:bottom w:val="none" w:sz="0" w:space="0" w:color="auto"/>
        <w:right w:val="none" w:sz="0" w:space="0" w:color="auto"/>
      </w:divBdr>
    </w:div>
    <w:div w:id="707221124">
      <w:bodyDiv w:val="1"/>
      <w:marLeft w:val="0"/>
      <w:marRight w:val="0"/>
      <w:marTop w:val="0"/>
      <w:marBottom w:val="0"/>
      <w:divBdr>
        <w:top w:val="none" w:sz="0" w:space="0" w:color="auto"/>
        <w:left w:val="none" w:sz="0" w:space="0" w:color="auto"/>
        <w:bottom w:val="none" w:sz="0" w:space="0" w:color="auto"/>
        <w:right w:val="none" w:sz="0" w:space="0" w:color="auto"/>
      </w:divBdr>
    </w:div>
    <w:div w:id="713116523">
      <w:bodyDiv w:val="1"/>
      <w:marLeft w:val="0"/>
      <w:marRight w:val="0"/>
      <w:marTop w:val="0"/>
      <w:marBottom w:val="0"/>
      <w:divBdr>
        <w:top w:val="none" w:sz="0" w:space="0" w:color="auto"/>
        <w:left w:val="none" w:sz="0" w:space="0" w:color="auto"/>
        <w:bottom w:val="none" w:sz="0" w:space="0" w:color="auto"/>
        <w:right w:val="none" w:sz="0" w:space="0" w:color="auto"/>
      </w:divBdr>
    </w:div>
    <w:div w:id="725688551">
      <w:bodyDiv w:val="1"/>
      <w:marLeft w:val="0"/>
      <w:marRight w:val="0"/>
      <w:marTop w:val="0"/>
      <w:marBottom w:val="0"/>
      <w:divBdr>
        <w:top w:val="none" w:sz="0" w:space="0" w:color="auto"/>
        <w:left w:val="none" w:sz="0" w:space="0" w:color="auto"/>
        <w:bottom w:val="none" w:sz="0" w:space="0" w:color="auto"/>
        <w:right w:val="none" w:sz="0" w:space="0" w:color="auto"/>
      </w:divBdr>
    </w:div>
    <w:div w:id="739524791">
      <w:bodyDiv w:val="1"/>
      <w:marLeft w:val="0"/>
      <w:marRight w:val="0"/>
      <w:marTop w:val="0"/>
      <w:marBottom w:val="0"/>
      <w:divBdr>
        <w:top w:val="none" w:sz="0" w:space="0" w:color="auto"/>
        <w:left w:val="none" w:sz="0" w:space="0" w:color="auto"/>
        <w:bottom w:val="none" w:sz="0" w:space="0" w:color="auto"/>
        <w:right w:val="none" w:sz="0" w:space="0" w:color="auto"/>
      </w:divBdr>
    </w:div>
    <w:div w:id="749228901">
      <w:bodyDiv w:val="1"/>
      <w:marLeft w:val="0"/>
      <w:marRight w:val="0"/>
      <w:marTop w:val="0"/>
      <w:marBottom w:val="0"/>
      <w:divBdr>
        <w:top w:val="none" w:sz="0" w:space="0" w:color="auto"/>
        <w:left w:val="none" w:sz="0" w:space="0" w:color="auto"/>
        <w:bottom w:val="none" w:sz="0" w:space="0" w:color="auto"/>
        <w:right w:val="none" w:sz="0" w:space="0" w:color="auto"/>
      </w:divBdr>
    </w:div>
    <w:div w:id="754395435">
      <w:bodyDiv w:val="1"/>
      <w:marLeft w:val="0"/>
      <w:marRight w:val="0"/>
      <w:marTop w:val="0"/>
      <w:marBottom w:val="0"/>
      <w:divBdr>
        <w:top w:val="none" w:sz="0" w:space="0" w:color="auto"/>
        <w:left w:val="none" w:sz="0" w:space="0" w:color="auto"/>
        <w:bottom w:val="none" w:sz="0" w:space="0" w:color="auto"/>
        <w:right w:val="none" w:sz="0" w:space="0" w:color="auto"/>
      </w:divBdr>
    </w:div>
    <w:div w:id="763649322">
      <w:bodyDiv w:val="1"/>
      <w:marLeft w:val="0"/>
      <w:marRight w:val="0"/>
      <w:marTop w:val="0"/>
      <w:marBottom w:val="0"/>
      <w:divBdr>
        <w:top w:val="none" w:sz="0" w:space="0" w:color="auto"/>
        <w:left w:val="none" w:sz="0" w:space="0" w:color="auto"/>
        <w:bottom w:val="none" w:sz="0" w:space="0" w:color="auto"/>
        <w:right w:val="none" w:sz="0" w:space="0" w:color="auto"/>
      </w:divBdr>
    </w:div>
    <w:div w:id="767114815">
      <w:bodyDiv w:val="1"/>
      <w:marLeft w:val="0"/>
      <w:marRight w:val="0"/>
      <w:marTop w:val="0"/>
      <w:marBottom w:val="0"/>
      <w:divBdr>
        <w:top w:val="none" w:sz="0" w:space="0" w:color="auto"/>
        <w:left w:val="none" w:sz="0" w:space="0" w:color="auto"/>
        <w:bottom w:val="none" w:sz="0" w:space="0" w:color="auto"/>
        <w:right w:val="none" w:sz="0" w:space="0" w:color="auto"/>
      </w:divBdr>
    </w:div>
    <w:div w:id="780145013">
      <w:bodyDiv w:val="1"/>
      <w:marLeft w:val="0"/>
      <w:marRight w:val="0"/>
      <w:marTop w:val="0"/>
      <w:marBottom w:val="0"/>
      <w:divBdr>
        <w:top w:val="none" w:sz="0" w:space="0" w:color="auto"/>
        <w:left w:val="none" w:sz="0" w:space="0" w:color="auto"/>
        <w:bottom w:val="none" w:sz="0" w:space="0" w:color="auto"/>
        <w:right w:val="none" w:sz="0" w:space="0" w:color="auto"/>
      </w:divBdr>
    </w:div>
    <w:div w:id="786389751">
      <w:bodyDiv w:val="1"/>
      <w:marLeft w:val="0"/>
      <w:marRight w:val="0"/>
      <w:marTop w:val="0"/>
      <w:marBottom w:val="0"/>
      <w:divBdr>
        <w:top w:val="none" w:sz="0" w:space="0" w:color="auto"/>
        <w:left w:val="none" w:sz="0" w:space="0" w:color="auto"/>
        <w:bottom w:val="none" w:sz="0" w:space="0" w:color="auto"/>
        <w:right w:val="none" w:sz="0" w:space="0" w:color="auto"/>
      </w:divBdr>
    </w:div>
    <w:div w:id="803306844">
      <w:bodyDiv w:val="1"/>
      <w:marLeft w:val="0"/>
      <w:marRight w:val="0"/>
      <w:marTop w:val="0"/>
      <w:marBottom w:val="0"/>
      <w:divBdr>
        <w:top w:val="none" w:sz="0" w:space="0" w:color="auto"/>
        <w:left w:val="none" w:sz="0" w:space="0" w:color="auto"/>
        <w:bottom w:val="none" w:sz="0" w:space="0" w:color="auto"/>
        <w:right w:val="none" w:sz="0" w:space="0" w:color="auto"/>
      </w:divBdr>
    </w:div>
    <w:div w:id="833954304">
      <w:bodyDiv w:val="1"/>
      <w:marLeft w:val="0"/>
      <w:marRight w:val="0"/>
      <w:marTop w:val="0"/>
      <w:marBottom w:val="0"/>
      <w:divBdr>
        <w:top w:val="none" w:sz="0" w:space="0" w:color="auto"/>
        <w:left w:val="none" w:sz="0" w:space="0" w:color="auto"/>
        <w:bottom w:val="none" w:sz="0" w:space="0" w:color="auto"/>
        <w:right w:val="none" w:sz="0" w:space="0" w:color="auto"/>
      </w:divBdr>
    </w:div>
    <w:div w:id="906765374">
      <w:bodyDiv w:val="1"/>
      <w:marLeft w:val="0"/>
      <w:marRight w:val="0"/>
      <w:marTop w:val="0"/>
      <w:marBottom w:val="0"/>
      <w:divBdr>
        <w:top w:val="none" w:sz="0" w:space="0" w:color="auto"/>
        <w:left w:val="none" w:sz="0" w:space="0" w:color="auto"/>
        <w:bottom w:val="none" w:sz="0" w:space="0" w:color="auto"/>
        <w:right w:val="none" w:sz="0" w:space="0" w:color="auto"/>
      </w:divBdr>
    </w:div>
    <w:div w:id="909461118">
      <w:bodyDiv w:val="1"/>
      <w:marLeft w:val="0"/>
      <w:marRight w:val="0"/>
      <w:marTop w:val="0"/>
      <w:marBottom w:val="0"/>
      <w:divBdr>
        <w:top w:val="none" w:sz="0" w:space="0" w:color="auto"/>
        <w:left w:val="none" w:sz="0" w:space="0" w:color="auto"/>
        <w:bottom w:val="none" w:sz="0" w:space="0" w:color="auto"/>
        <w:right w:val="none" w:sz="0" w:space="0" w:color="auto"/>
      </w:divBdr>
    </w:div>
    <w:div w:id="916983604">
      <w:bodyDiv w:val="1"/>
      <w:marLeft w:val="0"/>
      <w:marRight w:val="0"/>
      <w:marTop w:val="0"/>
      <w:marBottom w:val="0"/>
      <w:divBdr>
        <w:top w:val="none" w:sz="0" w:space="0" w:color="auto"/>
        <w:left w:val="none" w:sz="0" w:space="0" w:color="auto"/>
        <w:bottom w:val="none" w:sz="0" w:space="0" w:color="auto"/>
        <w:right w:val="none" w:sz="0" w:space="0" w:color="auto"/>
      </w:divBdr>
    </w:div>
    <w:div w:id="919366527">
      <w:bodyDiv w:val="1"/>
      <w:marLeft w:val="0"/>
      <w:marRight w:val="0"/>
      <w:marTop w:val="0"/>
      <w:marBottom w:val="0"/>
      <w:divBdr>
        <w:top w:val="none" w:sz="0" w:space="0" w:color="auto"/>
        <w:left w:val="none" w:sz="0" w:space="0" w:color="auto"/>
        <w:bottom w:val="none" w:sz="0" w:space="0" w:color="auto"/>
        <w:right w:val="none" w:sz="0" w:space="0" w:color="auto"/>
      </w:divBdr>
    </w:div>
    <w:div w:id="923026560">
      <w:bodyDiv w:val="1"/>
      <w:marLeft w:val="0"/>
      <w:marRight w:val="0"/>
      <w:marTop w:val="0"/>
      <w:marBottom w:val="0"/>
      <w:divBdr>
        <w:top w:val="none" w:sz="0" w:space="0" w:color="auto"/>
        <w:left w:val="none" w:sz="0" w:space="0" w:color="auto"/>
        <w:bottom w:val="none" w:sz="0" w:space="0" w:color="auto"/>
        <w:right w:val="none" w:sz="0" w:space="0" w:color="auto"/>
      </w:divBdr>
    </w:div>
    <w:div w:id="939678914">
      <w:bodyDiv w:val="1"/>
      <w:marLeft w:val="0"/>
      <w:marRight w:val="0"/>
      <w:marTop w:val="0"/>
      <w:marBottom w:val="0"/>
      <w:divBdr>
        <w:top w:val="none" w:sz="0" w:space="0" w:color="auto"/>
        <w:left w:val="none" w:sz="0" w:space="0" w:color="auto"/>
        <w:bottom w:val="none" w:sz="0" w:space="0" w:color="auto"/>
        <w:right w:val="none" w:sz="0" w:space="0" w:color="auto"/>
      </w:divBdr>
    </w:div>
    <w:div w:id="960921004">
      <w:bodyDiv w:val="1"/>
      <w:marLeft w:val="0"/>
      <w:marRight w:val="0"/>
      <w:marTop w:val="0"/>
      <w:marBottom w:val="0"/>
      <w:divBdr>
        <w:top w:val="none" w:sz="0" w:space="0" w:color="auto"/>
        <w:left w:val="none" w:sz="0" w:space="0" w:color="auto"/>
        <w:bottom w:val="none" w:sz="0" w:space="0" w:color="auto"/>
        <w:right w:val="none" w:sz="0" w:space="0" w:color="auto"/>
      </w:divBdr>
    </w:div>
    <w:div w:id="965500271">
      <w:bodyDiv w:val="1"/>
      <w:marLeft w:val="0"/>
      <w:marRight w:val="0"/>
      <w:marTop w:val="0"/>
      <w:marBottom w:val="0"/>
      <w:divBdr>
        <w:top w:val="none" w:sz="0" w:space="0" w:color="auto"/>
        <w:left w:val="none" w:sz="0" w:space="0" w:color="auto"/>
        <w:bottom w:val="none" w:sz="0" w:space="0" w:color="auto"/>
        <w:right w:val="none" w:sz="0" w:space="0" w:color="auto"/>
      </w:divBdr>
    </w:div>
    <w:div w:id="990138909">
      <w:bodyDiv w:val="1"/>
      <w:marLeft w:val="0"/>
      <w:marRight w:val="0"/>
      <w:marTop w:val="0"/>
      <w:marBottom w:val="0"/>
      <w:divBdr>
        <w:top w:val="none" w:sz="0" w:space="0" w:color="auto"/>
        <w:left w:val="none" w:sz="0" w:space="0" w:color="auto"/>
        <w:bottom w:val="none" w:sz="0" w:space="0" w:color="auto"/>
        <w:right w:val="none" w:sz="0" w:space="0" w:color="auto"/>
      </w:divBdr>
    </w:div>
    <w:div w:id="998969238">
      <w:bodyDiv w:val="1"/>
      <w:marLeft w:val="0"/>
      <w:marRight w:val="0"/>
      <w:marTop w:val="0"/>
      <w:marBottom w:val="0"/>
      <w:divBdr>
        <w:top w:val="none" w:sz="0" w:space="0" w:color="auto"/>
        <w:left w:val="none" w:sz="0" w:space="0" w:color="auto"/>
        <w:bottom w:val="none" w:sz="0" w:space="0" w:color="auto"/>
        <w:right w:val="none" w:sz="0" w:space="0" w:color="auto"/>
      </w:divBdr>
    </w:div>
    <w:div w:id="1018119472">
      <w:bodyDiv w:val="1"/>
      <w:marLeft w:val="0"/>
      <w:marRight w:val="0"/>
      <w:marTop w:val="0"/>
      <w:marBottom w:val="0"/>
      <w:divBdr>
        <w:top w:val="none" w:sz="0" w:space="0" w:color="auto"/>
        <w:left w:val="none" w:sz="0" w:space="0" w:color="auto"/>
        <w:bottom w:val="none" w:sz="0" w:space="0" w:color="auto"/>
        <w:right w:val="none" w:sz="0" w:space="0" w:color="auto"/>
      </w:divBdr>
    </w:div>
    <w:div w:id="1019627256">
      <w:bodyDiv w:val="1"/>
      <w:marLeft w:val="0"/>
      <w:marRight w:val="0"/>
      <w:marTop w:val="0"/>
      <w:marBottom w:val="0"/>
      <w:divBdr>
        <w:top w:val="none" w:sz="0" w:space="0" w:color="auto"/>
        <w:left w:val="none" w:sz="0" w:space="0" w:color="auto"/>
        <w:bottom w:val="none" w:sz="0" w:space="0" w:color="auto"/>
        <w:right w:val="none" w:sz="0" w:space="0" w:color="auto"/>
      </w:divBdr>
    </w:div>
    <w:div w:id="1042246738">
      <w:bodyDiv w:val="1"/>
      <w:marLeft w:val="0"/>
      <w:marRight w:val="0"/>
      <w:marTop w:val="0"/>
      <w:marBottom w:val="0"/>
      <w:divBdr>
        <w:top w:val="none" w:sz="0" w:space="0" w:color="auto"/>
        <w:left w:val="none" w:sz="0" w:space="0" w:color="auto"/>
        <w:bottom w:val="none" w:sz="0" w:space="0" w:color="auto"/>
        <w:right w:val="none" w:sz="0" w:space="0" w:color="auto"/>
      </w:divBdr>
    </w:div>
    <w:div w:id="1044063488">
      <w:bodyDiv w:val="1"/>
      <w:marLeft w:val="0"/>
      <w:marRight w:val="0"/>
      <w:marTop w:val="0"/>
      <w:marBottom w:val="0"/>
      <w:divBdr>
        <w:top w:val="none" w:sz="0" w:space="0" w:color="auto"/>
        <w:left w:val="none" w:sz="0" w:space="0" w:color="auto"/>
        <w:bottom w:val="none" w:sz="0" w:space="0" w:color="auto"/>
        <w:right w:val="none" w:sz="0" w:space="0" w:color="auto"/>
      </w:divBdr>
    </w:div>
    <w:div w:id="1074279516">
      <w:bodyDiv w:val="1"/>
      <w:marLeft w:val="0"/>
      <w:marRight w:val="0"/>
      <w:marTop w:val="0"/>
      <w:marBottom w:val="0"/>
      <w:divBdr>
        <w:top w:val="none" w:sz="0" w:space="0" w:color="auto"/>
        <w:left w:val="none" w:sz="0" w:space="0" w:color="auto"/>
        <w:bottom w:val="none" w:sz="0" w:space="0" w:color="auto"/>
        <w:right w:val="none" w:sz="0" w:space="0" w:color="auto"/>
      </w:divBdr>
    </w:div>
    <w:div w:id="1102802933">
      <w:bodyDiv w:val="1"/>
      <w:marLeft w:val="0"/>
      <w:marRight w:val="0"/>
      <w:marTop w:val="0"/>
      <w:marBottom w:val="0"/>
      <w:divBdr>
        <w:top w:val="none" w:sz="0" w:space="0" w:color="auto"/>
        <w:left w:val="none" w:sz="0" w:space="0" w:color="auto"/>
        <w:bottom w:val="none" w:sz="0" w:space="0" w:color="auto"/>
        <w:right w:val="none" w:sz="0" w:space="0" w:color="auto"/>
      </w:divBdr>
    </w:div>
    <w:div w:id="1148790231">
      <w:bodyDiv w:val="1"/>
      <w:marLeft w:val="0"/>
      <w:marRight w:val="0"/>
      <w:marTop w:val="0"/>
      <w:marBottom w:val="0"/>
      <w:divBdr>
        <w:top w:val="none" w:sz="0" w:space="0" w:color="auto"/>
        <w:left w:val="none" w:sz="0" w:space="0" w:color="auto"/>
        <w:bottom w:val="none" w:sz="0" w:space="0" w:color="auto"/>
        <w:right w:val="none" w:sz="0" w:space="0" w:color="auto"/>
      </w:divBdr>
    </w:div>
    <w:div w:id="1163740009">
      <w:bodyDiv w:val="1"/>
      <w:marLeft w:val="0"/>
      <w:marRight w:val="0"/>
      <w:marTop w:val="0"/>
      <w:marBottom w:val="0"/>
      <w:divBdr>
        <w:top w:val="none" w:sz="0" w:space="0" w:color="auto"/>
        <w:left w:val="none" w:sz="0" w:space="0" w:color="auto"/>
        <w:bottom w:val="none" w:sz="0" w:space="0" w:color="auto"/>
        <w:right w:val="none" w:sz="0" w:space="0" w:color="auto"/>
      </w:divBdr>
    </w:div>
    <w:div w:id="1216701758">
      <w:bodyDiv w:val="1"/>
      <w:marLeft w:val="0"/>
      <w:marRight w:val="0"/>
      <w:marTop w:val="0"/>
      <w:marBottom w:val="0"/>
      <w:divBdr>
        <w:top w:val="none" w:sz="0" w:space="0" w:color="auto"/>
        <w:left w:val="none" w:sz="0" w:space="0" w:color="auto"/>
        <w:bottom w:val="none" w:sz="0" w:space="0" w:color="auto"/>
        <w:right w:val="none" w:sz="0" w:space="0" w:color="auto"/>
      </w:divBdr>
    </w:div>
    <w:div w:id="1234508097">
      <w:bodyDiv w:val="1"/>
      <w:marLeft w:val="0"/>
      <w:marRight w:val="0"/>
      <w:marTop w:val="0"/>
      <w:marBottom w:val="0"/>
      <w:divBdr>
        <w:top w:val="none" w:sz="0" w:space="0" w:color="auto"/>
        <w:left w:val="none" w:sz="0" w:space="0" w:color="auto"/>
        <w:bottom w:val="none" w:sz="0" w:space="0" w:color="auto"/>
        <w:right w:val="none" w:sz="0" w:space="0" w:color="auto"/>
      </w:divBdr>
    </w:div>
    <w:div w:id="1289894968">
      <w:bodyDiv w:val="1"/>
      <w:marLeft w:val="0"/>
      <w:marRight w:val="0"/>
      <w:marTop w:val="0"/>
      <w:marBottom w:val="0"/>
      <w:divBdr>
        <w:top w:val="none" w:sz="0" w:space="0" w:color="auto"/>
        <w:left w:val="none" w:sz="0" w:space="0" w:color="auto"/>
        <w:bottom w:val="none" w:sz="0" w:space="0" w:color="auto"/>
        <w:right w:val="none" w:sz="0" w:space="0" w:color="auto"/>
      </w:divBdr>
    </w:div>
    <w:div w:id="1309435623">
      <w:bodyDiv w:val="1"/>
      <w:marLeft w:val="0"/>
      <w:marRight w:val="0"/>
      <w:marTop w:val="0"/>
      <w:marBottom w:val="0"/>
      <w:divBdr>
        <w:top w:val="none" w:sz="0" w:space="0" w:color="auto"/>
        <w:left w:val="none" w:sz="0" w:space="0" w:color="auto"/>
        <w:bottom w:val="none" w:sz="0" w:space="0" w:color="auto"/>
        <w:right w:val="none" w:sz="0" w:space="0" w:color="auto"/>
      </w:divBdr>
    </w:div>
    <w:div w:id="1315258112">
      <w:bodyDiv w:val="1"/>
      <w:marLeft w:val="0"/>
      <w:marRight w:val="0"/>
      <w:marTop w:val="0"/>
      <w:marBottom w:val="0"/>
      <w:divBdr>
        <w:top w:val="none" w:sz="0" w:space="0" w:color="auto"/>
        <w:left w:val="none" w:sz="0" w:space="0" w:color="auto"/>
        <w:bottom w:val="none" w:sz="0" w:space="0" w:color="auto"/>
        <w:right w:val="none" w:sz="0" w:space="0" w:color="auto"/>
      </w:divBdr>
    </w:div>
    <w:div w:id="1337152587">
      <w:bodyDiv w:val="1"/>
      <w:marLeft w:val="0"/>
      <w:marRight w:val="0"/>
      <w:marTop w:val="0"/>
      <w:marBottom w:val="0"/>
      <w:divBdr>
        <w:top w:val="none" w:sz="0" w:space="0" w:color="auto"/>
        <w:left w:val="none" w:sz="0" w:space="0" w:color="auto"/>
        <w:bottom w:val="none" w:sz="0" w:space="0" w:color="auto"/>
        <w:right w:val="none" w:sz="0" w:space="0" w:color="auto"/>
      </w:divBdr>
    </w:div>
    <w:div w:id="1380740802">
      <w:bodyDiv w:val="1"/>
      <w:marLeft w:val="0"/>
      <w:marRight w:val="0"/>
      <w:marTop w:val="0"/>
      <w:marBottom w:val="0"/>
      <w:divBdr>
        <w:top w:val="none" w:sz="0" w:space="0" w:color="auto"/>
        <w:left w:val="none" w:sz="0" w:space="0" w:color="auto"/>
        <w:bottom w:val="none" w:sz="0" w:space="0" w:color="auto"/>
        <w:right w:val="none" w:sz="0" w:space="0" w:color="auto"/>
      </w:divBdr>
    </w:div>
    <w:div w:id="1386564884">
      <w:bodyDiv w:val="1"/>
      <w:marLeft w:val="0"/>
      <w:marRight w:val="0"/>
      <w:marTop w:val="0"/>
      <w:marBottom w:val="0"/>
      <w:divBdr>
        <w:top w:val="none" w:sz="0" w:space="0" w:color="auto"/>
        <w:left w:val="none" w:sz="0" w:space="0" w:color="auto"/>
        <w:bottom w:val="none" w:sz="0" w:space="0" w:color="auto"/>
        <w:right w:val="none" w:sz="0" w:space="0" w:color="auto"/>
      </w:divBdr>
    </w:div>
    <w:div w:id="1388411624">
      <w:bodyDiv w:val="1"/>
      <w:marLeft w:val="0"/>
      <w:marRight w:val="0"/>
      <w:marTop w:val="0"/>
      <w:marBottom w:val="0"/>
      <w:divBdr>
        <w:top w:val="none" w:sz="0" w:space="0" w:color="auto"/>
        <w:left w:val="none" w:sz="0" w:space="0" w:color="auto"/>
        <w:bottom w:val="none" w:sz="0" w:space="0" w:color="auto"/>
        <w:right w:val="none" w:sz="0" w:space="0" w:color="auto"/>
      </w:divBdr>
    </w:div>
    <w:div w:id="1400858312">
      <w:bodyDiv w:val="1"/>
      <w:marLeft w:val="0"/>
      <w:marRight w:val="0"/>
      <w:marTop w:val="0"/>
      <w:marBottom w:val="0"/>
      <w:divBdr>
        <w:top w:val="none" w:sz="0" w:space="0" w:color="auto"/>
        <w:left w:val="none" w:sz="0" w:space="0" w:color="auto"/>
        <w:bottom w:val="none" w:sz="0" w:space="0" w:color="auto"/>
        <w:right w:val="none" w:sz="0" w:space="0" w:color="auto"/>
      </w:divBdr>
    </w:div>
    <w:div w:id="1407605337">
      <w:bodyDiv w:val="1"/>
      <w:marLeft w:val="0"/>
      <w:marRight w:val="0"/>
      <w:marTop w:val="0"/>
      <w:marBottom w:val="0"/>
      <w:divBdr>
        <w:top w:val="none" w:sz="0" w:space="0" w:color="auto"/>
        <w:left w:val="none" w:sz="0" w:space="0" w:color="auto"/>
        <w:bottom w:val="none" w:sz="0" w:space="0" w:color="auto"/>
        <w:right w:val="none" w:sz="0" w:space="0" w:color="auto"/>
      </w:divBdr>
    </w:div>
    <w:div w:id="1430003639">
      <w:bodyDiv w:val="1"/>
      <w:marLeft w:val="0"/>
      <w:marRight w:val="0"/>
      <w:marTop w:val="0"/>
      <w:marBottom w:val="0"/>
      <w:divBdr>
        <w:top w:val="none" w:sz="0" w:space="0" w:color="auto"/>
        <w:left w:val="none" w:sz="0" w:space="0" w:color="auto"/>
        <w:bottom w:val="none" w:sz="0" w:space="0" w:color="auto"/>
        <w:right w:val="none" w:sz="0" w:space="0" w:color="auto"/>
      </w:divBdr>
    </w:div>
    <w:div w:id="1457336157">
      <w:bodyDiv w:val="1"/>
      <w:marLeft w:val="0"/>
      <w:marRight w:val="0"/>
      <w:marTop w:val="0"/>
      <w:marBottom w:val="0"/>
      <w:divBdr>
        <w:top w:val="none" w:sz="0" w:space="0" w:color="auto"/>
        <w:left w:val="none" w:sz="0" w:space="0" w:color="auto"/>
        <w:bottom w:val="none" w:sz="0" w:space="0" w:color="auto"/>
        <w:right w:val="none" w:sz="0" w:space="0" w:color="auto"/>
      </w:divBdr>
    </w:div>
    <w:div w:id="1463501697">
      <w:bodyDiv w:val="1"/>
      <w:marLeft w:val="0"/>
      <w:marRight w:val="0"/>
      <w:marTop w:val="0"/>
      <w:marBottom w:val="0"/>
      <w:divBdr>
        <w:top w:val="none" w:sz="0" w:space="0" w:color="auto"/>
        <w:left w:val="none" w:sz="0" w:space="0" w:color="auto"/>
        <w:bottom w:val="none" w:sz="0" w:space="0" w:color="auto"/>
        <w:right w:val="none" w:sz="0" w:space="0" w:color="auto"/>
      </w:divBdr>
    </w:div>
    <w:div w:id="1469087274">
      <w:bodyDiv w:val="1"/>
      <w:marLeft w:val="0"/>
      <w:marRight w:val="0"/>
      <w:marTop w:val="0"/>
      <w:marBottom w:val="0"/>
      <w:divBdr>
        <w:top w:val="none" w:sz="0" w:space="0" w:color="auto"/>
        <w:left w:val="none" w:sz="0" w:space="0" w:color="auto"/>
        <w:bottom w:val="none" w:sz="0" w:space="0" w:color="auto"/>
        <w:right w:val="none" w:sz="0" w:space="0" w:color="auto"/>
      </w:divBdr>
    </w:div>
    <w:div w:id="1486312153">
      <w:bodyDiv w:val="1"/>
      <w:marLeft w:val="0"/>
      <w:marRight w:val="0"/>
      <w:marTop w:val="0"/>
      <w:marBottom w:val="0"/>
      <w:divBdr>
        <w:top w:val="none" w:sz="0" w:space="0" w:color="auto"/>
        <w:left w:val="none" w:sz="0" w:space="0" w:color="auto"/>
        <w:bottom w:val="none" w:sz="0" w:space="0" w:color="auto"/>
        <w:right w:val="none" w:sz="0" w:space="0" w:color="auto"/>
      </w:divBdr>
    </w:div>
    <w:div w:id="1508061934">
      <w:bodyDiv w:val="1"/>
      <w:marLeft w:val="0"/>
      <w:marRight w:val="0"/>
      <w:marTop w:val="0"/>
      <w:marBottom w:val="0"/>
      <w:divBdr>
        <w:top w:val="none" w:sz="0" w:space="0" w:color="auto"/>
        <w:left w:val="none" w:sz="0" w:space="0" w:color="auto"/>
        <w:bottom w:val="none" w:sz="0" w:space="0" w:color="auto"/>
        <w:right w:val="none" w:sz="0" w:space="0" w:color="auto"/>
      </w:divBdr>
    </w:div>
    <w:div w:id="1524322638">
      <w:bodyDiv w:val="1"/>
      <w:marLeft w:val="0"/>
      <w:marRight w:val="0"/>
      <w:marTop w:val="0"/>
      <w:marBottom w:val="0"/>
      <w:divBdr>
        <w:top w:val="none" w:sz="0" w:space="0" w:color="auto"/>
        <w:left w:val="none" w:sz="0" w:space="0" w:color="auto"/>
        <w:bottom w:val="none" w:sz="0" w:space="0" w:color="auto"/>
        <w:right w:val="none" w:sz="0" w:space="0" w:color="auto"/>
      </w:divBdr>
    </w:div>
    <w:div w:id="1526405911">
      <w:bodyDiv w:val="1"/>
      <w:marLeft w:val="0"/>
      <w:marRight w:val="0"/>
      <w:marTop w:val="0"/>
      <w:marBottom w:val="0"/>
      <w:divBdr>
        <w:top w:val="none" w:sz="0" w:space="0" w:color="auto"/>
        <w:left w:val="none" w:sz="0" w:space="0" w:color="auto"/>
        <w:bottom w:val="none" w:sz="0" w:space="0" w:color="auto"/>
        <w:right w:val="none" w:sz="0" w:space="0" w:color="auto"/>
      </w:divBdr>
    </w:div>
    <w:div w:id="1573662593">
      <w:bodyDiv w:val="1"/>
      <w:marLeft w:val="0"/>
      <w:marRight w:val="0"/>
      <w:marTop w:val="0"/>
      <w:marBottom w:val="0"/>
      <w:divBdr>
        <w:top w:val="none" w:sz="0" w:space="0" w:color="auto"/>
        <w:left w:val="none" w:sz="0" w:space="0" w:color="auto"/>
        <w:bottom w:val="none" w:sz="0" w:space="0" w:color="auto"/>
        <w:right w:val="none" w:sz="0" w:space="0" w:color="auto"/>
      </w:divBdr>
    </w:div>
    <w:div w:id="1585994425">
      <w:bodyDiv w:val="1"/>
      <w:marLeft w:val="0"/>
      <w:marRight w:val="0"/>
      <w:marTop w:val="0"/>
      <w:marBottom w:val="0"/>
      <w:divBdr>
        <w:top w:val="none" w:sz="0" w:space="0" w:color="auto"/>
        <w:left w:val="none" w:sz="0" w:space="0" w:color="auto"/>
        <w:bottom w:val="none" w:sz="0" w:space="0" w:color="auto"/>
        <w:right w:val="none" w:sz="0" w:space="0" w:color="auto"/>
      </w:divBdr>
    </w:div>
    <w:div w:id="1605919261">
      <w:bodyDiv w:val="1"/>
      <w:marLeft w:val="0"/>
      <w:marRight w:val="0"/>
      <w:marTop w:val="0"/>
      <w:marBottom w:val="0"/>
      <w:divBdr>
        <w:top w:val="none" w:sz="0" w:space="0" w:color="auto"/>
        <w:left w:val="none" w:sz="0" w:space="0" w:color="auto"/>
        <w:bottom w:val="none" w:sz="0" w:space="0" w:color="auto"/>
        <w:right w:val="none" w:sz="0" w:space="0" w:color="auto"/>
      </w:divBdr>
    </w:div>
    <w:div w:id="1613593214">
      <w:bodyDiv w:val="1"/>
      <w:marLeft w:val="0"/>
      <w:marRight w:val="0"/>
      <w:marTop w:val="0"/>
      <w:marBottom w:val="0"/>
      <w:divBdr>
        <w:top w:val="none" w:sz="0" w:space="0" w:color="auto"/>
        <w:left w:val="none" w:sz="0" w:space="0" w:color="auto"/>
        <w:bottom w:val="none" w:sz="0" w:space="0" w:color="auto"/>
        <w:right w:val="none" w:sz="0" w:space="0" w:color="auto"/>
      </w:divBdr>
    </w:div>
    <w:div w:id="1619340157">
      <w:bodyDiv w:val="1"/>
      <w:marLeft w:val="0"/>
      <w:marRight w:val="0"/>
      <w:marTop w:val="0"/>
      <w:marBottom w:val="0"/>
      <w:divBdr>
        <w:top w:val="none" w:sz="0" w:space="0" w:color="auto"/>
        <w:left w:val="none" w:sz="0" w:space="0" w:color="auto"/>
        <w:bottom w:val="none" w:sz="0" w:space="0" w:color="auto"/>
        <w:right w:val="none" w:sz="0" w:space="0" w:color="auto"/>
      </w:divBdr>
    </w:div>
    <w:div w:id="1625692702">
      <w:bodyDiv w:val="1"/>
      <w:marLeft w:val="0"/>
      <w:marRight w:val="0"/>
      <w:marTop w:val="0"/>
      <w:marBottom w:val="0"/>
      <w:divBdr>
        <w:top w:val="none" w:sz="0" w:space="0" w:color="auto"/>
        <w:left w:val="none" w:sz="0" w:space="0" w:color="auto"/>
        <w:bottom w:val="none" w:sz="0" w:space="0" w:color="auto"/>
        <w:right w:val="none" w:sz="0" w:space="0" w:color="auto"/>
      </w:divBdr>
    </w:div>
    <w:div w:id="1627394565">
      <w:bodyDiv w:val="1"/>
      <w:marLeft w:val="0"/>
      <w:marRight w:val="0"/>
      <w:marTop w:val="0"/>
      <w:marBottom w:val="0"/>
      <w:divBdr>
        <w:top w:val="none" w:sz="0" w:space="0" w:color="auto"/>
        <w:left w:val="none" w:sz="0" w:space="0" w:color="auto"/>
        <w:bottom w:val="none" w:sz="0" w:space="0" w:color="auto"/>
        <w:right w:val="none" w:sz="0" w:space="0" w:color="auto"/>
      </w:divBdr>
    </w:div>
    <w:div w:id="1653756195">
      <w:bodyDiv w:val="1"/>
      <w:marLeft w:val="0"/>
      <w:marRight w:val="0"/>
      <w:marTop w:val="0"/>
      <w:marBottom w:val="0"/>
      <w:divBdr>
        <w:top w:val="none" w:sz="0" w:space="0" w:color="auto"/>
        <w:left w:val="none" w:sz="0" w:space="0" w:color="auto"/>
        <w:bottom w:val="none" w:sz="0" w:space="0" w:color="auto"/>
        <w:right w:val="none" w:sz="0" w:space="0" w:color="auto"/>
      </w:divBdr>
    </w:div>
    <w:div w:id="1669165496">
      <w:bodyDiv w:val="1"/>
      <w:marLeft w:val="0"/>
      <w:marRight w:val="0"/>
      <w:marTop w:val="0"/>
      <w:marBottom w:val="0"/>
      <w:divBdr>
        <w:top w:val="none" w:sz="0" w:space="0" w:color="auto"/>
        <w:left w:val="none" w:sz="0" w:space="0" w:color="auto"/>
        <w:bottom w:val="none" w:sz="0" w:space="0" w:color="auto"/>
        <w:right w:val="none" w:sz="0" w:space="0" w:color="auto"/>
      </w:divBdr>
    </w:div>
    <w:div w:id="1674526199">
      <w:bodyDiv w:val="1"/>
      <w:marLeft w:val="0"/>
      <w:marRight w:val="0"/>
      <w:marTop w:val="0"/>
      <w:marBottom w:val="0"/>
      <w:divBdr>
        <w:top w:val="none" w:sz="0" w:space="0" w:color="auto"/>
        <w:left w:val="none" w:sz="0" w:space="0" w:color="auto"/>
        <w:bottom w:val="none" w:sz="0" w:space="0" w:color="auto"/>
        <w:right w:val="none" w:sz="0" w:space="0" w:color="auto"/>
      </w:divBdr>
    </w:div>
    <w:div w:id="1675450660">
      <w:bodyDiv w:val="1"/>
      <w:marLeft w:val="0"/>
      <w:marRight w:val="0"/>
      <w:marTop w:val="0"/>
      <w:marBottom w:val="0"/>
      <w:divBdr>
        <w:top w:val="none" w:sz="0" w:space="0" w:color="auto"/>
        <w:left w:val="none" w:sz="0" w:space="0" w:color="auto"/>
        <w:bottom w:val="none" w:sz="0" w:space="0" w:color="auto"/>
        <w:right w:val="none" w:sz="0" w:space="0" w:color="auto"/>
      </w:divBdr>
    </w:div>
    <w:div w:id="1686781547">
      <w:bodyDiv w:val="1"/>
      <w:marLeft w:val="0"/>
      <w:marRight w:val="0"/>
      <w:marTop w:val="0"/>
      <w:marBottom w:val="0"/>
      <w:divBdr>
        <w:top w:val="none" w:sz="0" w:space="0" w:color="auto"/>
        <w:left w:val="none" w:sz="0" w:space="0" w:color="auto"/>
        <w:bottom w:val="none" w:sz="0" w:space="0" w:color="auto"/>
        <w:right w:val="none" w:sz="0" w:space="0" w:color="auto"/>
      </w:divBdr>
    </w:div>
    <w:div w:id="1694838487">
      <w:bodyDiv w:val="1"/>
      <w:marLeft w:val="0"/>
      <w:marRight w:val="0"/>
      <w:marTop w:val="0"/>
      <w:marBottom w:val="0"/>
      <w:divBdr>
        <w:top w:val="none" w:sz="0" w:space="0" w:color="auto"/>
        <w:left w:val="none" w:sz="0" w:space="0" w:color="auto"/>
        <w:bottom w:val="none" w:sz="0" w:space="0" w:color="auto"/>
        <w:right w:val="none" w:sz="0" w:space="0" w:color="auto"/>
      </w:divBdr>
    </w:div>
    <w:div w:id="1698041994">
      <w:bodyDiv w:val="1"/>
      <w:marLeft w:val="0"/>
      <w:marRight w:val="0"/>
      <w:marTop w:val="0"/>
      <w:marBottom w:val="0"/>
      <w:divBdr>
        <w:top w:val="none" w:sz="0" w:space="0" w:color="auto"/>
        <w:left w:val="none" w:sz="0" w:space="0" w:color="auto"/>
        <w:bottom w:val="none" w:sz="0" w:space="0" w:color="auto"/>
        <w:right w:val="none" w:sz="0" w:space="0" w:color="auto"/>
      </w:divBdr>
    </w:div>
    <w:div w:id="1707948374">
      <w:bodyDiv w:val="1"/>
      <w:marLeft w:val="0"/>
      <w:marRight w:val="0"/>
      <w:marTop w:val="0"/>
      <w:marBottom w:val="0"/>
      <w:divBdr>
        <w:top w:val="none" w:sz="0" w:space="0" w:color="auto"/>
        <w:left w:val="none" w:sz="0" w:space="0" w:color="auto"/>
        <w:bottom w:val="none" w:sz="0" w:space="0" w:color="auto"/>
        <w:right w:val="none" w:sz="0" w:space="0" w:color="auto"/>
      </w:divBdr>
    </w:div>
    <w:div w:id="1708338256">
      <w:bodyDiv w:val="1"/>
      <w:marLeft w:val="0"/>
      <w:marRight w:val="0"/>
      <w:marTop w:val="0"/>
      <w:marBottom w:val="0"/>
      <w:divBdr>
        <w:top w:val="none" w:sz="0" w:space="0" w:color="auto"/>
        <w:left w:val="none" w:sz="0" w:space="0" w:color="auto"/>
        <w:bottom w:val="none" w:sz="0" w:space="0" w:color="auto"/>
        <w:right w:val="none" w:sz="0" w:space="0" w:color="auto"/>
      </w:divBdr>
    </w:div>
    <w:div w:id="1729768987">
      <w:bodyDiv w:val="1"/>
      <w:marLeft w:val="0"/>
      <w:marRight w:val="0"/>
      <w:marTop w:val="0"/>
      <w:marBottom w:val="0"/>
      <w:divBdr>
        <w:top w:val="none" w:sz="0" w:space="0" w:color="auto"/>
        <w:left w:val="none" w:sz="0" w:space="0" w:color="auto"/>
        <w:bottom w:val="none" w:sz="0" w:space="0" w:color="auto"/>
        <w:right w:val="none" w:sz="0" w:space="0" w:color="auto"/>
      </w:divBdr>
    </w:div>
    <w:div w:id="1759642765">
      <w:bodyDiv w:val="1"/>
      <w:marLeft w:val="0"/>
      <w:marRight w:val="0"/>
      <w:marTop w:val="0"/>
      <w:marBottom w:val="0"/>
      <w:divBdr>
        <w:top w:val="none" w:sz="0" w:space="0" w:color="auto"/>
        <w:left w:val="none" w:sz="0" w:space="0" w:color="auto"/>
        <w:bottom w:val="none" w:sz="0" w:space="0" w:color="auto"/>
        <w:right w:val="none" w:sz="0" w:space="0" w:color="auto"/>
      </w:divBdr>
    </w:div>
    <w:div w:id="1763843055">
      <w:bodyDiv w:val="1"/>
      <w:marLeft w:val="0"/>
      <w:marRight w:val="0"/>
      <w:marTop w:val="0"/>
      <w:marBottom w:val="0"/>
      <w:divBdr>
        <w:top w:val="none" w:sz="0" w:space="0" w:color="auto"/>
        <w:left w:val="none" w:sz="0" w:space="0" w:color="auto"/>
        <w:bottom w:val="none" w:sz="0" w:space="0" w:color="auto"/>
        <w:right w:val="none" w:sz="0" w:space="0" w:color="auto"/>
      </w:divBdr>
    </w:div>
    <w:div w:id="1787237462">
      <w:bodyDiv w:val="1"/>
      <w:marLeft w:val="0"/>
      <w:marRight w:val="0"/>
      <w:marTop w:val="0"/>
      <w:marBottom w:val="0"/>
      <w:divBdr>
        <w:top w:val="none" w:sz="0" w:space="0" w:color="auto"/>
        <w:left w:val="none" w:sz="0" w:space="0" w:color="auto"/>
        <w:bottom w:val="none" w:sz="0" w:space="0" w:color="auto"/>
        <w:right w:val="none" w:sz="0" w:space="0" w:color="auto"/>
      </w:divBdr>
    </w:div>
    <w:div w:id="1821995646">
      <w:bodyDiv w:val="1"/>
      <w:marLeft w:val="0"/>
      <w:marRight w:val="0"/>
      <w:marTop w:val="0"/>
      <w:marBottom w:val="0"/>
      <w:divBdr>
        <w:top w:val="none" w:sz="0" w:space="0" w:color="auto"/>
        <w:left w:val="none" w:sz="0" w:space="0" w:color="auto"/>
        <w:bottom w:val="none" w:sz="0" w:space="0" w:color="auto"/>
        <w:right w:val="none" w:sz="0" w:space="0" w:color="auto"/>
      </w:divBdr>
    </w:div>
    <w:div w:id="1831823224">
      <w:bodyDiv w:val="1"/>
      <w:marLeft w:val="0"/>
      <w:marRight w:val="0"/>
      <w:marTop w:val="0"/>
      <w:marBottom w:val="0"/>
      <w:divBdr>
        <w:top w:val="none" w:sz="0" w:space="0" w:color="auto"/>
        <w:left w:val="none" w:sz="0" w:space="0" w:color="auto"/>
        <w:bottom w:val="none" w:sz="0" w:space="0" w:color="auto"/>
        <w:right w:val="none" w:sz="0" w:space="0" w:color="auto"/>
      </w:divBdr>
    </w:div>
    <w:div w:id="1858080598">
      <w:bodyDiv w:val="1"/>
      <w:marLeft w:val="0"/>
      <w:marRight w:val="0"/>
      <w:marTop w:val="0"/>
      <w:marBottom w:val="0"/>
      <w:divBdr>
        <w:top w:val="none" w:sz="0" w:space="0" w:color="auto"/>
        <w:left w:val="none" w:sz="0" w:space="0" w:color="auto"/>
        <w:bottom w:val="none" w:sz="0" w:space="0" w:color="auto"/>
        <w:right w:val="none" w:sz="0" w:space="0" w:color="auto"/>
      </w:divBdr>
    </w:div>
    <w:div w:id="1859008252">
      <w:bodyDiv w:val="1"/>
      <w:marLeft w:val="0"/>
      <w:marRight w:val="0"/>
      <w:marTop w:val="0"/>
      <w:marBottom w:val="0"/>
      <w:divBdr>
        <w:top w:val="none" w:sz="0" w:space="0" w:color="auto"/>
        <w:left w:val="none" w:sz="0" w:space="0" w:color="auto"/>
        <w:bottom w:val="none" w:sz="0" w:space="0" w:color="auto"/>
        <w:right w:val="none" w:sz="0" w:space="0" w:color="auto"/>
      </w:divBdr>
    </w:div>
    <w:div w:id="1879005346">
      <w:bodyDiv w:val="1"/>
      <w:marLeft w:val="0"/>
      <w:marRight w:val="0"/>
      <w:marTop w:val="0"/>
      <w:marBottom w:val="0"/>
      <w:divBdr>
        <w:top w:val="none" w:sz="0" w:space="0" w:color="auto"/>
        <w:left w:val="none" w:sz="0" w:space="0" w:color="auto"/>
        <w:bottom w:val="none" w:sz="0" w:space="0" w:color="auto"/>
        <w:right w:val="none" w:sz="0" w:space="0" w:color="auto"/>
      </w:divBdr>
    </w:div>
    <w:div w:id="1879273812">
      <w:bodyDiv w:val="1"/>
      <w:marLeft w:val="0"/>
      <w:marRight w:val="0"/>
      <w:marTop w:val="0"/>
      <w:marBottom w:val="0"/>
      <w:divBdr>
        <w:top w:val="none" w:sz="0" w:space="0" w:color="auto"/>
        <w:left w:val="none" w:sz="0" w:space="0" w:color="auto"/>
        <w:bottom w:val="none" w:sz="0" w:space="0" w:color="auto"/>
        <w:right w:val="none" w:sz="0" w:space="0" w:color="auto"/>
      </w:divBdr>
      <w:divsChild>
        <w:div w:id="1327518487">
          <w:marLeft w:val="0"/>
          <w:marRight w:val="0"/>
          <w:marTop w:val="0"/>
          <w:marBottom w:val="0"/>
          <w:divBdr>
            <w:top w:val="none" w:sz="0" w:space="0" w:color="auto"/>
            <w:left w:val="none" w:sz="0" w:space="0" w:color="auto"/>
            <w:bottom w:val="none" w:sz="0" w:space="0" w:color="auto"/>
            <w:right w:val="none" w:sz="0" w:space="0" w:color="auto"/>
          </w:divBdr>
        </w:div>
        <w:div w:id="1104615823">
          <w:marLeft w:val="0"/>
          <w:marRight w:val="0"/>
          <w:marTop w:val="0"/>
          <w:marBottom w:val="0"/>
          <w:divBdr>
            <w:top w:val="none" w:sz="0" w:space="0" w:color="auto"/>
            <w:left w:val="none" w:sz="0" w:space="0" w:color="auto"/>
            <w:bottom w:val="none" w:sz="0" w:space="0" w:color="auto"/>
            <w:right w:val="none" w:sz="0" w:space="0" w:color="auto"/>
          </w:divBdr>
        </w:div>
        <w:div w:id="134758548">
          <w:marLeft w:val="0"/>
          <w:marRight w:val="0"/>
          <w:marTop w:val="0"/>
          <w:marBottom w:val="0"/>
          <w:divBdr>
            <w:top w:val="none" w:sz="0" w:space="0" w:color="auto"/>
            <w:left w:val="none" w:sz="0" w:space="0" w:color="auto"/>
            <w:bottom w:val="none" w:sz="0" w:space="0" w:color="auto"/>
            <w:right w:val="none" w:sz="0" w:space="0" w:color="auto"/>
          </w:divBdr>
        </w:div>
        <w:div w:id="313723095">
          <w:marLeft w:val="0"/>
          <w:marRight w:val="0"/>
          <w:marTop w:val="0"/>
          <w:marBottom w:val="0"/>
          <w:divBdr>
            <w:top w:val="none" w:sz="0" w:space="0" w:color="auto"/>
            <w:left w:val="none" w:sz="0" w:space="0" w:color="auto"/>
            <w:bottom w:val="none" w:sz="0" w:space="0" w:color="auto"/>
            <w:right w:val="none" w:sz="0" w:space="0" w:color="auto"/>
          </w:divBdr>
        </w:div>
        <w:div w:id="970289701">
          <w:marLeft w:val="0"/>
          <w:marRight w:val="0"/>
          <w:marTop w:val="0"/>
          <w:marBottom w:val="0"/>
          <w:divBdr>
            <w:top w:val="none" w:sz="0" w:space="0" w:color="auto"/>
            <w:left w:val="none" w:sz="0" w:space="0" w:color="auto"/>
            <w:bottom w:val="none" w:sz="0" w:space="0" w:color="auto"/>
            <w:right w:val="none" w:sz="0" w:space="0" w:color="auto"/>
          </w:divBdr>
        </w:div>
        <w:div w:id="848522148">
          <w:marLeft w:val="0"/>
          <w:marRight w:val="0"/>
          <w:marTop w:val="0"/>
          <w:marBottom w:val="0"/>
          <w:divBdr>
            <w:top w:val="none" w:sz="0" w:space="0" w:color="auto"/>
            <w:left w:val="none" w:sz="0" w:space="0" w:color="auto"/>
            <w:bottom w:val="none" w:sz="0" w:space="0" w:color="auto"/>
            <w:right w:val="none" w:sz="0" w:space="0" w:color="auto"/>
          </w:divBdr>
        </w:div>
        <w:div w:id="405996219">
          <w:marLeft w:val="0"/>
          <w:marRight w:val="0"/>
          <w:marTop w:val="0"/>
          <w:marBottom w:val="0"/>
          <w:divBdr>
            <w:top w:val="none" w:sz="0" w:space="0" w:color="auto"/>
            <w:left w:val="none" w:sz="0" w:space="0" w:color="auto"/>
            <w:bottom w:val="none" w:sz="0" w:space="0" w:color="auto"/>
            <w:right w:val="none" w:sz="0" w:space="0" w:color="auto"/>
          </w:divBdr>
        </w:div>
        <w:div w:id="1329096979">
          <w:marLeft w:val="0"/>
          <w:marRight w:val="0"/>
          <w:marTop w:val="0"/>
          <w:marBottom w:val="0"/>
          <w:divBdr>
            <w:top w:val="none" w:sz="0" w:space="0" w:color="auto"/>
            <w:left w:val="none" w:sz="0" w:space="0" w:color="auto"/>
            <w:bottom w:val="none" w:sz="0" w:space="0" w:color="auto"/>
            <w:right w:val="none" w:sz="0" w:space="0" w:color="auto"/>
          </w:divBdr>
        </w:div>
        <w:div w:id="724722767">
          <w:marLeft w:val="0"/>
          <w:marRight w:val="0"/>
          <w:marTop w:val="0"/>
          <w:marBottom w:val="0"/>
          <w:divBdr>
            <w:top w:val="none" w:sz="0" w:space="0" w:color="auto"/>
            <w:left w:val="none" w:sz="0" w:space="0" w:color="auto"/>
            <w:bottom w:val="none" w:sz="0" w:space="0" w:color="auto"/>
            <w:right w:val="none" w:sz="0" w:space="0" w:color="auto"/>
          </w:divBdr>
        </w:div>
        <w:div w:id="1318799926">
          <w:marLeft w:val="0"/>
          <w:marRight w:val="0"/>
          <w:marTop w:val="0"/>
          <w:marBottom w:val="0"/>
          <w:divBdr>
            <w:top w:val="none" w:sz="0" w:space="0" w:color="auto"/>
            <w:left w:val="none" w:sz="0" w:space="0" w:color="auto"/>
            <w:bottom w:val="none" w:sz="0" w:space="0" w:color="auto"/>
            <w:right w:val="none" w:sz="0" w:space="0" w:color="auto"/>
          </w:divBdr>
        </w:div>
        <w:div w:id="439033469">
          <w:marLeft w:val="0"/>
          <w:marRight w:val="0"/>
          <w:marTop w:val="0"/>
          <w:marBottom w:val="0"/>
          <w:divBdr>
            <w:top w:val="none" w:sz="0" w:space="0" w:color="auto"/>
            <w:left w:val="none" w:sz="0" w:space="0" w:color="auto"/>
            <w:bottom w:val="none" w:sz="0" w:space="0" w:color="auto"/>
            <w:right w:val="none" w:sz="0" w:space="0" w:color="auto"/>
          </w:divBdr>
        </w:div>
        <w:div w:id="679770746">
          <w:marLeft w:val="0"/>
          <w:marRight w:val="0"/>
          <w:marTop w:val="0"/>
          <w:marBottom w:val="0"/>
          <w:divBdr>
            <w:top w:val="none" w:sz="0" w:space="0" w:color="auto"/>
            <w:left w:val="none" w:sz="0" w:space="0" w:color="auto"/>
            <w:bottom w:val="none" w:sz="0" w:space="0" w:color="auto"/>
            <w:right w:val="none" w:sz="0" w:space="0" w:color="auto"/>
          </w:divBdr>
        </w:div>
        <w:div w:id="958991841">
          <w:marLeft w:val="0"/>
          <w:marRight w:val="0"/>
          <w:marTop w:val="0"/>
          <w:marBottom w:val="0"/>
          <w:divBdr>
            <w:top w:val="none" w:sz="0" w:space="0" w:color="auto"/>
            <w:left w:val="none" w:sz="0" w:space="0" w:color="auto"/>
            <w:bottom w:val="none" w:sz="0" w:space="0" w:color="auto"/>
            <w:right w:val="none" w:sz="0" w:space="0" w:color="auto"/>
          </w:divBdr>
        </w:div>
      </w:divsChild>
    </w:div>
    <w:div w:id="1880967583">
      <w:bodyDiv w:val="1"/>
      <w:marLeft w:val="0"/>
      <w:marRight w:val="0"/>
      <w:marTop w:val="0"/>
      <w:marBottom w:val="0"/>
      <w:divBdr>
        <w:top w:val="none" w:sz="0" w:space="0" w:color="auto"/>
        <w:left w:val="none" w:sz="0" w:space="0" w:color="auto"/>
        <w:bottom w:val="none" w:sz="0" w:space="0" w:color="auto"/>
        <w:right w:val="none" w:sz="0" w:space="0" w:color="auto"/>
      </w:divBdr>
    </w:div>
    <w:div w:id="1889563857">
      <w:bodyDiv w:val="1"/>
      <w:marLeft w:val="0"/>
      <w:marRight w:val="0"/>
      <w:marTop w:val="0"/>
      <w:marBottom w:val="0"/>
      <w:divBdr>
        <w:top w:val="none" w:sz="0" w:space="0" w:color="auto"/>
        <w:left w:val="none" w:sz="0" w:space="0" w:color="auto"/>
        <w:bottom w:val="none" w:sz="0" w:space="0" w:color="auto"/>
        <w:right w:val="none" w:sz="0" w:space="0" w:color="auto"/>
      </w:divBdr>
    </w:div>
    <w:div w:id="1890074159">
      <w:bodyDiv w:val="1"/>
      <w:marLeft w:val="0"/>
      <w:marRight w:val="0"/>
      <w:marTop w:val="0"/>
      <w:marBottom w:val="0"/>
      <w:divBdr>
        <w:top w:val="none" w:sz="0" w:space="0" w:color="auto"/>
        <w:left w:val="none" w:sz="0" w:space="0" w:color="auto"/>
        <w:bottom w:val="none" w:sz="0" w:space="0" w:color="auto"/>
        <w:right w:val="none" w:sz="0" w:space="0" w:color="auto"/>
      </w:divBdr>
    </w:div>
    <w:div w:id="1891727581">
      <w:bodyDiv w:val="1"/>
      <w:marLeft w:val="0"/>
      <w:marRight w:val="0"/>
      <w:marTop w:val="0"/>
      <w:marBottom w:val="0"/>
      <w:divBdr>
        <w:top w:val="none" w:sz="0" w:space="0" w:color="auto"/>
        <w:left w:val="none" w:sz="0" w:space="0" w:color="auto"/>
        <w:bottom w:val="none" w:sz="0" w:space="0" w:color="auto"/>
        <w:right w:val="none" w:sz="0" w:space="0" w:color="auto"/>
      </w:divBdr>
    </w:div>
    <w:div w:id="1900313906">
      <w:bodyDiv w:val="1"/>
      <w:marLeft w:val="0"/>
      <w:marRight w:val="0"/>
      <w:marTop w:val="0"/>
      <w:marBottom w:val="0"/>
      <w:divBdr>
        <w:top w:val="none" w:sz="0" w:space="0" w:color="auto"/>
        <w:left w:val="none" w:sz="0" w:space="0" w:color="auto"/>
        <w:bottom w:val="none" w:sz="0" w:space="0" w:color="auto"/>
        <w:right w:val="none" w:sz="0" w:space="0" w:color="auto"/>
      </w:divBdr>
    </w:div>
    <w:div w:id="1905947072">
      <w:bodyDiv w:val="1"/>
      <w:marLeft w:val="0"/>
      <w:marRight w:val="0"/>
      <w:marTop w:val="0"/>
      <w:marBottom w:val="0"/>
      <w:divBdr>
        <w:top w:val="none" w:sz="0" w:space="0" w:color="auto"/>
        <w:left w:val="none" w:sz="0" w:space="0" w:color="auto"/>
        <w:bottom w:val="none" w:sz="0" w:space="0" w:color="auto"/>
        <w:right w:val="none" w:sz="0" w:space="0" w:color="auto"/>
      </w:divBdr>
    </w:div>
    <w:div w:id="1977101216">
      <w:bodyDiv w:val="1"/>
      <w:marLeft w:val="0"/>
      <w:marRight w:val="0"/>
      <w:marTop w:val="0"/>
      <w:marBottom w:val="0"/>
      <w:divBdr>
        <w:top w:val="none" w:sz="0" w:space="0" w:color="auto"/>
        <w:left w:val="none" w:sz="0" w:space="0" w:color="auto"/>
        <w:bottom w:val="none" w:sz="0" w:space="0" w:color="auto"/>
        <w:right w:val="none" w:sz="0" w:space="0" w:color="auto"/>
      </w:divBdr>
    </w:div>
    <w:div w:id="1982032488">
      <w:bodyDiv w:val="1"/>
      <w:marLeft w:val="0"/>
      <w:marRight w:val="0"/>
      <w:marTop w:val="0"/>
      <w:marBottom w:val="0"/>
      <w:divBdr>
        <w:top w:val="none" w:sz="0" w:space="0" w:color="auto"/>
        <w:left w:val="none" w:sz="0" w:space="0" w:color="auto"/>
        <w:bottom w:val="none" w:sz="0" w:space="0" w:color="auto"/>
        <w:right w:val="none" w:sz="0" w:space="0" w:color="auto"/>
      </w:divBdr>
    </w:div>
    <w:div w:id="1992171291">
      <w:bodyDiv w:val="1"/>
      <w:marLeft w:val="0"/>
      <w:marRight w:val="0"/>
      <w:marTop w:val="0"/>
      <w:marBottom w:val="0"/>
      <w:divBdr>
        <w:top w:val="none" w:sz="0" w:space="0" w:color="auto"/>
        <w:left w:val="none" w:sz="0" w:space="0" w:color="auto"/>
        <w:bottom w:val="none" w:sz="0" w:space="0" w:color="auto"/>
        <w:right w:val="none" w:sz="0" w:space="0" w:color="auto"/>
      </w:divBdr>
    </w:div>
    <w:div w:id="1997613155">
      <w:bodyDiv w:val="1"/>
      <w:marLeft w:val="0"/>
      <w:marRight w:val="0"/>
      <w:marTop w:val="0"/>
      <w:marBottom w:val="0"/>
      <w:divBdr>
        <w:top w:val="none" w:sz="0" w:space="0" w:color="auto"/>
        <w:left w:val="none" w:sz="0" w:space="0" w:color="auto"/>
        <w:bottom w:val="none" w:sz="0" w:space="0" w:color="auto"/>
        <w:right w:val="none" w:sz="0" w:space="0" w:color="auto"/>
      </w:divBdr>
    </w:div>
    <w:div w:id="2004892021">
      <w:bodyDiv w:val="1"/>
      <w:marLeft w:val="0"/>
      <w:marRight w:val="0"/>
      <w:marTop w:val="0"/>
      <w:marBottom w:val="0"/>
      <w:divBdr>
        <w:top w:val="none" w:sz="0" w:space="0" w:color="auto"/>
        <w:left w:val="none" w:sz="0" w:space="0" w:color="auto"/>
        <w:bottom w:val="none" w:sz="0" w:space="0" w:color="auto"/>
        <w:right w:val="none" w:sz="0" w:space="0" w:color="auto"/>
      </w:divBdr>
    </w:div>
    <w:div w:id="2033066411">
      <w:bodyDiv w:val="1"/>
      <w:marLeft w:val="0"/>
      <w:marRight w:val="0"/>
      <w:marTop w:val="0"/>
      <w:marBottom w:val="0"/>
      <w:divBdr>
        <w:top w:val="none" w:sz="0" w:space="0" w:color="auto"/>
        <w:left w:val="none" w:sz="0" w:space="0" w:color="auto"/>
        <w:bottom w:val="none" w:sz="0" w:space="0" w:color="auto"/>
        <w:right w:val="none" w:sz="0" w:space="0" w:color="auto"/>
      </w:divBdr>
    </w:div>
    <w:div w:id="2041776863">
      <w:bodyDiv w:val="1"/>
      <w:marLeft w:val="0"/>
      <w:marRight w:val="0"/>
      <w:marTop w:val="0"/>
      <w:marBottom w:val="0"/>
      <w:divBdr>
        <w:top w:val="none" w:sz="0" w:space="0" w:color="auto"/>
        <w:left w:val="none" w:sz="0" w:space="0" w:color="auto"/>
        <w:bottom w:val="none" w:sz="0" w:space="0" w:color="auto"/>
        <w:right w:val="none" w:sz="0" w:space="0" w:color="auto"/>
      </w:divBdr>
    </w:div>
    <w:div w:id="2043818492">
      <w:bodyDiv w:val="1"/>
      <w:marLeft w:val="0"/>
      <w:marRight w:val="0"/>
      <w:marTop w:val="0"/>
      <w:marBottom w:val="0"/>
      <w:divBdr>
        <w:top w:val="none" w:sz="0" w:space="0" w:color="auto"/>
        <w:left w:val="none" w:sz="0" w:space="0" w:color="auto"/>
        <w:bottom w:val="none" w:sz="0" w:space="0" w:color="auto"/>
        <w:right w:val="none" w:sz="0" w:space="0" w:color="auto"/>
      </w:divBdr>
    </w:div>
    <w:div w:id="2045399978">
      <w:bodyDiv w:val="1"/>
      <w:marLeft w:val="0"/>
      <w:marRight w:val="0"/>
      <w:marTop w:val="0"/>
      <w:marBottom w:val="0"/>
      <w:divBdr>
        <w:top w:val="none" w:sz="0" w:space="0" w:color="auto"/>
        <w:left w:val="none" w:sz="0" w:space="0" w:color="auto"/>
        <w:bottom w:val="none" w:sz="0" w:space="0" w:color="auto"/>
        <w:right w:val="none" w:sz="0" w:space="0" w:color="auto"/>
      </w:divBdr>
    </w:div>
    <w:div w:id="2053965704">
      <w:bodyDiv w:val="1"/>
      <w:marLeft w:val="0"/>
      <w:marRight w:val="0"/>
      <w:marTop w:val="0"/>
      <w:marBottom w:val="0"/>
      <w:divBdr>
        <w:top w:val="none" w:sz="0" w:space="0" w:color="auto"/>
        <w:left w:val="none" w:sz="0" w:space="0" w:color="auto"/>
        <w:bottom w:val="none" w:sz="0" w:space="0" w:color="auto"/>
        <w:right w:val="none" w:sz="0" w:space="0" w:color="auto"/>
      </w:divBdr>
    </w:div>
    <w:div w:id="2059890085">
      <w:bodyDiv w:val="1"/>
      <w:marLeft w:val="0"/>
      <w:marRight w:val="0"/>
      <w:marTop w:val="0"/>
      <w:marBottom w:val="0"/>
      <w:divBdr>
        <w:top w:val="none" w:sz="0" w:space="0" w:color="auto"/>
        <w:left w:val="none" w:sz="0" w:space="0" w:color="auto"/>
        <w:bottom w:val="none" w:sz="0" w:space="0" w:color="auto"/>
        <w:right w:val="none" w:sz="0" w:space="0" w:color="auto"/>
      </w:divBdr>
    </w:div>
    <w:div w:id="2089188547">
      <w:bodyDiv w:val="1"/>
      <w:marLeft w:val="0"/>
      <w:marRight w:val="0"/>
      <w:marTop w:val="0"/>
      <w:marBottom w:val="0"/>
      <w:divBdr>
        <w:top w:val="none" w:sz="0" w:space="0" w:color="auto"/>
        <w:left w:val="none" w:sz="0" w:space="0" w:color="auto"/>
        <w:bottom w:val="none" w:sz="0" w:space="0" w:color="auto"/>
        <w:right w:val="none" w:sz="0" w:space="0" w:color="auto"/>
      </w:divBdr>
    </w:div>
    <w:div w:id="2094278787">
      <w:bodyDiv w:val="1"/>
      <w:marLeft w:val="0"/>
      <w:marRight w:val="0"/>
      <w:marTop w:val="0"/>
      <w:marBottom w:val="0"/>
      <w:divBdr>
        <w:top w:val="none" w:sz="0" w:space="0" w:color="auto"/>
        <w:left w:val="none" w:sz="0" w:space="0" w:color="auto"/>
        <w:bottom w:val="none" w:sz="0" w:space="0" w:color="auto"/>
        <w:right w:val="none" w:sz="0" w:space="0" w:color="auto"/>
      </w:divBdr>
    </w:div>
    <w:div w:id="211473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sap.sejm.gov.pl/DetailsServlet?id=WDU20102541700" TargetMode="External"/><Relationship Id="rId21" Type="http://schemas.openxmlformats.org/officeDocument/2006/relationships/header" Target="header8.xml"/><Relationship Id="rId63" Type="http://schemas.openxmlformats.org/officeDocument/2006/relationships/header" Target="header49.xml"/><Relationship Id="rId159" Type="http://schemas.openxmlformats.org/officeDocument/2006/relationships/hyperlink" Target="http://isap.sejm.gov.pl/DetailsServlet?id=WDU201400004570140000490" TargetMode="External"/><Relationship Id="rId170" Type="http://schemas.openxmlformats.org/officeDocument/2006/relationships/hyperlink" Target="http://www.mg.gov.pl/files/upload/12326/KPD_RM.pdf" TargetMode="External"/><Relationship Id="rId226" Type="http://schemas.openxmlformats.org/officeDocument/2006/relationships/hyperlink" Target="http://isip.sejm.gov.pl/Download?id=WMP20130000640&amp;type=2" TargetMode="External"/><Relationship Id="rId268" Type="http://schemas.openxmlformats.org/officeDocument/2006/relationships/hyperlink" Target="http://www.mpips.gov.pl/praca/strategie-i-dokumenty-programowe/strategia-rozwoju-kapitalu-ludzkiego-srkl---projekt-z-31072012-r/" TargetMode="External"/><Relationship Id="rId32" Type="http://schemas.openxmlformats.org/officeDocument/2006/relationships/header" Target="header19.xml"/><Relationship Id="rId74" Type="http://schemas.openxmlformats.org/officeDocument/2006/relationships/header" Target="header60.xml"/><Relationship Id="rId128" Type="http://schemas.openxmlformats.org/officeDocument/2006/relationships/hyperlink" Target="http://www.uokik.gov.pl/kompetencje_prezesa_uokik_w_zakresie_pomocy_publicznej.php" TargetMode="External"/><Relationship Id="rId5" Type="http://schemas.openxmlformats.org/officeDocument/2006/relationships/settings" Target="settings.xml"/><Relationship Id="rId181" Type="http://schemas.openxmlformats.org/officeDocument/2006/relationships/hyperlink" Target="http://www.mos.gov.pl/artykul/7_archiwum/23261_rzad_przyjal_masterplany_dla_dorzeczy_wisly_i_odry.html" TargetMode="External"/><Relationship Id="rId237" Type="http://schemas.openxmlformats.org/officeDocument/2006/relationships/hyperlink" Target="http://bip.mg.gov.pl/node/20367" TargetMode="External"/><Relationship Id="rId279" Type="http://schemas.openxmlformats.org/officeDocument/2006/relationships/hyperlink" Target="http://www.men.gov.pl/index.php/uczenie-sie-przez-cale-zycie/770-perspektywa-uczenia-sie-przez-cale-zycie" TargetMode="External"/><Relationship Id="rId43" Type="http://schemas.openxmlformats.org/officeDocument/2006/relationships/header" Target="header29.xml"/><Relationship Id="rId139" Type="http://schemas.openxmlformats.org/officeDocument/2006/relationships/hyperlink" Target="http://isap.sejm.gov.pl/DetailsServlet?id=WDU20130000817" TargetMode="External"/><Relationship Id="rId85" Type="http://schemas.openxmlformats.org/officeDocument/2006/relationships/header" Target="header71.xml"/><Relationship Id="rId150" Type="http://schemas.openxmlformats.org/officeDocument/2006/relationships/hyperlink" Target="https://mac.gov.pl/files/pzip_ostateczny.pdf" TargetMode="External"/><Relationship Id="rId171" Type="http://schemas.openxmlformats.org/officeDocument/2006/relationships/hyperlink" Target="http://www.mg.gov.pl/files/upload/8134/Polityka%20energetyczna%20ost.pdf" TargetMode="External"/><Relationship Id="rId192" Type="http://schemas.openxmlformats.org/officeDocument/2006/relationships/hyperlink" Target="http://www.psz.praca.gov.pl" TargetMode="External"/><Relationship Id="rId206" Type="http://schemas.openxmlformats.org/officeDocument/2006/relationships/hyperlink" Target="http://isap.sejm.gov.pl/DetailsServlet?id=WMP20120000882" TargetMode="External"/><Relationship Id="rId227" Type="http://schemas.openxmlformats.org/officeDocument/2006/relationships/hyperlink" Target="http://www.mpips.gov.pl/seniorzyaktywne-starzenie/zalozenia-dlugofalowej-polityki-senioralnej-w-polsce-na-lata-20142020/" TargetMode="External"/><Relationship Id="rId248" Type="http://schemas.openxmlformats.org/officeDocument/2006/relationships/hyperlink" Target="http://isip.sejm.gov.pl/Download?id=WMP20130000378&amp;type=2" TargetMode="External"/><Relationship Id="rId269" Type="http://schemas.openxmlformats.org/officeDocument/2006/relationships/hyperlink" Target="http://www.men.gov.pl/index.php/uczenie-sie-przez-cale-zycie/770-perspektywa-uczenia-sie-przez-cale-zycie" TargetMode="External"/><Relationship Id="rId12" Type="http://schemas.openxmlformats.org/officeDocument/2006/relationships/header" Target="header2.xml"/><Relationship Id="rId33" Type="http://schemas.openxmlformats.org/officeDocument/2006/relationships/header" Target="header20.xml"/><Relationship Id="rId108" Type="http://schemas.openxmlformats.org/officeDocument/2006/relationships/hyperlink" Target="mailto:kancelaria@mf.gov.pl" TargetMode="External"/><Relationship Id="rId129" Type="http://schemas.openxmlformats.org/officeDocument/2006/relationships/hyperlink" Target="http://isap.sejm.gov.pl/DetailsServlet?id=WDU20070590404" TargetMode="External"/><Relationship Id="rId280" Type="http://schemas.openxmlformats.org/officeDocument/2006/relationships/hyperlink" Target="http://isap.sejm.gov.pl/DetailsServlet?id=WMP20130000121" TargetMode="External"/><Relationship Id="rId54" Type="http://schemas.openxmlformats.org/officeDocument/2006/relationships/header" Target="header40.xml"/><Relationship Id="rId75" Type="http://schemas.openxmlformats.org/officeDocument/2006/relationships/header" Target="header61.xml"/><Relationship Id="rId96" Type="http://schemas.openxmlformats.org/officeDocument/2006/relationships/header" Target="header81.xml"/><Relationship Id="rId140" Type="http://schemas.openxmlformats.org/officeDocument/2006/relationships/hyperlink" Target="http://isap.sejm.gov.pl/DetailsServlet?id=WDU20130001238" TargetMode="External"/><Relationship Id="rId161" Type="http://schemas.openxmlformats.org/officeDocument/2006/relationships/hyperlink" Target="http://isap.sejm.gov.pl/DetailsServlet?id=WDU20061691199" TargetMode="External"/><Relationship Id="rId182" Type="http://schemas.openxmlformats.org/officeDocument/2006/relationships/hyperlink" Target="http://isap.sejm.gov.pl/DetailsServlet?id=WDU20010620627" TargetMode="External"/><Relationship Id="rId217" Type="http://schemas.openxmlformats.org/officeDocument/2006/relationships/hyperlink" Target="http://ec.europa.eu/eu2020/pdf/1_PL_ACT_part1_v1.pdf" TargetMode="External"/><Relationship Id="rId6" Type="http://schemas.openxmlformats.org/officeDocument/2006/relationships/webSettings" Target="webSettings.xml"/><Relationship Id="rId238" Type="http://schemas.openxmlformats.org/officeDocument/2006/relationships/hyperlink" Target="http://isip.sejm.gov.pl/Download?id=WMP20140000787&amp;type=2" TargetMode="External"/><Relationship Id="rId259" Type="http://schemas.openxmlformats.org/officeDocument/2006/relationships/hyperlink" Target="http://isip.sejm.gov.pl/Download?id=WMP20130000640&amp;type=2" TargetMode="External"/><Relationship Id="rId23" Type="http://schemas.openxmlformats.org/officeDocument/2006/relationships/header" Target="header10.xml"/><Relationship Id="rId119" Type="http://schemas.openxmlformats.org/officeDocument/2006/relationships/hyperlink" Target="http://isap.sejm.gov.pl/DetailsServlet?id=WDU20102541700" TargetMode="External"/><Relationship Id="rId270" Type="http://schemas.openxmlformats.org/officeDocument/2006/relationships/hyperlink" Target="http://isip.sejm.gov.pl/Download?id=WMP20130000640&amp;type=2" TargetMode="External"/><Relationship Id="rId44" Type="http://schemas.openxmlformats.org/officeDocument/2006/relationships/header" Target="header30.xml"/><Relationship Id="rId65" Type="http://schemas.openxmlformats.org/officeDocument/2006/relationships/header" Target="header51.xml"/><Relationship Id="rId86" Type="http://schemas.openxmlformats.org/officeDocument/2006/relationships/footer" Target="footer6.xml"/><Relationship Id="rId130" Type="http://schemas.openxmlformats.org/officeDocument/2006/relationships/hyperlink" Target="http://isap.sejm.gov.pl/DetailsServlet?id=WDU20140000850" TargetMode="External"/><Relationship Id="rId151" Type="http://schemas.openxmlformats.org/officeDocument/2006/relationships/hyperlink" Target="https://mac.gov.pl/files/wp-content/uploads/2011/12/SSP-20-12-2012.pdf" TargetMode="External"/><Relationship Id="rId172" Type="http://schemas.openxmlformats.org/officeDocument/2006/relationships/hyperlink" Target="http://rcb.gov.pl/wp-content/uploads/ocenaryzyka.pdf" TargetMode="External"/><Relationship Id="rId193" Type="http://schemas.openxmlformats.org/officeDocument/2006/relationships/hyperlink" Target="http://www.zielonalinia.gov.pl" TargetMode="External"/><Relationship Id="rId207" Type="http://schemas.openxmlformats.org/officeDocument/2006/relationships/hyperlink" Target="http://ec.europa.eu/eu2020/pdf/1_PL_ACT_part1_v1.pdf" TargetMode="External"/><Relationship Id="rId228" Type="http://schemas.openxmlformats.org/officeDocument/2006/relationships/hyperlink" Target="http://www.mpips.gov.pl/seniorzyaktywne-starzenie/rzadowy-program-asos/" TargetMode="External"/><Relationship Id="rId249" Type="http://schemas.openxmlformats.org/officeDocument/2006/relationships/hyperlink" Target="http://isip.sejm.gov.pl/Download?id=WMP20130000640&amp;type=2" TargetMode="External"/><Relationship Id="rId13" Type="http://schemas.openxmlformats.org/officeDocument/2006/relationships/footer" Target="footer2.xml"/><Relationship Id="rId109" Type="http://schemas.openxmlformats.org/officeDocument/2006/relationships/hyperlink" Target="mailto:kancelaria@mf.gov.pl" TargetMode="External"/><Relationship Id="rId260" Type="http://schemas.openxmlformats.org/officeDocument/2006/relationships/hyperlink" Target="http://www.mpips.gov.pl/praca/strategie-i-dokumenty-programowe/strategia-rozwoju-kapitalu-ludzkiego-srkl---projekt-z-31072012-r/" TargetMode="External"/><Relationship Id="rId281" Type="http://schemas.openxmlformats.org/officeDocument/2006/relationships/hyperlink" Target="http://isap.sejm.gov.pl/DetailsServlet?id=WMP20120000882" TargetMode="External"/><Relationship Id="rId34" Type="http://schemas.openxmlformats.org/officeDocument/2006/relationships/header" Target="header21.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2.xml"/><Relationship Id="rId120" Type="http://schemas.openxmlformats.org/officeDocument/2006/relationships/hyperlink" Target="http://www.uzp.gov.pl/cmsws/page/?F;248;ustawa_pzp.html" TargetMode="External"/><Relationship Id="rId141" Type="http://schemas.openxmlformats.org/officeDocument/2006/relationships/hyperlink" Target="http://isap.sejm.gov.pl/DetailsServlet?id=WDU19950880439" TargetMode="External"/><Relationship Id="rId7" Type="http://schemas.openxmlformats.org/officeDocument/2006/relationships/footnotes" Target="footnotes.xml"/><Relationship Id="rId162" Type="http://schemas.openxmlformats.org/officeDocument/2006/relationships/hyperlink" Target="http://legislacja.rcl.gov.pl/docs//2/19349/228300/dokument118770.pdf" TargetMode="External"/><Relationship Id="rId183" Type="http://schemas.openxmlformats.org/officeDocument/2006/relationships/hyperlink" Target="http://www.mos.gov.pl/artykul/7_archiwum/23261_rzad_przyjal_masterplany_dla_dorzeczy_wisly_i_odry.html" TargetMode="External"/><Relationship Id="rId218" Type="http://schemas.openxmlformats.org/officeDocument/2006/relationships/hyperlink" Target="http://isip.sejm.gov.pl/Download?id=WMP20130000640&amp;type=2" TargetMode="External"/><Relationship Id="rId239" Type="http://schemas.openxmlformats.org/officeDocument/2006/relationships/hyperlink" Target="http://isip.sejm.gov.pl/Download?id=WMP20140000787&amp;type=2" TargetMode="External"/><Relationship Id="rId250" Type="http://schemas.openxmlformats.org/officeDocument/2006/relationships/hyperlink" Target="http://www.men.gov.pl/index.php/uczenie-sie-przez-cale-zycie/770-perspektywa-uczenia-sie-przez-cale-zycie" TargetMode="External"/><Relationship Id="rId271" Type="http://schemas.openxmlformats.org/officeDocument/2006/relationships/hyperlink" Target="http://www.men.gov.pl/index.php/uczenie-sie-przez-cale-zycie/770-perspektywa-uczenia-sie-przez-cale-zycie" TargetMode="External"/><Relationship Id="rId24" Type="http://schemas.openxmlformats.org/officeDocument/2006/relationships/header" Target="header11.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2.xml"/><Relationship Id="rId110" Type="http://schemas.openxmlformats.org/officeDocument/2006/relationships/hyperlink" Target="mailto:sekretariatDCD@mir.gov.pl" TargetMode="External"/><Relationship Id="rId131" Type="http://schemas.openxmlformats.org/officeDocument/2006/relationships/hyperlink" Target="http://isap.sejm.gov.pl/DetailsServlet?id=WDU20130000817" TargetMode="External"/><Relationship Id="rId152" Type="http://schemas.openxmlformats.org/officeDocument/2006/relationships/hyperlink" Target="https://mac.gov.pl/files/pzip_ostateczny.pdf" TargetMode="External"/><Relationship Id="rId173" Type="http://schemas.openxmlformats.org/officeDocument/2006/relationships/hyperlink" Target="http://klimada.mos.gov.pl/dokument-spa-2020" TargetMode="External"/><Relationship Id="rId194" Type="http://schemas.openxmlformats.org/officeDocument/2006/relationships/hyperlink" Target="http://isap.sejm.gov.pl/DetailsServlet?id=WDU20040991001" TargetMode="External"/><Relationship Id="rId208" Type="http://schemas.openxmlformats.org/officeDocument/2006/relationships/hyperlink" Target="http://isip.sejm.gov.pl/Download?id=WMP20130000640&amp;type=2" TargetMode="External"/><Relationship Id="rId229" Type="http://schemas.openxmlformats.org/officeDocument/2006/relationships/hyperlink" Target="http://isip.sejm.gov.pl/Download?id=WMP20130000378&amp;type=2" TargetMode="External"/><Relationship Id="rId240" Type="http://schemas.openxmlformats.org/officeDocument/2006/relationships/hyperlink" Target="http://isip.sejm.gov.pl/Download?id=WMP20140000787&amp;type=2" TargetMode="External"/><Relationship Id="rId261" Type="http://schemas.openxmlformats.org/officeDocument/2006/relationships/hyperlink" Target="http://isip.sejm.gov.pl/Download?id=WMP20130000640&amp;type=2" TargetMode="External"/><Relationship Id="rId14" Type="http://schemas.openxmlformats.org/officeDocument/2006/relationships/header" Target="header3.xml"/><Relationship Id="rId35" Type="http://schemas.openxmlformats.org/officeDocument/2006/relationships/header" Target="header22.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5.xml"/><Relationship Id="rId282" Type="http://schemas.openxmlformats.org/officeDocument/2006/relationships/header" Target="header97.xml"/><Relationship Id="rId8" Type="http://schemas.openxmlformats.org/officeDocument/2006/relationships/endnotes" Target="endnotes.xml"/><Relationship Id="rId98" Type="http://schemas.openxmlformats.org/officeDocument/2006/relationships/header" Target="header83.xml"/><Relationship Id="rId121" Type="http://schemas.openxmlformats.org/officeDocument/2006/relationships/hyperlink" Target="http://www.uzp.gov.pl/cmsws/page/?F;248;ustawa_pzp.html" TargetMode="External"/><Relationship Id="rId142" Type="http://schemas.openxmlformats.org/officeDocument/2006/relationships/hyperlink" Target="http://isap.sejm.gov.pl/DetailsServlet?id=WDU19950880439" TargetMode="External"/><Relationship Id="rId163" Type="http://schemas.openxmlformats.org/officeDocument/2006/relationships/hyperlink" Target="http://www.mg.gov.pl/files/upload/12326/KPD_RM.pdf" TargetMode="External"/><Relationship Id="rId184" Type="http://schemas.openxmlformats.org/officeDocument/2006/relationships/hyperlink" Target="http://isap.sejm.gov.pl/DetailsServlet?id=WDU20010620627" TargetMode="External"/><Relationship Id="rId219" Type="http://schemas.openxmlformats.org/officeDocument/2006/relationships/hyperlink" Target="http://ec.europa.eu/europe2020/pdf/nrp/nrp_poland_pl.pdf" TargetMode="External"/><Relationship Id="rId230" Type="http://schemas.openxmlformats.org/officeDocument/2006/relationships/hyperlink" Target="http://www.mpips.gov.pl/seniorzyaktywne-starzenie/program-solidarnosc-pokolen/" TargetMode="External"/><Relationship Id="rId251" Type="http://schemas.openxmlformats.org/officeDocument/2006/relationships/hyperlink" Target="http://isip.sejm.gov.pl/Download?id=WMP20130000378&amp;type=2" TargetMode="External"/><Relationship Id="rId25" Type="http://schemas.openxmlformats.org/officeDocument/2006/relationships/header" Target="header12.xml"/><Relationship Id="rId46" Type="http://schemas.openxmlformats.org/officeDocument/2006/relationships/header" Target="header32.xml"/><Relationship Id="rId67" Type="http://schemas.openxmlformats.org/officeDocument/2006/relationships/header" Target="header53.xml"/><Relationship Id="rId272" Type="http://schemas.openxmlformats.org/officeDocument/2006/relationships/hyperlink" Target="http://isap.sejm.gov.pl/DetailsServlet?id=WMP20130000121" TargetMode="External"/><Relationship Id="rId88" Type="http://schemas.openxmlformats.org/officeDocument/2006/relationships/header" Target="header73.xml"/><Relationship Id="rId111" Type="http://schemas.openxmlformats.org/officeDocument/2006/relationships/hyperlink" Target="mailto:konsultacjerpo@wzp.pl" TargetMode="External"/><Relationship Id="rId132" Type="http://schemas.openxmlformats.org/officeDocument/2006/relationships/hyperlink" Target="http://isap.sejm.gov.pl/DetailsServlet?id=WDU20130000817" TargetMode="External"/><Relationship Id="rId153" Type="http://schemas.openxmlformats.org/officeDocument/2006/relationships/hyperlink" Target="https://mac.gov.pl/files/wp-content/uploads/2011/12/SSP-20-12-2012.pdf" TargetMode="External"/><Relationship Id="rId174" Type="http://schemas.openxmlformats.org/officeDocument/2006/relationships/hyperlink" Target="http://rcb.gov.pl/wp-content/uploads/ocenaryzyka.pdf" TargetMode="External"/><Relationship Id="rId195" Type="http://schemas.openxmlformats.org/officeDocument/2006/relationships/hyperlink" Target="http://www.psz.praca.gov.pl/main.php?do=ShowPage&amp;nPID=867685&amp;pT=details&amp;sP=CONTENT,objectID,873075" TargetMode="External"/><Relationship Id="rId209" Type="http://schemas.openxmlformats.org/officeDocument/2006/relationships/hyperlink" Target="http://ec.europa.eu/europe2020/pdf/nrp/nrp_poland_pl.pdf" TargetMode="External"/><Relationship Id="rId220" Type="http://schemas.openxmlformats.org/officeDocument/2006/relationships/hyperlink" Target="https://mac.gov.pl/files/wp-content/uploads/2011/12/Polska2030_final_november2012.pdf" TargetMode="External"/><Relationship Id="rId241" Type="http://schemas.openxmlformats.org/officeDocument/2006/relationships/hyperlink" Target="http://isip.sejm.gov.pl/Download?id=WMP20140000787&amp;type=2" TargetMode="External"/><Relationship Id="rId15" Type="http://schemas.openxmlformats.org/officeDocument/2006/relationships/footer" Target="footer3.xml"/><Relationship Id="rId36" Type="http://schemas.openxmlformats.org/officeDocument/2006/relationships/header" Target="header23.xml"/><Relationship Id="rId57" Type="http://schemas.openxmlformats.org/officeDocument/2006/relationships/header" Target="header43.xml"/><Relationship Id="rId262" Type="http://schemas.openxmlformats.org/officeDocument/2006/relationships/hyperlink" Target="http://www.mpips.gov.pl/praca/strategie-i-dokumenty-programowe/strategia-rozwoju-kapitalu-ludzkiego-srkl---projekt-z-31072012-r/" TargetMode="External"/><Relationship Id="rId283" Type="http://schemas.openxmlformats.org/officeDocument/2006/relationships/header" Target="header98.xml"/><Relationship Id="rId78" Type="http://schemas.openxmlformats.org/officeDocument/2006/relationships/header" Target="header64.xml"/><Relationship Id="rId99" Type="http://schemas.openxmlformats.org/officeDocument/2006/relationships/header" Target="header84.xml"/><Relationship Id="rId101" Type="http://schemas.openxmlformats.org/officeDocument/2006/relationships/header" Target="header86.xml"/><Relationship Id="rId122" Type="http://schemas.openxmlformats.org/officeDocument/2006/relationships/hyperlink" Target="http://www.uzp.gov.pl/cmsws/page/?F;248;ustawa_pzp.html" TargetMode="External"/><Relationship Id="rId143" Type="http://schemas.openxmlformats.org/officeDocument/2006/relationships/hyperlink" Target="http://isap.sejm.gov.pl/DetailsServlet?id=WDU20140001146" TargetMode="External"/><Relationship Id="rId164" Type="http://schemas.openxmlformats.org/officeDocument/2006/relationships/hyperlink" Target="http://isap.sejm.gov.pl/DetailsServlet?id=WDU20140000490" TargetMode="External"/><Relationship Id="rId185" Type="http://schemas.openxmlformats.org/officeDocument/2006/relationships/hyperlink" Target="https://bip.mos.gov.pl/strategie-plany-programy/krajowy-plan-gospodarki-odpadami/krajowy-plan-gospodarki-odpadami-2022/" TargetMode="External"/><Relationship Id="rId9" Type="http://schemas.openxmlformats.org/officeDocument/2006/relationships/image" Target="media/image1.png"/><Relationship Id="rId210" Type="http://schemas.openxmlformats.org/officeDocument/2006/relationships/hyperlink" Target="http://ec.europa.eu/europe2020/pdf/nd/nrp2012_poland_pl.pdf" TargetMode="External"/><Relationship Id="rId26" Type="http://schemas.openxmlformats.org/officeDocument/2006/relationships/header" Target="header13.xml"/><Relationship Id="rId231" Type="http://schemas.openxmlformats.org/officeDocument/2006/relationships/hyperlink" Target="http://isip.sejm.gov.pl/Download?id=WMP20130000640&amp;type=2" TargetMode="External"/><Relationship Id="rId252" Type="http://schemas.openxmlformats.org/officeDocument/2006/relationships/hyperlink" Target="http://isip.sejm.gov.pl/Download?id=WMP20130000640&amp;type=2" TargetMode="External"/><Relationship Id="rId273" Type="http://schemas.openxmlformats.org/officeDocument/2006/relationships/hyperlink" Target="http://isap.sejm.gov.pl/DetailsServlet?id=WMP20120000882" TargetMode="External"/><Relationship Id="rId47" Type="http://schemas.openxmlformats.org/officeDocument/2006/relationships/header" Target="header33.xml"/><Relationship Id="rId68" Type="http://schemas.openxmlformats.org/officeDocument/2006/relationships/header" Target="header54.xml"/><Relationship Id="rId89" Type="http://schemas.openxmlformats.org/officeDocument/2006/relationships/header" Target="header74.xml"/><Relationship Id="rId112" Type="http://schemas.openxmlformats.org/officeDocument/2006/relationships/hyperlink" Target="http://ofop.eu/" TargetMode="External"/><Relationship Id="rId133" Type="http://schemas.openxmlformats.org/officeDocument/2006/relationships/hyperlink" Target="http://isap.sejm.gov.pl/DetailsServlet?id=WDU20140000850" TargetMode="External"/><Relationship Id="rId154" Type="http://schemas.openxmlformats.org/officeDocument/2006/relationships/hyperlink" Target="https://mac.gov.pl/files/pzip_ostateczny.pdf" TargetMode="External"/><Relationship Id="rId175" Type="http://schemas.openxmlformats.org/officeDocument/2006/relationships/hyperlink" Target="http://klimada.mos.gov.pl/dokument-spa-2020" TargetMode="External"/><Relationship Id="rId196" Type="http://schemas.openxmlformats.org/officeDocument/2006/relationships/hyperlink" Target="http://www.mg.gov.pl/Wspieranie+przedsiebiorczosci/Polityki+przedsiebiorczosci+i+innowacyjnosci/Program+Rozwoju+Przedsiebiorstw" TargetMode="External"/><Relationship Id="rId200" Type="http://schemas.openxmlformats.org/officeDocument/2006/relationships/hyperlink" Target="http://www.mg.gov.pl/Prawo+dla+przedsiebiorcy/Program+Lepsze+regulacje+2015" TargetMode="External"/><Relationship Id="rId16" Type="http://schemas.openxmlformats.org/officeDocument/2006/relationships/footer" Target="footer4.xml"/><Relationship Id="rId221" Type="http://schemas.openxmlformats.org/officeDocument/2006/relationships/hyperlink" Target="http://isap.sejm.gov.pl/DetailsServlet?id=WMP20120000882" TargetMode="External"/><Relationship Id="rId242" Type="http://schemas.openxmlformats.org/officeDocument/2006/relationships/hyperlink" Target="http://isip.sejm.gov.pl/Download?id=WMP20140000787&amp;type=2" TargetMode="External"/><Relationship Id="rId263" Type="http://schemas.openxmlformats.org/officeDocument/2006/relationships/hyperlink" Target="http://isip.sejm.gov.pl/Download?id=WMP20130000640&amp;type=2" TargetMode="External"/><Relationship Id="rId284" Type="http://schemas.openxmlformats.org/officeDocument/2006/relationships/header" Target="header99.xml"/><Relationship Id="rId37" Type="http://schemas.openxmlformats.org/officeDocument/2006/relationships/header" Target="header24.xml"/><Relationship Id="rId58" Type="http://schemas.openxmlformats.org/officeDocument/2006/relationships/header" Target="header44.xml"/><Relationship Id="rId79" Type="http://schemas.openxmlformats.org/officeDocument/2006/relationships/header" Target="header65.xml"/><Relationship Id="rId102" Type="http://schemas.openxmlformats.org/officeDocument/2006/relationships/header" Target="header87.xml"/><Relationship Id="rId123" Type="http://schemas.openxmlformats.org/officeDocument/2006/relationships/hyperlink" Target="http://www.uzp.gov.pl/cmsws/page/?F;248;ustawa_pzp.html" TargetMode="External"/><Relationship Id="rId144" Type="http://schemas.openxmlformats.org/officeDocument/2006/relationships/hyperlink" Target="http://www.nauka.gov.pl/g2/oryginal/2014_08/caf36c2da9fef183c32ce8772ec5b426.pdf" TargetMode="External"/><Relationship Id="rId90" Type="http://schemas.openxmlformats.org/officeDocument/2006/relationships/header" Target="header75.xml"/><Relationship Id="rId165" Type="http://schemas.openxmlformats.org/officeDocument/2006/relationships/hyperlink" Target="http://isap.sejm.gov.pl/DetailsServlet?id=WDU20061691199" TargetMode="External"/><Relationship Id="rId186" Type="http://schemas.openxmlformats.org/officeDocument/2006/relationships/hyperlink" Target="http://bip.rbip.wzp.pl/artykul/plan-gospodarki-odpadami-dla-wojewodztwa-zachodniopomorskiego-na-lata-2016-2022-z" TargetMode="External"/><Relationship Id="rId211" Type="http://schemas.openxmlformats.org/officeDocument/2006/relationships/hyperlink" Target="http://ec.europa.eu/europe2020/pdf/nd/nrp2013_poland_pl.pdf" TargetMode="External"/><Relationship Id="rId232" Type="http://schemas.openxmlformats.org/officeDocument/2006/relationships/hyperlink" Target="http://www.mpips.gov.pl/seniorzyaktywne-starzenie/zalozenia-dlugofalowej-polityki-senioralnej-w-polsce-na-lata-20142020/" TargetMode="External"/><Relationship Id="rId253" Type="http://schemas.openxmlformats.org/officeDocument/2006/relationships/hyperlink" Target="http://www.men.gov.pl/index.php/uczenie-sie-przez-cale-zycie/770-perspektywa-uczenia-sie-przez-cale-zycie" TargetMode="External"/><Relationship Id="rId274" Type="http://schemas.openxmlformats.org/officeDocument/2006/relationships/hyperlink" Target="http://isip.sejm.gov.pl/Download?id=WMP20130000640&amp;type=2" TargetMode="External"/><Relationship Id="rId27" Type="http://schemas.openxmlformats.org/officeDocument/2006/relationships/header" Target="header14.xml"/><Relationship Id="rId48" Type="http://schemas.openxmlformats.org/officeDocument/2006/relationships/header" Target="header34.xml"/><Relationship Id="rId69" Type="http://schemas.openxmlformats.org/officeDocument/2006/relationships/header" Target="header55.xml"/><Relationship Id="rId113" Type="http://schemas.openxmlformats.org/officeDocument/2006/relationships/header" Target="header93.xml"/><Relationship Id="rId134" Type="http://schemas.openxmlformats.org/officeDocument/2006/relationships/hyperlink" Target="http://isap.sejm.gov.pl/DetailsServlet?id=WDU20130000817" TargetMode="External"/><Relationship Id="rId80" Type="http://schemas.openxmlformats.org/officeDocument/2006/relationships/header" Target="header66.xml"/><Relationship Id="rId155" Type="http://schemas.openxmlformats.org/officeDocument/2006/relationships/hyperlink" Target="https://prod.ceidg.gov.pl/ceidg.cms.engine/" TargetMode="External"/><Relationship Id="rId176" Type="http://schemas.openxmlformats.org/officeDocument/2006/relationships/hyperlink" Target="http://rcb.gov.pl/wp-content/uploads/ocenaryzyka.pdf" TargetMode="External"/><Relationship Id="rId197" Type="http://schemas.openxmlformats.org/officeDocument/2006/relationships/hyperlink" Target="http://www.mg.gov.pl/Prawo+dla+przedsiebiorcy/Program+Lepsze+regulacje+2015" TargetMode="External"/><Relationship Id="rId201" Type="http://schemas.openxmlformats.org/officeDocument/2006/relationships/hyperlink" Target="http://dokumenty.rcl.gov.pl/MP/rok/2014/pozycja/811" TargetMode="External"/><Relationship Id="rId222" Type="http://schemas.openxmlformats.org/officeDocument/2006/relationships/hyperlink" Target="http://ec.europa.eu/eu2020/pdf/1_PL_ACT_part1_v1.pdf" TargetMode="External"/><Relationship Id="rId243" Type="http://schemas.openxmlformats.org/officeDocument/2006/relationships/hyperlink" Target="http://isip.sejm.gov.pl/Download?id=WMP20130000640&amp;type=2" TargetMode="External"/><Relationship Id="rId264" Type="http://schemas.openxmlformats.org/officeDocument/2006/relationships/hyperlink" Target="http://www.mpips.gov.pl/praca/strategie-i-dokumenty-programowe/strategia-rozwoju-kapitalu-ludzkiego-srkl---projekt-z-31072012-r/" TargetMode="External"/><Relationship Id="rId285" Type="http://schemas.openxmlformats.org/officeDocument/2006/relationships/header" Target="header100.xml"/><Relationship Id="rId17" Type="http://schemas.openxmlformats.org/officeDocument/2006/relationships/header" Target="header4.xml"/><Relationship Id="rId38" Type="http://schemas.openxmlformats.org/officeDocument/2006/relationships/header" Target="header25.xml"/><Relationship Id="rId59" Type="http://schemas.openxmlformats.org/officeDocument/2006/relationships/header" Target="header45.xml"/><Relationship Id="rId103" Type="http://schemas.openxmlformats.org/officeDocument/2006/relationships/header" Target="header88.xml"/><Relationship Id="rId124" Type="http://schemas.openxmlformats.org/officeDocument/2006/relationships/hyperlink" Target="http://www.uokik.gov.pl/kompetencje_prezesa_uokik_w_zakresie_pomocy_publicznej.php" TargetMode="External"/><Relationship Id="rId70" Type="http://schemas.openxmlformats.org/officeDocument/2006/relationships/header" Target="header56.xml"/><Relationship Id="rId91" Type="http://schemas.openxmlformats.org/officeDocument/2006/relationships/header" Target="header76.xml"/><Relationship Id="rId145" Type="http://schemas.openxmlformats.org/officeDocument/2006/relationships/hyperlink" Target="https://mac.gov.pl/files/wp-content/uploads/2011/12/SSP-20-12-2012.pdf" TargetMode="External"/><Relationship Id="rId166" Type="http://schemas.openxmlformats.org/officeDocument/2006/relationships/hyperlink" Target="http://www.mg.gov.pl/files/upload/12326/KPD_RM.pdf" TargetMode="External"/><Relationship Id="rId187" Type="http://schemas.openxmlformats.org/officeDocument/2006/relationships/hyperlink" Target="https://www.mos.gov.pl/g2/big/2014_02/9eb50a325ed3098179730907a88a53d5.pdf" TargetMode="External"/><Relationship Id="rId1" Type="http://schemas.openxmlformats.org/officeDocument/2006/relationships/customXml" Target="../customXml/item1.xml"/><Relationship Id="rId212" Type="http://schemas.openxmlformats.org/officeDocument/2006/relationships/hyperlink" Target="http://ec.europa.eu/europe2020/pdf/csr2014/nrp2014_poland_pl.pdf" TargetMode="External"/><Relationship Id="rId233" Type="http://schemas.openxmlformats.org/officeDocument/2006/relationships/hyperlink" Target="http://www.mpips.gov.pl/seniorzyaktywne-starzenie/rzadowy-program-asos/" TargetMode="External"/><Relationship Id="rId254" Type="http://schemas.openxmlformats.org/officeDocument/2006/relationships/hyperlink" Target="http://isip.sejm.gov.pl/Download?id=WMP20130000378&amp;type=2" TargetMode="External"/><Relationship Id="rId28" Type="http://schemas.openxmlformats.org/officeDocument/2006/relationships/header" Target="header15.xml"/><Relationship Id="rId49" Type="http://schemas.openxmlformats.org/officeDocument/2006/relationships/header" Target="header35.xml"/><Relationship Id="rId114" Type="http://schemas.openxmlformats.org/officeDocument/2006/relationships/header" Target="header94.xml"/><Relationship Id="rId275" Type="http://schemas.openxmlformats.org/officeDocument/2006/relationships/hyperlink" Target="http://www.men.gov.pl/index.php/uczenie-sie-przez-cale-zycie/770-perspektywa-uczenia-sie-przez-cale-zycie" TargetMode="External"/><Relationship Id="rId60" Type="http://schemas.openxmlformats.org/officeDocument/2006/relationships/header" Target="header46.xml"/><Relationship Id="rId81" Type="http://schemas.openxmlformats.org/officeDocument/2006/relationships/header" Target="header67.xml"/><Relationship Id="rId135" Type="http://schemas.openxmlformats.org/officeDocument/2006/relationships/hyperlink" Target="http://isap.sejm.gov.pl/DetailsServlet?id=WDU20130000817" TargetMode="External"/><Relationship Id="rId156" Type="http://schemas.openxmlformats.org/officeDocument/2006/relationships/hyperlink" Target="https://ems.ms.gov.pl/" TargetMode="External"/><Relationship Id="rId177" Type="http://schemas.openxmlformats.org/officeDocument/2006/relationships/hyperlink" Target="http://klimada.mos.gov.pl/dokument-spa-2020" TargetMode="External"/><Relationship Id="rId198" Type="http://schemas.openxmlformats.org/officeDocument/2006/relationships/hyperlink" Target="http://dokumenty.rcl.gov.pl/MP/rok/2014/pozycja/811" TargetMode="External"/><Relationship Id="rId202" Type="http://schemas.openxmlformats.org/officeDocument/2006/relationships/hyperlink" Target="http://www.mg.gov.pl/Wspieranie+przedsiebiorczosci/Polityki+przedsiebiorczosci+i+innowacyjnosci/Program+Rozwoju+Przedsiebiorstw" TargetMode="External"/><Relationship Id="rId223" Type="http://schemas.openxmlformats.org/officeDocument/2006/relationships/hyperlink" Target="http://isip.sejm.gov.pl/Download?id=WMP20130000640&amp;type=2" TargetMode="External"/><Relationship Id="rId244" Type="http://schemas.openxmlformats.org/officeDocument/2006/relationships/hyperlink" Target="http://www.men.gov.pl/index.php/uczenie-sie-przez-cale-zycie/770-perspektywa-uczenia-sie-przez-cale-zycie" TargetMode="External"/><Relationship Id="rId18" Type="http://schemas.openxmlformats.org/officeDocument/2006/relationships/header" Target="header5.xml"/><Relationship Id="rId39" Type="http://schemas.openxmlformats.org/officeDocument/2006/relationships/header" Target="header26.xml"/><Relationship Id="rId265" Type="http://schemas.openxmlformats.org/officeDocument/2006/relationships/hyperlink" Target="http://isip.sejm.gov.pl/Download?id=WMP20130000640&amp;type=2" TargetMode="External"/><Relationship Id="rId286" Type="http://schemas.openxmlformats.org/officeDocument/2006/relationships/fontTable" Target="fontTable.xml"/><Relationship Id="rId50" Type="http://schemas.openxmlformats.org/officeDocument/2006/relationships/header" Target="header36.xml"/><Relationship Id="rId104" Type="http://schemas.openxmlformats.org/officeDocument/2006/relationships/header" Target="header89.xml"/><Relationship Id="rId125" Type="http://schemas.openxmlformats.org/officeDocument/2006/relationships/hyperlink" Target="http://isap.sejm.gov.pl/DetailsServlet?id=WDU20070590404" TargetMode="External"/><Relationship Id="rId146" Type="http://schemas.openxmlformats.org/officeDocument/2006/relationships/hyperlink" Target="https://mac.gov.pl/files/pzip_ostateczny.pdf" TargetMode="External"/><Relationship Id="rId167" Type="http://schemas.openxmlformats.org/officeDocument/2006/relationships/hyperlink" Target="http://www.mg.gov.pl/files/upload/8134/Polityka%20energetyczna%20ost.pdf" TargetMode="External"/><Relationship Id="rId188" Type="http://schemas.openxmlformats.org/officeDocument/2006/relationships/hyperlink" Target="http://isap.sejm.gov.pl/DetailsServlet?id=WDU20040991001" TargetMode="External"/><Relationship Id="rId71" Type="http://schemas.openxmlformats.org/officeDocument/2006/relationships/header" Target="header57.xml"/><Relationship Id="rId92" Type="http://schemas.openxmlformats.org/officeDocument/2006/relationships/header" Target="header77.xml"/><Relationship Id="rId213" Type="http://schemas.openxmlformats.org/officeDocument/2006/relationships/hyperlink" Target="http://www.mpips.gov.pl/gfx/mpips/userfiles/_public/1_NOWA%20STRONA/rynek%20pracy/programy/KPDZ%202012-2014.pdf" TargetMode="External"/><Relationship Id="rId234" Type="http://schemas.openxmlformats.org/officeDocument/2006/relationships/hyperlink" Target="http://isip.sejm.gov.pl/Download?id=WMP20130000378&amp;type=2" TargetMode="External"/><Relationship Id="rId2" Type="http://schemas.openxmlformats.org/officeDocument/2006/relationships/numbering" Target="numbering.xml"/><Relationship Id="rId29" Type="http://schemas.openxmlformats.org/officeDocument/2006/relationships/header" Target="header16.xml"/><Relationship Id="rId255" Type="http://schemas.openxmlformats.org/officeDocument/2006/relationships/hyperlink" Target="http://isip.sejm.gov.pl/Download?id=WMP20130000640&amp;type=2" TargetMode="External"/><Relationship Id="rId276" Type="http://schemas.openxmlformats.org/officeDocument/2006/relationships/hyperlink" Target="http://isap.sejm.gov.pl/DetailsServlet?id=WMP20130000121" TargetMode="External"/><Relationship Id="rId40" Type="http://schemas.openxmlformats.org/officeDocument/2006/relationships/header" Target="header27.xml"/><Relationship Id="rId115" Type="http://schemas.openxmlformats.org/officeDocument/2006/relationships/header" Target="header95.xml"/><Relationship Id="rId136" Type="http://schemas.openxmlformats.org/officeDocument/2006/relationships/hyperlink" Target="http://isap.sejm.gov.pl/DetailsServlet?id=WDU20130001238" TargetMode="External"/><Relationship Id="rId157" Type="http://schemas.openxmlformats.org/officeDocument/2006/relationships/hyperlink" Target="http://www.mg.gov.pl/Analizy+i+prognozy/Przedsiebiorczosc" TargetMode="External"/><Relationship Id="rId178" Type="http://schemas.openxmlformats.org/officeDocument/2006/relationships/hyperlink" Target="http://rcb.gov.pl/wp-content/uploads/ocenaryzyka.pdf" TargetMode="External"/><Relationship Id="rId61" Type="http://schemas.openxmlformats.org/officeDocument/2006/relationships/header" Target="header47.xml"/><Relationship Id="rId82" Type="http://schemas.openxmlformats.org/officeDocument/2006/relationships/header" Target="header68.xml"/><Relationship Id="rId199" Type="http://schemas.openxmlformats.org/officeDocument/2006/relationships/hyperlink" Target="http://www.mg.gov.pl/Wspieranie+przedsiebiorczosci/Polityki+przedsiebiorczosci+i+innowacyjnosci/Program+Rozwoju+Przedsiebiorstw" TargetMode="External"/><Relationship Id="rId203" Type="http://schemas.openxmlformats.org/officeDocument/2006/relationships/hyperlink" Target="http://www.mg.gov.pl/Prawo+dla+przedsiebiorcy/Program+Lepsze+regulacje+2015" TargetMode="External"/><Relationship Id="rId19" Type="http://schemas.openxmlformats.org/officeDocument/2006/relationships/header" Target="header6.xml"/><Relationship Id="rId224" Type="http://schemas.openxmlformats.org/officeDocument/2006/relationships/hyperlink" Target="http://ec.europa.eu/europe2020/pdf/nrp/nrp_poland_pl.pdf" TargetMode="External"/><Relationship Id="rId245" Type="http://schemas.openxmlformats.org/officeDocument/2006/relationships/hyperlink" Target="http://isip.sejm.gov.pl/Download?id=WMP20130000378&amp;type=2" TargetMode="External"/><Relationship Id="rId266" Type="http://schemas.openxmlformats.org/officeDocument/2006/relationships/hyperlink" Target="http://www.mpips.gov.pl/praca/strategie-i-dokumenty-programowe/strategia-rozwoju-kapitalu-ludzkiego-srkl---projekt-z-31072012-r/" TargetMode="External"/><Relationship Id="rId287" Type="http://schemas.openxmlformats.org/officeDocument/2006/relationships/theme" Target="theme/theme1.xml"/><Relationship Id="rId30" Type="http://schemas.openxmlformats.org/officeDocument/2006/relationships/header" Target="header17.xml"/><Relationship Id="rId105" Type="http://schemas.openxmlformats.org/officeDocument/2006/relationships/header" Target="header90.xml"/><Relationship Id="rId126" Type="http://schemas.openxmlformats.org/officeDocument/2006/relationships/hyperlink" Target="http://www.uokik.gov.pl/kompetencje_prezesa_uokik_w_zakresie_pomocy_publicznej.php" TargetMode="External"/><Relationship Id="rId147" Type="http://schemas.openxmlformats.org/officeDocument/2006/relationships/hyperlink" Target="https://mac.gov.pl/files/wp-content/uploads/2011/12/SSP-20-12-2012.pdf" TargetMode="External"/><Relationship Id="rId168" Type="http://schemas.openxmlformats.org/officeDocument/2006/relationships/hyperlink" Target="http://isap.sejm.gov.pl/DetailsServlet?id=WDU20140000490" TargetMode="External"/><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8.xml"/><Relationship Id="rId189" Type="http://schemas.openxmlformats.org/officeDocument/2006/relationships/hyperlink" Target="http://www.psz.praca.gov.pl/main.php?do=ShowPage&amp;nPID=867685&amp;pT=details&amp;sP=CONTENT,objectID,873075" TargetMode="External"/><Relationship Id="rId3" Type="http://schemas.openxmlformats.org/officeDocument/2006/relationships/styles" Target="styles.xml"/><Relationship Id="rId214" Type="http://schemas.openxmlformats.org/officeDocument/2006/relationships/hyperlink" Target="http://www.psz.praca.gov.pl/main.php?do=ShowPage&amp;nPID=867685&amp;pT=details&amp;sP=CONTENT,objectID,873075" TargetMode="External"/><Relationship Id="rId235" Type="http://schemas.openxmlformats.org/officeDocument/2006/relationships/hyperlink" Target="http://bip.mg.gov.pl/node/20367" TargetMode="External"/><Relationship Id="rId256" Type="http://schemas.openxmlformats.org/officeDocument/2006/relationships/hyperlink" Target="http://www.mpips.gov.pl/praca/strategie-i-dokumenty-programowe/strategia-rozwoju-kapitalu-ludzkiego-srkl---projekt-z-31072012-r/" TargetMode="External"/><Relationship Id="rId277" Type="http://schemas.openxmlformats.org/officeDocument/2006/relationships/hyperlink" Target="http://isap.sejm.gov.pl/DetailsServlet?id=WMP20120000882" TargetMode="External"/><Relationship Id="rId116" Type="http://schemas.openxmlformats.org/officeDocument/2006/relationships/header" Target="header96.xml"/><Relationship Id="rId137" Type="http://schemas.openxmlformats.org/officeDocument/2006/relationships/hyperlink" Target="http://isap.sejm.gov.pl/DetailsServlet?id=WDU20140000850" TargetMode="External"/><Relationship Id="rId158" Type="http://schemas.openxmlformats.org/officeDocument/2006/relationships/hyperlink" Target="http://isap.sejm.gov.pl/DetailsServlet?id=WDU2" TargetMode="External"/><Relationship Id="rId20" Type="http://schemas.openxmlformats.org/officeDocument/2006/relationships/header" Target="header7.xml"/><Relationship Id="rId41" Type="http://schemas.openxmlformats.org/officeDocument/2006/relationships/footer" Target="footer5.xml"/><Relationship Id="rId62" Type="http://schemas.openxmlformats.org/officeDocument/2006/relationships/header" Target="header48.xml"/><Relationship Id="rId83" Type="http://schemas.openxmlformats.org/officeDocument/2006/relationships/header" Target="header69.xml"/><Relationship Id="rId179" Type="http://schemas.openxmlformats.org/officeDocument/2006/relationships/hyperlink" Target="http://klimada.mos.gov.pl/dokument-spa-2020" TargetMode="External"/><Relationship Id="rId190" Type="http://schemas.openxmlformats.org/officeDocument/2006/relationships/hyperlink" Target="http://isap.sejm.gov.pl/DetailsServlet?id=WDU20040991001" TargetMode="External"/><Relationship Id="rId204" Type="http://schemas.openxmlformats.org/officeDocument/2006/relationships/hyperlink" Target="http://dokumenty.rcl.gov.pl/MP/rok/2014/pozycja/811" TargetMode="External"/><Relationship Id="rId225" Type="http://schemas.openxmlformats.org/officeDocument/2006/relationships/hyperlink" Target="http://www.mpips.gov.pl/seniorzyaktywne-starzenie/program-solidarnosc-pokolen/" TargetMode="External"/><Relationship Id="rId246" Type="http://schemas.openxmlformats.org/officeDocument/2006/relationships/hyperlink" Target="http://isip.sejm.gov.pl/Download?id=WMP20130000640&amp;type=2" TargetMode="External"/><Relationship Id="rId267" Type="http://schemas.openxmlformats.org/officeDocument/2006/relationships/hyperlink" Target="http://isip.sejm.gov.pl/Download?id=WMP20130000640&amp;type=2" TargetMode="External"/><Relationship Id="rId106" Type="http://schemas.openxmlformats.org/officeDocument/2006/relationships/header" Target="header91.xml"/><Relationship Id="rId127" Type="http://schemas.openxmlformats.org/officeDocument/2006/relationships/hyperlink" Target="http://isap.sejm.gov.pl/DetailsServlet?id=WDU20070590404" TargetMode="External"/><Relationship Id="rId10" Type="http://schemas.openxmlformats.org/officeDocument/2006/relationships/header" Target="header1.xml"/><Relationship Id="rId31" Type="http://schemas.openxmlformats.org/officeDocument/2006/relationships/header" Target="header18.xml"/><Relationship Id="rId52" Type="http://schemas.openxmlformats.org/officeDocument/2006/relationships/header" Target="header38.xml"/><Relationship Id="rId73" Type="http://schemas.openxmlformats.org/officeDocument/2006/relationships/header" Target="header59.xml"/><Relationship Id="rId94" Type="http://schemas.openxmlformats.org/officeDocument/2006/relationships/header" Target="header79.xml"/><Relationship Id="rId148" Type="http://schemas.openxmlformats.org/officeDocument/2006/relationships/hyperlink" Target="https://mac.gov.pl/files/pzip_ostateczny.pdf" TargetMode="External"/><Relationship Id="rId169" Type="http://schemas.openxmlformats.org/officeDocument/2006/relationships/hyperlink" Target="http://isap.sejm.gov.pl/DetailsServlet?id=WDU20061691199" TargetMode="External"/><Relationship Id="rId4" Type="http://schemas.microsoft.com/office/2007/relationships/stylesWithEffects" Target="stylesWithEffects.xml"/><Relationship Id="rId180" Type="http://schemas.openxmlformats.org/officeDocument/2006/relationships/hyperlink" Target="http://isap.sejm.gov.pl/DetailsServlet?id=WDU20140000659" TargetMode="External"/><Relationship Id="rId215" Type="http://schemas.openxmlformats.org/officeDocument/2006/relationships/hyperlink" Target="https://mac.gov.pl/files/wp-content/uploads/2011/12/Polska2030_final_november2012.pdf" TargetMode="External"/><Relationship Id="rId236" Type="http://schemas.openxmlformats.org/officeDocument/2006/relationships/hyperlink" Target="http://bip.mg.gov.pl/node/20367" TargetMode="External"/><Relationship Id="rId257" Type="http://schemas.openxmlformats.org/officeDocument/2006/relationships/hyperlink" Target="http://isip.sejm.gov.pl/Download?id=WMP20130000640&amp;type=2" TargetMode="External"/><Relationship Id="rId278" Type="http://schemas.openxmlformats.org/officeDocument/2006/relationships/hyperlink" Target="http://isip.sejm.gov.pl/Download?id=WMP20130000640&amp;type=2" TargetMode="External"/><Relationship Id="rId42" Type="http://schemas.openxmlformats.org/officeDocument/2006/relationships/header" Target="header28.xml"/><Relationship Id="rId84" Type="http://schemas.openxmlformats.org/officeDocument/2006/relationships/header" Target="header70.xml"/><Relationship Id="rId138" Type="http://schemas.openxmlformats.org/officeDocument/2006/relationships/hyperlink" Target="http://isap.sejm.gov.pl/DetailsServlet?id=WDU20130000817" TargetMode="External"/><Relationship Id="rId191" Type="http://schemas.openxmlformats.org/officeDocument/2006/relationships/hyperlink" Target="http://www.psz.praca.gov.pl/main.php?do=ShowPage&amp;nPID=867685&amp;pT=details&amp;sP=CONTENT,objectID,873075" TargetMode="External"/><Relationship Id="rId205" Type="http://schemas.openxmlformats.org/officeDocument/2006/relationships/hyperlink" Target="https://mac.gov.pl/files/wp-content/uploads/2011/12/Polska2030_final_november2012.pdf" TargetMode="External"/><Relationship Id="rId247" Type="http://schemas.openxmlformats.org/officeDocument/2006/relationships/hyperlink" Target="http://www.men.gov.pl/index.php/uczenie-sie-przez-cale-zycie/770-perspektywa-uczenia-sie-przez-cale-zycie" TargetMode="External"/><Relationship Id="rId107" Type="http://schemas.openxmlformats.org/officeDocument/2006/relationships/header" Target="header92.xml"/><Relationship Id="rId11" Type="http://schemas.openxmlformats.org/officeDocument/2006/relationships/footer" Target="footer1.xml"/><Relationship Id="rId53" Type="http://schemas.openxmlformats.org/officeDocument/2006/relationships/header" Target="header39.xml"/><Relationship Id="rId149" Type="http://schemas.openxmlformats.org/officeDocument/2006/relationships/hyperlink" Target="https://mac.gov.pl/files/wp-content/uploads/2011/12/SSP-20-12-2012.pdf" TargetMode="External"/><Relationship Id="rId95" Type="http://schemas.openxmlformats.org/officeDocument/2006/relationships/header" Target="header80.xml"/><Relationship Id="rId160" Type="http://schemas.openxmlformats.org/officeDocument/2006/relationships/hyperlink" Target="http://www.mg.gov.pl/files/upload/8134/Polityka%20energetyczna%20ost.pdf" TargetMode="External"/><Relationship Id="rId216" Type="http://schemas.openxmlformats.org/officeDocument/2006/relationships/hyperlink" Target="http://isap.sejm.gov.pl/DetailsServlet?id=WMP20120000882" TargetMode="External"/><Relationship Id="rId258" Type="http://schemas.openxmlformats.org/officeDocument/2006/relationships/hyperlink" Target="http://www.mpips.gov.pl/praca/strategie-i-dokumenty-programowe/strategia-rozwoju-kapitalu-ludzkiego-srkl---projekt-z-31072012-r/" TargetMode="External"/><Relationship Id="rId22" Type="http://schemas.openxmlformats.org/officeDocument/2006/relationships/header" Target="header9.xml"/><Relationship Id="rId64" Type="http://schemas.openxmlformats.org/officeDocument/2006/relationships/header" Target="header50.xml"/><Relationship Id="rId118" Type="http://schemas.openxmlformats.org/officeDocument/2006/relationships/hyperlink" Target="http://isap.sejm.gov.pl/DetailsServlet?id=WDU201025417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846E9-0D4C-44FF-B6A2-C38D350FC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467</Pages>
  <Words>128164</Words>
  <Characters>768987</Characters>
  <Application>Microsoft Office Word</Application>
  <DocSecurity>0</DocSecurity>
  <Lines>6408</Lines>
  <Paragraphs>1790</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895361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dc:creator>
  <cp:lastModifiedBy>Klaudia Drusewicz</cp:lastModifiedBy>
  <cp:revision>21</cp:revision>
  <cp:lastPrinted>2019-12-17T07:59:00Z</cp:lastPrinted>
  <dcterms:created xsi:type="dcterms:W3CDTF">2019-11-26T12:50:00Z</dcterms:created>
  <dcterms:modified xsi:type="dcterms:W3CDTF">2019-12-17T14:12:00Z</dcterms:modified>
</cp:coreProperties>
</file>