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351" w:rsidRPr="00CD6C2E" w:rsidRDefault="003C4351">
      <w:pPr>
        <w:rPr>
          <w:rFonts w:ascii="Myriad Pro" w:hAnsi="Myriad Pro"/>
        </w:rPr>
      </w:pPr>
    </w:p>
    <w:p w:rsidR="00834C7B" w:rsidRPr="00CD6C2E" w:rsidRDefault="00834C7B">
      <w:pPr>
        <w:rPr>
          <w:rFonts w:ascii="Myriad Pro" w:hAnsi="Myriad Pro"/>
        </w:rPr>
      </w:pPr>
    </w:p>
    <w:tbl>
      <w:tblPr>
        <w:tblStyle w:val="Tabela-Siatka"/>
        <w:tblW w:w="0" w:type="auto"/>
        <w:tblLook w:val="04A0"/>
      </w:tblPr>
      <w:tblGrid>
        <w:gridCol w:w="2660"/>
        <w:gridCol w:w="1276"/>
      </w:tblGrid>
      <w:tr w:rsidR="00CD6C2E" w:rsidRPr="00CD6C2E" w:rsidTr="00CD6C2E">
        <w:tc>
          <w:tcPr>
            <w:tcW w:w="2660" w:type="dxa"/>
          </w:tcPr>
          <w:p w:rsidR="00CD6C2E" w:rsidRPr="00CD6C2E" w:rsidRDefault="00CD6C2E" w:rsidP="00CD6C2E">
            <w:pPr>
              <w:rPr>
                <w:rFonts w:ascii="Myriad Pro" w:hAnsi="Myriad Pro"/>
                <w:sz w:val="20"/>
                <w:szCs w:val="20"/>
              </w:rPr>
            </w:pPr>
            <w:r w:rsidRPr="00CD6C2E">
              <w:rPr>
                <w:rFonts w:ascii="Myriad Pro" w:hAnsi="Myriad Pro"/>
                <w:sz w:val="20"/>
                <w:szCs w:val="20"/>
              </w:rPr>
              <w:t>Wersja:</w:t>
            </w:r>
          </w:p>
        </w:tc>
        <w:tc>
          <w:tcPr>
            <w:tcW w:w="1276" w:type="dxa"/>
          </w:tcPr>
          <w:p w:rsidR="00CD6C2E" w:rsidRPr="00CD6C2E" w:rsidRDefault="00343626" w:rsidP="00FE6C87">
            <w:pPr>
              <w:jc w:val="right"/>
              <w:rPr>
                <w:rFonts w:ascii="Myriad Pro" w:hAnsi="Myriad Pro"/>
                <w:sz w:val="20"/>
                <w:szCs w:val="20"/>
              </w:rPr>
            </w:pPr>
            <w:del w:id="0" w:author="klachowicz" w:date="2018-06-20T10:07:00Z">
              <w:r w:rsidDel="00430CC8">
                <w:rPr>
                  <w:rFonts w:ascii="Myriad Pro" w:hAnsi="Myriad Pro"/>
                  <w:sz w:val="20"/>
                  <w:szCs w:val="20"/>
                </w:rPr>
                <w:delText>1</w:delText>
              </w:r>
            </w:del>
            <w:ins w:id="1" w:author="klachowicz" w:date="2018-06-20T10:07:00Z">
              <w:r w:rsidR="00430CC8">
                <w:rPr>
                  <w:rFonts w:ascii="Myriad Pro" w:hAnsi="Myriad Pro"/>
                  <w:sz w:val="20"/>
                  <w:szCs w:val="20"/>
                </w:rPr>
                <w:t>2</w:t>
              </w:r>
            </w:ins>
            <w:r w:rsidR="004743C2">
              <w:rPr>
                <w:rFonts w:ascii="Myriad Pro" w:hAnsi="Myriad Pro"/>
                <w:sz w:val="20"/>
                <w:szCs w:val="20"/>
              </w:rPr>
              <w:t>.0</w:t>
            </w:r>
          </w:p>
        </w:tc>
      </w:tr>
      <w:tr w:rsidR="00CD6C2E" w:rsidRPr="00CD6C2E" w:rsidTr="00CD6C2E">
        <w:tc>
          <w:tcPr>
            <w:tcW w:w="2660" w:type="dxa"/>
          </w:tcPr>
          <w:p w:rsidR="00CD6C2E" w:rsidRPr="00CD6C2E" w:rsidRDefault="00CD6C2E" w:rsidP="00CD6C2E">
            <w:pPr>
              <w:rPr>
                <w:rFonts w:ascii="Myriad Pro" w:hAnsi="Myriad Pro"/>
                <w:sz w:val="20"/>
                <w:szCs w:val="20"/>
              </w:rPr>
            </w:pPr>
            <w:r w:rsidRPr="00CD6C2E">
              <w:rPr>
                <w:rFonts w:ascii="Myriad Pro" w:hAnsi="Myriad Pro"/>
                <w:sz w:val="20"/>
                <w:szCs w:val="20"/>
              </w:rPr>
              <w:t xml:space="preserve">Przyjęta przez </w:t>
            </w:r>
          </w:p>
          <w:p w:rsidR="00CD6C2E" w:rsidRPr="00CD6C2E" w:rsidRDefault="00CD6C2E" w:rsidP="00CD6C2E">
            <w:pPr>
              <w:rPr>
                <w:rFonts w:ascii="Myriad Pro" w:hAnsi="Myriad Pro"/>
                <w:sz w:val="20"/>
                <w:szCs w:val="20"/>
              </w:rPr>
            </w:pPr>
            <w:r w:rsidRPr="00CD6C2E">
              <w:rPr>
                <w:rFonts w:ascii="Myriad Pro" w:hAnsi="Myriad Pro"/>
                <w:sz w:val="20"/>
                <w:szCs w:val="20"/>
              </w:rPr>
              <w:t xml:space="preserve">Zarząd Województwa Zachodniopomorskiego </w:t>
            </w:r>
            <w:r w:rsidRPr="00CD6C2E">
              <w:rPr>
                <w:rFonts w:ascii="Myriad Pro" w:hAnsi="Myriad Pro"/>
                <w:sz w:val="20"/>
                <w:szCs w:val="20"/>
              </w:rPr>
              <w:br/>
              <w:t>w dniu:</w:t>
            </w:r>
          </w:p>
        </w:tc>
        <w:tc>
          <w:tcPr>
            <w:tcW w:w="1276" w:type="dxa"/>
          </w:tcPr>
          <w:p w:rsidR="00116631" w:rsidRDefault="00116631" w:rsidP="00036044">
            <w:pPr>
              <w:jc w:val="right"/>
              <w:rPr>
                <w:rFonts w:ascii="Myriad Pro" w:hAnsi="Myriad Pro"/>
                <w:sz w:val="20"/>
                <w:szCs w:val="20"/>
              </w:rPr>
            </w:pPr>
          </w:p>
          <w:p w:rsidR="00116631" w:rsidRDefault="00116631" w:rsidP="00036044">
            <w:pPr>
              <w:jc w:val="right"/>
              <w:rPr>
                <w:rFonts w:ascii="Myriad Pro" w:hAnsi="Myriad Pro"/>
                <w:sz w:val="20"/>
                <w:szCs w:val="20"/>
              </w:rPr>
            </w:pPr>
          </w:p>
          <w:p w:rsidR="00CD6C2E" w:rsidRPr="00CD6C2E" w:rsidRDefault="00982BF1" w:rsidP="00343626">
            <w:pPr>
              <w:jc w:val="right"/>
              <w:rPr>
                <w:rFonts w:ascii="Myriad Pro" w:hAnsi="Myriad Pro"/>
                <w:sz w:val="20"/>
                <w:szCs w:val="20"/>
              </w:rPr>
            </w:pPr>
            <w:del w:id="2" w:author="klachowicz" w:date="2018-06-20T10:07:00Z">
              <w:r w:rsidDel="00430CC8">
                <w:rPr>
                  <w:rFonts w:ascii="Myriad Pro" w:hAnsi="Myriad Pro"/>
                  <w:sz w:val="20"/>
                  <w:szCs w:val="20"/>
                </w:rPr>
                <w:delText>09.05</w:delText>
              </w:r>
              <w:r w:rsidR="00116631" w:rsidDel="00430CC8">
                <w:rPr>
                  <w:rFonts w:ascii="Myriad Pro" w:hAnsi="Myriad Pro"/>
                  <w:sz w:val="20"/>
                  <w:szCs w:val="20"/>
                </w:rPr>
                <w:delText>.201</w:delText>
              </w:r>
              <w:r w:rsidR="00343626" w:rsidDel="00430CC8">
                <w:rPr>
                  <w:rFonts w:ascii="Myriad Pro" w:hAnsi="Myriad Pro"/>
                  <w:sz w:val="20"/>
                  <w:szCs w:val="20"/>
                </w:rPr>
                <w:delText>8</w:delText>
              </w:r>
            </w:del>
          </w:p>
        </w:tc>
      </w:tr>
      <w:tr w:rsidR="00CD6C2E" w:rsidRPr="00CD6C2E" w:rsidTr="00CD6C2E">
        <w:tc>
          <w:tcPr>
            <w:tcW w:w="2660" w:type="dxa"/>
          </w:tcPr>
          <w:p w:rsidR="00CD6C2E" w:rsidRPr="00CD6C2E" w:rsidRDefault="00CD6C2E" w:rsidP="00CD6C2E">
            <w:pPr>
              <w:rPr>
                <w:rFonts w:ascii="Myriad Pro" w:hAnsi="Myriad Pro"/>
                <w:sz w:val="20"/>
                <w:szCs w:val="20"/>
              </w:rPr>
            </w:pPr>
            <w:r w:rsidRPr="00CD6C2E">
              <w:rPr>
                <w:rFonts w:ascii="Myriad Pro" w:hAnsi="Myriad Pro"/>
                <w:sz w:val="20"/>
                <w:szCs w:val="20"/>
              </w:rPr>
              <w:t>Nr Uchwały:</w:t>
            </w:r>
          </w:p>
        </w:tc>
        <w:tc>
          <w:tcPr>
            <w:tcW w:w="1276" w:type="dxa"/>
          </w:tcPr>
          <w:p w:rsidR="00CD6C2E" w:rsidRPr="00CD6C2E" w:rsidRDefault="009B564A" w:rsidP="00343626">
            <w:pPr>
              <w:jc w:val="right"/>
              <w:rPr>
                <w:rFonts w:ascii="Myriad Pro" w:hAnsi="Myriad Pro"/>
                <w:sz w:val="20"/>
                <w:szCs w:val="20"/>
              </w:rPr>
            </w:pPr>
            <w:del w:id="3" w:author="klachowicz" w:date="2018-06-20T10:07:00Z">
              <w:r w:rsidRPr="009B564A" w:rsidDel="00430CC8">
                <w:rPr>
                  <w:rFonts w:ascii="Myriad Pro" w:hAnsi="Myriad Pro"/>
                  <w:sz w:val="20"/>
                  <w:szCs w:val="20"/>
                </w:rPr>
                <w:delText>789</w:delText>
              </w:r>
              <w:r w:rsidR="00F15238" w:rsidDel="00430CC8">
                <w:rPr>
                  <w:rFonts w:ascii="Myriad Pro" w:hAnsi="Myriad Pro"/>
                  <w:sz w:val="20"/>
                  <w:szCs w:val="20"/>
                </w:rPr>
                <w:delText>/1</w:delText>
              </w:r>
              <w:r w:rsidR="00343626" w:rsidDel="00430CC8">
                <w:rPr>
                  <w:rFonts w:ascii="Myriad Pro" w:hAnsi="Myriad Pro"/>
                  <w:sz w:val="20"/>
                  <w:szCs w:val="20"/>
                </w:rPr>
                <w:delText>8</w:delText>
              </w:r>
            </w:del>
          </w:p>
        </w:tc>
      </w:tr>
    </w:tbl>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rsidP="00834C7B">
      <w:pPr>
        <w:jc w:val="center"/>
        <w:rPr>
          <w:rFonts w:ascii="Myriad Pro" w:hAnsi="Myriad Pro"/>
          <w:sz w:val="48"/>
          <w:szCs w:val="48"/>
        </w:rPr>
      </w:pPr>
    </w:p>
    <w:p w:rsidR="00EE7429" w:rsidRPr="00CD6C2E" w:rsidRDefault="00834C7B" w:rsidP="00EE7429">
      <w:pPr>
        <w:spacing w:after="0" w:line="240" w:lineRule="auto"/>
        <w:jc w:val="center"/>
        <w:rPr>
          <w:rFonts w:ascii="Myriad Pro" w:hAnsi="Myriad Pro"/>
          <w:b/>
          <w:sz w:val="40"/>
          <w:szCs w:val="48"/>
        </w:rPr>
      </w:pPr>
      <w:r w:rsidRPr="00CD6C2E">
        <w:rPr>
          <w:rFonts w:ascii="Myriad Pro" w:hAnsi="Myriad Pro"/>
          <w:b/>
          <w:sz w:val="40"/>
          <w:szCs w:val="48"/>
        </w:rPr>
        <w:t xml:space="preserve">Roczny Plan Kontroli </w:t>
      </w:r>
    </w:p>
    <w:p w:rsidR="00834C7B" w:rsidRDefault="00B02BEE" w:rsidP="00EE7429">
      <w:pPr>
        <w:spacing w:after="0" w:line="240" w:lineRule="auto"/>
        <w:jc w:val="center"/>
        <w:rPr>
          <w:rFonts w:ascii="Myriad Pro" w:hAnsi="Myriad Pro"/>
          <w:b/>
          <w:sz w:val="40"/>
          <w:szCs w:val="48"/>
        </w:rPr>
      </w:pPr>
      <w:r>
        <w:rPr>
          <w:rFonts w:ascii="Myriad Pro" w:hAnsi="Myriad Pro"/>
          <w:b/>
          <w:sz w:val="40"/>
          <w:szCs w:val="48"/>
        </w:rPr>
        <w:t>na r</w:t>
      </w:r>
      <w:r w:rsidR="00834C7B" w:rsidRPr="00CD6C2E">
        <w:rPr>
          <w:rFonts w:ascii="Myriad Pro" w:hAnsi="Myriad Pro"/>
          <w:b/>
          <w:sz w:val="40"/>
          <w:szCs w:val="48"/>
        </w:rPr>
        <w:t xml:space="preserve">ok obrachunkowy </w:t>
      </w:r>
      <w:r w:rsidR="00343626" w:rsidRPr="00CD6C2E">
        <w:rPr>
          <w:rFonts w:ascii="Myriad Pro" w:hAnsi="Myriad Pro"/>
          <w:b/>
          <w:sz w:val="40"/>
          <w:szCs w:val="48"/>
        </w:rPr>
        <w:t>201</w:t>
      </w:r>
      <w:r w:rsidR="00343626">
        <w:rPr>
          <w:rFonts w:ascii="Myriad Pro" w:hAnsi="Myriad Pro"/>
          <w:b/>
          <w:sz w:val="40"/>
          <w:szCs w:val="48"/>
        </w:rPr>
        <w:t>8</w:t>
      </w:r>
      <w:r w:rsidR="00EE7429" w:rsidRPr="00CD6C2E">
        <w:rPr>
          <w:rFonts w:ascii="Myriad Pro" w:hAnsi="Myriad Pro"/>
          <w:b/>
          <w:sz w:val="40"/>
          <w:szCs w:val="48"/>
        </w:rPr>
        <w:t>/</w:t>
      </w:r>
      <w:r w:rsidR="00834C7B" w:rsidRPr="00CD6C2E">
        <w:rPr>
          <w:rFonts w:ascii="Myriad Pro" w:hAnsi="Myriad Pro"/>
          <w:b/>
          <w:sz w:val="40"/>
          <w:szCs w:val="48"/>
        </w:rPr>
        <w:t xml:space="preserve"> 201</w:t>
      </w:r>
      <w:r w:rsidR="00343626">
        <w:rPr>
          <w:rFonts w:ascii="Myriad Pro" w:hAnsi="Myriad Pro"/>
          <w:b/>
          <w:sz w:val="40"/>
          <w:szCs w:val="48"/>
        </w:rPr>
        <w:t>9</w:t>
      </w:r>
    </w:p>
    <w:p w:rsidR="00B02BEE" w:rsidRDefault="00B02BEE" w:rsidP="00EE7429">
      <w:pPr>
        <w:spacing w:after="0" w:line="240" w:lineRule="auto"/>
        <w:jc w:val="center"/>
        <w:rPr>
          <w:rFonts w:ascii="Myriad Pro" w:hAnsi="Myriad Pro"/>
          <w:b/>
          <w:sz w:val="40"/>
          <w:szCs w:val="48"/>
        </w:rPr>
      </w:pPr>
    </w:p>
    <w:p w:rsidR="00B02BEE" w:rsidRPr="00B02BEE" w:rsidRDefault="00B02BEE" w:rsidP="00EE7429">
      <w:pPr>
        <w:spacing w:after="0" w:line="240" w:lineRule="auto"/>
        <w:jc w:val="center"/>
        <w:rPr>
          <w:rFonts w:ascii="Myriad Pro" w:hAnsi="Myriad Pro"/>
          <w:b/>
          <w:sz w:val="32"/>
          <w:szCs w:val="48"/>
        </w:rPr>
      </w:pPr>
      <w:r w:rsidRPr="00B02BEE">
        <w:rPr>
          <w:rFonts w:ascii="Myriad Pro" w:hAnsi="Myriad Pro"/>
          <w:b/>
          <w:sz w:val="32"/>
          <w:szCs w:val="48"/>
        </w:rPr>
        <w:t>w ramach Regionalnego Programu Operacyjnego Województwa Zachodniopomorskiego 2014-2020</w:t>
      </w:r>
    </w:p>
    <w:p w:rsidR="00B02BEE" w:rsidRPr="00CD6C2E" w:rsidRDefault="00B02BEE" w:rsidP="00EE7429">
      <w:pPr>
        <w:spacing w:after="0" w:line="240" w:lineRule="auto"/>
        <w:jc w:val="center"/>
        <w:rPr>
          <w:rFonts w:ascii="Myriad Pro" w:hAnsi="Myriad Pro"/>
          <w:b/>
          <w:sz w:val="40"/>
          <w:szCs w:val="48"/>
        </w:rPr>
      </w:pPr>
    </w:p>
    <w:p w:rsidR="00EE7429" w:rsidRPr="00CD6C2E" w:rsidRDefault="00EE7429" w:rsidP="00EE7429">
      <w:pPr>
        <w:spacing w:after="0" w:line="240" w:lineRule="auto"/>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Default="00EE7429" w:rsidP="00834C7B">
      <w:pPr>
        <w:jc w:val="center"/>
        <w:rPr>
          <w:rFonts w:ascii="Myriad Pro" w:hAnsi="Myriad Pro"/>
          <w:sz w:val="20"/>
          <w:szCs w:val="20"/>
        </w:rPr>
      </w:pPr>
    </w:p>
    <w:p w:rsidR="00CD6C2E" w:rsidRDefault="00CD6C2E" w:rsidP="00834C7B">
      <w:pPr>
        <w:jc w:val="center"/>
        <w:rPr>
          <w:rFonts w:ascii="Myriad Pro" w:hAnsi="Myriad Pro"/>
          <w:sz w:val="20"/>
          <w:szCs w:val="20"/>
        </w:rPr>
      </w:pPr>
    </w:p>
    <w:p w:rsidR="00CD6C2E" w:rsidRPr="00CD6C2E" w:rsidRDefault="00CD6C2E" w:rsidP="00CD6C2E">
      <w:pPr>
        <w:rPr>
          <w:rFonts w:ascii="Myriad Pro" w:hAnsi="Myriad Pro"/>
          <w:sz w:val="20"/>
          <w:szCs w:val="20"/>
        </w:rPr>
      </w:pPr>
    </w:p>
    <w:p w:rsidR="00EE7429" w:rsidRPr="00CD6C2E" w:rsidRDefault="00EE7429" w:rsidP="00834C7B">
      <w:pPr>
        <w:jc w:val="center"/>
        <w:rPr>
          <w:rFonts w:ascii="Myriad Pro" w:hAnsi="Myriad Pro"/>
          <w:sz w:val="20"/>
          <w:szCs w:val="20"/>
        </w:rPr>
      </w:pPr>
    </w:p>
    <w:p w:rsidR="00834C7B" w:rsidRPr="00CD6C2E" w:rsidRDefault="00834C7B" w:rsidP="00834C7B">
      <w:pPr>
        <w:jc w:val="center"/>
        <w:rPr>
          <w:rFonts w:ascii="Myriad Pro" w:hAnsi="Myriad Pro"/>
          <w:sz w:val="20"/>
          <w:szCs w:val="20"/>
        </w:rPr>
      </w:pPr>
    </w:p>
    <w:p w:rsidR="00834C7B" w:rsidRPr="00CD6C2E" w:rsidRDefault="00CD6C2E" w:rsidP="00834C7B">
      <w:pPr>
        <w:jc w:val="center"/>
        <w:rPr>
          <w:rFonts w:ascii="Myriad Pro" w:hAnsi="Myriad Pro"/>
          <w:b/>
          <w:sz w:val="24"/>
          <w:szCs w:val="20"/>
        </w:rPr>
      </w:pPr>
      <w:r w:rsidRPr="00CD6C2E">
        <w:rPr>
          <w:rFonts w:ascii="Myriad Pro" w:hAnsi="Myriad Pro"/>
          <w:b/>
          <w:sz w:val="24"/>
          <w:szCs w:val="20"/>
        </w:rPr>
        <w:t xml:space="preserve">Szczecin, </w:t>
      </w:r>
      <w:del w:id="4" w:author="klachowicz" w:date="2018-06-20T10:07:00Z">
        <w:r w:rsidR="002C635E" w:rsidDel="00430CC8">
          <w:rPr>
            <w:rFonts w:ascii="Myriad Pro" w:hAnsi="Myriad Pro"/>
            <w:b/>
            <w:sz w:val="24"/>
            <w:szCs w:val="20"/>
          </w:rPr>
          <w:delText xml:space="preserve">maj </w:delText>
        </w:r>
      </w:del>
      <w:ins w:id="5" w:author="klachowicz" w:date="2018-06-20T10:07:00Z">
        <w:r w:rsidR="00430CC8">
          <w:rPr>
            <w:rFonts w:ascii="Myriad Pro" w:hAnsi="Myriad Pro"/>
            <w:b/>
            <w:sz w:val="24"/>
            <w:szCs w:val="20"/>
          </w:rPr>
          <w:t>czerwiec</w:t>
        </w:r>
      </w:ins>
      <w:r w:rsidRPr="00CD6C2E">
        <w:rPr>
          <w:rFonts w:ascii="Myriad Pro" w:hAnsi="Myriad Pro"/>
          <w:b/>
          <w:sz w:val="24"/>
          <w:szCs w:val="20"/>
        </w:rPr>
        <w:t>201</w:t>
      </w:r>
      <w:r w:rsidR="002C635E">
        <w:rPr>
          <w:rFonts w:ascii="Myriad Pro" w:hAnsi="Myriad Pro"/>
          <w:b/>
          <w:sz w:val="24"/>
          <w:szCs w:val="20"/>
        </w:rPr>
        <w:t>8</w:t>
      </w:r>
      <w:r w:rsidRPr="00CD6C2E">
        <w:rPr>
          <w:rFonts w:ascii="Myriad Pro" w:hAnsi="Myriad Pro"/>
          <w:b/>
          <w:sz w:val="24"/>
          <w:szCs w:val="20"/>
        </w:rPr>
        <w:t xml:space="preserve"> rok</w:t>
      </w:r>
    </w:p>
    <w:p w:rsidR="00834C7B" w:rsidRDefault="00834C7B" w:rsidP="00834C7B">
      <w:pPr>
        <w:jc w:val="center"/>
        <w:rPr>
          <w:sz w:val="20"/>
          <w:szCs w:val="20"/>
        </w:rPr>
      </w:pPr>
    </w:p>
    <w:p w:rsidR="00EA0711" w:rsidRDefault="00EA0711" w:rsidP="00725E9C">
      <w:pPr>
        <w:rPr>
          <w:sz w:val="20"/>
          <w:szCs w:val="20"/>
        </w:rPr>
      </w:pPr>
    </w:p>
    <w:p w:rsidR="00CD6C2E" w:rsidRDefault="00CD6C2E" w:rsidP="00AC43F8">
      <w:pPr>
        <w:pStyle w:val="Nagwek5"/>
        <w:jc w:val="center"/>
      </w:pPr>
      <w:bookmarkStart w:id="6" w:name="_Ref194210649"/>
    </w:p>
    <w:p w:rsidR="007B6193" w:rsidRDefault="007B6193" w:rsidP="00E36B7F"/>
    <w:p w:rsidR="007B6193" w:rsidRDefault="007B6193" w:rsidP="00E36B7F"/>
    <w:p w:rsidR="007B6193" w:rsidRPr="007B6193" w:rsidRDefault="007B6193" w:rsidP="00E36B7F"/>
    <w:p w:rsidR="00CD6C2E" w:rsidRDefault="00CD6C2E" w:rsidP="00AC43F8">
      <w:pPr>
        <w:pStyle w:val="Nagwek5"/>
        <w:jc w:val="center"/>
      </w:pPr>
    </w:p>
    <w:p w:rsidR="00CD6C2E" w:rsidRPr="00656D21" w:rsidRDefault="00CD6C2E" w:rsidP="00AC43F8">
      <w:pPr>
        <w:pStyle w:val="Nagwek5"/>
        <w:jc w:val="center"/>
        <w:rPr>
          <w:rFonts w:ascii="Myriad Pro" w:hAnsi="Myriad Pro"/>
        </w:rPr>
      </w:pPr>
    </w:p>
    <w:p w:rsidR="00CD6C2E" w:rsidRPr="00770EE0" w:rsidRDefault="00CD6C2E" w:rsidP="00AC43F8">
      <w:pPr>
        <w:pStyle w:val="Nagwek5"/>
        <w:jc w:val="center"/>
        <w:rPr>
          <w:rFonts w:ascii="Myriad Pro" w:hAnsi="Myriad Pro"/>
          <w:sz w:val="20"/>
          <w:szCs w:val="20"/>
        </w:rPr>
      </w:pPr>
    </w:p>
    <w:p w:rsidR="00AC43F8" w:rsidRPr="00770EE0" w:rsidRDefault="00AC43F8" w:rsidP="00AC43F8">
      <w:pPr>
        <w:pStyle w:val="Nagwek5"/>
        <w:jc w:val="center"/>
        <w:rPr>
          <w:rFonts w:ascii="Myriad Pro" w:hAnsi="Myriad Pro"/>
          <w:sz w:val="20"/>
          <w:szCs w:val="20"/>
        </w:rPr>
      </w:pPr>
      <w:r w:rsidRPr="00770EE0">
        <w:rPr>
          <w:rFonts w:ascii="Myriad Pro" w:hAnsi="Myriad Pro"/>
          <w:sz w:val="20"/>
          <w:szCs w:val="20"/>
        </w:rPr>
        <w:t>SPIS TREŚCI</w:t>
      </w:r>
      <w:bookmarkEnd w:id="6"/>
    </w:p>
    <w:p w:rsidR="00AC43F8" w:rsidRPr="00512952" w:rsidRDefault="00AC43F8" w:rsidP="00AC43F8">
      <w:pPr>
        <w:rPr>
          <w:rFonts w:ascii="Myriad Pro" w:hAnsi="Myriad Pro"/>
          <w:sz w:val="20"/>
          <w:szCs w:val="20"/>
        </w:rPr>
      </w:pPr>
    </w:p>
    <w:p w:rsidR="00512952" w:rsidRPr="00512952" w:rsidRDefault="00254003">
      <w:pPr>
        <w:pStyle w:val="Spistreci1"/>
        <w:rPr>
          <w:rFonts w:eastAsiaTheme="minorEastAsia" w:cstheme="minorBidi"/>
          <w:b w:val="0"/>
          <w:szCs w:val="20"/>
          <w:lang w:val="pl-PL"/>
        </w:rPr>
      </w:pPr>
      <w:r w:rsidRPr="00254003">
        <w:rPr>
          <w:szCs w:val="20"/>
        </w:rPr>
        <w:fldChar w:fldCharType="begin"/>
      </w:r>
      <w:r w:rsidR="00AC43F8" w:rsidRPr="00512952">
        <w:rPr>
          <w:szCs w:val="20"/>
          <w:lang w:val="pl-PL"/>
        </w:rPr>
        <w:instrText xml:space="preserve"> TOC \o "1-3" \h \z \u </w:instrText>
      </w:r>
      <w:r w:rsidRPr="00254003">
        <w:rPr>
          <w:szCs w:val="20"/>
        </w:rPr>
        <w:fldChar w:fldCharType="separate"/>
      </w:r>
      <w:hyperlink w:anchor="_Toc512252773" w:history="1">
        <w:r w:rsidR="00512952" w:rsidRPr="00512952">
          <w:rPr>
            <w:rStyle w:val="Hipercze"/>
            <w:szCs w:val="20"/>
          </w:rPr>
          <w:t>Terminy</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_Toc512252773 \h </w:instrText>
        </w:r>
        <w:r w:rsidRPr="00512952">
          <w:rPr>
            <w:webHidden/>
            <w:szCs w:val="20"/>
          </w:rPr>
        </w:r>
        <w:r w:rsidRPr="00512952">
          <w:rPr>
            <w:webHidden/>
            <w:szCs w:val="20"/>
          </w:rPr>
          <w:fldChar w:fldCharType="separate"/>
        </w:r>
        <w:r w:rsidR="00E07D24">
          <w:rPr>
            <w:webHidden/>
            <w:szCs w:val="20"/>
          </w:rPr>
          <w:t>3</w:t>
        </w:r>
        <w:r w:rsidRPr="00512952">
          <w:rPr>
            <w:webHidden/>
            <w:szCs w:val="20"/>
          </w:rPr>
          <w:fldChar w:fldCharType="end"/>
        </w:r>
      </w:hyperlink>
    </w:p>
    <w:p w:rsidR="00512952" w:rsidRPr="00512952" w:rsidRDefault="00254003">
      <w:pPr>
        <w:pStyle w:val="Spistreci1"/>
        <w:rPr>
          <w:rFonts w:eastAsiaTheme="minorEastAsia" w:cstheme="minorBidi"/>
          <w:b w:val="0"/>
          <w:szCs w:val="20"/>
          <w:lang w:val="pl-PL"/>
        </w:rPr>
      </w:pPr>
      <w:hyperlink w:anchor="_Toc512252774" w:history="1">
        <w:r w:rsidR="00512952" w:rsidRPr="00512952">
          <w:rPr>
            <w:rStyle w:val="Hipercze"/>
            <w:szCs w:val="20"/>
          </w:rPr>
          <w:t>Skróty</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_Toc512252774 \h </w:instrText>
        </w:r>
        <w:r w:rsidRPr="00512952">
          <w:rPr>
            <w:webHidden/>
            <w:szCs w:val="20"/>
          </w:rPr>
        </w:r>
        <w:r w:rsidRPr="00512952">
          <w:rPr>
            <w:webHidden/>
            <w:szCs w:val="20"/>
          </w:rPr>
          <w:fldChar w:fldCharType="separate"/>
        </w:r>
        <w:r w:rsidR="00E07D24">
          <w:rPr>
            <w:webHidden/>
            <w:szCs w:val="20"/>
          </w:rPr>
          <w:t>3</w:t>
        </w:r>
        <w:r w:rsidRPr="00512952">
          <w:rPr>
            <w:webHidden/>
            <w:szCs w:val="20"/>
          </w:rPr>
          <w:fldChar w:fldCharType="end"/>
        </w:r>
      </w:hyperlink>
    </w:p>
    <w:p w:rsidR="00512952" w:rsidRPr="00512952" w:rsidRDefault="00254003">
      <w:pPr>
        <w:pStyle w:val="Spistreci1"/>
        <w:rPr>
          <w:rFonts w:eastAsiaTheme="minorEastAsia" w:cstheme="minorBidi"/>
          <w:b w:val="0"/>
          <w:szCs w:val="20"/>
          <w:lang w:val="pl-PL"/>
        </w:rPr>
      </w:pPr>
      <w:hyperlink w:anchor="_Toc512252775" w:history="1">
        <w:r w:rsidR="00512952" w:rsidRPr="00512952">
          <w:rPr>
            <w:rStyle w:val="Hipercze"/>
            <w:szCs w:val="20"/>
          </w:rPr>
          <w:t>1. Opis uwarunkowań prowadzenia procesu kontroli w roku obrachunkowym 2018/2019</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_Toc512252775 \h </w:instrText>
        </w:r>
        <w:r w:rsidRPr="00512952">
          <w:rPr>
            <w:webHidden/>
            <w:szCs w:val="20"/>
          </w:rPr>
        </w:r>
        <w:r w:rsidRPr="00512952">
          <w:rPr>
            <w:webHidden/>
            <w:szCs w:val="20"/>
          </w:rPr>
          <w:fldChar w:fldCharType="separate"/>
        </w:r>
        <w:r w:rsidR="00E07D24">
          <w:rPr>
            <w:webHidden/>
            <w:szCs w:val="20"/>
          </w:rPr>
          <w:t>5</w:t>
        </w:r>
        <w:r w:rsidRPr="00512952">
          <w:rPr>
            <w:webHidden/>
            <w:szCs w:val="20"/>
          </w:rPr>
          <w:fldChar w:fldCharType="end"/>
        </w:r>
      </w:hyperlink>
    </w:p>
    <w:p w:rsidR="00512952" w:rsidRPr="00512952" w:rsidRDefault="00254003">
      <w:pPr>
        <w:pStyle w:val="Spistreci2"/>
        <w:tabs>
          <w:tab w:val="left" w:pos="660"/>
          <w:tab w:val="right" w:leader="dot" w:pos="9062"/>
        </w:tabs>
        <w:rPr>
          <w:rFonts w:ascii="Myriad Pro" w:eastAsiaTheme="minorEastAsia" w:hAnsi="Myriad Pro" w:cstheme="minorBidi"/>
          <w:noProof/>
          <w:sz w:val="20"/>
          <w:szCs w:val="20"/>
          <w:lang w:val="pl-PL"/>
        </w:rPr>
      </w:pPr>
      <w:hyperlink w:anchor="_Toc512252776" w:history="1">
        <w:r w:rsidR="00512952" w:rsidRPr="00512952">
          <w:rPr>
            <w:rStyle w:val="Hipercze"/>
            <w:rFonts w:ascii="Myriad Pro" w:hAnsi="Myriad Pro"/>
            <w:i/>
            <w:noProof/>
            <w:sz w:val="20"/>
            <w:szCs w:val="20"/>
          </w:rPr>
          <w:t>a)</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Zwięzły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_Toc512252776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5</w:t>
        </w:r>
        <w:r w:rsidRPr="00512952">
          <w:rPr>
            <w:rFonts w:ascii="Myriad Pro" w:hAnsi="Myriad Pro"/>
            <w:noProof/>
            <w:webHidden/>
            <w:sz w:val="20"/>
            <w:szCs w:val="20"/>
          </w:rPr>
          <w:fldChar w:fldCharType="end"/>
        </w:r>
      </w:hyperlink>
    </w:p>
    <w:p w:rsidR="00512952" w:rsidRPr="00512952" w:rsidRDefault="00254003">
      <w:pPr>
        <w:pStyle w:val="Spistreci2"/>
        <w:tabs>
          <w:tab w:val="left" w:pos="660"/>
          <w:tab w:val="right" w:leader="dot" w:pos="9062"/>
        </w:tabs>
        <w:rPr>
          <w:rFonts w:ascii="Myriad Pro" w:eastAsiaTheme="minorEastAsia" w:hAnsi="Myriad Pro" w:cstheme="minorBidi"/>
          <w:noProof/>
          <w:sz w:val="20"/>
          <w:szCs w:val="20"/>
          <w:lang w:val="pl-PL"/>
        </w:rPr>
      </w:pPr>
      <w:hyperlink w:anchor="_Toc512252777" w:history="1">
        <w:r w:rsidR="00512952" w:rsidRPr="00512952">
          <w:rPr>
            <w:rStyle w:val="Hipercze"/>
            <w:rFonts w:ascii="Myriad Pro" w:hAnsi="Myriad Pro"/>
            <w:i/>
            <w:noProof/>
            <w:sz w:val="20"/>
            <w:szCs w:val="20"/>
          </w:rPr>
          <w:t>b)</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krótki opis dokumentów, w których w ramach PO ujęto procedury związane z realizacją kontroli (dodatkowo – omówienie zakresu tych regulacji)</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_Toc512252777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15</w:t>
        </w:r>
        <w:r w:rsidRPr="00512952">
          <w:rPr>
            <w:rFonts w:ascii="Myriad Pro" w:hAnsi="Myriad Pro"/>
            <w:noProof/>
            <w:webHidden/>
            <w:sz w:val="20"/>
            <w:szCs w:val="20"/>
          </w:rPr>
          <w:fldChar w:fldCharType="end"/>
        </w:r>
      </w:hyperlink>
    </w:p>
    <w:p w:rsidR="00512952" w:rsidRPr="00512952" w:rsidRDefault="00254003">
      <w:pPr>
        <w:pStyle w:val="Spistreci2"/>
        <w:tabs>
          <w:tab w:val="left" w:pos="660"/>
          <w:tab w:val="right" w:leader="dot" w:pos="9062"/>
        </w:tabs>
        <w:rPr>
          <w:rFonts w:ascii="Myriad Pro" w:eastAsiaTheme="minorEastAsia" w:hAnsi="Myriad Pro" w:cstheme="minorBidi"/>
          <w:noProof/>
          <w:sz w:val="20"/>
          <w:szCs w:val="20"/>
          <w:lang w:val="pl-PL"/>
        </w:rPr>
      </w:pPr>
      <w:hyperlink w:anchor="_Toc512252778" w:history="1">
        <w:r w:rsidR="00512952" w:rsidRPr="00512952">
          <w:rPr>
            <w:rStyle w:val="Hipercze"/>
            <w:rFonts w:ascii="Myriad Pro" w:hAnsi="Myriad Pro"/>
            <w:i/>
            <w:noProof/>
            <w:sz w:val="20"/>
            <w:szCs w:val="20"/>
          </w:rPr>
          <w:t>c)</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w przypadku wyboru procesów do kontroli systemowej – opis metodyki doboru tych procesów</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_Toc512252778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18</w:t>
        </w:r>
        <w:r w:rsidRPr="00512952">
          <w:rPr>
            <w:rFonts w:ascii="Myriad Pro" w:hAnsi="Myriad Pro"/>
            <w:noProof/>
            <w:webHidden/>
            <w:sz w:val="20"/>
            <w:szCs w:val="20"/>
          </w:rPr>
          <w:fldChar w:fldCharType="end"/>
        </w:r>
      </w:hyperlink>
    </w:p>
    <w:p w:rsidR="00512952" w:rsidRPr="00512952" w:rsidRDefault="00254003">
      <w:pPr>
        <w:pStyle w:val="Spistreci2"/>
        <w:tabs>
          <w:tab w:val="left" w:pos="660"/>
          <w:tab w:val="right" w:leader="dot" w:pos="9062"/>
        </w:tabs>
        <w:rPr>
          <w:rFonts w:ascii="Myriad Pro" w:eastAsiaTheme="minorEastAsia" w:hAnsi="Myriad Pro" w:cstheme="minorBidi"/>
          <w:noProof/>
          <w:sz w:val="20"/>
          <w:szCs w:val="20"/>
          <w:lang w:val="pl-PL"/>
        </w:rPr>
      </w:pPr>
      <w:hyperlink w:anchor="_Toc512252779" w:history="1">
        <w:r w:rsidR="00512952" w:rsidRPr="00512952">
          <w:rPr>
            <w:rStyle w:val="Hipercze"/>
            <w:rFonts w:ascii="Myriad Pro" w:hAnsi="Myriad Pro"/>
            <w:i/>
            <w:noProof/>
            <w:sz w:val="20"/>
            <w:szCs w:val="20"/>
          </w:rPr>
          <w:t>d)</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założenia metodyki</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_Toc512252779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19</w:t>
        </w:r>
        <w:r w:rsidRPr="00512952">
          <w:rPr>
            <w:rFonts w:ascii="Myriad Pro" w:hAnsi="Myriad Pro"/>
            <w:noProof/>
            <w:webHidden/>
            <w:sz w:val="20"/>
            <w:szCs w:val="20"/>
          </w:rPr>
          <w:fldChar w:fldCharType="end"/>
        </w:r>
      </w:hyperlink>
    </w:p>
    <w:p w:rsidR="00512952" w:rsidRPr="00512952" w:rsidRDefault="00254003">
      <w:pPr>
        <w:pStyle w:val="Spistreci1"/>
        <w:rPr>
          <w:rFonts w:eastAsiaTheme="minorEastAsia" w:cstheme="minorBidi"/>
          <w:b w:val="0"/>
          <w:szCs w:val="20"/>
          <w:lang w:val="pl-PL"/>
        </w:rPr>
      </w:pPr>
      <w:hyperlink w:anchor="_Toc512252780" w:history="1">
        <w:r w:rsidR="00512952" w:rsidRPr="00512952">
          <w:rPr>
            <w:rStyle w:val="Hipercze"/>
            <w:szCs w:val="20"/>
          </w:rPr>
          <w:t>2. Plan kontroli systemowych</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_Toc512252780 \h </w:instrText>
        </w:r>
        <w:r w:rsidRPr="00512952">
          <w:rPr>
            <w:webHidden/>
            <w:szCs w:val="20"/>
          </w:rPr>
        </w:r>
        <w:r w:rsidRPr="00512952">
          <w:rPr>
            <w:webHidden/>
            <w:szCs w:val="20"/>
          </w:rPr>
          <w:fldChar w:fldCharType="separate"/>
        </w:r>
        <w:r w:rsidR="00E07D24">
          <w:rPr>
            <w:webHidden/>
            <w:szCs w:val="20"/>
          </w:rPr>
          <w:t>22</w:t>
        </w:r>
        <w:r w:rsidRPr="00512952">
          <w:rPr>
            <w:webHidden/>
            <w:szCs w:val="20"/>
          </w:rPr>
          <w:fldChar w:fldCharType="end"/>
        </w:r>
      </w:hyperlink>
    </w:p>
    <w:p w:rsidR="00512952" w:rsidRPr="00512952" w:rsidRDefault="00254003">
      <w:pPr>
        <w:pStyle w:val="Spistreci1"/>
        <w:rPr>
          <w:rFonts w:eastAsiaTheme="minorEastAsia" w:cstheme="minorBidi"/>
          <w:b w:val="0"/>
          <w:szCs w:val="20"/>
          <w:lang w:val="pl-PL"/>
        </w:rPr>
      </w:pPr>
      <w:hyperlink w:anchor="_Toc512252781" w:history="1">
        <w:r w:rsidR="00512952" w:rsidRPr="00512952">
          <w:rPr>
            <w:rStyle w:val="Hipercze"/>
            <w:szCs w:val="20"/>
          </w:rPr>
          <w:t>3. Warunki kontroli projektów w programie w danym roku</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_Toc512252781 \h </w:instrText>
        </w:r>
        <w:r w:rsidRPr="00512952">
          <w:rPr>
            <w:webHidden/>
            <w:szCs w:val="20"/>
          </w:rPr>
        </w:r>
        <w:r w:rsidRPr="00512952">
          <w:rPr>
            <w:webHidden/>
            <w:szCs w:val="20"/>
          </w:rPr>
          <w:fldChar w:fldCharType="separate"/>
        </w:r>
        <w:r w:rsidR="00E07D24">
          <w:rPr>
            <w:webHidden/>
            <w:szCs w:val="20"/>
          </w:rPr>
          <w:t>23</w:t>
        </w:r>
        <w:r w:rsidRPr="00512952">
          <w:rPr>
            <w:webHidden/>
            <w:szCs w:val="20"/>
          </w:rPr>
          <w:fldChar w:fldCharType="end"/>
        </w:r>
      </w:hyperlink>
    </w:p>
    <w:p w:rsidR="00512952" w:rsidRPr="00512952" w:rsidRDefault="00254003">
      <w:pPr>
        <w:pStyle w:val="Spistreci2"/>
        <w:tabs>
          <w:tab w:val="left" w:pos="660"/>
          <w:tab w:val="right" w:leader="dot" w:pos="9062"/>
        </w:tabs>
        <w:rPr>
          <w:rFonts w:ascii="Myriad Pro" w:eastAsiaTheme="minorEastAsia" w:hAnsi="Myriad Pro" w:cstheme="minorBidi"/>
          <w:noProof/>
          <w:sz w:val="20"/>
          <w:szCs w:val="20"/>
          <w:lang w:val="pl-PL"/>
        </w:rPr>
      </w:pPr>
      <w:hyperlink w:anchor="_Toc512252782" w:history="1">
        <w:r w:rsidR="00512952" w:rsidRPr="00512952">
          <w:rPr>
            <w:rStyle w:val="Hipercze"/>
            <w:rFonts w:ascii="Myriad Pro" w:hAnsi="Myriad Pro"/>
            <w:i/>
            <w:noProof/>
            <w:sz w:val="20"/>
            <w:szCs w:val="20"/>
          </w:rPr>
          <w:t>a)</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określenie wielkości próby projektów (liczba i odsetek projektów) do kontroli w ramach RPO WZ, zgodnie z przyjętą metodyką</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_Toc512252782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23</w:t>
        </w:r>
        <w:r w:rsidRPr="00512952">
          <w:rPr>
            <w:rFonts w:ascii="Myriad Pro" w:hAnsi="Myriad Pro"/>
            <w:noProof/>
            <w:webHidden/>
            <w:sz w:val="20"/>
            <w:szCs w:val="20"/>
          </w:rPr>
          <w:fldChar w:fldCharType="end"/>
        </w:r>
      </w:hyperlink>
    </w:p>
    <w:p w:rsidR="00512952" w:rsidRPr="00512952" w:rsidRDefault="00254003">
      <w:pPr>
        <w:pStyle w:val="Spistreci2"/>
        <w:tabs>
          <w:tab w:val="left" w:pos="660"/>
          <w:tab w:val="right" w:leader="dot" w:pos="9062"/>
        </w:tabs>
        <w:rPr>
          <w:rFonts w:ascii="Myriad Pro" w:eastAsiaTheme="minorEastAsia" w:hAnsi="Myriad Pro" w:cstheme="minorBidi"/>
          <w:noProof/>
          <w:sz w:val="20"/>
          <w:szCs w:val="20"/>
          <w:lang w:val="pl-PL"/>
        </w:rPr>
      </w:pPr>
      <w:hyperlink w:anchor="_Toc512252783" w:history="1">
        <w:r w:rsidR="00512952" w:rsidRPr="00512952">
          <w:rPr>
            <w:rStyle w:val="Hipercze"/>
            <w:rFonts w:ascii="Myriad Pro" w:hAnsi="Myriad Pro"/>
            <w:i/>
            <w:noProof/>
            <w:sz w:val="20"/>
            <w:szCs w:val="20"/>
          </w:rPr>
          <w:t>b)</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informacje na temat planowanego zlecenia działań kontrolnych podmiotom zewnętrznym w danym roku</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_Toc512252783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23</w:t>
        </w:r>
        <w:r w:rsidRPr="00512952">
          <w:rPr>
            <w:rFonts w:ascii="Myriad Pro" w:hAnsi="Myriad Pro"/>
            <w:noProof/>
            <w:webHidden/>
            <w:sz w:val="20"/>
            <w:szCs w:val="20"/>
          </w:rPr>
          <w:fldChar w:fldCharType="end"/>
        </w:r>
      </w:hyperlink>
    </w:p>
    <w:p w:rsidR="00512952" w:rsidRPr="00512952" w:rsidRDefault="00254003">
      <w:pPr>
        <w:pStyle w:val="Spistreci2"/>
        <w:tabs>
          <w:tab w:val="left" w:pos="660"/>
          <w:tab w:val="right" w:leader="dot" w:pos="9062"/>
        </w:tabs>
        <w:rPr>
          <w:rFonts w:ascii="Myriad Pro" w:eastAsiaTheme="minorEastAsia" w:hAnsi="Myriad Pro" w:cstheme="minorBidi"/>
          <w:noProof/>
          <w:sz w:val="20"/>
          <w:szCs w:val="20"/>
          <w:lang w:val="pl-PL"/>
        </w:rPr>
      </w:pPr>
      <w:hyperlink w:anchor="_Toc512252784" w:history="1">
        <w:r w:rsidR="00512952" w:rsidRPr="00512952">
          <w:rPr>
            <w:rStyle w:val="Hipercze"/>
            <w:rFonts w:ascii="Myriad Pro" w:hAnsi="Myriad Pro"/>
            <w:i/>
            <w:noProof/>
            <w:sz w:val="20"/>
            <w:szCs w:val="20"/>
          </w:rPr>
          <w:t>c)</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opis fakultatywnych procesów do kontroli realizowanych w ramach RPO WZ</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_Toc512252784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24</w:t>
        </w:r>
        <w:r w:rsidRPr="00512952">
          <w:rPr>
            <w:rFonts w:ascii="Myriad Pro" w:hAnsi="Myriad Pro"/>
            <w:noProof/>
            <w:webHidden/>
            <w:sz w:val="20"/>
            <w:szCs w:val="20"/>
          </w:rPr>
          <w:fldChar w:fldCharType="end"/>
        </w:r>
      </w:hyperlink>
    </w:p>
    <w:p w:rsidR="00512952" w:rsidRPr="00512952" w:rsidRDefault="00254003">
      <w:pPr>
        <w:pStyle w:val="Spistreci1"/>
        <w:rPr>
          <w:rFonts w:eastAsiaTheme="minorEastAsia" w:cstheme="minorBidi"/>
          <w:b w:val="0"/>
          <w:szCs w:val="20"/>
          <w:lang w:val="pl-PL"/>
        </w:rPr>
      </w:pPr>
      <w:hyperlink w:anchor="_Toc512252785" w:history="1">
        <w:r w:rsidR="00512952" w:rsidRPr="00512952">
          <w:rPr>
            <w:rStyle w:val="Hipercze"/>
            <w:rFonts w:cs="Arial"/>
            <w:szCs w:val="20"/>
          </w:rPr>
          <w:t>Załączniki:</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_Toc512252785 \h </w:instrText>
        </w:r>
        <w:r w:rsidRPr="00512952">
          <w:rPr>
            <w:webHidden/>
            <w:szCs w:val="20"/>
          </w:rPr>
        </w:r>
        <w:r w:rsidRPr="00512952">
          <w:rPr>
            <w:webHidden/>
            <w:szCs w:val="20"/>
          </w:rPr>
          <w:fldChar w:fldCharType="separate"/>
        </w:r>
        <w:r w:rsidR="00E07D24">
          <w:rPr>
            <w:webHidden/>
            <w:szCs w:val="20"/>
          </w:rPr>
          <w:t>24</w:t>
        </w:r>
        <w:r w:rsidRPr="00512952">
          <w:rPr>
            <w:webHidden/>
            <w:szCs w:val="20"/>
          </w:rPr>
          <w:fldChar w:fldCharType="end"/>
        </w:r>
      </w:hyperlink>
    </w:p>
    <w:p w:rsidR="00512952" w:rsidRPr="00512952" w:rsidRDefault="00254003">
      <w:pPr>
        <w:pStyle w:val="Spistreci2"/>
        <w:tabs>
          <w:tab w:val="right" w:leader="dot" w:pos="9062"/>
        </w:tabs>
        <w:rPr>
          <w:rFonts w:ascii="Myriad Pro" w:eastAsiaTheme="minorEastAsia" w:hAnsi="Myriad Pro" w:cstheme="minorBidi"/>
          <w:noProof/>
          <w:sz w:val="20"/>
          <w:szCs w:val="20"/>
          <w:lang w:val="pl-PL"/>
        </w:rPr>
      </w:pPr>
      <w:hyperlink w:anchor="_Toc512252786" w:history="1">
        <w:r w:rsidR="00512952" w:rsidRPr="00512952">
          <w:rPr>
            <w:rStyle w:val="Hipercze"/>
            <w:rFonts w:ascii="Myriad Pro" w:hAnsi="Myriad Pro"/>
            <w:noProof/>
            <w:sz w:val="20"/>
            <w:szCs w:val="20"/>
          </w:rPr>
          <w:t>Załącznik 1 - Metodyka doboru próby wydatków do kontroli wniosku o płatność dla Instrumentów Finansowych</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_Toc512252786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25</w:t>
        </w:r>
        <w:r w:rsidRPr="00512952">
          <w:rPr>
            <w:rFonts w:ascii="Myriad Pro" w:hAnsi="Myriad Pro"/>
            <w:noProof/>
            <w:webHidden/>
            <w:sz w:val="20"/>
            <w:szCs w:val="20"/>
          </w:rPr>
          <w:fldChar w:fldCharType="end"/>
        </w:r>
      </w:hyperlink>
    </w:p>
    <w:p w:rsidR="00512952" w:rsidRPr="00512952" w:rsidRDefault="00254003">
      <w:pPr>
        <w:pStyle w:val="Spistreci2"/>
        <w:tabs>
          <w:tab w:val="right" w:leader="dot" w:pos="9062"/>
        </w:tabs>
        <w:rPr>
          <w:rFonts w:ascii="Myriad Pro" w:eastAsiaTheme="minorEastAsia" w:hAnsi="Myriad Pro" w:cstheme="minorBidi"/>
          <w:noProof/>
          <w:sz w:val="20"/>
          <w:szCs w:val="20"/>
          <w:lang w:val="pl-PL"/>
        </w:rPr>
      </w:pPr>
      <w:hyperlink w:anchor="_Toc512252787" w:history="1">
        <w:r w:rsidR="00512952" w:rsidRPr="00512952">
          <w:rPr>
            <w:rStyle w:val="Hipercze"/>
            <w:rFonts w:ascii="Myriad Pro" w:hAnsi="Myriad Pro"/>
            <w:noProof/>
            <w:sz w:val="20"/>
            <w:szCs w:val="20"/>
          </w:rPr>
          <w:t>Załącznik nr 2 - Metodyka doboru próby wydatków do kontroli na miejscu projektów Pomocy Technicznej stosowana przez Instytucję Zarządzającą RPO WZ 2014-2020</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_Toc512252787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26</w:t>
        </w:r>
        <w:r w:rsidRPr="00512952">
          <w:rPr>
            <w:rFonts w:ascii="Myriad Pro" w:hAnsi="Myriad Pro"/>
            <w:noProof/>
            <w:webHidden/>
            <w:sz w:val="20"/>
            <w:szCs w:val="20"/>
          </w:rPr>
          <w:fldChar w:fldCharType="end"/>
        </w:r>
      </w:hyperlink>
    </w:p>
    <w:p w:rsidR="00512952" w:rsidRPr="00512952" w:rsidRDefault="00254003">
      <w:pPr>
        <w:pStyle w:val="Spistreci2"/>
        <w:tabs>
          <w:tab w:val="right" w:leader="dot" w:pos="9062"/>
        </w:tabs>
        <w:rPr>
          <w:rFonts w:ascii="Myriad Pro" w:eastAsiaTheme="minorEastAsia" w:hAnsi="Myriad Pro" w:cstheme="minorBidi"/>
          <w:noProof/>
          <w:sz w:val="20"/>
          <w:szCs w:val="20"/>
          <w:lang w:val="pl-PL"/>
        </w:rPr>
      </w:pPr>
      <w:hyperlink w:anchor="_Toc512252788" w:history="1">
        <w:r w:rsidR="00512952" w:rsidRPr="00512952">
          <w:rPr>
            <w:rStyle w:val="Hipercze"/>
            <w:rFonts w:ascii="Myriad Pro" w:hAnsi="Myriad Pro"/>
            <w:noProof/>
            <w:sz w:val="20"/>
            <w:szCs w:val="20"/>
          </w:rPr>
          <w:t>Załącznik 3 - Metodyka doboru próby projektów do kontroli w miejscu realizacji lub siedzibie Beneficjenta stosowana przez Wydział Działań Środowiskowych RPO  (w ramach IZ RPO WZ)</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_Toc512252788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27</w:t>
        </w:r>
        <w:r w:rsidRPr="00512952">
          <w:rPr>
            <w:rFonts w:ascii="Myriad Pro" w:hAnsi="Myriad Pro"/>
            <w:noProof/>
            <w:webHidden/>
            <w:sz w:val="20"/>
            <w:szCs w:val="20"/>
          </w:rPr>
          <w:fldChar w:fldCharType="end"/>
        </w:r>
      </w:hyperlink>
    </w:p>
    <w:p w:rsidR="00512952" w:rsidRPr="00512952" w:rsidRDefault="00254003">
      <w:pPr>
        <w:pStyle w:val="Spistreci2"/>
        <w:tabs>
          <w:tab w:val="right" w:leader="dot" w:pos="9062"/>
        </w:tabs>
        <w:rPr>
          <w:rFonts w:ascii="Myriad Pro" w:eastAsiaTheme="minorEastAsia" w:hAnsi="Myriad Pro" w:cstheme="minorBidi"/>
          <w:noProof/>
          <w:sz w:val="20"/>
          <w:szCs w:val="20"/>
          <w:lang w:val="pl-PL"/>
        </w:rPr>
      </w:pPr>
      <w:hyperlink w:anchor="_Toc512252789" w:history="1">
        <w:r w:rsidR="00512952" w:rsidRPr="00512952">
          <w:rPr>
            <w:rStyle w:val="Hipercze"/>
            <w:rFonts w:ascii="Myriad Pro" w:hAnsi="Myriad Pro"/>
            <w:noProof/>
            <w:sz w:val="20"/>
            <w:szCs w:val="20"/>
          </w:rPr>
          <w:t>Załącznik 4 - Metodyka doboru próby projektów do kontroli trwałości na miejscu realizacji lub w siedzibie Beneficjenta stosowana przez Wydział Działań Środowiskowych RPO (w ramach IZ RPO WZ)</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_Toc512252789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29</w:t>
        </w:r>
        <w:r w:rsidRPr="00512952">
          <w:rPr>
            <w:rFonts w:ascii="Myriad Pro" w:hAnsi="Myriad Pro"/>
            <w:noProof/>
            <w:webHidden/>
            <w:sz w:val="20"/>
            <w:szCs w:val="20"/>
          </w:rPr>
          <w:fldChar w:fldCharType="end"/>
        </w:r>
      </w:hyperlink>
    </w:p>
    <w:p w:rsidR="00512952" w:rsidRPr="00512952" w:rsidRDefault="00254003">
      <w:pPr>
        <w:pStyle w:val="Spistreci2"/>
        <w:tabs>
          <w:tab w:val="right" w:leader="dot" w:pos="9062"/>
        </w:tabs>
        <w:rPr>
          <w:rFonts w:ascii="Myriad Pro" w:eastAsiaTheme="minorEastAsia" w:hAnsi="Myriad Pro" w:cstheme="minorBidi"/>
          <w:noProof/>
          <w:sz w:val="20"/>
          <w:szCs w:val="20"/>
          <w:lang w:val="pl-PL"/>
        </w:rPr>
      </w:pPr>
      <w:hyperlink w:anchor="_Toc512252790" w:history="1">
        <w:r w:rsidR="00512952" w:rsidRPr="00512952">
          <w:rPr>
            <w:rStyle w:val="Hipercze"/>
            <w:rFonts w:ascii="Myriad Pro" w:hAnsi="Myriad Pro"/>
            <w:noProof/>
            <w:sz w:val="20"/>
            <w:szCs w:val="20"/>
          </w:rPr>
          <w:t>Załącznik nr 5 - Metodyka doboru próby projektów do kontroli procedur zawierania umów o wartości powyżej 50 tys. PLN netto stosowana przez Wydział Wdrażania Działań Środowiskowych RPO</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_Toc512252790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30</w:t>
        </w:r>
        <w:r w:rsidRPr="00512952">
          <w:rPr>
            <w:rFonts w:ascii="Myriad Pro" w:hAnsi="Myriad Pro"/>
            <w:noProof/>
            <w:webHidden/>
            <w:sz w:val="20"/>
            <w:szCs w:val="20"/>
          </w:rPr>
          <w:fldChar w:fldCharType="end"/>
        </w:r>
      </w:hyperlink>
    </w:p>
    <w:p w:rsidR="00512952" w:rsidRPr="00512952" w:rsidRDefault="00254003">
      <w:pPr>
        <w:pStyle w:val="Spistreci2"/>
        <w:tabs>
          <w:tab w:val="right" w:leader="dot" w:pos="9062"/>
        </w:tabs>
        <w:rPr>
          <w:rFonts w:ascii="Myriad Pro" w:eastAsiaTheme="minorEastAsia" w:hAnsi="Myriad Pro" w:cstheme="minorBidi"/>
          <w:noProof/>
          <w:sz w:val="20"/>
          <w:szCs w:val="20"/>
          <w:lang w:val="pl-PL"/>
        </w:rPr>
      </w:pPr>
      <w:hyperlink w:anchor="_Toc512252791" w:history="1">
        <w:r w:rsidR="00512952" w:rsidRPr="00512952">
          <w:rPr>
            <w:rStyle w:val="Hipercze"/>
            <w:rFonts w:ascii="Myriad Pro" w:hAnsi="Myriad Pro"/>
            <w:noProof/>
            <w:sz w:val="20"/>
            <w:szCs w:val="20"/>
          </w:rPr>
          <w:t>Załącznik nr 6 - Metodyka doboru próby projektów do kontroli stosowana przez Wojewódzki Urząd Pracy w Szczecinie jako Instytucję Pośredniczącą RPO WZ 2014-2020</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_Toc512252791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32</w:t>
        </w:r>
        <w:r w:rsidRPr="00512952">
          <w:rPr>
            <w:rFonts w:ascii="Myriad Pro" w:hAnsi="Myriad Pro"/>
            <w:noProof/>
            <w:webHidden/>
            <w:sz w:val="20"/>
            <w:szCs w:val="20"/>
          </w:rPr>
          <w:fldChar w:fldCharType="end"/>
        </w:r>
      </w:hyperlink>
    </w:p>
    <w:p w:rsidR="00512952" w:rsidRPr="00512952" w:rsidRDefault="00254003">
      <w:pPr>
        <w:pStyle w:val="Spistreci2"/>
        <w:tabs>
          <w:tab w:val="right" w:leader="dot" w:pos="9062"/>
        </w:tabs>
        <w:rPr>
          <w:rFonts w:ascii="Myriad Pro" w:eastAsiaTheme="minorEastAsia" w:hAnsi="Myriad Pro" w:cstheme="minorBidi"/>
          <w:noProof/>
          <w:sz w:val="20"/>
          <w:szCs w:val="20"/>
          <w:lang w:val="pl-PL"/>
        </w:rPr>
      </w:pPr>
      <w:hyperlink w:anchor="_Toc512252792" w:history="1">
        <w:r w:rsidR="00512952" w:rsidRPr="00512952">
          <w:rPr>
            <w:rStyle w:val="Hipercze"/>
            <w:rFonts w:ascii="Myriad Pro" w:hAnsi="Myriad Pro"/>
            <w:noProof/>
            <w:sz w:val="20"/>
            <w:szCs w:val="20"/>
          </w:rPr>
          <w:t>Załącznik nr 7 - Metodyka wyboru dokumentacji podczas kontroli na miejscu projektów stosowana przez Wojewódzki Urząd Pracy w Szczecinie jako Instytucję Pośredniczącą RPO WZ 2014-2020</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_Toc512252792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E07D24">
          <w:rPr>
            <w:rFonts w:ascii="Myriad Pro" w:hAnsi="Myriad Pro"/>
            <w:noProof/>
            <w:webHidden/>
            <w:sz w:val="20"/>
            <w:szCs w:val="20"/>
          </w:rPr>
          <w:t>33</w:t>
        </w:r>
        <w:r w:rsidRPr="00512952">
          <w:rPr>
            <w:rFonts w:ascii="Myriad Pro" w:hAnsi="Myriad Pro"/>
            <w:noProof/>
            <w:webHidden/>
            <w:sz w:val="20"/>
            <w:szCs w:val="20"/>
          </w:rPr>
          <w:fldChar w:fldCharType="end"/>
        </w:r>
      </w:hyperlink>
    </w:p>
    <w:p w:rsidR="00834C7B" w:rsidRPr="007B6193" w:rsidRDefault="00254003" w:rsidP="000624B6">
      <w:pPr>
        <w:rPr>
          <w:rFonts w:ascii="Myriad Pro" w:hAnsi="Myriad Pro"/>
          <w:sz w:val="20"/>
          <w:szCs w:val="20"/>
        </w:rPr>
      </w:pPr>
      <w:r w:rsidRPr="00512952">
        <w:rPr>
          <w:rFonts w:ascii="Myriad Pro" w:hAnsi="Myriad Pro"/>
          <w:sz w:val="20"/>
          <w:szCs w:val="20"/>
        </w:rPr>
        <w:fldChar w:fldCharType="end"/>
      </w:r>
    </w:p>
    <w:p w:rsidR="007B6193" w:rsidRDefault="007B6193" w:rsidP="00C34DB4">
      <w:pPr>
        <w:pStyle w:val="Nagwek1"/>
        <w:spacing w:line="240" w:lineRule="auto"/>
        <w:rPr>
          <w:rFonts w:ascii="Myriad Pro" w:hAnsi="Myriad Pro"/>
        </w:rPr>
      </w:pPr>
    </w:p>
    <w:p w:rsidR="007B6193" w:rsidRPr="00E36B7F" w:rsidRDefault="007B6193" w:rsidP="00E36B7F"/>
    <w:p w:rsidR="007B6193" w:rsidRDefault="007B6193" w:rsidP="00C34DB4">
      <w:pPr>
        <w:pStyle w:val="Nagwek1"/>
        <w:spacing w:line="240" w:lineRule="auto"/>
        <w:rPr>
          <w:rFonts w:ascii="Myriad Pro" w:hAnsi="Myriad Pro"/>
        </w:rPr>
      </w:pPr>
    </w:p>
    <w:p w:rsidR="007B6193" w:rsidRPr="00E36B7F" w:rsidRDefault="007B6193" w:rsidP="00E36B7F"/>
    <w:p w:rsidR="002122D1" w:rsidRPr="00656D21" w:rsidRDefault="002122D1" w:rsidP="00C34DB4">
      <w:pPr>
        <w:pStyle w:val="Nagwek1"/>
        <w:spacing w:line="240" w:lineRule="auto"/>
        <w:rPr>
          <w:rFonts w:ascii="Myriad Pro" w:hAnsi="Myriad Pro"/>
        </w:rPr>
      </w:pPr>
      <w:bookmarkStart w:id="7" w:name="_Toc512252773"/>
      <w:r w:rsidRPr="00656D21">
        <w:rPr>
          <w:rFonts w:ascii="Myriad Pro" w:hAnsi="Myriad Pro"/>
        </w:rPr>
        <w:t>Terminy</w:t>
      </w:r>
      <w:bookmarkEnd w:id="7"/>
    </w:p>
    <w:p w:rsidR="00857EDE" w:rsidRPr="00656D21" w:rsidRDefault="00857EDE" w:rsidP="00C34DB4">
      <w:pPr>
        <w:spacing w:after="0" w:line="240" w:lineRule="auto"/>
        <w:jc w:val="both"/>
        <w:rPr>
          <w:rFonts w:ascii="Myriad Pro" w:eastAsia="Calibri" w:hAnsi="Myriad Pro" w:cs="Arial"/>
          <w:sz w:val="20"/>
          <w:szCs w:val="20"/>
        </w:rPr>
      </w:pPr>
      <w:r w:rsidRPr="00656D21">
        <w:rPr>
          <w:rFonts w:ascii="Myriad Pro" w:eastAsia="Calibri" w:hAnsi="Myriad Pro" w:cs="Arial"/>
          <w:sz w:val="20"/>
          <w:szCs w:val="20"/>
        </w:rPr>
        <w:t>Ilekroć w niniejszym dokumencie jest mowa o:</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656D21">
        <w:rPr>
          <w:rFonts w:ascii="Myriad Pro" w:eastAsia="Calibri" w:hAnsi="Myriad Pro" w:cs="Arial"/>
          <w:sz w:val="20"/>
          <w:szCs w:val="20"/>
        </w:rPr>
        <w:t>rozporządzeniu ogólnym 1303/2013, należy przez to rozumieć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56D21">
        <w:rPr>
          <w:rFonts w:ascii="Myriad Pro" w:eastAsia="Calibri" w:hAnsi="Myriad Pro" w:cs="Arial"/>
          <w:sz w:val="20"/>
          <w:szCs w:val="20"/>
          <w:vertAlign w:val="superscript"/>
        </w:rPr>
        <w:footnoteReference w:id="2"/>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656D21">
        <w:rPr>
          <w:rFonts w:ascii="Myriad Pro" w:eastAsia="Calibri" w:hAnsi="Myriad Pro" w:cs="Arial"/>
          <w:sz w:val="20"/>
          <w:szCs w:val="20"/>
        </w:rPr>
        <w:t>ustawie wdrożeniowej, należy przez to rozumieć ustawę z dnia 11 lipca 2014 r. o zasadach realizacji programów w zakresie polityki spójności finansowanych w perspektywie finansowej 2014-2020</w:t>
      </w:r>
      <w:r w:rsidRPr="00656D21">
        <w:rPr>
          <w:rFonts w:ascii="Myriad Pro" w:eastAsia="Calibri" w:hAnsi="Myriad Pro" w:cs="Arial"/>
          <w:sz w:val="20"/>
          <w:szCs w:val="20"/>
          <w:vertAlign w:val="superscript"/>
        </w:rPr>
        <w:footnoteReference w:id="3"/>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656D21">
        <w:rPr>
          <w:rFonts w:ascii="Myriad Pro" w:eastAsia="Calibri" w:hAnsi="Myriad Pro" w:cs="Arial"/>
          <w:sz w:val="20"/>
          <w:szCs w:val="20"/>
        </w:rPr>
        <w:t>porozumieniu należy przez to rozumieć właściwe Porozumienie zwarte pomiędzy IZ i IP na postawie, którego IZ powierzyła określone zadania IP zgodnie z art. 10 ust. 1 ustawy wdrożeniowej.</w:t>
      </w:r>
    </w:p>
    <w:p w:rsidR="00857EDE" w:rsidRPr="00656D21" w:rsidRDefault="002438EC" w:rsidP="000A1597">
      <w:pPr>
        <w:numPr>
          <w:ilvl w:val="0"/>
          <w:numId w:val="2"/>
        </w:numPr>
        <w:spacing w:after="0" w:line="240" w:lineRule="auto"/>
        <w:ind w:left="426"/>
        <w:jc w:val="both"/>
        <w:rPr>
          <w:rFonts w:ascii="Myriad Pro" w:eastAsia="Calibri" w:hAnsi="Myriad Pro" w:cs="Arial"/>
          <w:sz w:val="20"/>
          <w:szCs w:val="20"/>
        </w:rPr>
      </w:pPr>
      <w:r>
        <w:rPr>
          <w:rFonts w:ascii="Myriad Pro" w:eastAsia="Calibri" w:hAnsi="Myriad Pro" w:cs="Arial"/>
          <w:sz w:val="20"/>
          <w:szCs w:val="20"/>
        </w:rPr>
        <w:t xml:space="preserve">horyzontalnych </w:t>
      </w:r>
      <w:r w:rsidR="00857EDE" w:rsidRPr="00656D21">
        <w:rPr>
          <w:rFonts w:ascii="Myriad Pro" w:eastAsia="Calibri" w:hAnsi="Myriad Pro" w:cs="Arial"/>
          <w:sz w:val="20"/>
          <w:szCs w:val="20"/>
        </w:rPr>
        <w:t xml:space="preserve">wytycznych do kontroli należy przez to rozumieć Wytyczne Ministra Infrastruktury </w:t>
      </w:r>
      <w:r w:rsidR="00857EDE" w:rsidRPr="00656D21">
        <w:rPr>
          <w:rFonts w:ascii="Myriad Pro" w:eastAsia="Calibri" w:hAnsi="Myriad Pro" w:cs="Arial"/>
          <w:sz w:val="20"/>
          <w:szCs w:val="20"/>
        </w:rPr>
        <w:br/>
        <w:t xml:space="preserve">i Rozwoju w zakresie kontroli realizacji programów operacyjnych na lata 2014-2020 z dnia </w:t>
      </w:r>
      <w:del w:id="8" w:author="klachowicz" w:date="2018-06-14T13:00:00Z">
        <w:r w:rsidR="00857EDE" w:rsidRPr="00656D21" w:rsidDel="002946CF">
          <w:rPr>
            <w:rFonts w:ascii="Myriad Pro" w:eastAsia="Calibri" w:hAnsi="Myriad Pro" w:cs="Arial"/>
            <w:sz w:val="20"/>
            <w:szCs w:val="20"/>
          </w:rPr>
          <w:delText>28 maja 2015</w:delText>
        </w:r>
      </w:del>
      <w:ins w:id="9" w:author="klachowicz" w:date="2018-06-14T13:00:00Z">
        <w:r w:rsidR="002946CF">
          <w:rPr>
            <w:rFonts w:ascii="Myriad Pro" w:eastAsia="Calibri" w:hAnsi="Myriad Pro" w:cs="Arial"/>
            <w:sz w:val="20"/>
            <w:szCs w:val="20"/>
          </w:rPr>
          <w:t>03 marca 2018</w:t>
        </w:r>
      </w:ins>
      <w:r w:rsidR="00857EDE" w:rsidRPr="00656D21">
        <w:rPr>
          <w:rFonts w:ascii="Myriad Pro" w:eastAsia="Calibri" w:hAnsi="Myriad Pro" w:cs="Arial"/>
          <w:sz w:val="20"/>
          <w:szCs w:val="20"/>
        </w:rPr>
        <w:t xml:space="preserve"> r.</w:t>
      </w:r>
      <w:del w:id="10" w:author="klachowicz" w:date="2018-06-14T13:00:00Z">
        <w:r w:rsidR="00857EDE" w:rsidRPr="00656D21" w:rsidDel="002946CF">
          <w:rPr>
            <w:rFonts w:ascii="Myriad Pro" w:eastAsia="Calibri" w:hAnsi="Myriad Pro" w:cs="Arial"/>
            <w:sz w:val="20"/>
            <w:szCs w:val="20"/>
          </w:rPr>
          <w:delText xml:space="preserve"> (wersja 1).</w:delText>
        </w:r>
      </w:del>
    </w:p>
    <w:p w:rsidR="00857EDE" w:rsidRPr="00656D21" w:rsidRDefault="00857EDE" w:rsidP="000A1597">
      <w:pPr>
        <w:numPr>
          <w:ilvl w:val="0"/>
          <w:numId w:val="2"/>
        </w:numPr>
        <w:spacing w:after="0" w:line="240" w:lineRule="auto"/>
        <w:ind w:left="426"/>
        <w:jc w:val="both"/>
        <w:rPr>
          <w:rFonts w:ascii="Myriad Pro" w:eastAsia="Calibri" w:hAnsi="Myriad Pro" w:cs="Arial"/>
          <w:sz w:val="20"/>
          <w:szCs w:val="20"/>
        </w:rPr>
      </w:pPr>
      <w:r w:rsidRPr="00656D21">
        <w:rPr>
          <w:rFonts w:ascii="Myriad Pro" w:eastAsia="Calibri" w:hAnsi="Myriad Pro" w:cs="Arial"/>
          <w:sz w:val="20"/>
          <w:szCs w:val="20"/>
        </w:rPr>
        <w:t xml:space="preserve">umowie o finansowaniu należy przez to rozumieć właściwą umowę o finansowaniu o, której mowa </w:t>
      </w:r>
      <w:r w:rsidR="007178FC">
        <w:rPr>
          <w:rFonts w:ascii="Myriad Pro" w:eastAsia="Calibri" w:hAnsi="Myriad Pro" w:cs="Arial"/>
          <w:sz w:val="20"/>
          <w:szCs w:val="20"/>
        </w:rPr>
        <w:br/>
      </w:r>
      <w:r w:rsidRPr="00656D21">
        <w:rPr>
          <w:rFonts w:ascii="Myriad Pro" w:eastAsia="Calibri" w:hAnsi="Myriad Pro" w:cs="Arial"/>
          <w:sz w:val="20"/>
          <w:szCs w:val="20"/>
        </w:rPr>
        <w:t xml:space="preserve">w art. 38 ust. 7 rozporządzenia </w:t>
      </w:r>
      <w:r w:rsidR="00BC259D">
        <w:rPr>
          <w:rFonts w:ascii="Myriad Pro" w:eastAsia="Calibri" w:hAnsi="Myriad Pro" w:cs="Arial"/>
          <w:sz w:val="20"/>
          <w:szCs w:val="20"/>
        </w:rPr>
        <w:t>ogólnego</w:t>
      </w:r>
      <w:r w:rsidRPr="00656D21">
        <w:rPr>
          <w:rFonts w:ascii="Myriad Pro" w:eastAsia="Calibri" w:hAnsi="Myriad Pro" w:cs="Arial"/>
          <w:sz w:val="20"/>
          <w:szCs w:val="20"/>
        </w:rPr>
        <w:t xml:space="preserve"> 1301/2013zawarta przez IZ/IP z PW IF.</w:t>
      </w:r>
    </w:p>
    <w:p w:rsidR="00857EDE" w:rsidRDefault="00857EDE" w:rsidP="007B6193">
      <w:pPr>
        <w:numPr>
          <w:ilvl w:val="0"/>
          <w:numId w:val="2"/>
        </w:numPr>
        <w:spacing w:after="0" w:line="240" w:lineRule="auto"/>
        <w:ind w:left="426"/>
        <w:jc w:val="both"/>
        <w:rPr>
          <w:rFonts w:ascii="Myriad Pro" w:eastAsia="Calibri" w:hAnsi="Myriad Pro" w:cs="Arial"/>
          <w:sz w:val="20"/>
          <w:szCs w:val="20"/>
        </w:rPr>
      </w:pPr>
      <w:r w:rsidRPr="00656D21">
        <w:rPr>
          <w:rFonts w:ascii="Myriad Pro" w:eastAsia="Calibri" w:hAnsi="Myriad Pro" w:cs="Arial"/>
          <w:sz w:val="20"/>
          <w:szCs w:val="20"/>
        </w:rPr>
        <w:t>procedurach wewnętrznych, należy przez to rozumieć wewnętrzne zasady postępowania odpowiednich komórek organizacyjnych jednostek zaangażowanych we wdrażanie RPO WZ,</w:t>
      </w:r>
      <w:r w:rsidR="00DE4D2A">
        <w:rPr>
          <w:rFonts w:ascii="Myriad Pro" w:eastAsia="Calibri" w:hAnsi="Myriad Pro" w:cs="Arial"/>
          <w:sz w:val="20"/>
          <w:szCs w:val="20"/>
        </w:rPr>
        <w:t xml:space="preserve"> co do zasady określonych w instrukcji wykonawczej danej instytucji.</w:t>
      </w:r>
    </w:p>
    <w:p w:rsidR="007B6193" w:rsidRDefault="007B6193" w:rsidP="007B6193">
      <w:pPr>
        <w:pStyle w:val="Nagwek1"/>
        <w:spacing w:before="0" w:line="240" w:lineRule="auto"/>
        <w:rPr>
          <w:rFonts w:ascii="Myriad Pro" w:hAnsi="Myriad Pro"/>
        </w:rPr>
      </w:pPr>
      <w:bookmarkStart w:id="11" w:name="_Toc418499586"/>
    </w:p>
    <w:p w:rsidR="00DE06F5" w:rsidRPr="00DE06F5" w:rsidRDefault="00857EDE" w:rsidP="007B6193">
      <w:pPr>
        <w:pStyle w:val="Nagwek1"/>
        <w:spacing w:before="0" w:line="240" w:lineRule="auto"/>
        <w:rPr>
          <w:rFonts w:ascii="Myriad Pro" w:hAnsi="Myriad Pro"/>
        </w:rPr>
      </w:pPr>
      <w:bookmarkStart w:id="12" w:name="_Toc512252774"/>
      <w:r w:rsidRPr="00656D21">
        <w:rPr>
          <w:rFonts w:ascii="Myriad Pro" w:hAnsi="Myriad Pro"/>
        </w:rPr>
        <w:t>Skróty</w:t>
      </w:r>
      <w:bookmarkEnd w:id="11"/>
      <w:bookmarkEnd w:id="12"/>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ayout w:type="fixed"/>
        <w:tblLook w:val="04A0"/>
      </w:tblPr>
      <w:tblGrid>
        <w:gridCol w:w="1701"/>
        <w:gridCol w:w="392"/>
        <w:gridCol w:w="7087"/>
      </w:tblGrid>
      <w:tr w:rsidR="003B5C0B" w:rsidRPr="00B83F30" w:rsidTr="00F01064">
        <w:tc>
          <w:tcPr>
            <w:tcW w:w="1701" w:type="dxa"/>
          </w:tcPr>
          <w:p w:rsidR="003B5C0B" w:rsidRPr="008F343E" w:rsidRDefault="00DE06F5" w:rsidP="007B6193">
            <w:pPr>
              <w:jc w:val="both"/>
              <w:rPr>
                <w:rFonts w:ascii="Myriad Pro" w:eastAsia="Times New Roman" w:hAnsi="Myriad Pro" w:cs="Arial"/>
                <w:sz w:val="17"/>
                <w:szCs w:val="17"/>
              </w:rPr>
            </w:pPr>
            <w:r>
              <w:rPr>
                <w:rFonts w:ascii="Myriad Pro" w:eastAsia="Times New Roman" w:hAnsi="Myriad Pro" w:cs="Arial"/>
                <w:sz w:val="17"/>
                <w:szCs w:val="17"/>
              </w:rPr>
              <w:t>AR</w:t>
            </w:r>
            <w:r w:rsidR="00935997">
              <w:rPr>
                <w:rFonts w:ascii="Myriad Pro" w:eastAsia="Times New Roman" w:hAnsi="Myriad Pro" w:cs="Arial"/>
                <w:sz w:val="17"/>
                <w:szCs w:val="17"/>
              </w:rPr>
              <w:t>i</w:t>
            </w:r>
            <w:r>
              <w:rPr>
                <w:rFonts w:ascii="Myriad Pro" w:eastAsia="Times New Roman" w:hAnsi="Myriad Pro" w:cs="Arial"/>
                <w:sz w:val="17"/>
                <w:szCs w:val="17"/>
              </w:rPr>
              <w:t>MR</w:t>
            </w:r>
          </w:p>
        </w:tc>
        <w:tc>
          <w:tcPr>
            <w:tcW w:w="392" w:type="dxa"/>
          </w:tcPr>
          <w:p w:rsidR="003B5C0B" w:rsidRPr="008F343E" w:rsidDel="003B5C0B" w:rsidRDefault="003B5C0B" w:rsidP="007B6193">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Pr="008F343E" w:rsidRDefault="00DE06F5" w:rsidP="007B6193">
            <w:pPr>
              <w:ind w:left="68"/>
              <w:jc w:val="both"/>
              <w:rPr>
                <w:rFonts w:ascii="Myriad Pro" w:eastAsia="Times New Roman" w:hAnsi="Myriad Pro" w:cs="Arial"/>
                <w:sz w:val="17"/>
                <w:szCs w:val="17"/>
              </w:rPr>
            </w:pPr>
            <w:r>
              <w:rPr>
                <w:rFonts w:ascii="Myriad Pro" w:eastAsia="Times New Roman" w:hAnsi="Myriad Pro" w:cs="Arial"/>
                <w:sz w:val="17"/>
                <w:szCs w:val="17"/>
              </w:rPr>
              <w:t>Agencja</w:t>
            </w:r>
            <w:r w:rsidRPr="00DE06F5">
              <w:rPr>
                <w:rFonts w:ascii="Myriad Pro" w:eastAsia="Times New Roman" w:hAnsi="Myriad Pro" w:cs="Arial"/>
                <w:sz w:val="17"/>
                <w:szCs w:val="17"/>
              </w:rPr>
              <w:t xml:space="preserve"> Restrukturyzacji i Modernizacji Rolnictwa</w:t>
            </w:r>
            <w:r w:rsidR="003B5C0B" w:rsidRPr="008F343E">
              <w:rPr>
                <w:rFonts w:ascii="Myriad Pro" w:eastAsia="Times New Roman" w:hAnsi="Myriad Pro" w:cs="Arial"/>
                <w:sz w:val="17"/>
                <w:szCs w:val="17"/>
              </w:rPr>
              <w:t>;</w:t>
            </w:r>
          </w:p>
        </w:tc>
      </w:tr>
      <w:tr w:rsidR="00DE06F5" w:rsidRPr="008F343E" w:rsidTr="00F01064">
        <w:tc>
          <w:tcPr>
            <w:tcW w:w="1701" w:type="dxa"/>
          </w:tcPr>
          <w:p w:rsidR="00DE06F5" w:rsidRPr="008F343E" w:rsidRDefault="00DE06F5" w:rsidP="00A77FB2">
            <w:pPr>
              <w:jc w:val="both"/>
              <w:rPr>
                <w:rFonts w:ascii="Myriad Pro" w:eastAsia="Times New Roman" w:hAnsi="Myriad Pro" w:cs="Arial"/>
                <w:sz w:val="17"/>
                <w:szCs w:val="17"/>
              </w:rPr>
            </w:pPr>
            <w:r w:rsidRPr="008F343E">
              <w:rPr>
                <w:rFonts w:ascii="Myriad Pro" w:eastAsia="Times New Roman" w:hAnsi="Myriad Pro" w:cs="Arial"/>
                <w:sz w:val="17"/>
                <w:szCs w:val="17"/>
              </w:rPr>
              <w:t>BAW</w:t>
            </w:r>
          </w:p>
        </w:tc>
        <w:tc>
          <w:tcPr>
            <w:tcW w:w="392" w:type="dxa"/>
          </w:tcPr>
          <w:p w:rsidR="00DE06F5" w:rsidRPr="008F343E" w:rsidDel="003B5C0B" w:rsidRDefault="00DE06F5"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Default="00DE06F5" w:rsidP="00A77FB2">
            <w:pPr>
              <w:ind w:left="68"/>
              <w:jc w:val="both"/>
              <w:rPr>
                <w:rFonts w:ascii="Myriad Pro" w:eastAsia="Times New Roman" w:hAnsi="Myriad Pro" w:cs="Arial"/>
                <w:sz w:val="17"/>
                <w:szCs w:val="17"/>
              </w:rPr>
            </w:pPr>
            <w:r w:rsidRPr="008F343E">
              <w:rPr>
                <w:rFonts w:ascii="Myriad Pro" w:eastAsia="Times New Roman" w:hAnsi="Myriad Pro" w:cs="Arial"/>
                <w:sz w:val="17"/>
                <w:szCs w:val="17"/>
              </w:rPr>
              <w:t>Biuro Audytu Wewnętrznego Urzędu Marszałkowskiego Województwa Zachodniopomorskiego;</w:t>
            </w:r>
          </w:p>
          <w:p w:rsidR="00DE06F5" w:rsidRPr="008F343E" w:rsidRDefault="00DE06F5" w:rsidP="00A77FB2">
            <w:pPr>
              <w:ind w:left="68"/>
              <w:jc w:val="both"/>
              <w:rPr>
                <w:rFonts w:ascii="Myriad Pro" w:eastAsia="Times New Roman" w:hAnsi="Myriad Pro" w:cs="Arial"/>
                <w:sz w:val="17"/>
                <w:szCs w:val="17"/>
              </w:rPr>
            </w:pPr>
          </w:p>
        </w:tc>
      </w:tr>
      <w:tr w:rsidR="003B5C0B" w:rsidRPr="00B83F30" w:rsidTr="00F01064">
        <w:trPr>
          <w:trHeight w:val="186"/>
        </w:trPr>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Beneficjent</w:t>
            </w:r>
          </w:p>
        </w:tc>
        <w:tc>
          <w:tcPr>
            <w:tcW w:w="392" w:type="dxa"/>
          </w:tcPr>
          <w:p w:rsidR="00E528D7" w:rsidRPr="008F343E" w:rsidDel="003B5C0B" w:rsidRDefault="00E528D7"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podmiot, który otrzymuje pomoc, o którym mowa w art. 2 pkt 1 ustawy wdrożeniowej;</w:t>
            </w:r>
          </w:p>
        </w:tc>
      </w:tr>
      <w:tr w:rsidR="00B75858" w:rsidRPr="00B83F30" w:rsidTr="00F01064">
        <w:tc>
          <w:tcPr>
            <w:tcW w:w="1701" w:type="dxa"/>
          </w:tcPr>
          <w:p w:rsidR="00B75858" w:rsidRPr="008F343E" w:rsidRDefault="00B75858" w:rsidP="00E528D7">
            <w:pPr>
              <w:jc w:val="both"/>
              <w:rPr>
                <w:rFonts w:ascii="Myriad Pro" w:eastAsia="Times New Roman" w:hAnsi="Myriad Pro" w:cs="Arial"/>
                <w:sz w:val="17"/>
                <w:szCs w:val="17"/>
              </w:rPr>
            </w:pPr>
            <w:r>
              <w:rPr>
                <w:rFonts w:ascii="Myriad Pro" w:eastAsia="Times New Roman" w:hAnsi="Myriad Pro" w:cs="Arial"/>
                <w:sz w:val="17"/>
                <w:szCs w:val="17"/>
              </w:rPr>
              <w:t>BGK</w:t>
            </w:r>
          </w:p>
        </w:tc>
        <w:tc>
          <w:tcPr>
            <w:tcW w:w="392" w:type="dxa"/>
          </w:tcPr>
          <w:p w:rsidR="00B75858" w:rsidRPr="008F343E" w:rsidDel="003B5C0B" w:rsidRDefault="00B75858"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75858" w:rsidRPr="008F343E" w:rsidRDefault="00B75858" w:rsidP="005269C1">
            <w:pPr>
              <w:ind w:left="68"/>
              <w:jc w:val="both"/>
              <w:rPr>
                <w:rFonts w:ascii="Myriad Pro" w:eastAsia="Times New Roman" w:hAnsi="Myriad Pro" w:cs="Arial"/>
                <w:sz w:val="17"/>
                <w:szCs w:val="17"/>
              </w:rPr>
            </w:pPr>
            <w:r>
              <w:rPr>
                <w:rFonts w:ascii="Myriad Pro" w:eastAsia="Times New Roman" w:hAnsi="Myriad Pro" w:cs="Arial"/>
                <w:sz w:val="17"/>
                <w:szCs w:val="17"/>
              </w:rPr>
              <w:t xml:space="preserve">Bank Gospodarstwa Krajowego pełniący rolę FF zgodnie z </w:t>
            </w:r>
            <w:r w:rsidR="00964AA4" w:rsidRPr="00964AA4">
              <w:rPr>
                <w:rFonts w:ascii="Myriad Pro" w:eastAsia="Times New Roman" w:hAnsi="Myriad Pro" w:cs="Arial"/>
                <w:sz w:val="17"/>
                <w:szCs w:val="17"/>
              </w:rPr>
              <w:t>Umow</w:t>
            </w:r>
            <w:r w:rsidR="00964AA4">
              <w:rPr>
                <w:rFonts w:ascii="Myriad Pro" w:eastAsia="Times New Roman" w:hAnsi="Myriad Pro" w:cs="Arial"/>
                <w:sz w:val="17"/>
                <w:szCs w:val="17"/>
              </w:rPr>
              <w:t>ą</w:t>
            </w:r>
            <w:r w:rsidR="00964AA4" w:rsidRPr="00964AA4">
              <w:rPr>
                <w:rFonts w:ascii="Myriad Pro" w:eastAsia="Times New Roman" w:hAnsi="Myriad Pro" w:cs="Arial"/>
                <w:sz w:val="17"/>
                <w:szCs w:val="17"/>
              </w:rPr>
              <w:t xml:space="preserve"> o </w:t>
            </w:r>
            <w:r w:rsidR="005269C1">
              <w:rPr>
                <w:rFonts w:ascii="Myriad Pro" w:eastAsia="Times New Roman" w:hAnsi="Myriad Pro" w:cs="Arial"/>
                <w:sz w:val="17"/>
                <w:szCs w:val="17"/>
              </w:rPr>
              <w:t>f</w:t>
            </w:r>
            <w:r w:rsidR="00964AA4"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sidR="00A139F4">
              <w:rPr>
                <w:rFonts w:ascii="Myriad Pro" w:eastAsia="Times New Roman" w:hAnsi="Myriad Pro" w:cs="Arial"/>
                <w:sz w:val="17"/>
                <w:szCs w:val="17"/>
              </w:rPr>
              <w:t>;</w:t>
            </w:r>
          </w:p>
        </w:tc>
      </w:tr>
      <w:tr w:rsidR="00F3049A" w:rsidRPr="00B83F30" w:rsidTr="00F01064">
        <w:tc>
          <w:tcPr>
            <w:tcW w:w="1701" w:type="dxa"/>
          </w:tcPr>
          <w:p w:rsidR="00F3049A" w:rsidRPr="008F343E" w:rsidRDefault="00F3049A" w:rsidP="00E528D7">
            <w:pPr>
              <w:jc w:val="both"/>
              <w:rPr>
                <w:rFonts w:ascii="Myriad Pro" w:eastAsia="Times New Roman" w:hAnsi="Myriad Pro" w:cs="Arial"/>
                <w:sz w:val="17"/>
                <w:szCs w:val="17"/>
              </w:rPr>
            </w:pPr>
            <w:r>
              <w:rPr>
                <w:rFonts w:ascii="Myriad Pro" w:eastAsia="Times New Roman" w:hAnsi="Myriad Pro" w:cs="Arial"/>
                <w:sz w:val="17"/>
                <w:szCs w:val="17"/>
              </w:rPr>
              <w:t>CKK</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3049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Centrum Kontroli Krzyżowych </w:t>
            </w:r>
            <w:r w:rsidRPr="00F3049A">
              <w:rPr>
                <w:rFonts w:ascii="Myriad Pro" w:eastAsia="Times New Roman" w:hAnsi="Myriad Pro" w:cs="Arial"/>
                <w:sz w:val="17"/>
                <w:szCs w:val="17"/>
              </w:rPr>
              <w:t xml:space="preserve">(aplikacja dedykowana do wymiany danych do kontroli krzyżowych, udostępniania przez </w:t>
            </w:r>
            <w:r>
              <w:rPr>
                <w:rFonts w:ascii="Myriad Pro" w:eastAsia="Times New Roman" w:hAnsi="Myriad Pro" w:cs="Arial"/>
                <w:sz w:val="17"/>
                <w:szCs w:val="17"/>
              </w:rPr>
              <w:t>ARiMR</w:t>
            </w:r>
            <w:r w:rsidRPr="00F3049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GM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Gabinet Marszałka;</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GMK</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8F343E" w:rsidRDefault="003730BA" w:rsidP="003730B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Gmina Miasto Koszalin </w:t>
            </w:r>
            <w:r w:rsidRPr="003730BA">
              <w:rPr>
                <w:rFonts w:ascii="Myriad Pro" w:eastAsia="Times New Roman" w:hAnsi="Myriad Pro" w:cs="Arial"/>
                <w:sz w:val="17"/>
                <w:szCs w:val="17"/>
              </w:rPr>
              <w:t xml:space="preserve">jako Instytucja Pośrednicząca dla wdrożenia instrumentu ZIT </w:t>
            </w:r>
            <w:r>
              <w:rPr>
                <w:rFonts w:ascii="Myriad Pro" w:eastAsia="Times New Roman" w:hAnsi="Myriad Pro" w:cs="Arial"/>
                <w:sz w:val="17"/>
                <w:szCs w:val="17"/>
              </w:rPr>
              <w:br/>
            </w:r>
            <w:r w:rsidRPr="003730BA">
              <w:rPr>
                <w:rFonts w:ascii="Myriad Pro" w:eastAsia="Times New Roman" w:hAnsi="Myriad Pro" w:cs="Arial"/>
                <w:sz w:val="17"/>
                <w:szCs w:val="17"/>
              </w:rPr>
              <w:t>w Koszalińsko Kołobrzesko Białogardzkim Obszarze Funkcjonalnym</w:t>
            </w:r>
            <w:r w:rsidR="00A139F4">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Audytowa;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Certyfikująca;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Koordynująca Umowę Partnerstwa - komórka organizacyjna obsługująca ministra właściwego do spraw rozwoju regionalnego który odpowiada za koordynację realizacji programów operacyjnych o jakiej mowa w art. 4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PC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Instytucja Koordynująca Proces Certyfikacji, której funkcję pełni komórka organizacyjna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 xml:space="preserve">w MIR odpowiedzialna za koordynację wdrażania funduszy UE w Polsce;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Instytucję Pośredniczącą w rozumieniu art. 2 pkt 9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Instrukcja </w:t>
            </w:r>
            <w:r w:rsidR="00120C46">
              <w:rPr>
                <w:rFonts w:ascii="Myriad Pro" w:eastAsia="Times New Roman" w:hAnsi="Myriad Pro" w:cs="Arial"/>
                <w:sz w:val="17"/>
                <w:szCs w:val="17"/>
              </w:rPr>
              <w:t>W</w:t>
            </w:r>
            <w:r w:rsidRPr="008F343E">
              <w:rPr>
                <w:rFonts w:ascii="Myriad Pro" w:eastAsia="Times New Roman" w:hAnsi="Myriad Pro" w:cs="Arial"/>
                <w:sz w:val="17"/>
                <w:szCs w:val="17"/>
              </w:rPr>
              <w:t>ykonawcza</w:t>
            </w:r>
            <w:r w:rsidR="00120C46">
              <w:rPr>
                <w:rFonts w:ascii="Myriad Pro" w:eastAsia="Times New Roman" w:hAnsi="Myriad Pro" w:cs="Arial"/>
                <w:sz w:val="17"/>
                <w:szCs w:val="17"/>
              </w:rPr>
              <w:t xml:space="preserve"> (IW)</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dokument zawierający procedury działania właściwych instytucji, o której mowa w art. 6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Zarządzająca w rozumieniu art. 2 pkt 11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FF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7A7E6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Fundusz Funduszy, o jakim mowa w art. 2 pkt 27 rozporządzenia ogólnego 1303/2013</w:t>
            </w:r>
            <w:r w:rsidR="007A7E63">
              <w:rPr>
                <w:rFonts w:ascii="Myriad Pro" w:eastAsia="Times New Roman" w:hAnsi="Myriad Pro" w:cs="Arial"/>
                <w:sz w:val="17"/>
                <w:szCs w:val="17"/>
              </w:rPr>
              <w:t xml:space="preserve">, </w:t>
            </w:r>
            <w:r w:rsidR="008F229B">
              <w:rPr>
                <w:rFonts w:ascii="Myriad Pro" w:eastAsia="Times New Roman" w:hAnsi="Myriad Pro" w:cs="Arial"/>
                <w:sz w:val="17"/>
                <w:szCs w:val="17"/>
              </w:rPr>
              <w:br/>
            </w:r>
            <w:r w:rsidR="007A7E63">
              <w:rPr>
                <w:rFonts w:ascii="Myriad Pro" w:eastAsia="Times New Roman" w:hAnsi="Myriad Pro" w:cs="Arial"/>
                <w:sz w:val="17"/>
                <w:szCs w:val="17"/>
              </w:rPr>
              <w:lastRenderedPageBreak/>
              <w:t>w ramach RPO WZ 2014-2020 role taką pełni BGK.</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lastRenderedPageBreak/>
              <w:t>KE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Komisja Europejska</w:t>
            </w:r>
            <w:r w:rsidR="003D3CB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9A1BA3">
            <w:pPr>
              <w:jc w:val="both"/>
              <w:rPr>
                <w:rFonts w:ascii="Myriad Pro" w:eastAsia="Times New Roman" w:hAnsi="Myriad Pro" w:cs="Arial"/>
                <w:sz w:val="17"/>
                <w:szCs w:val="17"/>
              </w:rPr>
            </w:pPr>
            <w:r w:rsidRPr="008F343E">
              <w:rPr>
                <w:rFonts w:ascii="Myriad Pro" w:eastAsia="Times New Roman" w:hAnsi="Myriad Pro" w:cs="Arial"/>
                <w:sz w:val="17"/>
                <w:szCs w:val="17"/>
              </w:rPr>
              <w:t>MR</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1F5774" w:rsidP="009A1BA3">
            <w:pPr>
              <w:ind w:left="68"/>
              <w:jc w:val="both"/>
              <w:rPr>
                <w:rFonts w:ascii="Myriad Pro" w:eastAsia="Times New Roman" w:hAnsi="Myriad Pro" w:cs="Arial"/>
                <w:sz w:val="17"/>
                <w:szCs w:val="17"/>
              </w:rPr>
            </w:pPr>
            <w:r>
              <w:rPr>
                <w:rFonts w:ascii="Myriad Pro" w:eastAsia="Times New Roman" w:hAnsi="Myriad Pro" w:cs="Arial"/>
                <w:sz w:val="17"/>
                <w:szCs w:val="17"/>
              </w:rPr>
              <w:t>ministerstwo właściwe ds. rozwoju regionalnego</w:t>
            </w:r>
            <w:r w:rsidR="003B5C0B"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Nieprawidłowość</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nieprawidłowość w rozumieniu odpowiednio w art. 2 pkt 36 i 38 rozporządzenia ogólnego 1303/2013;</w:t>
            </w:r>
          </w:p>
        </w:tc>
      </w:tr>
      <w:tr w:rsidR="00B058D0" w:rsidRPr="00B83F30" w:rsidTr="00F01064">
        <w:tc>
          <w:tcPr>
            <w:tcW w:w="1701" w:type="dxa"/>
          </w:tcPr>
          <w:p w:rsidR="00B058D0" w:rsidRPr="008F343E" w:rsidRDefault="00B058D0" w:rsidP="00E528D7">
            <w:pPr>
              <w:jc w:val="both"/>
              <w:rPr>
                <w:rFonts w:ascii="Myriad Pro" w:eastAsia="Times New Roman" w:hAnsi="Myriad Pro" w:cs="Arial"/>
                <w:sz w:val="17"/>
                <w:szCs w:val="17"/>
              </w:rPr>
            </w:pPr>
            <w:r>
              <w:rPr>
                <w:rFonts w:ascii="Myriad Pro" w:eastAsia="Times New Roman" w:hAnsi="Myriad Pro" w:cs="Arial"/>
                <w:sz w:val="17"/>
                <w:szCs w:val="17"/>
              </w:rPr>
              <w:t>OBIEE</w:t>
            </w:r>
          </w:p>
        </w:tc>
        <w:tc>
          <w:tcPr>
            <w:tcW w:w="392" w:type="dxa"/>
          </w:tcPr>
          <w:p w:rsidR="00B058D0" w:rsidRPr="008F343E" w:rsidDel="003B5C0B" w:rsidRDefault="00B058D0"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058D0" w:rsidRPr="008F343E" w:rsidRDefault="00B058D0" w:rsidP="00E528D7">
            <w:pPr>
              <w:ind w:left="68"/>
              <w:jc w:val="both"/>
              <w:rPr>
                <w:rFonts w:ascii="Myriad Pro" w:eastAsia="Times New Roman" w:hAnsi="Myriad Pro" w:cs="Arial"/>
                <w:sz w:val="17"/>
                <w:szCs w:val="17"/>
              </w:rPr>
            </w:pPr>
            <w:r w:rsidRPr="00B058D0">
              <w:rPr>
                <w:rFonts w:ascii="Myriad Pro" w:eastAsia="Times New Roman" w:hAnsi="Myriad Pro" w:cs="Arial"/>
                <w:sz w:val="17"/>
                <w:szCs w:val="17"/>
              </w:rPr>
              <w:t>Oracle Business Intelligence Enterprise Edition, platforma analityczno-raportowa</w:t>
            </w:r>
            <w:r w:rsidR="005269C1">
              <w:rPr>
                <w:rFonts w:ascii="Myriad Pro" w:eastAsia="Times New Roman" w:hAnsi="Myriad Pro" w:cs="Arial"/>
                <w:sz w:val="17"/>
                <w:szCs w:val="17"/>
              </w:rPr>
              <w:t xml:space="preserve"> funkcjonująca w ramach Centralnego Systemu Teleinformatycznego;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OFIP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opis funkcji i procedur;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0F72BC" w:rsidRDefault="003B5C0B" w:rsidP="000F72BC">
            <w:pPr>
              <w:ind w:left="68"/>
              <w:jc w:val="both"/>
              <w:rPr>
                <w:ins w:id="13" w:author="klachowicz" w:date="2018-06-14T12:57:00Z"/>
                <w:rFonts w:ascii="Myriad Pro" w:eastAsia="Times New Roman" w:hAnsi="Myriad Pro" w:cs="Arial"/>
                <w:sz w:val="17"/>
                <w:szCs w:val="17"/>
              </w:rPr>
            </w:pPr>
            <w:r w:rsidRPr="008F343E">
              <w:rPr>
                <w:rFonts w:ascii="Myriad Pro" w:eastAsia="Times New Roman" w:hAnsi="Myriad Pro" w:cs="Arial"/>
                <w:sz w:val="17"/>
                <w:szCs w:val="17"/>
              </w:rPr>
              <w:t>ostateczny odbiorca pomocy;</w:t>
            </w:r>
          </w:p>
          <w:p w:rsidR="000F72BC" w:rsidRPr="008F343E" w:rsidRDefault="000F72BC" w:rsidP="000F72BC">
            <w:pPr>
              <w:ind w:left="68"/>
              <w:jc w:val="both"/>
              <w:rPr>
                <w:rFonts w:ascii="Myriad Pro" w:eastAsia="Times New Roman" w:hAnsi="Myriad Pro" w:cs="Arial"/>
                <w:sz w:val="17"/>
                <w:szCs w:val="17"/>
              </w:rPr>
            </w:pPr>
            <w:ins w:id="14" w:author="klachowicz" w:date="2018-06-14T12:56:00Z">
              <w:r>
                <w:rPr>
                  <w:rFonts w:ascii="Myriad Pro" w:eastAsia="Times New Roman" w:hAnsi="Myriad Pro" w:cs="Arial"/>
                  <w:sz w:val="17"/>
                  <w:szCs w:val="17"/>
                </w:rPr>
                <w:t xml:space="preserve">Wytyczne KE                - </w:t>
              </w:r>
            </w:ins>
            <w:ins w:id="15" w:author="klachowicz" w:date="2018-06-14T12:57:00Z">
              <w:r>
                <w:rPr>
                  <w:rFonts w:ascii="Myriad Pro" w:eastAsia="Times New Roman" w:hAnsi="Myriad Pro" w:cs="Arial"/>
                  <w:sz w:val="17"/>
                  <w:szCs w:val="17"/>
                </w:rPr>
                <w:t xml:space="preserve"> Wytyczne Komisji Eropejskiej</w:t>
              </w:r>
            </w:ins>
          </w:p>
        </w:tc>
      </w:tr>
      <w:tr w:rsidR="00A139F4" w:rsidRPr="00B83F30" w:rsidTr="00F01064">
        <w:tc>
          <w:tcPr>
            <w:tcW w:w="1701" w:type="dxa"/>
          </w:tcPr>
          <w:p w:rsidR="00A139F4" w:rsidRPr="008F343E" w:rsidRDefault="00A139F4" w:rsidP="00A139F4">
            <w:pPr>
              <w:jc w:val="both"/>
              <w:rPr>
                <w:rFonts w:ascii="Myriad Pro" w:eastAsia="Times New Roman" w:hAnsi="Myriad Pro" w:cs="Arial"/>
                <w:sz w:val="17"/>
                <w:szCs w:val="17"/>
              </w:rPr>
            </w:pPr>
            <w:r w:rsidRPr="008F343E">
              <w:rPr>
                <w:rFonts w:ascii="Myriad Pro" w:eastAsia="Times New Roman" w:hAnsi="Myriad Pro" w:cs="Arial"/>
                <w:sz w:val="17"/>
                <w:szCs w:val="17"/>
              </w:rPr>
              <w:t>PE</w:t>
            </w:r>
          </w:p>
        </w:tc>
        <w:tc>
          <w:tcPr>
            <w:tcW w:w="392" w:type="dxa"/>
          </w:tcPr>
          <w:p w:rsidR="00A139F4" w:rsidRPr="008F343E" w:rsidDel="003B5C0B" w:rsidRDefault="00A139F4" w:rsidP="00A139F4">
            <w:pPr>
              <w:pStyle w:val="Akapitzlist"/>
              <w:numPr>
                <w:ilvl w:val="0"/>
                <w:numId w:val="21"/>
              </w:numPr>
              <w:ind w:left="0" w:firstLine="0"/>
              <w:jc w:val="both"/>
              <w:rPr>
                <w:rFonts w:ascii="Myriad Pro" w:eastAsia="Times New Roman" w:hAnsi="Myriad Pro" w:cs="Arial"/>
                <w:sz w:val="17"/>
                <w:szCs w:val="17"/>
              </w:rPr>
            </w:pPr>
          </w:p>
        </w:tc>
        <w:tc>
          <w:tcPr>
            <w:tcW w:w="7087" w:type="dxa"/>
          </w:tcPr>
          <w:p w:rsidR="00A139F4" w:rsidRPr="008F343E" w:rsidRDefault="00A139F4" w:rsidP="00A139F4">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Parlament Europejski;</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PF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Pośrednik Finansowy, o jakim mowa w art. 38 ust. 5 rozporządzenia ogólnego 1303/2013;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PO RYBY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Operacyjny „Rybactwo i Morze";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PROW  </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Rozwoju Obszarów Wiejskich 2014-2020;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RPO 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Regionalny Program Operacyjny Województwa Zachodniopomorskiego na lata 2014 – 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RPK</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51231C">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Roczny Plan Kontroli – plan kontroli sporządzany na poziomie Instytucji Zarządzającej RPO WZ, o którym mowa w </w:t>
            </w:r>
            <w:r w:rsidR="0051231C" w:rsidRPr="008F343E">
              <w:rPr>
                <w:rFonts w:ascii="Myriad Pro" w:eastAsia="Times New Roman" w:hAnsi="Myriad Pro" w:cs="Arial"/>
                <w:sz w:val="17"/>
                <w:szCs w:val="17"/>
              </w:rPr>
              <w:t xml:space="preserve">horyzontalnych </w:t>
            </w:r>
            <w:r w:rsidRPr="008F343E">
              <w:rPr>
                <w:rFonts w:ascii="Myriad Pro" w:eastAsia="Times New Roman" w:hAnsi="Myriad Pro" w:cs="Arial"/>
                <w:sz w:val="17"/>
                <w:szCs w:val="17"/>
              </w:rPr>
              <w:t xml:space="preserve">Wytycznych </w:t>
            </w:r>
            <w:r w:rsidR="0051231C" w:rsidRPr="008F343E">
              <w:rPr>
                <w:rFonts w:ascii="Myriad Pro" w:eastAsia="Times New Roman" w:hAnsi="Myriad Pro" w:cs="Arial"/>
                <w:sz w:val="17"/>
                <w:szCs w:val="17"/>
              </w:rPr>
              <w:t>do kontroli</w:t>
            </w:r>
            <w:r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Rok obrachunkowy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2C093A"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okres</w:t>
            </w:r>
            <w:r w:rsidR="0084470E" w:rsidRPr="008F343E">
              <w:rPr>
                <w:rFonts w:ascii="Myriad Pro" w:eastAsia="Times New Roman" w:hAnsi="Myriad Pro" w:cs="Arial"/>
                <w:sz w:val="17"/>
                <w:szCs w:val="17"/>
              </w:rPr>
              <w:t xml:space="preserve">czasu </w:t>
            </w:r>
            <w:r w:rsidR="003B5C0B" w:rsidRPr="008F343E">
              <w:rPr>
                <w:rFonts w:ascii="Myriad Pro" w:eastAsia="Times New Roman" w:hAnsi="Myriad Pro" w:cs="Arial"/>
                <w:sz w:val="17"/>
                <w:szCs w:val="17"/>
              </w:rPr>
              <w:t>zdefiniowany w art. 2 pkt 29 rozporządzenia ogólnego</w:t>
            </w:r>
            <w:r w:rsidR="0084470E" w:rsidRPr="008F343E">
              <w:rPr>
                <w:rFonts w:ascii="Myriad Pro" w:eastAsia="Times New Roman" w:hAnsi="Myriad Pro" w:cs="Arial"/>
                <w:sz w:val="17"/>
                <w:szCs w:val="17"/>
              </w:rPr>
              <w:t xml:space="preserve"> 1303/2013</w:t>
            </w:r>
            <w:r w:rsidR="003B5C0B" w:rsidRPr="008F343E">
              <w:rPr>
                <w:rFonts w:ascii="Myriad Pro" w:eastAsia="Times New Roman" w:hAnsi="Myriad Pro" w:cs="Arial"/>
                <w:sz w:val="17"/>
                <w:szCs w:val="17"/>
              </w:rPr>
              <w:t>, oznacza termin od dnia 1 lipca do dnia 30 czerwca roku następnego;</w:t>
            </w:r>
          </w:p>
        </w:tc>
      </w:tr>
      <w:tr w:rsidR="008F343E" w:rsidRPr="00B83F30" w:rsidTr="00F01064">
        <w:tc>
          <w:tcPr>
            <w:tcW w:w="1701" w:type="dxa"/>
          </w:tcPr>
          <w:p w:rsidR="008F343E" w:rsidRPr="008F343E" w:rsidRDefault="008F343E"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Rozporządzenie ogólne 1303/2013</w:t>
            </w:r>
          </w:p>
        </w:tc>
        <w:tc>
          <w:tcPr>
            <w:tcW w:w="392" w:type="dxa"/>
          </w:tcPr>
          <w:p w:rsidR="008F343E" w:rsidRPr="008F343E" w:rsidDel="003B5C0B" w:rsidRDefault="008F343E"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8F343E" w:rsidRPr="008F343E" w:rsidRDefault="008F343E"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347/320 z dnia 20.12.2013 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SL2014</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centralny system teleinformatyczny, o którym mowa w art. 69 ust. 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SSOM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Stowarzyszenie Szczecińskiego Obszaru Metropolitalnego pełniące funkcję Związku ZIT  Szczecińskiego Obszaru Metropolitalnego;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Uchybienia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odstępstwa od przepisów prawa oraz regulacji wewnętrznych systemu zarządzania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i kontroli RPO WZ niebędące nieprawidłowościami w rozumieniu art. 2 pkt 26 rozporządzenia ogólnego 1303/2013;</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Unia Europejska;</w:t>
            </w:r>
          </w:p>
        </w:tc>
      </w:tr>
      <w:tr w:rsidR="00F3049A" w:rsidRPr="00B83F30" w:rsidTr="00F01064">
        <w:tc>
          <w:tcPr>
            <w:tcW w:w="1701" w:type="dxa"/>
          </w:tcPr>
          <w:p w:rsidR="00F3049A" w:rsidRPr="008F343E" w:rsidRDefault="00F3049A" w:rsidP="00F01064">
            <w:pPr>
              <w:rPr>
                <w:rFonts w:ascii="Myriad Pro" w:eastAsia="Times New Roman" w:hAnsi="Myriad Pro" w:cs="Arial"/>
                <w:sz w:val="17"/>
                <w:szCs w:val="17"/>
              </w:rPr>
            </w:pPr>
            <w:r>
              <w:rPr>
                <w:rFonts w:ascii="Myriad Pro" w:eastAsia="Times New Roman" w:hAnsi="Myriad Pro" w:cs="Arial"/>
                <w:sz w:val="17"/>
                <w:szCs w:val="17"/>
              </w:rPr>
              <w:t>Umowa o finansowaniu</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01064">
            <w:pPr>
              <w:ind w:left="68"/>
              <w:rPr>
                <w:rFonts w:ascii="Myriad Pro" w:eastAsia="Times New Roman" w:hAnsi="Myriad Pro" w:cs="Arial"/>
                <w:sz w:val="17"/>
                <w:szCs w:val="17"/>
              </w:rPr>
            </w:pPr>
            <w:r w:rsidRPr="00964AA4">
              <w:rPr>
                <w:rFonts w:ascii="Myriad Pro" w:eastAsia="Times New Roman" w:hAnsi="Myriad Pro" w:cs="Arial"/>
                <w:sz w:val="17"/>
                <w:szCs w:val="17"/>
              </w:rPr>
              <w:t>Umow</w:t>
            </w:r>
            <w:r>
              <w:rPr>
                <w:rFonts w:ascii="Myriad Pro" w:eastAsia="Times New Roman" w:hAnsi="Myriad Pro" w:cs="Arial"/>
                <w:sz w:val="17"/>
                <w:szCs w:val="17"/>
              </w:rPr>
              <w:t>a</w:t>
            </w:r>
            <w:r w:rsidRPr="00964AA4">
              <w:rPr>
                <w:rFonts w:ascii="Myriad Pro" w:eastAsia="Times New Roman" w:hAnsi="Myriad Pro" w:cs="Arial"/>
                <w:sz w:val="17"/>
                <w:szCs w:val="17"/>
              </w:rPr>
              <w:t xml:space="preserve"> o </w:t>
            </w:r>
            <w:r>
              <w:rPr>
                <w:rFonts w:ascii="Myriad Pro" w:eastAsia="Times New Roman" w:hAnsi="Myriad Pro" w:cs="Arial"/>
                <w:sz w:val="17"/>
                <w:szCs w:val="17"/>
              </w:rPr>
              <w:t>f</w:t>
            </w:r>
            <w:r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UMWZ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Urząd Marszałkowski Województwa Zachodniopomorskiego;</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Ustawa wdrożeniowa</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3730BA" w:rsidRDefault="003730BA" w:rsidP="003730BA">
            <w:pPr>
              <w:ind w:left="68"/>
              <w:jc w:val="both"/>
              <w:rPr>
                <w:rFonts w:ascii="Myriad Pro" w:eastAsia="Times New Roman" w:hAnsi="Myriad Pro" w:cs="Arial"/>
                <w:sz w:val="17"/>
                <w:szCs w:val="17"/>
              </w:rPr>
            </w:pPr>
            <w:r w:rsidRPr="003730BA">
              <w:rPr>
                <w:rFonts w:ascii="Myriad Pro" w:eastAsia="Times New Roman" w:hAnsi="Myriad Pro" w:cs="Arial"/>
                <w:sz w:val="17"/>
                <w:szCs w:val="17"/>
              </w:rPr>
              <w:t xml:space="preserve">Ustawa o zasadach realizacji programów w zakresie polityki spójności finansowanych </w:t>
            </w:r>
          </w:p>
          <w:p w:rsidR="003730BA" w:rsidRPr="008F343E" w:rsidRDefault="003730BA" w:rsidP="003730BA">
            <w:pPr>
              <w:ind w:left="68"/>
              <w:jc w:val="both"/>
              <w:rPr>
                <w:rFonts w:ascii="Myriad Pro" w:eastAsia="Times New Roman" w:hAnsi="Myriad Pro" w:cs="Arial"/>
                <w:sz w:val="17"/>
                <w:szCs w:val="17"/>
              </w:rPr>
            </w:pPr>
            <w:r w:rsidRPr="003730BA">
              <w:rPr>
                <w:rFonts w:ascii="Myriad Pro" w:eastAsia="Times New Roman" w:hAnsi="Myriad Pro" w:cs="Arial"/>
                <w:sz w:val="17"/>
                <w:szCs w:val="17"/>
              </w:rPr>
              <w:t>w perspektywie 2014-2002 (Dz. U. 2014 poz. 1146 ze zm.)</w:t>
            </w:r>
            <w:r w:rsidR="00977C82">
              <w:rPr>
                <w:rFonts w:ascii="Myriad Pro" w:eastAsia="Times New Roman" w:hAnsi="Myriad Pro" w:cs="Arial"/>
                <w:sz w:val="17"/>
                <w:szCs w:val="17"/>
              </w:rPr>
              <w:t>;</w:t>
            </w:r>
          </w:p>
        </w:tc>
      </w:tr>
      <w:tr w:rsidR="009A1BA3" w:rsidRPr="00B83F30" w:rsidTr="00F01064">
        <w:tc>
          <w:tcPr>
            <w:tcW w:w="1701" w:type="dxa"/>
          </w:tcPr>
          <w:p w:rsidR="009A1BA3" w:rsidRPr="008F343E" w:rsidRDefault="009A1BA3"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WIiN</w:t>
            </w:r>
          </w:p>
        </w:tc>
        <w:tc>
          <w:tcPr>
            <w:tcW w:w="392" w:type="dxa"/>
          </w:tcPr>
          <w:p w:rsidR="009A1BA3" w:rsidRPr="008F343E" w:rsidDel="003B5C0B" w:rsidRDefault="009A1BA3"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9A1BA3" w:rsidRPr="008F343E" w:rsidRDefault="009A1BA3"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Inwestycji i Nieruchomości</w:t>
            </w:r>
            <w:r w:rsidR="00977C82">
              <w:rPr>
                <w:rFonts w:ascii="Myriad Pro" w:eastAsia="Times New Roman" w:hAnsi="Myriad Pro" w:cs="Arial"/>
                <w:sz w:val="17"/>
                <w:szCs w:val="17"/>
              </w:rPr>
              <w:t>;</w:t>
            </w:r>
          </w:p>
        </w:tc>
      </w:tr>
      <w:tr w:rsidR="003B5C0B" w:rsidRPr="00B83F30" w:rsidTr="00F01064">
        <w:tc>
          <w:tcPr>
            <w:tcW w:w="1701" w:type="dxa"/>
          </w:tcPr>
          <w:p w:rsidR="003B5C0B" w:rsidRPr="008F343E" w:rsidRDefault="003D3CBA" w:rsidP="00E528D7">
            <w:pPr>
              <w:jc w:val="both"/>
              <w:rPr>
                <w:rFonts w:ascii="Myriad Pro" w:eastAsia="Times New Roman" w:hAnsi="Myriad Pro" w:cs="Arial"/>
                <w:sz w:val="17"/>
                <w:szCs w:val="17"/>
              </w:rPr>
            </w:pPr>
            <w:r>
              <w:rPr>
                <w:rFonts w:ascii="Myriad Pro" w:eastAsia="Times New Roman" w:hAnsi="Myriad Pro" w:cs="Arial"/>
                <w:sz w:val="17"/>
                <w:szCs w:val="17"/>
              </w:rPr>
              <w:t>WWŚ</w:t>
            </w:r>
            <w:r w:rsidR="00145DBA">
              <w:rPr>
                <w:rFonts w:ascii="Myriad Pro" w:eastAsia="Times New Roman" w:hAnsi="Myriad Pro" w:cs="Arial"/>
                <w:sz w:val="17"/>
                <w:szCs w:val="17"/>
              </w:rPr>
              <w:t>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D3CBA" w:rsidP="00E528D7">
            <w:pPr>
              <w:ind w:left="68"/>
              <w:jc w:val="both"/>
              <w:rPr>
                <w:rFonts w:ascii="Myriad Pro" w:eastAsia="Times New Roman" w:hAnsi="Myriad Pro" w:cs="Arial"/>
                <w:sz w:val="17"/>
                <w:szCs w:val="17"/>
              </w:rPr>
            </w:pPr>
            <w:r>
              <w:rPr>
                <w:rFonts w:ascii="Myriad Pro" w:eastAsia="Times New Roman" w:hAnsi="Myriad Pro" w:cs="Arial"/>
                <w:sz w:val="17"/>
                <w:szCs w:val="17"/>
              </w:rPr>
              <w:t>Wydział Wdrażania Działań Środowiskowych</w:t>
            </w:r>
            <w:r w:rsidR="00977C82">
              <w:rPr>
                <w:rFonts w:ascii="Myriad Pro" w:eastAsia="Times New Roman" w:hAnsi="Myriad Pro" w:cs="Arial"/>
                <w:sz w:val="17"/>
                <w:szCs w:val="17"/>
              </w:rPr>
              <w:t xml:space="preserve">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Wojewódzki Urząd Pracy w Szczecinie;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WWRPO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Wdrażania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Zarządzania Strategicznego;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ZIT</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Zintegrowane Inwestycje Terytorialne, o których mowa w art. 30 ust. 1 ustawy </w:t>
            </w:r>
            <w:r w:rsidRPr="008F343E">
              <w:rPr>
                <w:rFonts w:ascii="Myriad Pro" w:eastAsia="Times New Roman" w:hAnsi="Myriad Pro" w:cs="Arial"/>
                <w:sz w:val="17"/>
                <w:szCs w:val="17"/>
              </w:rPr>
              <w:br/>
              <w:t>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091780">
            <w:pPr>
              <w:ind w:left="68"/>
              <w:jc w:val="both"/>
              <w:rPr>
                <w:rFonts w:ascii="Myriad Pro" w:eastAsia="Times New Roman" w:hAnsi="Myriad Pro" w:cs="Arial"/>
                <w:sz w:val="17"/>
                <w:szCs w:val="17"/>
              </w:rPr>
            </w:pPr>
            <w:r w:rsidRPr="008F343E">
              <w:rPr>
                <w:rFonts w:ascii="Myriad Pro" w:eastAsia="Times New Roman" w:hAnsi="Myriad Pro" w:cs="Arial"/>
                <w:sz w:val="17"/>
                <w:szCs w:val="17"/>
              </w:rPr>
              <w:t>Zespół ds. Samooceny działający w Instytucji Zarządzającej Regionalnym Programem Operacyjnym Województwa Zachodniopomorskiego 2014 – 2020</w:t>
            </w:r>
            <w:r w:rsidR="00091780">
              <w:rPr>
                <w:rFonts w:ascii="Myriad Pro" w:eastAsia="Times New Roman" w:hAnsi="Myriad Pro" w:cs="Arial"/>
                <w:sz w:val="17"/>
                <w:szCs w:val="17"/>
              </w:rPr>
              <w:t xml:space="preserve"> powołany Uchwałą Zarządu Województwa Zachodniopomorskiego nr 1490/15 z dnia 07.10.2015 i zmienionej Uchwałą ne 1757/17 z dnia 31.10.2017 </w:t>
            </w:r>
          </w:p>
        </w:tc>
      </w:tr>
    </w:tbl>
    <w:p w:rsidR="00AD6247" w:rsidRDefault="00AD6247" w:rsidP="00E528D7">
      <w:pPr>
        <w:spacing w:after="0" w:line="240" w:lineRule="auto"/>
        <w:jc w:val="both"/>
        <w:rPr>
          <w:rFonts w:ascii="Myriad Pro" w:eastAsia="Times New Roman" w:hAnsi="Myriad Pro" w:cs="Arial"/>
          <w:sz w:val="20"/>
          <w:szCs w:val="20"/>
        </w:rPr>
      </w:pPr>
    </w:p>
    <w:p w:rsidR="00FF206D" w:rsidRDefault="00FF206D" w:rsidP="00404742">
      <w:pPr>
        <w:pStyle w:val="Nagwek1"/>
        <w:spacing w:before="0"/>
        <w:rPr>
          <w:rFonts w:ascii="Myriad Pro" w:hAnsi="Myriad Pro"/>
          <w:sz w:val="22"/>
        </w:rPr>
      </w:pPr>
      <w:bookmarkStart w:id="16" w:name="_Toc413843542"/>
      <w:bookmarkStart w:id="17" w:name="_Toc307495894"/>
      <w:bookmarkStart w:id="18" w:name="_Toc307496127"/>
    </w:p>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Pr="00F01064" w:rsidRDefault="005269C1" w:rsidP="00F01064"/>
    <w:p w:rsidR="00AC43F8" w:rsidRPr="00656D21" w:rsidRDefault="00AC43F8" w:rsidP="00404742">
      <w:pPr>
        <w:pStyle w:val="Nagwek1"/>
        <w:spacing w:before="0"/>
        <w:rPr>
          <w:rFonts w:ascii="Myriad Pro" w:hAnsi="Myriad Pro"/>
        </w:rPr>
      </w:pPr>
      <w:bookmarkStart w:id="19" w:name="_Toc512252775"/>
      <w:r w:rsidRPr="00656D21">
        <w:rPr>
          <w:rFonts w:ascii="Myriad Pro" w:hAnsi="Myriad Pro"/>
        </w:rPr>
        <w:t xml:space="preserve">1. Opis uwarunkowań prowadzenia procesu kontroli w roku obrachunkowym </w:t>
      </w:r>
      <w:bookmarkEnd w:id="16"/>
      <w:r w:rsidR="00343626" w:rsidRPr="00656D21">
        <w:rPr>
          <w:rFonts w:ascii="Myriad Pro" w:hAnsi="Myriad Pro"/>
        </w:rPr>
        <w:t>201</w:t>
      </w:r>
      <w:r w:rsidR="00343626">
        <w:rPr>
          <w:rFonts w:ascii="Myriad Pro" w:hAnsi="Myriad Pro"/>
        </w:rPr>
        <w:t>8</w:t>
      </w:r>
      <w:r w:rsidRPr="00656D21">
        <w:rPr>
          <w:rFonts w:ascii="Myriad Pro" w:hAnsi="Myriad Pro"/>
        </w:rPr>
        <w:t>/201</w:t>
      </w:r>
      <w:r w:rsidR="00343626">
        <w:rPr>
          <w:rFonts w:ascii="Myriad Pro" w:hAnsi="Myriad Pro"/>
        </w:rPr>
        <w:t>9</w:t>
      </w:r>
      <w:bookmarkEnd w:id="19"/>
    </w:p>
    <w:p w:rsidR="00AC43F8" w:rsidRPr="00656D21" w:rsidRDefault="00AC43F8" w:rsidP="00404742">
      <w:pPr>
        <w:spacing w:after="0"/>
        <w:jc w:val="both"/>
        <w:rPr>
          <w:rFonts w:ascii="Myriad Pro" w:hAnsi="Myriad Pro" w:cs="Arial"/>
        </w:rPr>
      </w:pPr>
    </w:p>
    <w:p w:rsidR="008063AE" w:rsidRPr="00446EB9" w:rsidRDefault="002122D1" w:rsidP="00404742">
      <w:pPr>
        <w:pStyle w:val="Nagwek2"/>
        <w:keepLines w:val="0"/>
        <w:numPr>
          <w:ilvl w:val="0"/>
          <w:numId w:val="1"/>
        </w:numPr>
        <w:tabs>
          <w:tab w:val="left" w:pos="426"/>
        </w:tabs>
        <w:spacing w:before="0" w:line="240" w:lineRule="auto"/>
        <w:ind w:left="426"/>
        <w:jc w:val="both"/>
        <w:rPr>
          <w:rFonts w:ascii="Myriad Pro" w:hAnsi="Myriad Pro"/>
          <w:i/>
          <w:sz w:val="22"/>
        </w:rPr>
      </w:pPr>
      <w:bookmarkStart w:id="20" w:name="_Toc512252776"/>
      <w:bookmarkEnd w:id="17"/>
      <w:bookmarkEnd w:id="18"/>
      <w:r w:rsidRPr="00446EB9">
        <w:rPr>
          <w:rFonts w:ascii="Myriad Pro" w:hAnsi="Myriad Pro"/>
          <w:i/>
          <w:sz w:val="22"/>
        </w:rPr>
        <w:t>Z</w:t>
      </w:r>
      <w:r w:rsidR="005D07FE" w:rsidRPr="00446EB9">
        <w:rPr>
          <w:rFonts w:ascii="Myriad Pro" w:hAnsi="Myriad Pro"/>
          <w:i/>
          <w:sz w:val="22"/>
        </w:rPr>
        <w:t>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bookmarkEnd w:id="20"/>
    </w:p>
    <w:p w:rsidR="00AC43F8" w:rsidRPr="00656D21" w:rsidRDefault="00AC43F8" w:rsidP="00404742">
      <w:pPr>
        <w:spacing w:after="0"/>
        <w:rPr>
          <w:rFonts w:ascii="Myriad Pro" w:hAnsi="Myriad Pro"/>
          <w:sz w:val="20"/>
          <w:szCs w:val="20"/>
        </w:rPr>
      </w:pPr>
    </w:p>
    <w:p w:rsidR="00CF04C9" w:rsidRPr="00FD6681" w:rsidRDefault="00801F43" w:rsidP="00FD6681">
      <w:pPr>
        <w:spacing w:line="240" w:lineRule="auto"/>
        <w:jc w:val="both"/>
        <w:rPr>
          <w:rFonts w:ascii="Myriad Pro" w:hAnsi="Myriad Pro"/>
          <w:sz w:val="20"/>
          <w:szCs w:val="20"/>
        </w:rPr>
      </w:pPr>
      <w:r w:rsidRPr="00FD6681">
        <w:rPr>
          <w:rFonts w:ascii="Myriad Pro" w:hAnsi="Myriad Pro"/>
          <w:sz w:val="20"/>
          <w:szCs w:val="20"/>
        </w:rPr>
        <w:t>W ramach wypełniania obowiązków wynikających z zapisów art. </w:t>
      </w:r>
      <w:r w:rsidR="00C42462" w:rsidRPr="00FD6681">
        <w:rPr>
          <w:rFonts w:ascii="Myriad Pro" w:hAnsi="Myriad Pro"/>
          <w:sz w:val="20"/>
          <w:szCs w:val="20"/>
        </w:rPr>
        <w:t>22 ustawy wdrożeniowej</w:t>
      </w:r>
      <w:r w:rsidRPr="00FD6681">
        <w:rPr>
          <w:rFonts w:ascii="Myriad Pro" w:hAnsi="Myriad Pro"/>
          <w:sz w:val="20"/>
          <w:szCs w:val="20"/>
        </w:rPr>
        <w:t xml:space="preserve"> IZ </w:t>
      </w:r>
      <w:r w:rsidR="00E36251" w:rsidRPr="00FD6681">
        <w:rPr>
          <w:rFonts w:ascii="Myriad Pro" w:hAnsi="Myriad Pro"/>
          <w:sz w:val="20"/>
          <w:szCs w:val="20"/>
        </w:rPr>
        <w:t xml:space="preserve">powinna </w:t>
      </w:r>
      <w:r w:rsidRPr="00FD6681">
        <w:rPr>
          <w:rFonts w:ascii="Myriad Pro" w:hAnsi="Myriad Pro"/>
          <w:sz w:val="20"/>
          <w:szCs w:val="20"/>
        </w:rPr>
        <w:t xml:space="preserve">zapewnić realizację </w:t>
      </w:r>
      <w:r w:rsidR="00C42462" w:rsidRPr="00FD6681">
        <w:rPr>
          <w:rFonts w:ascii="Myriad Pro" w:hAnsi="Myriad Pro"/>
          <w:sz w:val="20"/>
          <w:szCs w:val="20"/>
        </w:rPr>
        <w:t>przynajmniej czterech typów kontroli</w:t>
      </w:r>
      <w:r w:rsidRPr="00FD6681">
        <w:rPr>
          <w:rFonts w:ascii="Myriad Pro" w:hAnsi="Myriad Pro"/>
          <w:sz w:val="20"/>
          <w:szCs w:val="20"/>
        </w:rPr>
        <w:t>: kontroli systemowej</w:t>
      </w:r>
      <w:r w:rsidR="00C42462" w:rsidRPr="00FD6681">
        <w:rPr>
          <w:rFonts w:ascii="Myriad Pro" w:hAnsi="Myriad Pro"/>
          <w:sz w:val="20"/>
          <w:szCs w:val="20"/>
        </w:rPr>
        <w:t>,</w:t>
      </w:r>
      <w:r w:rsidRPr="00FD6681">
        <w:rPr>
          <w:rFonts w:ascii="Myriad Pro" w:hAnsi="Myriad Pro"/>
          <w:sz w:val="20"/>
          <w:szCs w:val="20"/>
        </w:rPr>
        <w:t xml:space="preserve"> weryfikacji wydatków</w:t>
      </w:r>
      <w:r w:rsidR="00C42462" w:rsidRPr="00FD6681">
        <w:rPr>
          <w:rFonts w:ascii="Myriad Pro" w:hAnsi="Myriad Pro"/>
          <w:sz w:val="20"/>
          <w:szCs w:val="20"/>
        </w:rPr>
        <w:t>, kontroli na zakończenie realizacji projektu oraz kontroli trwałości</w:t>
      </w:r>
      <w:r w:rsidRPr="00FD6681">
        <w:rPr>
          <w:rFonts w:ascii="Myriad Pro" w:hAnsi="Myriad Pro"/>
          <w:sz w:val="20"/>
          <w:szCs w:val="20"/>
        </w:rPr>
        <w:t>.</w:t>
      </w:r>
      <w:r w:rsidR="00A7452A" w:rsidRPr="00FD6681">
        <w:rPr>
          <w:rFonts w:ascii="Myriad Pro" w:hAnsi="Myriad Pro"/>
          <w:sz w:val="20"/>
          <w:szCs w:val="20"/>
        </w:rPr>
        <w:t>W tym zakresie  IZ działa</w:t>
      </w:r>
      <w:r w:rsidR="001C5AEC" w:rsidRPr="00FD6681">
        <w:rPr>
          <w:rFonts w:ascii="Myriad Pro" w:hAnsi="Myriad Pro"/>
          <w:sz w:val="20"/>
          <w:szCs w:val="20"/>
        </w:rPr>
        <w:t xml:space="preserve"> w oparciu o Opis Funkcji i Procedur  IZ/IC w ramach RPO WZ 2014-2020. </w:t>
      </w:r>
    </w:p>
    <w:p w:rsidR="00656D21" w:rsidRDefault="00CF04C9" w:rsidP="00D73E71">
      <w:pPr>
        <w:pStyle w:val="Tekstpodstawowy"/>
        <w:spacing w:before="200" w:after="200"/>
        <w:rPr>
          <w:rFonts w:ascii="Myriad Pro" w:hAnsi="Myriad Pro"/>
          <w:szCs w:val="20"/>
        </w:rPr>
      </w:pPr>
      <w:r>
        <w:rPr>
          <w:rFonts w:ascii="Myriad Pro" w:hAnsi="Myriad Pro"/>
          <w:szCs w:val="20"/>
        </w:rPr>
        <w:t xml:space="preserve">Uwzględniając zapisy OFIP </w:t>
      </w:r>
      <w:r w:rsidR="002F7AEB" w:rsidRPr="00656D21">
        <w:rPr>
          <w:rFonts w:ascii="Myriad Pro" w:hAnsi="Myriad Pro"/>
          <w:szCs w:val="20"/>
        </w:rPr>
        <w:t xml:space="preserve">Zarząd Województwa Zachodniopomorskiego pełniący funkcję IZ, będzie realizował zadania </w:t>
      </w:r>
      <w:r w:rsidR="00C42462" w:rsidRPr="00656D21">
        <w:rPr>
          <w:rFonts w:ascii="Myriad Pro" w:hAnsi="Myriad Pro"/>
          <w:szCs w:val="20"/>
        </w:rPr>
        <w:t xml:space="preserve">kontrolne </w:t>
      </w:r>
      <w:r w:rsidR="002F7AEB" w:rsidRPr="00656D21">
        <w:rPr>
          <w:rFonts w:ascii="Myriad Pro" w:hAnsi="Myriad Pro"/>
          <w:szCs w:val="20"/>
        </w:rPr>
        <w:t xml:space="preserve">w ramach RPO WZ 2014-2020 w szczególności przy pomocy </w:t>
      </w:r>
      <w:r w:rsidR="00C42462" w:rsidRPr="00656D21">
        <w:rPr>
          <w:rFonts w:ascii="Myriad Pro" w:hAnsi="Myriad Pro"/>
          <w:szCs w:val="20"/>
        </w:rPr>
        <w:t xml:space="preserve">komórek organizacyjnych Urzędu Marszałkowskiego Województwa Zachodniopomorskiego takich jak </w:t>
      </w:r>
      <w:r w:rsidR="00695C0E" w:rsidRPr="00656D21">
        <w:rPr>
          <w:rFonts w:ascii="Myriad Pro" w:hAnsi="Myriad Pro"/>
          <w:szCs w:val="20"/>
        </w:rPr>
        <w:t>WZS</w:t>
      </w:r>
      <w:r w:rsidR="00452263">
        <w:rPr>
          <w:rFonts w:ascii="Myriad Pro" w:hAnsi="Myriad Pro"/>
          <w:szCs w:val="20"/>
        </w:rPr>
        <w:t>,</w:t>
      </w:r>
      <w:r w:rsidR="00695C0E" w:rsidRPr="00656D21">
        <w:rPr>
          <w:rFonts w:ascii="Myriad Pro" w:hAnsi="Myriad Pro"/>
          <w:szCs w:val="20"/>
        </w:rPr>
        <w:t>WWRPO</w:t>
      </w:r>
      <w:r w:rsidR="00452263">
        <w:rPr>
          <w:rFonts w:ascii="Myriad Pro" w:hAnsi="Myriad Pro"/>
          <w:szCs w:val="20"/>
        </w:rPr>
        <w:t xml:space="preserve"> oraz </w:t>
      </w:r>
      <w:r w:rsidR="00145DBA">
        <w:rPr>
          <w:rFonts w:ascii="Myriad Pro" w:hAnsi="Myriad Pro"/>
          <w:szCs w:val="20"/>
        </w:rPr>
        <w:t>WWŚRPO</w:t>
      </w:r>
      <w:r w:rsidR="002F7AEB" w:rsidRPr="00656D21">
        <w:rPr>
          <w:rFonts w:ascii="Myriad Pro" w:hAnsi="Myriad Pro"/>
          <w:szCs w:val="20"/>
        </w:rPr>
        <w:t xml:space="preserve">. </w:t>
      </w:r>
      <w:r w:rsidR="009B29F9" w:rsidRPr="00656D21">
        <w:rPr>
          <w:rFonts w:ascii="Myriad Pro" w:hAnsi="Myriad Pro"/>
          <w:szCs w:val="20"/>
        </w:rPr>
        <w:t>W ramach zadań kontrolnych WZS będzie realizował zadania w zakresie kontroli systemowych w IP</w:t>
      </w:r>
      <w:r w:rsidR="00656D21" w:rsidRPr="00656D21">
        <w:rPr>
          <w:rFonts w:ascii="Myriad Pro" w:hAnsi="Myriad Pro"/>
          <w:szCs w:val="20"/>
        </w:rPr>
        <w:t xml:space="preserve"> oraz w FF</w:t>
      </w:r>
      <w:r w:rsidR="009B29F9" w:rsidRPr="00656D21">
        <w:rPr>
          <w:rFonts w:ascii="Myriad Pro" w:hAnsi="Myriad Pro"/>
          <w:szCs w:val="20"/>
        </w:rPr>
        <w:t>, koordynacji systemu kontrolnego, planowania kontroli, raportowania wyników kontroli</w:t>
      </w:r>
      <w:r w:rsidR="00452263">
        <w:rPr>
          <w:rFonts w:ascii="Myriad Pro" w:hAnsi="Myriad Pro"/>
          <w:szCs w:val="20"/>
        </w:rPr>
        <w:t>,</w:t>
      </w:r>
      <w:r w:rsidR="009B29F9" w:rsidRPr="00656D21">
        <w:rPr>
          <w:rFonts w:ascii="Myriad Pro" w:hAnsi="Myriad Pro"/>
          <w:szCs w:val="20"/>
        </w:rPr>
        <w:t xml:space="preserve">  działań naprawczych</w:t>
      </w:r>
      <w:r w:rsidR="00A139F4">
        <w:rPr>
          <w:rFonts w:ascii="Myriad Pro" w:hAnsi="Myriad Pro"/>
          <w:szCs w:val="20"/>
        </w:rPr>
        <w:t xml:space="preserve"> oraz</w:t>
      </w:r>
      <w:r w:rsidR="00452263">
        <w:rPr>
          <w:rFonts w:ascii="Myriad Pro" w:hAnsi="Myriad Pro"/>
          <w:szCs w:val="20"/>
        </w:rPr>
        <w:t xml:space="preserve"> kontroln</w:t>
      </w:r>
      <w:r w:rsidR="00A139F4">
        <w:rPr>
          <w:rFonts w:ascii="Myriad Pro" w:hAnsi="Myriad Pro"/>
          <w:szCs w:val="20"/>
        </w:rPr>
        <w:t>i</w:t>
      </w:r>
      <w:r w:rsidR="00452263">
        <w:rPr>
          <w:rFonts w:ascii="Myriad Pro" w:hAnsi="Myriad Pro"/>
          <w:szCs w:val="20"/>
        </w:rPr>
        <w:t xml:space="preserve"> w odniesieniu do projektów Pomocy Technicznej RPO WZ </w:t>
      </w:r>
      <w:r w:rsidR="009B29F9" w:rsidRPr="00656D21">
        <w:rPr>
          <w:rFonts w:ascii="Myriad Pro" w:hAnsi="Myriad Pro"/>
          <w:szCs w:val="20"/>
        </w:rPr>
        <w:t>. WWRPO</w:t>
      </w:r>
      <w:r w:rsidR="00452263">
        <w:rPr>
          <w:rFonts w:ascii="Myriad Pro" w:hAnsi="Myriad Pro"/>
          <w:szCs w:val="20"/>
        </w:rPr>
        <w:t xml:space="preserve"> jaki </w:t>
      </w:r>
      <w:r w:rsidR="00145DBA">
        <w:rPr>
          <w:rFonts w:ascii="Myriad Pro" w:hAnsi="Myriad Pro"/>
          <w:szCs w:val="20"/>
        </w:rPr>
        <w:t>WWŚRPO</w:t>
      </w:r>
      <w:r w:rsidR="009B29F9" w:rsidRPr="00656D21">
        <w:rPr>
          <w:rFonts w:ascii="Myriad Pro" w:hAnsi="Myriad Pro"/>
          <w:szCs w:val="20"/>
        </w:rPr>
        <w:t xml:space="preserve"> będzie realizował zadania kontrolne w zakresie weryfikacji wydatków, kontroli na zakończenie i kontroli trwałości.  </w:t>
      </w:r>
      <w:r w:rsidR="00730878" w:rsidRPr="00A173EB">
        <w:rPr>
          <w:rFonts w:ascii="Myriad Pro" w:hAnsi="Myriad Pro"/>
          <w:szCs w:val="20"/>
        </w:rPr>
        <w:t xml:space="preserve">Dodatkowo zadania związane z kontrolą </w:t>
      </w:r>
      <w:r w:rsidR="00CF7715">
        <w:rPr>
          <w:rFonts w:ascii="Myriad Pro" w:hAnsi="Myriad Pro"/>
          <w:szCs w:val="20"/>
        </w:rPr>
        <w:t xml:space="preserve">o charakterze </w:t>
      </w:r>
      <w:r w:rsidR="00730878" w:rsidRPr="00A173EB">
        <w:rPr>
          <w:rFonts w:ascii="Myriad Pro" w:hAnsi="Myriad Pro"/>
          <w:szCs w:val="20"/>
        </w:rPr>
        <w:t>systemow</w:t>
      </w:r>
      <w:r w:rsidR="00CF7715">
        <w:rPr>
          <w:rFonts w:ascii="Myriad Pro" w:hAnsi="Myriad Pro"/>
          <w:szCs w:val="20"/>
        </w:rPr>
        <w:t>ym</w:t>
      </w:r>
      <w:r w:rsidR="00730878" w:rsidRPr="00A173EB">
        <w:rPr>
          <w:rFonts w:ascii="Myriad Pro" w:hAnsi="Myriad Pro"/>
          <w:szCs w:val="20"/>
        </w:rPr>
        <w:t xml:space="preserve"> na poziomie </w:t>
      </w:r>
      <w:r w:rsidR="00A139F4">
        <w:rPr>
          <w:rFonts w:ascii="Myriad Pro" w:hAnsi="Myriad Pro"/>
          <w:szCs w:val="20"/>
        </w:rPr>
        <w:t xml:space="preserve">IZ (WZS, WWRPO, </w:t>
      </w:r>
      <w:r w:rsidR="00145DBA">
        <w:rPr>
          <w:rFonts w:ascii="Myriad Pro" w:hAnsi="Myriad Pro"/>
          <w:szCs w:val="20"/>
        </w:rPr>
        <w:t>WWŚRPO</w:t>
      </w:r>
      <w:r w:rsidR="00A139F4">
        <w:rPr>
          <w:rFonts w:ascii="Myriad Pro" w:hAnsi="Myriad Pro"/>
          <w:szCs w:val="20"/>
        </w:rPr>
        <w:t>)</w:t>
      </w:r>
      <w:r w:rsidR="00730878" w:rsidRPr="00A173EB">
        <w:rPr>
          <w:rFonts w:ascii="Myriad Pro" w:hAnsi="Myriad Pro"/>
          <w:szCs w:val="20"/>
        </w:rPr>
        <w:t xml:space="preserve"> będą realizowane przez </w:t>
      </w:r>
      <w:r w:rsidR="00695C0E" w:rsidRPr="00A173EB">
        <w:rPr>
          <w:rFonts w:ascii="Myriad Pro" w:hAnsi="Myriad Pro"/>
          <w:szCs w:val="20"/>
        </w:rPr>
        <w:t>BAW.</w:t>
      </w:r>
      <w:r w:rsidR="002F7AEB" w:rsidRPr="00656D21">
        <w:rPr>
          <w:rFonts w:ascii="Myriad Pro" w:hAnsi="Myriad Pro"/>
          <w:szCs w:val="20"/>
        </w:rPr>
        <w:t xml:space="preserve">Zadania </w:t>
      </w:r>
      <w:r w:rsidR="00695C0E" w:rsidRPr="00656D21">
        <w:rPr>
          <w:rFonts w:ascii="Myriad Pro" w:hAnsi="Myriad Pro"/>
          <w:szCs w:val="20"/>
        </w:rPr>
        <w:t>ww. komórek organizacyjnych</w:t>
      </w:r>
      <w:r w:rsidR="002F7AEB" w:rsidRPr="00656D21">
        <w:rPr>
          <w:rFonts w:ascii="Myriad Pro" w:hAnsi="Myriad Pro"/>
          <w:szCs w:val="20"/>
        </w:rPr>
        <w:t xml:space="preserve"> zostały określone w Regulaminie organizacyjnym Urzędu Marszałkowskiego Województwa Zachodniopomorskiego</w:t>
      </w:r>
      <w:r w:rsidR="009B29F9" w:rsidRPr="00656D21">
        <w:rPr>
          <w:rFonts w:ascii="Myriad Pro" w:hAnsi="Myriad Pro"/>
          <w:szCs w:val="20"/>
        </w:rPr>
        <w:t>.</w:t>
      </w:r>
    </w:p>
    <w:p w:rsidR="008E2944" w:rsidRDefault="00964AA4" w:rsidP="00AD6247">
      <w:pPr>
        <w:spacing w:after="0" w:line="240" w:lineRule="auto"/>
        <w:jc w:val="both"/>
        <w:rPr>
          <w:rFonts w:ascii="Myriad Pro" w:eastAsia="Arial" w:hAnsi="Myriad Pro"/>
          <w:color w:val="000000"/>
          <w:sz w:val="20"/>
          <w:szCs w:val="20"/>
        </w:rPr>
      </w:pPr>
      <w:r>
        <w:rPr>
          <w:rFonts w:ascii="Myriad Pro" w:hAnsi="Myriad Pro"/>
          <w:sz w:val="20"/>
          <w:szCs w:val="20"/>
        </w:rPr>
        <w:lastRenderedPageBreak/>
        <w:t>N</w:t>
      </w:r>
      <w:r w:rsidR="003730BA">
        <w:rPr>
          <w:rFonts w:ascii="Myriad Pro" w:hAnsi="Myriad Pro"/>
          <w:sz w:val="20"/>
          <w:szCs w:val="20"/>
        </w:rPr>
        <w:t>a podstawie art. 10. ust</w:t>
      </w:r>
      <w:r>
        <w:rPr>
          <w:rFonts w:ascii="Myriad Pro" w:hAnsi="Myriad Pro"/>
          <w:sz w:val="20"/>
          <w:szCs w:val="20"/>
        </w:rPr>
        <w:t xml:space="preserve">. 1 ustawy wdrożeniowej </w:t>
      </w:r>
      <w:r w:rsidR="00AD6247" w:rsidRPr="00656D21">
        <w:rPr>
          <w:rFonts w:ascii="Myriad Pro" w:hAnsi="Myriad Pro"/>
          <w:sz w:val="20"/>
          <w:szCs w:val="20"/>
        </w:rPr>
        <w:t>w</w:t>
      </w:r>
      <w:r w:rsidR="00AD6247" w:rsidRPr="00656D21">
        <w:rPr>
          <w:rFonts w:ascii="Myriad Pro" w:eastAsia="Times New Roman" w:hAnsi="Myriad Pro"/>
          <w:sz w:val="20"/>
          <w:szCs w:val="20"/>
        </w:rPr>
        <w:t xml:space="preserve"> dniu 6 maja 2015 r. został</w:t>
      </w:r>
      <w:r w:rsidR="003730BA">
        <w:rPr>
          <w:rFonts w:ascii="Myriad Pro" w:eastAsia="Times New Roman" w:hAnsi="Myriad Pro"/>
          <w:sz w:val="20"/>
          <w:szCs w:val="20"/>
        </w:rPr>
        <w:t>o</w:t>
      </w:r>
      <w:r w:rsidR="00AD6247" w:rsidRPr="00656D21">
        <w:rPr>
          <w:rFonts w:ascii="Myriad Pro" w:eastAsia="Times New Roman" w:hAnsi="Myriad Pro"/>
          <w:sz w:val="20"/>
          <w:szCs w:val="20"/>
        </w:rPr>
        <w:t xml:space="preserve"> zawarte </w:t>
      </w:r>
      <w:r w:rsidR="003730BA" w:rsidRPr="00656D21">
        <w:rPr>
          <w:rFonts w:ascii="Myriad Pro" w:eastAsia="Times New Roman" w:hAnsi="Myriad Pro"/>
          <w:sz w:val="20"/>
          <w:szCs w:val="20"/>
        </w:rPr>
        <w:t>Porozumieni</w:t>
      </w:r>
      <w:r w:rsidR="003730BA">
        <w:rPr>
          <w:rFonts w:ascii="Myriad Pro" w:eastAsia="Times New Roman" w:hAnsi="Myriad Pro"/>
          <w:sz w:val="20"/>
          <w:szCs w:val="20"/>
        </w:rPr>
        <w:t>e</w:t>
      </w:r>
      <w:r w:rsidR="00AD6247" w:rsidRPr="00656D21">
        <w:rPr>
          <w:rFonts w:ascii="Myriad Pro" w:eastAsia="Times New Roman" w:hAnsi="Myriad Pro"/>
          <w:sz w:val="20"/>
          <w:szCs w:val="20"/>
        </w:rPr>
        <w:t xml:space="preserve">pomiędzy </w:t>
      </w:r>
      <w:r w:rsidR="00991B07" w:rsidRPr="00656D21">
        <w:rPr>
          <w:rFonts w:ascii="Myriad Pro" w:eastAsia="Times New Roman" w:hAnsi="Myriad Pro"/>
          <w:sz w:val="20"/>
          <w:szCs w:val="20"/>
        </w:rPr>
        <w:t>IZ</w:t>
      </w:r>
      <w:r w:rsidR="00AD6247" w:rsidRPr="00656D21">
        <w:rPr>
          <w:rFonts w:ascii="Myriad Pro" w:eastAsia="Times New Roman" w:hAnsi="Myriad Pro"/>
          <w:sz w:val="20"/>
          <w:szCs w:val="20"/>
        </w:rPr>
        <w:t xml:space="preserve"> a </w:t>
      </w:r>
      <w:r w:rsidR="00470D87" w:rsidRPr="00E8337C">
        <w:rPr>
          <w:rFonts w:ascii="Myriad Pro" w:eastAsia="Times New Roman" w:hAnsi="Myriad Pro"/>
          <w:i/>
          <w:sz w:val="20"/>
          <w:szCs w:val="20"/>
        </w:rPr>
        <w:t>WUP</w:t>
      </w:r>
      <w:r w:rsidR="00AD6247" w:rsidRPr="00656D21">
        <w:rPr>
          <w:rFonts w:ascii="Myriad Pro" w:eastAsia="Times New Roman" w:hAnsi="Myriad Pro"/>
          <w:sz w:val="20"/>
          <w:szCs w:val="20"/>
        </w:rPr>
        <w:t xml:space="preserve"> w </w:t>
      </w:r>
      <w:r w:rsidR="003730BA">
        <w:rPr>
          <w:rFonts w:ascii="Myriad Pro" w:eastAsia="Times New Roman" w:hAnsi="Myriad Pro"/>
          <w:sz w:val="20"/>
          <w:szCs w:val="20"/>
        </w:rPr>
        <w:t>sprawie powierzenia IP zadań związanych z realizacją RPO WZ 2014-2020</w:t>
      </w:r>
      <w:r w:rsidR="00AD6247" w:rsidRPr="00656D21">
        <w:rPr>
          <w:rFonts w:ascii="Myriad Pro" w:eastAsia="Times New Roman" w:hAnsi="Myriad Pro"/>
          <w:sz w:val="20"/>
          <w:szCs w:val="20"/>
        </w:rPr>
        <w:t>.</w:t>
      </w:r>
      <w:r w:rsidR="003730BA">
        <w:rPr>
          <w:rFonts w:ascii="Myriad Pro" w:eastAsia="Times New Roman" w:hAnsi="Myriad Pro"/>
          <w:sz w:val="20"/>
          <w:szCs w:val="20"/>
        </w:rPr>
        <w:t>N</w:t>
      </w:r>
      <w:r w:rsidR="00642206">
        <w:rPr>
          <w:rFonts w:ascii="Myriad Pro" w:eastAsia="Times New Roman" w:hAnsi="Myriad Pro"/>
          <w:sz w:val="20"/>
          <w:szCs w:val="20"/>
        </w:rPr>
        <w:t>a</w:t>
      </w:r>
      <w:r w:rsidR="003730BA">
        <w:rPr>
          <w:rFonts w:ascii="Myriad Pro" w:eastAsia="Times New Roman" w:hAnsi="Myriad Pro"/>
          <w:sz w:val="20"/>
          <w:szCs w:val="20"/>
        </w:rPr>
        <w:t xml:space="preserve"> m</w:t>
      </w:r>
      <w:r w:rsidR="000359DF">
        <w:rPr>
          <w:rFonts w:ascii="Myriad Pro" w:eastAsia="Times New Roman" w:hAnsi="Myriad Pro"/>
          <w:sz w:val="20"/>
          <w:szCs w:val="20"/>
        </w:rPr>
        <w:t>o</w:t>
      </w:r>
      <w:r w:rsidR="003730BA">
        <w:rPr>
          <w:rFonts w:ascii="Myriad Pro" w:eastAsia="Times New Roman" w:hAnsi="Myriad Pro"/>
          <w:sz w:val="20"/>
          <w:szCs w:val="20"/>
        </w:rPr>
        <w:t xml:space="preserve">cy powyższego dokumentu WUP </w:t>
      </w:r>
      <w:r w:rsidR="00656D21" w:rsidRPr="00656D21">
        <w:rPr>
          <w:rFonts w:ascii="Myriad Pro" w:eastAsia="Times New Roman" w:hAnsi="Myriad Pro"/>
          <w:sz w:val="20"/>
          <w:szCs w:val="20"/>
        </w:rPr>
        <w:t xml:space="preserve">w zakresie realizacji zadań kontrolnych </w:t>
      </w:r>
      <w:r w:rsidR="003730BA">
        <w:rPr>
          <w:rFonts w:ascii="Myriad Pro" w:eastAsia="Times New Roman" w:hAnsi="Myriad Pro"/>
          <w:sz w:val="20"/>
          <w:szCs w:val="20"/>
        </w:rPr>
        <w:t>jest</w:t>
      </w:r>
      <w:r w:rsidR="003730BA" w:rsidRPr="00656D21">
        <w:rPr>
          <w:rFonts w:ascii="Myriad Pro" w:eastAsia="Times New Roman" w:hAnsi="Myriad Pro"/>
          <w:sz w:val="20"/>
          <w:szCs w:val="20"/>
        </w:rPr>
        <w:t>odpowiedzialn</w:t>
      </w:r>
      <w:r w:rsidR="003730BA">
        <w:rPr>
          <w:rFonts w:ascii="Myriad Pro" w:eastAsia="Times New Roman" w:hAnsi="Myriad Pro"/>
          <w:sz w:val="20"/>
          <w:szCs w:val="20"/>
        </w:rPr>
        <w:t>y</w:t>
      </w:r>
      <w:r w:rsidR="00656D21" w:rsidRPr="00656D21">
        <w:rPr>
          <w:rFonts w:ascii="Myriad Pro" w:eastAsia="Times New Roman" w:hAnsi="Myriad Pro"/>
          <w:sz w:val="20"/>
          <w:szCs w:val="20"/>
        </w:rPr>
        <w:t>z</w:t>
      </w:r>
      <w:r w:rsidR="00A7452A">
        <w:rPr>
          <w:rFonts w:ascii="Myriad Pro" w:eastAsia="Times New Roman" w:hAnsi="Myriad Pro"/>
          <w:sz w:val="20"/>
          <w:szCs w:val="20"/>
        </w:rPr>
        <w:t>a weryfikacje wydatków, kontrole</w:t>
      </w:r>
      <w:r w:rsidR="007729B3">
        <w:rPr>
          <w:rFonts w:ascii="Myriad Pro" w:eastAsia="Times New Roman" w:hAnsi="Myriad Pro"/>
          <w:sz w:val="20"/>
          <w:szCs w:val="20"/>
        </w:rPr>
        <w:t xml:space="preserve"> n</w:t>
      </w:r>
      <w:r w:rsidR="00656D21" w:rsidRPr="00656D21">
        <w:rPr>
          <w:rFonts w:ascii="Myriad Pro" w:eastAsia="Times New Roman" w:hAnsi="Myriad Pro"/>
          <w:sz w:val="20"/>
          <w:szCs w:val="20"/>
        </w:rPr>
        <w:t>a zakończenie realizacji projektu oraz kontrole trwałości.</w:t>
      </w:r>
      <w:r>
        <w:rPr>
          <w:rFonts w:ascii="Myriad Pro" w:eastAsia="Arial" w:hAnsi="Myriad Pro"/>
          <w:color w:val="000000"/>
          <w:sz w:val="20"/>
          <w:szCs w:val="20"/>
        </w:rPr>
        <w:t>Ponadto w</w:t>
      </w:r>
      <w:r w:rsidR="00AD6247" w:rsidRPr="00656D21">
        <w:rPr>
          <w:rFonts w:ascii="Myriad Pro" w:eastAsia="Arial" w:hAnsi="Myriad Pro"/>
          <w:color w:val="000000"/>
          <w:sz w:val="20"/>
          <w:szCs w:val="20"/>
        </w:rPr>
        <w:t xml:space="preserve"> związku </w:t>
      </w:r>
      <w:r>
        <w:rPr>
          <w:rFonts w:ascii="Myriad Pro" w:eastAsia="Arial" w:hAnsi="Myriad Pro"/>
          <w:color w:val="000000"/>
          <w:sz w:val="20"/>
          <w:szCs w:val="20"/>
        </w:rPr>
        <w:br/>
      </w:r>
      <w:r w:rsidR="00AD6247" w:rsidRPr="00656D21">
        <w:rPr>
          <w:rFonts w:ascii="Myriad Pro" w:eastAsia="Arial" w:hAnsi="Myriad Pro"/>
          <w:color w:val="000000"/>
          <w:sz w:val="20"/>
          <w:szCs w:val="20"/>
        </w:rPr>
        <w:t xml:space="preserve">z postanowieniami Rozporządzenia </w:t>
      </w:r>
      <w:r w:rsidR="00BC259D">
        <w:rPr>
          <w:rFonts w:ascii="Myriad Pro" w:eastAsia="Arial" w:hAnsi="Myriad Pro"/>
          <w:color w:val="000000"/>
          <w:sz w:val="20"/>
          <w:szCs w:val="20"/>
        </w:rPr>
        <w:t>o</w:t>
      </w:r>
      <w:r w:rsidR="00AD6247" w:rsidRPr="00656D21">
        <w:rPr>
          <w:rFonts w:ascii="Myriad Pro" w:eastAsia="Arial" w:hAnsi="Myriad Pro"/>
          <w:color w:val="000000"/>
          <w:sz w:val="20"/>
          <w:szCs w:val="20"/>
        </w:rPr>
        <w:t>gólnego 1303/2013 art. 7 oraz art. 36 ust. 3 i art. 123 ust. 6 wskaz</w:t>
      </w:r>
      <w:r w:rsidR="00695C0E" w:rsidRPr="00656D21">
        <w:rPr>
          <w:rFonts w:ascii="Myriad Pro" w:eastAsia="Arial" w:hAnsi="Myriad Pro"/>
          <w:color w:val="000000"/>
          <w:sz w:val="20"/>
          <w:szCs w:val="20"/>
        </w:rPr>
        <w:t>ano</w:t>
      </w:r>
      <w:r w:rsidR="00AD6247" w:rsidRPr="00656D21">
        <w:rPr>
          <w:rFonts w:ascii="Myriad Pro" w:eastAsia="Arial" w:hAnsi="Myriad Pro"/>
          <w:color w:val="000000"/>
          <w:sz w:val="20"/>
          <w:szCs w:val="20"/>
        </w:rPr>
        <w:t xml:space="preserve"> także jako Instytucje Pośredniczące</w:t>
      </w:r>
      <w:r w:rsidR="00695C0E" w:rsidRPr="00656D21">
        <w:rPr>
          <w:rFonts w:ascii="Myriad Pro" w:eastAsia="Arial" w:hAnsi="Myriad Pro"/>
          <w:color w:val="000000"/>
          <w:sz w:val="20"/>
          <w:szCs w:val="20"/>
        </w:rPr>
        <w:t xml:space="preserve"> SSOM oraz </w:t>
      </w:r>
      <w:r w:rsidR="00642206">
        <w:rPr>
          <w:rFonts w:ascii="Myriad Pro" w:eastAsia="Arial" w:hAnsi="Myriad Pro"/>
          <w:color w:val="000000"/>
          <w:sz w:val="20"/>
          <w:szCs w:val="20"/>
        </w:rPr>
        <w:t>GMK</w:t>
      </w:r>
      <w:r w:rsidR="00695C0E" w:rsidRPr="00656D21">
        <w:rPr>
          <w:rFonts w:ascii="Myriad Pro" w:eastAsia="Arial" w:hAnsi="Myriad Pro"/>
          <w:color w:val="000000"/>
          <w:sz w:val="20"/>
          <w:szCs w:val="20"/>
        </w:rPr>
        <w:t xml:space="preserve">. </w:t>
      </w:r>
      <w:r w:rsidR="00AD6247" w:rsidRPr="00656D21">
        <w:rPr>
          <w:rFonts w:ascii="Myriad Pro" w:eastAsia="Arial" w:hAnsi="Myriad Pro"/>
          <w:color w:val="000000"/>
          <w:sz w:val="20"/>
          <w:szCs w:val="20"/>
        </w:rPr>
        <w:t xml:space="preserve">SSOM pełni rolę </w:t>
      </w:r>
      <w:r w:rsidR="00A7452A">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Stowarzyszeniem Szczecińskiego Obszaru Metropolitalnego</w:t>
      </w:r>
      <w:r w:rsidR="00695C0E" w:rsidRPr="00656D21">
        <w:rPr>
          <w:rFonts w:ascii="Myriad Pro" w:eastAsia="Arial" w:hAnsi="Myriad Pro"/>
          <w:color w:val="000000"/>
          <w:sz w:val="20"/>
          <w:szCs w:val="20"/>
        </w:rPr>
        <w:t xml:space="preserve"> w dniu 20 maja 2015 r. </w:t>
      </w:r>
      <w:r w:rsidR="00642206">
        <w:rPr>
          <w:rFonts w:ascii="Myriad Pro" w:eastAsia="Arial" w:hAnsi="Myriad Pro"/>
          <w:color w:val="000000"/>
          <w:sz w:val="20"/>
          <w:szCs w:val="20"/>
        </w:rPr>
        <w:t>N</w:t>
      </w:r>
      <w:r w:rsidR="00695C0E" w:rsidRPr="00656D21">
        <w:rPr>
          <w:rFonts w:ascii="Myriad Pro" w:eastAsia="Arial" w:hAnsi="Myriad Pro"/>
          <w:color w:val="000000"/>
          <w:sz w:val="20"/>
          <w:szCs w:val="20"/>
        </w:rPr>
        <w:t xml:space="preserve">atomiast </w:t>
      </w:r>
      <w:r w:rsidR="00642206">
        <w:rPr>
          <w:rFonts w:ascii="Myriad Pro" w:eastAsia="Arial" w:hAnsi="Myriad Pro"/>
          <w:color w:val="000000"/>
          <w:sz w:val="20"/>
          <w:szCs w:val="20"/>
        </w:rPr>
        <w:t>GMK</w:t>
      </w:r>
      <w:r w:rsidR="00AD6247" w:rsidRPr="00656D21">
        <w:rPr>
          <w:rFonts w:ascii="Myriad Pro" w:eastAsia="Arial" w:hAnsi="Myriad Pro"/>
          <w:color w:val="000000"/>
          <w:sz w:val="20"/>
          <w:szCs w:val="20"/>
        </w:rPr>
        <w:t xml:space="preserve">pełni rolę </w:t>
      </w:r>
      <w:r w:rsidR="00AA44D3">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Gmin</w:t>
      </w:r>
      <w:r w:rsidR="00D45490" w:rsidRPr="00656D21">
        <w:rPr>
          <w:rFonts w:ascii="Myriad Pro" w:eastAsia="Arial" w:hAnsi="Myriad Pro"/>
          <w:color w:val="000000"/>
          <w:sz w:val="20"/>
          <w:szCs w:val="20"/>
        </w:rPr>
        <w:t>ą</w:t>
      </w:r>
      <w:r w:rsidR="00AD6247" w:rsidRPr="00656D21">
        <w:rPr>
          <w:rFonts w:ascii="Myriad Pro" w:eastAsia="Arial" w:hAnsi="Myriad Pro"/>
          <w:color w:val="000000"/>
          <w:sz w:val="20"/>
          <w:szCs w:val="20"/>
        </w:rPr>
        <w:t xml:space="preserve"> Miasto Koszalin w dniu </w:t>
      </w:r>
      <w:r w:rsidR="009116E6">
        <w:rPr>
          <w:rFonts w:ascii="Myriad Pro" w:eastAsia="Arial" w:hAnsi="Myriad Pro"/>
          <w:color w:val="000000"/>
          <w:sz w:val="20"/>
          <w:szCs w:val="20"/>
        </w:rPr>
        <w:br/>
      </w:r>
      <w:r w:rsidR="00AD6247" w:rsidRPr="00656D21">
        <w:rPr>
          <w:rFonts w:ascii="Myriad Pro" w:eastAsia="Arial" w:hAnsi="Myriad Pro"/>
          <w:color w:val="000000"/>
          <w:sz w:val="20"/>
          <w:szCs w:val="20"/>
        </w:rPr>
        <w:t>23 czerwca 2015 r.</w:t>
      </w:r>
      <w:r w:rsidR="00656D21" w:rsidRPr="00656D21">
        <w:rPr>
          <w:rFonts w:ascii="Myriad Pro" w:eastAsia="Arial" w:hAnsi="Myriad Pro"/>
          <w:color w:val="000000"/>
          <w:sz w:val="20"/>
          <w:szCs w:val="20"/>
        </w:rPr>
        <w:t xml:space="preserve"> Instytucjom tym nie zostały powierzone zadania kontrolne. </w:t>
      </w:r>
      <w:r>
        <w:rPr>
          <w:rFonts w:ascii="Myriad Pro" w:eastAsia="Arial" w:hAnsi="Myriad Pro"/>
          <w:color w:val="000000"/>
          <w:sz w:val="20"/>
          <w:szCs w:val="20"/>
        </w:rPr>
        <w:t xml:space="preserve">Natomiast </w:t>
      </w:r>
      <w:r w:rsidR="006032F7">
        <w:rPr>
          <w:rFonts w:ascii="Myriad Pro" w:eastAsia="Arial" w:hAnsi="Myriad Pro"/>
          <w:color w:val="000000"/>
          <w:sz w:val="20"/>
          <w:szCs w:val="20"/>
        </w:rPr>
        <w:t xml:space="preserve">w dniu 21 listopada 2016 r. została zawarta Umowa o Finansowaniu projektu pn. </w:t>
      </w:r>
      <w:r w:rsidR="00470D87" w:rsidRPr="00E8337C">
        <w:rPr>
          <w:rFonts w:ascii="Myriad Pro" w:eastAsia="Arial" w:hAnsi="Myriad Pro"/>
          <w:i/>
          <w:color w:val="000000"/>
          <w:sz w:val="20"/>
          <w:szCs w:val="20"/>
        </w:rPr>
        <w:t>Wspieranie przedsiębiorczości poprzez Fundusz Funduszy Pomorza Zachodniego Jaremie 2</w:t>
      </w:r>
      <w:r w:rsidR="006032F7">
        <w:rPr>
          <w:rFonts w:ascii="Myriad Pro" w:eastAsia="Arial" w:hAnsi="Myriad Pro"/>
          <w:color w:val="000000"/>
          <w:sz w:val="20"/>
          <w:szCs w:val="20"/>
        </w:rPr>
        <w:t xml:space="preserve"> pomiędzy Województwem Zachodniopomorskim, Wojewódzkim Urzędem Pracy w Szczecinie oraz Bankiem Gospodarstwa Krajowego. </w:t>
      </w:r>
      <w:r w:rsidR="00642206">
        <w:rPr>
          <w:rFonts w:ascii="Myriad Pro" w:eastAsia="Arial" w:hAnsi="Myriad Pro"/>
          <w:color w:val="000000"/>
          <w:sz w:val="20"/>
          <w:szCs w:val="20"/>
        </w:rPr>
        <w:t>W związku z ww. U</w:t>
      </w:r>
      <w:r w:rsidR="006032F7">
        <w:rPr>
          <w:rFonts w:ascii="Myriad Pro" w:eastAsia="Arial" w:hAnsi="Myriad Pro"/>
          <w:color w:val="000000"/>
          <w:sz w:val="20"/>
          <w:szCs w:val="20"/>
        </w:rPr>
        <w:t xml:space="preserve">mową BGK jako </w:t>
      </w:r>
      <w:r w:rsidR="00656D21" w:rsidRPr="00656D21">
        <w:rPr>
          <w:rFonts w:ascii="Myriad Pro" w:eastAsia="Arial" w:hAnsi="Myriad Pro"/>
          <w:color w:val="000000"/>
          <w:sz w:val="20"/>
          <w:szCs w:val="20"/>
        </w:rPr>
        <w:t xml:space="preserve">FF </w:t>
      </w:r>
      <w:r w:rsidR="006032F7">
        <w:rPr>
          <w:rFonts w:ascii="Myriad Pro" w:eastAsia="Arial" w:hAnsi="Myriad Pro"/>
          <w:color w:val="000000"/>
          <w:sz w:val="20"/>
          <w:szCs w:val="20"/>
        </w:rPr>
        <w:t>jest</w:t>
      </w:r>
      <w:r w:rsidR="00656D21" w:rsidRPr="00656D21">
        <w:rPr>
          <w:rFonts w:ascii="Myriad Pro" w:eastAsia="Arial" w:hAnsi="Myriad Pro"/>
          <w:color w:val="000000"/>
          <w:sz w:val="20"/>
          <w:szCs w:val="20"/>
        </w:rPr>
        <w:t>zobowiązany do realizacji kontroli</w:t>
      </w:r>
      <w:r w:rsidR="006032F7">
        <w:rPr>
          <w:rFonts w:ascii="Myriad Pro" w:eastAsia="Arial" w:hAnsi="Myriad Pro"/>
          <w:color w:val="000000"/>
          <w:sz w:val="20"/>
          <w:szCs w:val="20"/>
        </w:rPr>
        <w:t xml:space="preserve">na </w:t>
      </w:r>
      <w:r w:rsidR="00656D21" w:rsidRPr="00656D21">
        <w:rPr>
          <w:rFonts w:ascii="Myriad Pro" w:eastAsia="Arial" w:hAnsi="Myriad Pro"/>
          <w:color w:val="000000"/>
          <w:sz w:val="20"/>
          <w:szCs w:val="20"/>
        </w:rPr>
        <w:t xml:space="preserve">poziomie </w:t>
      </w:r>
      <w:r>
        <w:rPr>
          <w:rFonts w:ascii="Myriad Pro" w:eastAsia="Arial" w:hAnsi="Myriad Pro"/>
          <w:color w:val="000000"/>
          <w:sz w:val="20"/>
          <w:szCs w:val="20"/>
        </w:rPr>
        <w:t>PF</w:t>
      </w:r>
      <w:r w:rsidR="00656D21" w:rsidRPr="00656D21">
        <w:rPr>
          <w:rFonts w:ascii="Myriad Pro" w:eastAsia="Arial" w:hAnsi="Myriad Pro"/>
          <w:color w:val="000000"/>
          <w:sz w:val="20"/>
          <w:szCs w:val="20"/>
        </w:rPr>
        <w:t xml:space="preserve">. </w:t>
      </w:r>
      <w:r w:rsidR="006032F7">
        <w:rPr>
          <w:rFonts w:ascii="Myriad Pro" w:eastAsia="Arial" w:hAnsi="Myriad Pro"/>
          <w:color w:val="000000"/>
          <w:sz w:val="20"/>
          <w:szCs w:val="20"/>
        </w:rPr>
        <w:t>Natomiast IZ równolegle z IP WUP są zobowiązane do realizacji kontroli o charakterze systemowym w F</w:t>
      </w:r>
      <w:r w:rsidR="00673C22">
        <w:rPr>
          <w:rFonts w:ascii="Myriad Pro" w:eastAsia="Arial" w:hAnsi="Myriad Pro"/>
          <w:color w:val="000000"/>
          <w:sz w:val="20"/>
          <w:szCs w:val="20"/>
        </w:rPr>
        <w:t>F</w:t>
      </w:r>
      <w:r w:rsidR="006032F7">
        <w:rPr>
          <w:rFonts w:ascii="Myriad Pro" w:eastAsia="Arial" w:hAnsi="Myriad Pro"/>
          <w:color w:val="000000"/>
          <w:sz w:val="20"/>
          <w:szCs w:val="20"/>
        </w:rPr>
        <w:t xml:space="preserve">. </w:t>
      </w:r>
    </w:p>
    <w:p w:rsidR="003F038E" w:rsidRDefault="003F038E" w:rsidP="008E2944">
      <w:pPr>
        <w:spacing w:after="0" w:line="240" w:lineRule="auto"/>
        <w:jc w:val="both"/>
        <w:rPr>
          <w:rFonts w:ascii="Myriad Pro" w:hAnsi="Myriad Pro"/>
          <w:b/>
          <w:sz w:val="20"/>
          <w:szCs w:val="20"/>
        </w:rPr>
      </w:pPr>
    </w:p>
    <w:p w:rsidR="00F3049A" w:rsidRDefault="00F3049A" w:rsidP="008E2944">
      <w:pPr>
        <w:spacing w:after="0" w:line="240" w:lineRule="auto"/>
        <w:jc w:val="both"/>
        <w:rPr>
          <w:rFonts w:ascii="Myriad Pro" w:hAnsi="Myriad Pro"/>
          <w:b/>
          <w:sz w:val="20"/>
          <w:szCs w:val="20"/>
        </w:rPr>
      </w:pPr>
    </w:p>
    <w:p w:rsidR="008E2944" w:rsidRPr="008E2944" w:rsidRDefault="008E2944" w:rsidP="00544901">
      <w:pPr>
        <w:rPr>
          <w:rFonts w:ascii="Myriad Pro" w:hAnsi="Myriad Pro"/>
          <w:b/>
          <w:sz w:val="20"/>
          <w:szCs w:val="20"/>
        </w:rPr>
      </w:pPr>
      <w:r w:rsidRPr="008E2944">
        <w:rPr>
          <w:rFonts w:ascii="Myriad Pro" w:hAnsi="Myriad Pro"/>
          <w:b/>
          <w:sz w:val="20"/>
          <w:szCs w:val="20"/>
        </w:rPr>
        <w:t>Struktura instytucjonalna odpowiedzialna za prowadzenie kontroli w ramach RPO WZ 2014-2020</w:t>
      </w:r>
    </w:p>
    <w:p w:rsidR="004A234F" w:rsidRDefault="00F82DAD" w:rsidP="00887FBF">
      <w:pPr>
        <w:spacing w:after="0" w:line="240" w:lineRule="auto"/>
        <w:jc w:val="both"/>
        <w:rPr>
          <w:rFonts w:ascii="Myriad Pro" w:eastAsia="Times New Roman" w:hAnsi="Myriad Pro" w:cs="Arial"/>
          <w:sz w:val="18"/>
          <w:szCs w:val="20"/>
        </w:rPr>
      </w:pPr>
      <w:r>
        <w:rPr>
          <w:rFonts w:ascii="Myriad Pro" w:eastAsia="Times New Roman" w:hAnsi="Myriad Pro" w:cs="Arial"/>
          <w:noProof/>
          <w:sz w:val="18"/>
          <w:szCs w:val="20"/>
        </w:rPr>
        <w:drawing>
          <wp:inline distT="0" distB="0" distL="0" distR="0">
            <wp:extent cx="5760720" cy="40995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99560"/>
                    </a:xfrm>
                    <a:prstGeom prst="rect">
                      <a:avLst/>
                    </a:prstGeom>
                    <a:noFill/>
                    <a:ln>
                      <a:noFill/>
                    </a:ln>
                  </pic:spPr>
                </pic:pic>
              </a:graphicData>
            </a:graphic>
          </wp:inline>
        </w:drawing>
      </w:r>
    </w:p>
    <w:p w:rsidR="004E71C3" w:rsidRPr="00887FBF" w:rsidRDefault="00841326" w:rsidP="00887FBF">
      <w:pPr>
        <w:spacing w:after="0" w:line="240" w:lineRule="auto"/>
        <w:jc w:val="both"/>
        <w:rPr>
          <w:rFonts w:ascii="Myriad Pro" w:eastAsia="Times New Roman" w:hAnsi="Myriad Pro" w:cs="Arial"/>
          <w:sz w:val="18"/>
          <w:szCs w:val="20"/>
        </w:rPr>
      </w:pPr>
      <w:r w:rsidRPr="00887FBF">
        <w:rPr>
          <w:rFonts w:ascii="Myriad Pro" w:eastAsia="Times New Roman" w:hAnsi="Myriad Pro" w:cs="Arial"/>
          <w:sz w:val="18"/>
          <w:szCs w:val="20"/>
        </w:rPr>
        <w:t>*)</w:t>
      </w:r>
      <w:r w:rsidRPr="00887FBF">
        <w:rPr>
          <w:rFonts w:ascii="Myriad Pro" w:eastAsia="Times New Roman" w:hAnsi="Myriad Pro" w:cs="Arial"/>
          <w:sz w:val="14"/>
          <w:szCs w:val="20"/>
        </w:rPr>
        <w:t xml:space="preserve">W przypadku IP jakimi są ZIT kontrola projektów Pomocy Technicznej realizowana jest tylko w </w:t>
      </w:r>
      <w:r w:rsidR="000959C8">
        <w:rPr>
          <w:rFonts w:ascii="Myriad Pro" w:eastAsia="Times New Roman" w:hAnsi="Myriad Pro" w:cs="Arial"/>
          <w:sz w:val="14"/>
          <w:szCs w:val="20"/>
        </w:rPr>
        <w:t>GMK,</w:t>
      </w:r>
      <w:r w:rsidRPr="00887FBF">
        <w:rPr>
          <w:rFonts w:ascii="Myriad Pro" w:eastAsia="Times New Roman" w:hAnsi="Myriad Pro" w:cs="Arial"/>
          <w:sz w:val="14"/>
          <w:szCs w:val="20"/>
        </w:rPr>
        <w:t xml:space="preserve"> ponieważ tylko ten ZIT korzysta z Pomocy Technicznej w ramach RPO WZ 2014-2020.</w:t>
      </w:r>
    </w:p>
    <w:p w:rsidR="003A76D1" w:rsidRDefault="003A76D1" w:rsidP="00E36251">
      <w:pPr>
        <w:pStyle w:val="Tekstpodstawowy"/>
        <w:spacing w:after="120"/>
        <w:rPr>
          <w:rFonts w:ascii="Myriad Pro" w:hAnsi="Myriad Pro"/>
          <w:szCs w:val="20"/>
        </w:rPr>
      </w:pPr>
    </w:p>
    <w:p w:rsidR="00E36251" w:rsidRPr="00C34DB4" w:rsidRDefault="00E36251" w:rsidP="00E36251">
      <w:pPr>
        <w:pStyle w:val="Tekstpodstawowy"/>
        <w:spacing w:after="120"/>
        <w:rPr>
          <w:rFonts w:ascii="Myriad Pro" w:hAnsi="Myriad Pro"/>
          <w:szCs w:val="20"/>
        </w:rPr>
      </w:pPr>
      <w:r w:rsidRPr="00C34DB4">
        <w:rPr>
          <w:rFonts w:ascii="Myriad Pro" w:hAnsi="Myriad Pro"/>
          <w:szCs w:val="20"/>
        </w:rPr>
        <w:t xml:space="preserve">Poniżej przedstawiono główne uwarunkowania, cele, procedury i obszary </w:t>
      </w:r>
      <w:r w:rsidR="00412B20">
        <w:rPr>
          <w:rFonts w:ascii="Myriad Pro" w:hAnsi="Myriad Pro"/>
          <w:szCs w:val="20"/>
        </w:rPr>
        <w:t>funkcjonowania</w:t>
      </w:r>
      <w:r w:rsidR="00412B20" w:rsidRPr="00C34DB4">
        <w:rPr>
          <w:rFonts w:ascii="Myriad Pro" w:hAnsi="Myriad Pro"/>
          <w:szCs w:val="20"/>
        </w:rPr>
        <w:t>systemu kontrolnego w ramach realizacji RPO WZ</w:t>
      </w:r>
      <w:r w:rsidRPr="00C34DB4">
        <w:rPr>
          <w:rFonts w:ascii="Myriad Pro" w:hAnsi="Myriad Pro"/>
          <w:szCs w:val="20"/>
        </w:rPr>
        <w:t xml:space="preserve">. </w:t>
      </w:r>
    </w:p>
    <w:p w:rsidR="00F3049A" w:rsidRDefault="00F3049A" w:rsidP="00C34DB4">
      <w:pPr>
        <w:spacing w:after="0" w:line="240" w:lineRule="auto"/>
        <w:jc w:val="both"/>
        <w:rPr>
          <w:rFonts w:ascii="Myriad Pro" w:eastAsia="Times New Roman" w:hAnsi="Myriad Pro" w:cs="Arial"/>
          <w:b/>
          <w:sz w:val="20"/>
          <w:szCs w:val="20"/>
        </w:rPr>
      </w:pPr>
    </w:p>
    <w:p w:rsidR="00E36251" w:rsidRPr="00C34DB4" w:rsidRDefault="00E36251" w:rsidP="00C34DB4">
      <w:pPr>
        <w:spacing w:after="0" w:line="240" w:lineRule="auto"/>
        <w:jc w:val="both"/>
        <w:rPr>
          <w:rFonts w:ascii="Myriad Pro" w:eastAsia="Times New Roman" w:hAnsi="Myriad Pro" w:cs="Arial"/>
          <w:b/>
          <w:sz w:val="20"/>
          <w:szCs w:val="20"/>
        </w:rPr>
      </w:pPr>
      <w:r w:rsidRPr="00C34DB4">
        <w:rPr>
          <w:rFonts w:ascii="Myriad Pro" w:eastAsia="Times New Roman" w:hAnsi="Myriad Pro" w:cs="Arial"/>
          <w:b/>
          <w:sz w:val="20"/>
          <w:szCs w:val="20"/>
        </w:rPr>
        <w:t>Kontrola systemowa</w:t>
      </w:r>
    </w:p>
    <w:p w:rsidR="00A7452A" w:rsidRPr="00A7452A" w:rsidRDefault="00A7452A" w:rsidP="00FF206D">
      <w:pPr>
        <w:spacing w:line="240" w:lineRule="auto"/>
        <w:jc w:val="both"/>
        <w:rPr>
          <w:rFonts w:ascii="Myriad Pro" w:eastAsia="Times New Roman" w:hAnsi="Myriad Pro" w:cs="Arial"/>
          <w:sz w:val="20"/>
          <w:szCs w:val="20"/>
        </w:rPr>
      </w:pPr>
      <w:r w:rsidRPr="00A7452A">
        <w:rPr>
          <w:rFonts w:ascii="Myriad Pro" w:eastAsia="Times New Roman" w:hAnsi="Myriad Pro" w:cs="Arial"/>
          <w:sz w:val="20"/>
          <w:szCs w:val="20"/>
        </w:rPr>
        <w:lastRenderedPageBreak/>
        <w:t xml:space="preserve">IZ oraz IP są zobowiązane do prowadzenia kontroli systemowych w sytuacji, gdy delegują lub powierzają swoje zadania, określone w art. 125 rozporządzenia </w:t>
      </w:r>
      <w:r w:rsidR="00BC259D">
        <w:rPr>
          <w:rFonts w:ascii="Myriad Pro" w:eastAsia="Times New Roman" w:hAnsi="Myriad Pro" w:cs="Arial"/>
          <w:sz w:val="20"/>
          <w:szCs w:val="20"/>
        </w:rPr>
        <w:t>ogólnego</w:t>
      </w:r>
      <w:r w:rsidRPr="00A7452A">
        <w:rPr>
          <w:rFonts w:ascii="Myriad Pro" w:eastAsia="Times New Roman" w:hAnsi="Myriad Pro" w:cs="Arial"/>
          <w:sz w:val="20"/>
          <w:szCs w:val="20"/>
        </w:rPr>
        <w:t xml:space="preserve"> 1303/2013, innym podmiotom. Celem kontroli systemowej jest uzyskanie pewności, że wszystkie delegowane lub powierzone funkcje są realizowane w odpowiedni sposób, a system zarządzania i kontroli PO funkcjonuje prawidłowo, skutecznie i zgodnie </w:t>
      </w:r>
      <w:r w:rsidR="0084470E">
        <w:rPr>
          <w:rFonts w:ascii="Myriad Pro" w:eastAsia="Times New Roman" w:hAnsi="Myriad Pro" w:cs="Arial"/>
          <w:sz w:val="20"/>
          <w:szCs w:val="20"/>
        </w:rPr>
        <w:br/>
      </w:r>
      <w:r w:rsidRPr="00A7452A">
        <w:rPr>
          <w:rFonts w:ascii="Myriad Pro" w:eastAsia="Times New Roman" w:hAnsi="Myriad Pro" w:cs="Arial"/>
          <w:sz w:val="20"/>
          <w:szCs w:val="20"/>
        </w:rPr>
        <w:t>z prawem</w:t>
      </w:r>
      <w:r w:rsidR="00C248E9">
        <w:rPr>
          <w:rFonts w:ascii="Myriad Pro" w:eastAsia="Times New Roman" w:hAnsi="Myriad Pro" w:cs="Arial"/>
          <w:sz w:val="20"/>
          <w:szCs w:val="20"/>
        </w:rPr>
        <w:t>.</w:t>
      </w:r>
    </w:p>
    <w:p w:rsidR="00404742" w:rsidRDefault="00404742" w:rsidP="00F35FA5">
      <w:pPr>
        <w:pStyle w:val="Tekstpodstawowy"/>
        <w:rPr>
          <w:rFonts w:ascii="Myriad Pro" w:hAnsi="Myriad Pro"/>
          <w:szCs w:val="20"/>
        </w:rPr>
      </w:pPr>
      <w:r w:rsidRPr="00BC4D22">
        <w:rPr>
          <w:rFonts w:ascii="Myriad Pro" w:hAnsi="Myriad Pro"/>
          <w:szCs w:val="20"/>
        </w:rPr>
        <w:t>W</w:t>
      </w:r>
      <w:r w:rsidR="00C248E9">
        <w:rPr>
          <w:rFonts w:ascii="Myriad Pro" w:hAnsi="Myriad Pro"/>
          <w:szCs w:val="20"/>
        </w:rPr>
        <w:t xml:space="preserve"> ramach</w:t>
      </w:r>
      <w:r w:rsidRPr="00BC4D22">
        <w:rPr>
          <w:rFonts w:ascii="Myriad Pro" w:hAnsi="Myriad Pro"/>
          <w:szCs w:val="20"/>
        </w:rPr>
        <w:t xml:space="preserve"> RPO WZ </w:t>
      </w:r>
      <w:r w:rsidRPr="00412B20">
        <w:rPr>
          <w:rFonts w:ascii="Myriad Pro" w:hAnsi="Myriad Pro"/>
          <w:szCs w:val="20"/>
        </w:rPr>
        <w:t>kontrola systemowa</w:t>
      </w:r>
      <w:r w:rsidR="006673D1">
        <w:rPr>
          <w:rFonts w:ascii="Myriad Pro" w:hAnsi="Myriad Pro"/>
          <w:szCs w:val="20"/>
        </w:rPr>
        <w:t xml:space="preserve">IZ </w:t>
      </w:r>
      <w:r w:rsidRPr="00BC4D22">
        <w:rPr>
          <w:rFonts w:ascii="Myriad Pro" w:hAnsi="Myriad Pro"/>
          <w:szCs w:val="20"/>
        </w:rPr>
        <w:t xml:space="preserve">obejmie przede wszystkim </w:t>
      </w:r>
      <w:r w:rsidRPr="00BC4D22">
        <w:rPr>
          <w:rFonts w:ascii="Myriad Pro" w:hAnsi="Myriad Pro"/>
          <w:bCs/>
          <w:szCs w:val="20"/>
        </w:rPr>
        <w:t xml:space="preserve">kontrolę prawidłowości funkcjonowania systemu w zakresie wdrażania zadań powierzonych </w:t>
      </w:r>
      <w:r w:rsidR="00FB7816">
        <w:rPr>
          <w:rFonts w:ascii="Myriad Pro" w:hAnsi="Myriad Pro"/>
          <w:bCs/>
          <w:szCs w:val="20"/>
        </w:rPr>
        <w:t>trzem</w:t>
      </w:r>
      <w:r w:rsidRPr="00BC4D22">
        <w:rPr>
          <w:rFonts w:ascii="Myriad Pro" w:hAnsi="Myriad Pro"/>
          <w:bCs/>
          <w:szCs w:val="20"/>
        </w:rPr>
        <w:t>IP: WUP, SSOM</w:t>
      </w:r>
      <w:r w:rsidR="006673D1">
        <w:rPr>
          <w:rFonts w:ascii="Myriad Pro" w:hAnsi="Myriad Pro"/>
          <w:bCs/>
          <w:szCs w:val="20"/>
        </w:rPr>
        <w:t xml:space="preserve"> oraz</w:t>
      </w:r>
      <w:r w:rsidR="004643CF">
        <w:rPr>
          <w:rFonts w:ascii="Myriad Pro" w:hAnsi="Myriad Pro"/>
          <w:bCs/>
          <w:szCs w:val="20"/>
        </w:rPr>
        <w:t>GMK</w:t>
      </w:r>
      <w:r w:rsidR="006673D1">
        <w:rPr>
          <w:rFonts w:ascii="Myriad Pro" w:hAnsi="Myriad Pro"/>
          <w:szCs w:val="20"/>
        </w:rPr>
        <w:t>lecz również w związku z  zawarciem umowy o finansowaniu w</w:t>
      </w:r>
      <w:r w:rsidRPr="00BC4D22">
        <w:rPr>
          <w:rFonts w:ascii="Myriad Pro" w:hAnsi="Myriad Pro"/>
          <w:szCs w:val="20"/>
        </w:rPr>
        <w:t xml:space="preserve"> FF. </w:t>
      </w:r>
      <w:r w:rsidR="006673D1">
        <w:rPr>
          <w:rFonts w:ascii="Myriad Pro" w:hAnsi="Myriad Pro"/>
          <w:szCs w:val="20"/>
        </w:rPr>
        <w:t xml:space="preserve">Równolegle WUP jako IP realizuje kontrole </w:t>
      </w:r>
      <w:r w:rsidR="008F229B">
        <w:rPr>
          <w:rFonts w:ascii="Myriad Pro" w:hAnsi="Myriad Pro"/>
          <w:szCs w:val="20"/>
        </w:rPr>
        <w:br/>
      </w:r>
      <w:r w:rsidR="006673D1">
        <w:rPr>
          <w:rFonts w:ascii="Myriad Pro" w:hAnsi="Myriad Pro"/>
          <w:szCs w:val="20"/>
        </w:rPr>
        <w:t xml:space="preserve">o charakterze systemowym  również w FF. </w:t>
      </w:r>
      <w:r w:rsidRPr="00BC4D22">
        <w:rPr>
          <w:rFonts w:ascii="Myriad Pro" w:hAnsi="Myriad Pro"/>
          <w:szCs w:val="20"/>
        </w:rPr>
        <w:t xml:space="preserve">Założono, iż kontrole </w:t>
      </w:r>
      <w:r w:rsidR="006673D1">
        <w:rPr>
          <w:rFonts w:ascii="Myriad Pro" w:hAnsi="Myriad Pro"/>
          <w:szCs w:val="20"/>
        </w:rPr>
        <w:t>systemowe</w:t>
      </w:r>
      <w:r w:rsidRPr="00BC4D22">
        <w:rPr>
          <w:rFonts w:ascii="Myriad Pro" w:hAnsi="Myriad Pro"/>
          <w:szCs w:val="20"/>
        </w:rPr>
        <w:t xml:space="preserve"> przeprowadzane będą zarówno w formie kontroli na dokumentach, jak i kontroli na miejscu. Procedury dopuszczają także możliwość realizacji kontroli</w:t>
      </w:r>
      <w:r w:rsidR="00412B20">
        <w:rPr>
          <w:rFonts w:ascii="Myriad Pro" w:hAnsi="Myriad Pro"/>
          <w:szCs w:val="20"/>
        </w:rPr>
        <w:t xml:space="preserve"> systemowych w trybie</w:t>
      </w:r>
      <w:r w:rsidRPr="00BC4D22">
        <w:rPr>
          <w:rFonts w:ascii="Myriad Pro" w:hAnsi="Myriad Pro"/>
          <w:szCs w:val="20"/>
        </w:rPr>
        <w:t xml:space="preserve"> doraźny</w:t>
      </w:r>
      <w:r w:rsidR="00A7452A">
        <w:rPr>
          <w:rFonts w:ascii="Myriad Pro" w:hAnsi="Myriad Pro"/>
          <w:szCs w:val="20"/>
        </w:rPr>
        <w:t>m</w:t>
      </w:r>
      <w:r w:rsidRPr="00BC4D22">
        <w:rPr>
          <w:rFonts w:ascii="Myriad Pro" w:hAnsi="Myriad Pro"/>
          <w:szCs w:val="20"/>
        </w:rPr>
        <w:t>. Wszystkie powyższe typy kontroli przeprowadzane będą w oparciu o listy sprawdzające, a zasadniczym elementem podlegającym weryfikacji w trakcie działań kontrolnych będą procedury</w:t>
      </w:r>
      <w:r w:rsidR="00412B20">
        <w:rPr>
          <w:rFonts w:ascii="Myriad Pro" w:hAnsi="Myriad Pro"/>
          <w:szCs w:val="20"/>
        </w:rPr>
        <w:t xml:space="preserve"> i regulacje wewnętrzne </w:t>
      </w:r>
      <w:r w:rsidRPr="00BC4D22">
        <w:rPr>
          <w:rFonts w:ascii="Myriad Pro" w:hAnsi="Myriad Pro"/>
          <w:szCs w:val="20"/>
        </w:rPr>
        <w:t>(</w:t>
      </w:r>
      <w:r w:rsidR="00412B20">
        <w:rPr>
          <w:rFonts w:ascii="Myriad Pro" w:hAnsi="Myriad Pro"/>
          <w:szCs w:val="20"/>
        </w:rPr>
        <w:t xml:space="preserve">w szczególności </w:t>
      </w:r>
      <w:r w:rsidRPr="00BC4D22">
        <w:rPr>
          <w:rFonts w:ascii="Myriad Pro" w:hAnsi="Myriad Pro"/>
          <w:szCs w:val="20"/>
        </w:rPr>
        <w:t>instrukcje wykonawcze</w:t>
      </w:r>
      <w:r w:rsidR="009E1173">
        <w:rPr>
          <w:rFonts w:ascii="Myriad Pro" w:hAnsi="Myriad Pro"/>
          <w:szCs w:val="20"/>
        </w:rPr>
        <w:t>, wewnętrzne zarządzenia</w:t>
      </w:r>
      <w:r w:rsidR="00A7452A">
        <w:rPr>
          <w:rFonts w:ascii="Myriad Pro" w:hAnsi="Myriad Pro"/>
          <w:szCs w:val="20"/>
        </w:rPr>
        <w:t>, regulaminy</w:t>
      </w:r>
      <w:r w:rsidR="00412B20">
        <w:rPr>
          <w:rFonts w:ascii="Myriad Pro" w:hAnsi="Myriad Pro"/>
          <w:szCs w:val="20"/>
        </w:rPr>
        <w:t xml:space="preserve"> itp.</w:t>
      </w:r>
      <w:r w:rsidRPr="00BC4D22">
        <w:rPr>
          <w:rFonts w:ascii="Myriad Pro" w:hAnsi="Myriad Pro"/>
          <w:szCs w:val="20"/>
        </w:rPr>
        <w:t>) IP</w:t>
      </w:r>
      <w:r w:rsidR="00412B20">
        <w:rPr>
          <w:rFonts w:ascii="Myriad Pro" w:hAnsi="Myriad Pro"/>
          <w:szCs w:val="20"/>
        </w:rPr>
        <w:t>/FF</w:t>
      </w:r>
      <w:r w:rsidRPr="00BC4D22">
        <w:rPr>
          <w:rFonts w:ascii="Myriad Pro" w:hAnsi="Myriad Pro"/>
          <w:szCs w:val="20"/>
        </w:rPr>
        <w:t xml:space="preserve">. Zgodnie z </w:t>
      </w:r>
      <w:r w:rsidRPr="00BC4D22">
        <w:rPr>
          <w:rFonts w:ascii="Myriad Pro" w:hAnsi="Myriad Pro"/>
          <w:i/>
          <w:iCs/>
          <w:szCs w:val="20"/>
        </w:rPr>
        <w:t xml:space="preserve">Wytycznymi Ministra </w:t>
      </w:r>
      <w:r w:rsidR="006673D1" w:rsidRPr="00BC4D22">
        <w:rPr>
          <w:rFonts w:ascii="Myriad Pro" w:hAnsi="Myriad Pro"/>
          <w:i/>
          <w:iCs/>
          <w:szCs w:val="20"/>
        </w:rPr>
        <w:t>In</w:t>
      </w:r>
      <w:r w:rsidR="006673D1">
        <w:rPr>
          <w:rFonts w:ascii="Myriad Pro" w:hAnsi="Myriad Pro"/>
          <w:i/>
          <w:iCs/>
          <w:szCs w:val="20"/>
        </w:rPr>
        <w:t>westycji</w:t>
      </w:r>
      <w:r w:rsidRPr="00BC4D22">
        <w:rPr>
          <w:rFonts w:ascii="Myriad Pro" w:hAnsi="Myriad Pro"/>
          <w:i/>
          <w:iCs/>
          <w:szCs w:val="20"/>
        </w:rPr>
        <w:t xml:space="preserve">i Rozwoju z dnia </w:t>
      </w:r>
      <w:r w:rsidR="006673D1">
        <w:rPr>
          <w:rFonts w:ascii="Myriad Pro" w:hAnsi="Myriad Pro"/>
          <w:i/>
          <w:iCs/>
          <w:szCs w:val="20"/>
        </w:rPr>
        <w:t>3 marca 2018</w:t>
      </w:r>
      <w:r w:rsidRPr="00BC4D22">
        <w:rPr>
          <w:rFonts w:ascii="Myriad Pro" w:hAnsi="Myriad Pro"/>
          <w:i/>
          <w:iCs/>
          <w:szCs w:val="20"/>
        </w:rPr>
        <w:t xml:space="preserve"> r. w zakresie kontroli w realizacji programów operacyjnych na lata 2014-2020</w:t>
      </w:r>
      <w:r w:rsidRPr="00BC4D22">
        <w:rPr>
          <w:rFonts w:ascii="Myriad Pro" w:hAnsi="Myriad Pro"/>
          <w:szCs w:val="20"/>
        </w:rPr>
        <w:t xml:space="preserve">, </w:t>
      </w:r>
      <w:r w:rsidR="00CB6FF0">
        <w:rPr>
          <w:rFonts w:ascii="Myriad Pro" w:hAnsi="Myriad Pro"/>
          <w:szCs w:val="20"/>
        </w:rPr>
        <w:t>IZ/IP</w:t>
      </w:r>
      <w:r w:rsidR="00A7452A">
        <w:rPr>
          <w:rFonts w:ascii="Myriad Pro" w:hAnsi="Myriad Pro"/>
          <w:szCs w:val="20"/>
        </w:rPr>
        <w:t xml:space="preserve"> co do zasady</w:t>
      </w:r>
      <w:r w:rsidR="00C248E9">
        <w:rPr>
          <w:rStyle w:val="Odwoanieprzypisudolnego"/>
          <w:rFonts w:ascii="Myriad Pro" w:hAnsi="Myriad Pro"/>
          <w:szCs w:val="20"/>
        </w:rPr>
        <w:footnoteReference w:id="4"/>
      </w:r>
      <w:r w:rsidRPr="00BC4D22">
        <w:rPr>
          <w:rFonts w:ascii="Myriad Pro" w:hAnsi="Myriad Pro"/>
          <w:szCs w:val="20"/>
        </w:rPr>
        <w:t xml:space="preserve">zobowiązana </w:t>
      </w:r>
      <w:r w:rsidR="006673D1" w:rsidRPr="00BC4D22">
        <w:rPr>
          <w:rFonts w:ascii="Myriad Pro" w:hAnsi="Myriad Pro"/>
          <w:szCs w:val="20"/>
        </w:rPr>
        <w:t>jest</w:t>
      </w:r>
      <w:r w:rsidR="006673D1">
        <w:rPr>
          <w:rFonts w:ascii="Myriad Pro" w:hAnsi="Myriad Pro"/>
          <w:szCs w:val="20"/>
        </w:rPr>
        <w:t xml:space="preserve"> odpowiednio </w:t>
      </w:r>
      <w:r w:rsidRPr="00BC4D22">
        <w:rPr>
          <w:rFonts w:ascii="Myriad Pro" w:hAnsi="Myriad Pro"/>
          <w:szCs w:val="20"/>
        </w:rPr>
        <w:t>do przeprowadzenia w każdym roku w okresie 2014-2023 przynajmniej jednej kontroli systemowej w IP/FF.</w:t>
      </w:r>
    </w:p>
    <w:p w:rsidR="00C248E9" w:rsidRPr="00BC4D22" w:rsidRDefault="00C248E9" w:rsidP="00F35FA5">
      <w:pPr>
        <w:pStyle w:val="Tekstpodstawowy"/>
        <w:rPr>
          <w:rFonts w:ascii="Myriad Pro" w:hAnsi="Myriad Pro"/>
          <w:szCs w:val="20"/>
        </w:rPr>
      </w:pPr>
      <w:r>
        <w:rPr>
          <w:rFonts w:ascii="Myriad Pro" w:hAnsi="Myriad Pro"/>
          <w:szCs w:val="20"/>
        </w:rPr>
        <w:t xml:space="preserve">Dodatkowo na poziomie IZ, przynajmniej raz w roku obrachunkowym, będzie realizowany audyt wewnętrzny </w:t>
      </w:r>
      <w:r w:rsidR="00CF7715">
        <w:rPr>
          <w:rFonts w:ascii="Myriad Pro" w:hAnsi="Myriad Pro"/>
          <w:szCs w:val="20"/>
        </w:rPr>
        <w:t xml:space="preserve">realizujący </w:t>
      </w:r>
      <w:r>
        <w:rPr>
          <w:rFonts w:ascii="Myriad Pro" w:hAnsi="Myriad Pro"/>
          <w:szCs w:val="20"/>
        </w:rPr>
        <w:t>kontrol</w:t>
      </w:r>
      <w:r w:rsidR="00CF7715">
        <w:rPr>
          <w:rFonts w:ascii="Myriad Pro" w:hAnsi="Myriad Pro"/>
          <w:szCs w:val="20"/>
        </w:rPr>
        <w:t xml:space="preserve">ęo charakterze systemowym w zakresie </w:t>
      </w:r>
      <w:r>
        <w:rPr>
          <w:rFonts w:ascii="Myriad Pro" w:hAnsi="Myriad Pro"/>
          <w:szCs w:val="20"/>
        </w:rPr>
        <w:t xml:space="preserve">realizacji zadań </w:t>
      </w:r>
      <w:r w:rsidR="00CF7715">
        <w:rPr>
          <w:rFonts w:ascii="Myriad Pro" w:hAnsi="Myriad Pro"/>
          <w:szCs w:val="20"/>
        </w:rPr>
        <w:t xml:space="preserve">prowadzonych </w:t>
      </w:r>
      <w:r>
        <w:rPr>
          <w:rFonts w:ascii="Myriad Pro" w:hAnsi="Myriad Pro"/>
          <w:szCs w:val="20"/>
        </w:rPr>
        <w:t xml:space="preserve">przez komórki organizacyjne UMWZ zajmujące się zarządzaniem i wdrażaniem RPO. </w:t>
      </w:r>
    </w:p>
    <w:p w:rsidR="00404742" w:rsidRPr="00BC4D22" w:rsidRDefault="00D37692" w:rsidP="00F35FA5">
      <w:pPr>
        <w:pStyle w:val="Tekstpodstawowy"/>
        <w:rPr>
          <w:rFonts w:ascii="Myriad Pro" w:hAnsi="Myriad Pro"/>
          <w:szCs w:val="20"/>
        </w:rPr>
      </w:pPr>
      <w:r>
        <w:rPr>
          <w:rFonts w:ascii="Myriad Pro" w:hAnsi="Myriad Pro"/>
          <w:szCs w:val="20"/>
        </w:rPr>
        <w:t>Ponadto w</w:t>
      </w:r>
      <w:r w:rsidR="00404742" w:rsidRPr="00BC4D22">
        <w:rPr>
          <w:rFonts w:ascii="Myriad Pro" w:hAnsi="Myriad Pro"/>
          <w:szCs w:val="20"/>
        </w:rPr>
        <w:t xml:space="preserve"> ramach kontroli systemu, </w:t>
      </w:r>
      <w:r w:rsidR="00CB6FF0">
        <w:rPr>
          <w:rFonts w:ascii="Myriad Pro" w:hAnsi="Myriad Pro"/>
          <w:szCs w:val="20"/>
        </w:rPr>
        <w:t xml:space="preserve">również </w:t>
      </w:r>
      <w:r w:rsidR="00404742" w:rsidRPr="00BC4D22">
        <w:rPr>
          <w:rFonts w:ascii="Myriad Pro" w:hAnsi="Myriad Pro"/>
          <w:szCs w:val="20"/>
        </w:rPr>
        <w:t xml:space="preserve">w odniesieniu do działań </w:t>
      </w:r>
      <w:r w:rsidR="00BC4D22" w:rsidRPr="00BC4D22">
        <w:rPr>
          <w:rFonts w:ascii="Myriad Pro" w:hAnsi="Myriad Pro"/>
          <w:szCs w:val="20"/>
        </w:rPr>
        <w:t>IZ</w:t>
      </w:r>
      <w:r w:rsidR="00404742" w:rsidRPr="00BC4D22">
        <w:rPr>
          <w:rFonts w:ascii="Myriad Pro" w:hAnsi="Myriad Pro"/>
          <w:szCs w:val="20"/>
        </w:rPr>
        <w:t xml:space="preserve"> realizowanych przez </w:t>
      </w:r>
      <w:r w:rsidR="00BC4D22" w:rsidRPr="00BC4D22">
        <w:rPr>
          <w:rFonts w:ascii="Myriad Pro" w:hAnsi="Myriad Pro"/>
          <w:szCs w:val="20"/>
        </w:rPr>
        <w:t>UMWZ</w:t>
      </w:r>
      <w:r w:rsidR="00404742" w:rsidRPr="00BC4D22">
        <w:rPr>
          <w:rFonts w:ascii="Myriad Pro" w:hAnsi="Myriad Pro"/>
          <w:szCs w:val="20"/>
        </w:rPr>
        <w:t xml:space="preserve">, przewidziano organizację posiedzeń </w:t>
      </w:r>
      <w:r w:rsidR="00BC4D22" w:rsidRPr="00BC4D22">
        <w:rPr>
          <w:rFonts w:ascii="Myriad Pro" w:hAnsi="Myriad Pro"/>
          <w:bCs/>
          <w:szCs w:val="20"/>
        </w:rPr>
        <w:t>ZS</w:t>
      </w:r>
      <w:r w:rsidR="00404742" w:rsidRPr="00BC4D22">
        <w:rPr>
          <w:rFonts w:ascii="Myriad Pro" w:hAnsi="Myriad Pro"/>
          <w:szCs w:val="20"/>
        </w:rPr>
        <w:t xml:space="preserve">służących </w:t>
      </w:r>
      <w:r w:rsidR="00BC4D22" w:rsidRPr="00BC4D22">
        <w:rPr>
          <w:rFonts w:ascii="Myriad Pro" w:hAnsi="Myriad Pro"/>
          <w:szCs w:val="20"/>
        </w:rPr>
        <w:t xml:space="preserve">m.in. </w:t>
      </w:r>
      <w:r w:rsidR="00404742" w:rsidRPr="00BC4D22">
        <w:rPr>
          <w:rFonts w:ascii="Myriad Pro" w:hAnsi="Myriad Pro"/>
          <w:szCs w:val="20"/>
        </w:rPr>
        <w:t>kompleksowej ocenie funkcjonowania systemu</w:t>
      </w:r>
      <w:r w:rsidR="006673D1">
        <w:rPr>
          <w:rFonts w:ascii="Myriad Pro" w:hAnsi="Myriad Pro"/>
          <w:szCs w:val="20"/>
        </w:rPr>
        <w:t xml:space="preserve"> pod kątem wystąpienia ryzyka nadużyć finansowych</w:t>
      </w:r>
      <w:r w:rsidR="00404742" w:rsidRPr="00BC4D22">
        <w:rPr>
          <w:rFonts w:ascii="Myriad Pro" w:hAnsi="Myriad Pro"/>
          <w:szCs w:val="20"/>
        </w:rPr>
        <w:t xml:space="preserve">.W przeglądach zaplanowano uczestnictwo przedstawicieli </w:t>
      </w:r>
      <w:r w:rsidR="00BC4D22" w:rsidRPr="00BC4D22">
        <w:rPr>
          <w:rFonts w:ascii="Myriad Pro" w:hAnsi="Myriad Pro"/>
          <w:szCs w:val="20"/>
        </w:rPr>
        <w:t>IP realizujących działania kontrolne</w:t>
      </w:r>
      <w:r w:rsidR="00404742" w:rsidRPr="00BC4D22">
        <w:rPr>
          <w:rFonts w:ascii="Myriad Pro" w:hAnsi="Myriad Pro"/>
          <w:szCs w:val="20"/>
        </w:rPr>
        <w:t xml:space="preserve"> i komórek organizacyjnych </w:t>
      </w:r>
      <w:r>
        <w:rPr>
          <w:rFonts w:ascii="Myriad Pro" w:hAnsi="Myriad Pro"/>
          <w:szCs w:val="20"/>
        </w:rPr>
        <w:t xml:space="preserve">UMWZ </w:t>
      </w:r>
      <w:r w:rsidR="00404742" w:rsidRPr="00BC4D22">
        <w:rPr>
          <w:rFonts w:ascii="Myriad Pro" w:hAnsi="Myriad Pro"/>
          <w:szCs w:val="20"/>
        </w:rPr>
        <w:t xml:space="preserve">zaangażowanych w realizację </w:t>
      </w:r>
      <w:r w:rsidR="00BC4D22" w:rsidRPr="00BC4D22">
        <w:rPr>
          <w:rFonts w:ascii="Myriad Pro" w:hAnsi="Myriad Pro"/>
          <w:szCs w:val="20"/>
        </w:rPr>
        <w:t>RPO WZ</w:t>
      </w:r>
      <w:r w:rsidR="00404742" w:rsidRPr="00BC4D22">
        <w:rPr>
          <w:rFonts w:ascii="Myriad Pro" w:hAnsi="Myriad Pro"/>
          <w:szCs w:val="20"/>
        </w:rPr>
        <w:t xml:space="preserve">. Podczas spotkań </w:t>
      </w:r>
      <w:r w:rsidR="006673D1">
        <w:rPr>
          <w:rFonts w:ascii="Myriad Pro" w:hAnsi="Myriad Pro"/>
          <w:szCs w:val="20"/>
        </w:rPr>
        <w:t xml:space="preserve">ZS </w:t>
      </w:r>
      <w:r w:rsidR="00404742" w:rsidRPr="00BC4D22">
        <w:rPr>
          <w:rFonts w:ascii="Myriad Pro" w:hAnsi="Myriad Pro"/>
          <w:szCs w:val="20"/>
        </w:rPr>
        <w:t>analiz</w:t>
      </w:r>
      <w:r w:rsidR="006673D1">
        <w:rPr>
          <w:rFonts w:ascii="Myriad Pro" w:hAnsi="Myriad Pro"/>
          <w:szCs w:val="20"/>
        </w:rPr>
        <w:t xml:space="preserve">ie podlegają </w:t>
      </w:r>
      <w:r w:rsidR="00404742" w:rsidRPr="00BC4D22">
        <w:rPr>
          <w:rFonts w:ascii="Myriad Pro" w:hAnsi="Myriad Pro"/>
          <w:szCs w:val="20"/>
        </w:rPr>
        <w:t xml:space="preserve">m.in. wyniki kontroli systemowych oraz kontroli i audytów zewnętrznych i wewnętrznych. </w:t>
      </w:r>
      <w:r w:rsidR="00BC4D22" w:rsidRPr="00BC4D22">
        <w:rPr>
          <w:rFonts w:ascii="Myriad Pro" w:hAnsi="Myriad Pro"/>
          <w:szCs w:val="20"/>
        </w:rPr>
        <w:t>ZS</w:t>
      </w:r>
      <w:r w:rsidR="00404742" w:rsidRPr="00BC4D22">
        <w:rPr>
          <w:rFonts w:ascii="Myriad Pro" w:hAnsi="Myriad Pro"/>
          <w:szCs w:val="20"/>
        </w:rPr>
        <w:t xml:space="preserve"> stanowi także istotne narzędzie zarządzania ryzykiem w ramach systemu</w:t>
      </w:r>
      <w:r w:rsidR="00CB6FF0">
        <w:rPr>
          <w:rFonts w:ascii="Myriad Pro" w:hAnsi="Myriad Pro"/>
          <w:szCs w:val="20"/>
        </w:rPr>
        <w:t xml:space="preserve"> zarządzania i kontroli</w:t>
      </w:r>
      <w:r>
        <w:rPr>
          <w:rFonts w:ascii="Myriad Pro" w:hAnsi="Myriad Pro"/>
          <w:szCs w:val="20"/>
        </w:rPr>
        <w:t xml:space="preserve"> RPO WZ</w:t>
      </w:r>
      <w:r w:rsidR="00404742" w:rsidRPr="00BC4D22">
        <w:rPr>
          <w:rFonts w:ascii="Myriad Pro" w:hAnsi="Myriad Pro"/>
          <w:szCs w:val="20"/>
        </w:rPr>
        <w:t xml:space="preserve">. </w:t>
      </w:r>
    </w:p>
    <w:p w:rsidR="00404742" w:rsidRPr="00BC4D22" w:rsidRDefault="00404742" w:rsidP="00F35FA5">
      <w:pPr>
        <w:pStyle w:val="Tekstpodstawowy"/>
        <w:rPr>
          <w:rFonts w:ascii="Myriad Pro" w:hAnsi="Myriad Pro"/>
          <w:szCs w:val="20"/>
        </w:rPr>
      </w:pPr>
      <w:r w:rsidRPr="00BC4D22">
        <w:rPr>
          <w:rFonts w:ascii="Myriad Pro" w:hAnsi="Myriad Pro"/>
          <w:szCs w:val="20"/>
        </w:rPr>
        <w:t xml:space="preserve">W przypadku zidentyfikowania znaczących uchybień w funkcjonowaniu wybranych obszarów/procesów uzupełnienie powyższych działań stanowić będą opcjonalnie </w:t>
      </w:r>
      <w:r w:rsidRPr="00CB6FF0">
        <w:rPr>
          <w:rFonts w:ascii="Myriad Pro" w:hAnsi="Myriad Pro"/>
          <w:szCs w:val="20"/>
        </w:rPr>
        <w:t>kontrole doraźne</w:t>
      </w:r>
      <w:r w:rsidRPr="00BC4D22">
        <w:rPr>
          <w:rFonts w:ascii="Myriad Pro" w:hAnsi="Myriad Pro"/>
          <w:szCs w:val="20"/>
        </w:rPr>
        <w:t>przeprowadzane na poziomie IP</w:t>
      </w:r>
      <w:r w:rsidR="00CB6FF0">
        <w:rPr>
          <w:rFonts w:ascii="Myriad Pro" w:hAnsi="Myriad Pro"/>
          <w:szCs w:val="20"/>
        </w:rPr>
        <w:t>/FF</w:t>
      </w:r>
      <w:r w:rsidRPr="00BC4D22">
        <w:rPr>
          <w:rFonts w:ascii="Myriad Pro" w:hAnsi="Myriad Pro"/>
          <w:szCs w:val="20"/>
        </w:rPr>
        <w:t xml:space="preserve"> ale również, jeżeli będzie to uzasadnione </w:t>
      </w:r>
      <w:r w:rsidR="00D37692">
        <w:rPr>
          <w:rFonts w:ascii="Myriad Pro" w:hAnsi="Myriad Pro"/>
          <w:szCs w:val="20"/>
        </w:rPr>
        <w:t xml:space="preserve">kontrole </w:t>
      </w:r>
      <w:r w:rsidRPr="00BC4D22">
        <w:rPr>
          <w:rFonts w:ascii="Myriad Pro" w:hAnsi="Myriad Pro"/>
          <w:szCs w:val="20"/>
        </w:rPr>
        <w:t>u beneficjentów</w:t>
      </w:r>
      <w:r w:rsidR="00CB6FF0">
        <w:rPr>
          <w:rFonts w:ascii="Myriad Pro" w:hAnsi="Myriad Pro"/>
          <w:szCs w:val="20"/>
        </w:rPr>
        <w:t xml:space="preserve"> lu</w:t>
      </w:r>
      <w:r w:rsidR="009E1173">
        <w:rPr>
          <w:rFonts w:ascii="Myriad Pro" w:hAnsi="Myriad Pro"/>
          <w:szCs w:val="20"/>
        </w:rPr>
        <w:t>b</w:t>
      </w:r>
      <w:r w:rsidR="00CB6FF0">
        <w:rPr>
          <w:rFonts w:ascii="Myriad Pro" w:hAnsi="Myriad Pro"/>
          <w:szCs w:val="20"/>
        </w:rPr>
        <w:t xml:space="preserve"> odpowiednio </w:t>
      </w:r>
      <w:r w:rsidR="00D37692">
        <w:rPr>
          <w:rFonts w:ascii="Myriad Pro" w:hAnsi="Myriad Pro"/>
          <w:szCs w:val="20"/>
        </w:rPr>
        <w:t xml:space="preserve">na poziomie </w:t>
      </w:r>
      <w:r w:rsidR="00CB6FF0">
        <w:rPr>
          <w:rFonts w:ascii="Myriad Pro" w:hAnsi="Myriad Pro"/>
          <w:szCs w:val="20"/>
        </w:rPr>
        <w:t xml:space="preserve">PF </w:t>
      </w:r>
      <w:r w:rsidR="009830C0">
        <w:rPr>
          <w:rFonts w:ascii="Myriad Pro" w:hAnsi="Myriad Pro"/>
          <w:szCs w:val="20"/>
        </w:rPr>
        <w:br/>
      </w:r>
      <w:r w:rsidR="00CB6FF0">
        <w:rPr>
          <w:rFonts w:ascii="Myriad Pro" w:hAnsi="Myriad Pro"/>
          <w:szCs w:val="20"/>
        </w:rPr>
        <w:t>i OO</w:t>
      </w:r>
      <w:r w:rsidRPr="00BC4D22">
        <w:rPr>
          <w:rFonts w:ascii="Myriad Pro" w:hAnsi="Myriad Pro"/>
          <w:szCs w:val="20"/>
        </w:rPr>
        <w:t>.</w:t>
      </w:r>
    </w:p>
    <w:p w:rsidR="00404742" w:rsidRPr="00BC4D22" w:rsidRDefault="00404742" w:rsidP="00404742">
      <w:pPr>
        <w:pStyle w:val="Tekstpodstawowy"/>
        <w:rPr>
          <w:rFonts w:ascii="Myriad Pro" w:hAnsi="Myriad Pro"/>
          <w:bCs/>
          <w:szCs w:val="20"/>
        </w:rPr>
      </w:pPr>
      <w:r w:rsidRPr="00BC4D22">
        <w:rPr>
          <w:rFonts w:ascii="Myriad Pro" w:hAnsi="Myriad Pro"/>
          <w:bCs/>
          <w:szCs w:val="20"/>
        </w:rPr>
        <w:t>Kompletny przebieg procesu kontroli systemowej, obejmujący zarówno kontrolę</w:t>
      </w:r>
      <w:r w:rsidR="00CB6FF0">
        <w:rPr>
          <w:rFonts w:ascii="Myriad Pro" w:hAnsi="Myriad Pro"/>
          <w:bCs/>
          <w:szCs w:val="20"/>
        </w:rPr>
        <w:t xml:space="preserve"> w </w:t>
      </w:r>
      <w:r w:rsidRPr="00BC4D22">
        <w:rPr>
          <w:rFonts w:ascii="Myriad Pro" w:hAnsi="Myriad Pro"/>
          <w:bCs/>
          <w:szCs w:val="20"/>
        </w:rPr>
        <w:t>IP</w:t>
      </w:r>
      <w:r w:rsidR="00CB6FF0">
        <w:rPr>
          <w:rFonts w:ascii="Myriad Pro" w:hAnsi="Myriad Pro"/>
          <w:bCs/>
          <w:szCs w:val="20"/>
        </w:rPr>
        <w:t>/FF</w:t>
      </w:r>
      <w:r w:rsidRPr="00BC4D22">
        <w:rPr>
          <w:rFonts w:ascii="Myriad Pro" w:hAnsi="Myriad Pro"/>
          <w:bCs/>
          <w:szCs w:val="20"/>
        </w:rPr>
        <w:t>, jak i działania z zakresu monitoringu i zarządzania ryzykiem, uregulowany został w</w:t>
      </w:r>
      <w:r w:rsidRPr="00BC4D22">
        <w:rPr>
          <w:rFonts w:ascii="Myriad Pro" w:hAnsi="Myriad Pro"/>
          <w:bCs/>
          <w:i/>
          <w:szCs w:val="20"/>
        </w:rPr>
        <w:t> </w:t>
      </w:r>
      <w:r w:rsidRPr="00BC4D22">
        <w:rPr>
          <w:rFonts w:ascii="Myriad Pro" w:hAnsi="Myriad Pro"/>
          <w:bCs/>
          <w:i/>
          <w:iCs/>
          <w:szCs w:val="20"/>
        </w:rPr>
        <w:t xml:space="preserve"> Instrukcji Wykonawczej </w:t>
      </w:r>
      <w:r w:rsidR="00BC4D22" w:rsidRPr="00BC4D22">
        <w:rPr>
          <w:rFonts w:ascii="Myriad Pro" w:hAnsi="Myriad Pro"/>
          <w:bCs/>
          <w:i/>
          <w:iCs/>
          <w:szCs w:val="20"/>
        </w:rPr>
        <w:t>IZ RPO WZ</w:t>
      </w:r>
      <w:r w:rsidRPr="00BC4D22">
        <w:rPr>
          <w:rFonts w:ascii="Myriad Pro" w:hAnsi="Myriad Pro"/>
          <w:bCs/>
          <w:i/>
          <w:iCs/>
          <w:szCs w:val="20"/>
        </w:rPr>
        <w:t xml:space="preserve"> (proces nr </w:t>
      </w:r>
      <w:r w:rsidR="00BC4D22" w:rsidRPr="00BC4D22">
        <w:rPr>
          <w:rFonts w:ascii="Myriad Pro" w:hAnsi="Myriad Pro"/>
          <w:bCs/>
          <w:i/>
          <w:iCs/>
          <w:szCs w:val="20"/>
        </w:rPr>
        <w:t>4B</w:t>
      </w:r>
      <w:r w:rsidR="00C73512">
        <w:rPr>
          <w:rFonts w:ascii="Myriad Pro" w:hAnsi="Myriad Pro"/>
          <w:bCs/>
          <w:i/>
          <w:iCs/>
          <w:szCs w:val="20"/>
        </w:rPr>
        <w:t>, 14A,14B</w:t>
      </w:r>
      <w:r w:rsidR="006673D1">
        <w:rPr>
          <w:rFonts w:ascii="Myriad Pro" w:hAnsi="Myriad Pro"/>
          <w:bCs/>
          <w:i/>
          <w:iCs/>
          <w:szCs w:val="20"/>
        </w:rPr>
        <w:t>, 14C</w:t>
      </w:r>
      <w:r w:rsidRPr="00BC4D22">
        <w:rPr>
          <w:rFonts w:ascii="Myriad Pro" w:hAnsi="Myriad Pro"/>
          <w:bCs/>
          <w:i/>
          <w:iCs/>
          <w:szCs w:val="20"/>
        </w:rPr>
        <w:t>)</w:t>
      </w:r>
      <w:r w:rsidRPr="00BC4D22">
        <w:rPr>
          <w:rFonts w:ascii="Myriad Pro" w:hAnsi="Myriad Pro"/>
          <w:bCs/>
          <w:szCs w:val="20"/>
        </w:rPr>
        <w:t>.</w:t>
      </w:r>
    </w:p>
    <w:p w:rsidR="002719CA" w:rsidRPr="0048564F" w:rsidRDefault="002719CA" w:rsidP="0048564F">
      <w:pPr>
        <w:pStyle w:val="Tekstpodstawowy"/>
        <w:rPr>
          <w:rFonts w:ascii="Myriad Pro" w:hAnsi="Myriad Pro"/>
          <w:szCs w:val="20"/>
        </w:rPr>
      </w:pPr>
      <w:r w:rsidRPr="0048564F">
        <w:rPr>
          <w:rFonts w:ascii="Myriad Pro" w:hAnsi="Myriad Pro"/>
          <w:szCs w:val="20"/>
        </w:rPr>
        <w:t>Za realizację zadań kontrolnychIZ w zakresie kontroli systemowej</w:t>
      </w:r>
      <w:r w:rsidR="004743C2">
        <w:rPr>
          <w:rFonts w:ascii="Myriad Pro" w:hAnsi="Myriad Pro"/>
          <w:szCs w:val="20"/>
        </w:rPr>
        <w:t>/o charakterze systemowym</w:t>
      </w:r>
      <w:r w:rsidRPr="0048564F">
        <w:rPr>
          <w:rFonts w:ascii="Myriad Pro" w:hAnsi="Myriad Pro"/>
          <w:szCs w:val="20"/>
        </w:rPr>
        <w:t xml:space="preserve"> odpowiada</w:t>
      </w:r>
      <w:r w:rsidR="006673D1">
        <w:rPr>
          <w:rFonts w:ascii="Myriad Pro" w:hAnsi="Myriad Pro"/>
          <w:szCs w:val="20"/>
        </w:rPr>
        <w:t xml:space="preserve"> odpowiednio</w:t>
      </w:r>
      <w:r w:rsidRPr="0048564F">
        <w:rPr>
          <w:rFonts w:ascii="Myriad Pro" w:hAnsi="Myriad Pro"/>
          <w:szCs w:val="20"/>
        </w:rPr>
        <w:t>:</w:t>
      </w:r>
    </w:p>
    <w:p w:rsidR="002719CA" w:rsidRPr="0048564F" w:rsidRDefault="002719CA" w:rsidP="000959C8">
      <w:pPr>
        <w:pStyle w:val="Tekstpodstawowy"/>
        <w:numPr>
          <w:ilvl w:val="0"/>
          <w:numId w:val="3"/>
        </w:numPr>
        <w:ind w:left="567"/>
        <w:rPr>
          <w:rFonts w:ascii="Myriad Pro" w:hAnsi="Myriad Pro"/>
          <w:szCs w:val="20"/>
        </w:rPr>
      </w:pPr>
      <w:r w:rsidRPr="0048564F">
        <w:rPr>
          <w:rFonts w:ascii="Myriad Pro" w:hAnsi="Myriad Pro"/>
          <w:bCs/>
          <w:szCs w:val="20"/>
        </w:rPr>
        <w:t xml:space="preserve">Biuro ds. Zarządzania Systemowego i Kontroli (WZS-IV) w </w:t>
      </w:r>
      <w:r w:rsidR="0084470E">
        <w:rPr>
          <w:rFonts w:ascii="Myriad Pro" w:hAnsi="Myriad Pro"/>
          <w:bCs/>
          <w:szCs w:val="20"/>
        </w:rPr>
        <w:t>WZS</w:t>
      </w:r>
      <w:r w:rsidRPr="0048564F">
        <w:rPr>
          <w:rFonts w:ascii="Myriad Pro" w:hAnsi="Myriad Pro"/>
          <w:szCs w:val="20"/>
        </w:rPr>
        <w:t>, oraz</w:t>
      </w:r>
    </w:p>
    <w:p w:rsidR="002719CA" w:rsidRPr="0048564F" w:rsidRDefault="0084470E" w:rsidP="000959C8">
      <w:pPr>
        <w:pStyle w:val="Tekstpodstawowy"/>
        <w:numPr>
          <w:ilvl w:val="0"/>
          <w:numId w:val="3"/>
        </w:numPr>
        <w:ind w:left="567"/>
        <w:rPr>
          <w:rFonts w:ascii="Myriad Pro" w:hAnsi="Myriad Pro"/>
          <w:szCs w:val="20"/>
        </w:rPr>
      </w:pPr>
      <w:r>
        <w:rPr>
          <w:rFonts w:ascii="Myriad Pro" w:hAnsi="Myriad Pro"/>
          <w:bCs/>
          <w:szCs w:val="20"/>
        </w:rPr>
        <w:t>BAW</w:t>
      </w:r>
      <w:r w:rsidR="002719CA" w:rsidRPr="0048564F">
        <w:rPr>
          <w:rFonts w:ascii="Myriad Pro" w:hAnsi="Myriad Pro"/>
          <w:bCs/>
          <w:szCs w:val="20"/>
        </w:rPr>
        <w:t>.</w:t>
      </w:r>
    </w:p>
    <w:p w:rsidR="009E1173" w:rsidRDefault="009E1173" w:rsidP="0048564F">
      <w:pPr>
        <w:pStyle w:val="Tekstpodstawowy"/>
        <w:rPr>
          <w:rFonts w:ascii="Myriad Pro" w:hAnsi="Myriad Pro"/>
          <w:bCs/>
          <w:szCs w:val="20"/>
        </w:rPr>
      </w:pPr>
    </w:p>
    <w:p w:rsidR="009E1173" w:rsidRPr="009F6225" w:rsidRDefault="009E1173" w:rsidP="009E1173">
      <w:pPr>
        <w:pStyle w:val="Tekstpodstawowy"/>
        <w:rPr>
          <w:rFonts w:ascii="Myriad Pro" w:hAnsi="Myriad Pro"/>
          <w:i/>
          <w:iCs/>
          <w:szCs w:val="20"/>
        </w:rPr>
      </w:pPr>
      <w:r w:rsidRPr="009F6225">
        <w:rPr>
          <w:rFonts w:ascii="Myriad Pro" w:hAnsi="Myriad Pro"/>
          <w:i/>
          <w:iCs/>
          <w:szCs w:val="20"/>
        </w:rPr>
        <w:t>Tabela nr 1. Zadania i obsada personalna jednostki odpowiedzialnej za kontrolę systemową.</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567"/>
        <w:gridCol w:w="4252"/>
        <w:gridCol w:w="1134"/>
        <w:gridCol w:w="567"/>
        <w:gridCol w:w="1134"/>
      </w:tblGrid>
      <w:tr w:rsidR="00047D9E" w:rsidRPr="009F6225" w:rsidTr="007B6193">
        <w:trPr>
          <w:trHeight w:val="384"/>
        </w:trPr>
        <w:tc>
          <w:tcPr>
            <w:tcW w:w="1985" w:type="dxa"/>
            <w:gridSpan w:val="2"/>
            <w:tcBorders>
              <w:bottom w:val="single" w:sz="4" w:space="0" w:color="auto"/>
            </w:tcBorders>
            <w:shd w:val="clear" w:color="auto" w:fill="B3B3B3"/>
            <w:vAlign w:val="center"/>
          </w:tcPr>
          <w:p w:rsidR="00047D9E" w:rsidRDefault="00047D9E" w:rsidP="001966E7">
            <w:pPr>
              <w:spacing w:after="0"/>
              <w:rPr>
                <w:rFonts w:ascii="Myriad Pro" w:hAnsi="Myriad Pro" w:cs="Arial"/>
                <w:sz w:val="20"/>
                <w:szCs w:val="20"/>
              </w:rPr>
            </w:pPr>
            <w:r w:rsidRPr="009F6225">
              <w:rPr>
                <w:rFonts w:ascii="Myriad Pro" w:hAnsi="Myriad Pro" w:cs="Arial"/>
                <w:sz w:val="20"/>
                <w:szCs w:val="20"/>
              </w:rPr>
              <w:t xml:space="preserve">Komórka </w:t>
            </w:r>
          </w:p>
          <w:p w:rsidR="00047D9E" w:rsidRPr="009F6225" w:rsidRDefault="00047D9E" w:rsidP="001966E7">
            <w:pPr>
              <w:spacing w:after="0"/>
              <w:rPr>
                <w:rFonts w:ascii="Myriad Pro" w:hAnsi="Myriad Pro" w:cs="Arial"/>
                <w:sz w:val="20"/>
                <w:szCs w:val="20"/>
              </w:rPr>
            </w:pPr>
            <w:r w:rsidRPr="009F6225">
              <w:rPr>
                <w:rFonts w:ascii="Myriad Pro" w:hAnsi="Myriad Pro" w:cs="Arial"/>
                <w:sz w:val="20"/>
                <w:szCs w:val="20"/>
              </w:rPr>
              <w:t>organizacyjna UMWZ</w:t>
            </w:r>
          </w:p>
        </w:tc>
        <w:tc>
          <w:tcPr>
            <w:tcW w:w="4252" w:type="dxa"/>
            <w:tcBorders>
              <w:bottom w:val="single" w:sz="4" w:space="0" w:color="auto"/>
            </w:tcBorders>
            <w:vAlign w:val="center"/>
          </w:tcPr>
          <w:p w:rsidR="00047D9E" w:rsidRPr="009F6225" w:rsidRDefault="00047D9E" w:rsidP="001966E7">
            <w:pPr>
              <w:spacing w:after="0"/>
              <w:rPr>
                <w:rFonts w:ascii="Myriad Pro" w:hAnsi="Myriad Pro"/>
                <w:b/>
                <w:bCs/>
                <w:sz w:val="20"/>
                <w:szCs w:val="20"/>
              </w:rPr>
            </w:pPr>
            <w:r w:rsidRPr="009F6225">
              <w:rPr>
                <w:rFonts w:ascii="Myriad Pro" w:hAnsi="Myriad Pro"/>
                <w:b/>
                <w:bCs/>
                <w:sz w:val="20"/>
                <w:szCs w:val="20"/>
              </w:rPr>
              <w:t>Wydział Zarządzania Strategicznego:</w:t>
            </w:r>
          </w:p>
          <w:p w:rsidR="00047D9E" w:rsidRPr="009F6225" w:rsidRDefault="00047D9E" w:rsidP="000959C8">
            <w:pPr>
              <w:pStyle w:val="Akapitzlist"/>
              <w:numPr>
                <w:ilvl w:val="0"/>
                <w:numId w:val="4"/>
              </w:numPr>
              <w:spacing w:after="0"/>
              <w:rPr>
                <w:rFonts w:ascii="Myriad Pro" w:hAnsi="Myriad Pro"/>
                <w:bCs/>
                <w:sz w:val="18"/>
                <w:szCs w:val="20"/>
              </w:rPr>
            </w:pPr>
            <w:r w:rsidRPr="009F6225">
              <w:rPr>
                <w:rFonts w:ascii="Myriad Pro" w:hAnsi="Myriad Pro"/>
                <w:bCs/>
                <w:sz w:val="18"/>
                <w:szCs w:val="20"/>
              </w:rPr>
              <w:t>Biuro ds. Zarządzania Systemowego i Kontroli;</w:t>
            </w:r>
          </w:p>
          <w:p w:rsidR="00047D9E" w:rsidRPr="009F6225" w:rsidRDefault="00047D9E" w:rsidP="001966E7">
            <w:pPr>
              <w:spacing w:after="0"/>
              <w:rPr>
                <w:rFonts w:ascii="Myriad Pro" w:hAnsi="Myriad Pro" w:cs="Arial"/>
                <w:b/>
                <w:bCs/>
                <w:sz w:val="20"/>
                <w:szCs w:val="20"/>
              </w:rPr>
            </w:pPr>
            <w:r w:rsidRPr="009F6225">
              <w:rPr>
                <w:rFonts w:ascii="Myriad Pro" w:hAnsi="Myriad Pro"/>
                <w:b/>
                <w:bCs/>
                <w:sz w:val="20"/>
                <w:szCs w:val="20"/>
              </w:rPr>
              <w:t xml:space="preserve">Biuro Audytu Wewnętrznego </w:t>
            </w:r>
          </w:p>
        </w:tc>
        <w:tc>
          <w:tcPr>
            <w:tcW w:w="1701" w:type="dxa"/>
            <w:gridSpan w:val="2"/>
            <w:tcBorders>
              <w:bottom w:val="single" w:sz="4" w:space="0" w:color="auto"/>
            </w:tcBorders>
            <w:shd w:val="clear" w:color="auto" w:fill="B3B3B3"/>
            <w:vAlign w:val="center"/>
          </w:tcPr>
          <w:p w:rsidR="00047D9E" w:rsidRDefault="00047D9E" w:rsidP="001966E7">
            <w:pPr>
              <w:spacing w:after="0"/>
              <w:jc w:val="center"/>
              <w:rPr>
                <w:rFonts w:ascii="Myriad Pro" w:hAnsi="Myriad Pro" w:cs="Arial"/>
                <w:b/>
                <w:bCs/>
                <w:sz w:val="20"/>
                <w:szCs w:val="20"/>
              </w:rPr>
            </w:pPr>
            <w:r w:rsidRPr="009F6225">
              <w:rPr>
                <w:rFonts w:ascii="Myriad Pro" w:hAnsi="Myriad Pro" w:cs="Arial"/>
                <w:sz w:val="20"/>
                <w:szCs w:val="20"/>
              </w:rPr>
              <w:t xml:space="preserve">Symbol </w:t>
            </w:r>
            <w:r>
              <w:rPr>
                <w:rFonts w:ascii="Myriad Pro" w:hAnsi="Myriad Pro" w:cs="Arial"/>
                <w:sz w:val="20"/>
                <w:szCs w:val="20"/>
              </w:rPr>
              <w:t>komórki</w:t>
            </w:r>
          </w:p>
        </w:tc>
        <w:tc>
          <w:tcPr>
            <w:tcW w:w="1134" w:type="dxa"/>
            <w:tcBorders>
              <w:bottom w:val="single" w:sz="4" w:space="0" w:color="auto"/>
            </w:tcBorders>
            <w:vAlign w:val="center"/>
          </w:tcPr>
          <w:p w:rsidR="00047D9E" w:rsidRDefault="00047D9E" w:rsidP="001966E7">
            <w:pPr>
              <w:spacing w:after="0"/>
              <w:jc w:val="center"/>
              <w:rPr>
                <w:rFonts w:ascii="Myriad Pro" w:hAnsi="Myriad Pro" w:cs="Arial"/>
                <w:b/>
                <w:bCs/>
                <w:sz w:val="20"/>
                <w:szCs w:val="20"/>
              </w:rPr>
            </w:pPr>
            <w:r>
              <w:rPr>
                <w:rFonts w:ascii="Myriad Pro" w:hAnsi="Myriad Pro" w:cs="Arial"/>
                <w:b/>
                <w:bCs/>
                <w:sz w:val="20"/>
                <w:szCs w:val="20"/>
              </w:rPr>
              <w:t>WZS</w:t>
            </w:r>
          </w:p>
          <w:p w:rsidR="00047D9E" w:rsidRPr="009F6225" w:rsidRDefault="00047D9E" w:rsidP="001966E7">
            <w:pPr>
              <w:spacing w:after="0"/>
              <w:jc w:val="center"/>
              <w:rPr>
                <w:rFonts w:ascii="Myriad Pro" w:hAnsi="Myriad Pro" w:cs="Arial"/>
                <w:bCs/>
                <w:sz w:val="20"/>
                <w:szCs w:val="20"/>
              </w:rPr>
            </w:pPr>
            <w:r w:rsidRPr="009F6225">
              <w:rPr>
                <w:rFonts w:ascii="Myriad Pro" w:hAnsi="Myriad Pro" w:cs="Arial"/>
                <w:bCs/>
                <w:sz w:val="20"/>
                <w:szCs w:val="20"/>
              </w:rPr>
              <w:t>WZS-IV</w:t>
            </w:r>
          </w:p>
          <w:p w:rsidR="00047D9E" w:rsidRDefault="00047D9E" w:rsidP="001966E7">
            <w:pPr>
              <w:spacing w:after="0"/>
              <w:jc w:val="center"/>
              <w:rPr>
                <w:rFonts w:ascii="Myriad Pro" w:hAnsi="Myriad Pro" w:cs="Arial"/>
                <w:b/>
                <w:bCs/>
                <w:sz w:val="20"/>
                <w:szCs w:val="20"/>
              </w:rPr>
            </w:pPr>
          </w:p>
          <w:p w:rsidR="00047D9E" w:rsidRPr="009F6225" w:rsidRDefault="00047D9E" w:rsidP="001966E7">
            <w:pPr>
              <w:spacing w:after="0"/>
              <w:jc w:val="center"/>
              <w:rPr>
                <w:rFonts w:ascii="Myriad Pro" w:hAnsi="Myriad Pro" w:cs="Arial"/>
                <w:b/>
                <w:bCs/>
                <w:sz w:val="20"/>
                <w:szCs w:val="20"/>
              </w:rPr>
            </w:pPr>
            <w:r w:rsidRPr="009F6225">
              <w:rPr>
                <w:rFonts w:ascii="Myriad Pro" w:hAnsi="Myriad Pro" w:cs="Arial"/>
                <w:b/>
                <w:bCs/>
                <w:sz w:val="20"/>
                <w:szCs w:val="20"/>
              </w:rPr>
              <w:t>BAW</w:t>
            </w:r>
          </w:p>
        </w:tc>
      </w:tr>
      <w:tr w:rsidR="00047D9E" w:rsidRPr="009F6225" w:rsidTr="007B6193">
        <w:trPr>
          <w:trHeight w:val="334"/>
        </w:trPr>
        <w:tc>
          <w:tcPr>
            <w:tcW w:w="1418" w:type="dxa"/>
            <w:vMerge w:val="restart"/>
            <w:tcBorders>
              <w:righ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Zadania:</w:t>
            </w:r>
          </w:p>
        </w:tc>
        <w:tc>
          <w:tcPr>
            <w:tcW w:w="567" w:type="dxa"/>
            <w:tcBorders>
              <w:left w:val="single" w:sz="4" w:space="0" w:color="auto"/>
              <w:bottom w:val="single" w:sz="4" w:space="0" w:color="auto"/>
              <w:righ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L.p.</w:t>
            </w:r>
          </w:p>
        </w:tc>
        <w:tc>
          <w:tcPr>
            <w:tcW w:w="4252" w:type="dxa"/>
            <w:tcBorders>
              <w:left w:val="single" w:sz="4" w:space="0" w:color="auto"/>
              <w:bottom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NAZWA ZADANIA</w:t>
            </w:r>
          </w:p>
        </w:tc>
        <w:tc>
          <w:tcPr>
            <w:tcW w:w="1134" w:type="dxa"/>
            <w:tcBorders>
              <w:bottom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19688C">
              <w:rPr>
                <w:rFonts w:ascii="Myriad Pro" w:hAnsi="Myriad Pro" w:cs="Arial"/>
                <w:sz w:val="16"/>
                <w:szCs w:val="20"/>
              </w:rPr>
              <w:t>Liczba pracowników</w:t>
            </w:r>
          </w:p>
        </w:tc>
        <w:tc>
          <w:tcPr>
            <w:tcW w:w="567" w:type="dxa"/>
            <w:tcBorders>
              <w:bottom w:val="single" w:sz="4" w:space="0" w:color="auto"/>
            </w:tcBorders>
            <w:shd w:val="clear" w:color="auto" w:fill="B3B3B3"/>
            <w:vAlign w:val="center"/>
          </w:tcPr>
          <w:p w:rsidR="00047D9E" w:rsidRPr="007B6193" w:rsidRDefault="00047D9E" w:rsidP="001966E7">
            <w:pPr>
              <w:spacing w:after="0"/>
              <w:jc w:val="center"/>
              <w:rPr>
                <w:rFonts w:ascii="Myriad Pro" w:hAnsi="Myriad Pro" w:cs="Arial"/>
                <w:sz w:val="18"/>
                <w:szCs w:val="20"/>
              </w:rPr>
            </w:pPr>
            <w:r w:rsidRPr="007B6193">
              <w:rPr>
                <w:rFonts w:ascii="Myriad Pro" w:hAnsi="Myriad Pro" w:cs="Arial"/>
                <w:sz w:val="18"/>
                <w:szCs w:val="20"/>
              </w:rPr>
              <w:t>etaty</w:t>
            </w:r>
          </w:p>
        </w:tc>
        <w:tc>
          <w:tcPr>
            <w:tcW w:w="1134" w:type="dxa"/>
            <w:tcBorders>
              <w:bottom w:val="single" w:sz="4" w:space="0" w:color="auto"/>
            </w:tcBorders>
            <w:shd w:val="clear" w:color="auto" w:fill="B3B3B3"/>
            <w:vAlign w:val="center"/>
          </w:tcPr>
          <w:p w:rsidR="00047D9E" w:rsidRPr="007B6193" w:rsidRDefault="00047D9E" w:rsidP="001966E7">
            <w:pPr>
              <w:spacing w:after="0"/>
              <w:jc w:val="center"/>
              <w:rPr>
                <w:rFonts w:ascii="Myriad Pro" w:hAnsi="Myriad Pro" w:cs="Arial"/>
                <w:sz w:val="18"/>
                <w:szCs w:val="20"/>
              </w:rPr>
            </w:pPr>
            <w:r w:rsidRPr="007B6193">
              <w:rPr>
                <w:rFonts w:ascii="Myriad Pro" w:hAnsi="Myriad Pro" w:cs="Arial"/>
                <w:sz w:val="18"/>
                <w:szCs w:val="20"/>
              </w:rPr>
              <w:t>Procedura</w:t>
            </w:r>
          </w:p>
        </w:tc>
      </w:tr>
      <w:tr w:rsidR="00047D9E" w:rsidRPr="009F6225" w:rsidTr="007B6193">
        <w:trPr>
          <w:trHeight w:val="65"/>
        </w:trPr>
        <w:tc>
          <w:tcPr>
            <w:tcW w:w="1418" w:type="dxa"/>
            <w:vMerge/>
            <w:tcBorders>
              <w:right w:val="single" w:sz="4" w:space="0" w:color="auto"/>
            </w:tcBorders>
          </w:tcPr>
          <w:p w:rsidR="00047D9E" w:rsidRPr="009F6225" w:rsidRDefault="00047D9E" w:rsidP="001966E7">
            <w:pPr>
              <w:spacing w:after="0"/>
              <w:rPr>
                <w:rFonts w:ascii="Myriad Pro" w:hAnsi="Myriad Pro" w:cs="Arial"/>
                <w:sz w:val="20"/>
                <w:szCs w:val="20"/>
              </w:rPr>
            </w:pPr>
          </w:p>
        </w:tc>
        <w:tc>
          <w:tcPr>
            <w:tcW w:w="567" w:type="dxa"/>
            <w:tcBorders>
              <w:lef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1</w:t>
            </w:r>
          </w:p>
        </w:tc>
        <w:tc>
          <w:tcPr>
            <w:tcW w:w="4252" w:type="dxa"/>
            <w:tcBorders>
              <w:bottom w:val="single" w:sz="4" w:space="0" w:color="auto"/>
            </w:tcBorders>
          </w:tcPr>
          <w:p w:rsidR="00047D9E" w:rsidRPr="00983382" w:rsidRDefault="00047D9E" w:rsidP="001966E7">
            <w:pPr>
              <w:spacing w:after="0"/>
              <w:rPr>
                <w:rFonts w:ascii="Myriad Pro" w:hAnsi="Myriad Pro" w:cs="Arial"/>
                <w:sz w:val="16"/>
                <w:szCs w:val="20"/>
              </w:rPr>
            </w:pPr>
            <w:r w:rsidRPr="00983382">
              <w:rPr>
                <w:rFonts w:ascii="Myriad Pro" w:hAnsi="Myriad Pro" w:cs="Arial"/>
                <w:sz w:val="16"/>
                <w:szCs w:val="20"/>
              </w:rPr>
              <w:t xml:space="preserve">Prowadzenie kontroli systemowych/kontroli umów o finansowaniu, </w:t>
            </w:r>
            <w:r w:rsidR="007A1C3A">
              <w:rPr>
                <w:rFonts w:ascii="Myriad Pro" w:hAnsi="Myriad Pro" w:cs="Arial"/>
                <w:sz w:val="16"/>
                <w:szCs w:val="20"/>
              </w:rPr>
              <w:t xml:space="preserve">kontroli projektów Pomocy Technicznej, </w:t>
            </w:r>
            <w:r w:rsidRPr="00983382">
              <w:rPr>
                <w:rFonts w:ascii="Myriad Pro" w:hAnsi="Myriad Pro" w:cs="Arial"/>
                <w:sz w:val="16"/>
                <w:szCs w:val="20"/>
              </w:rPr>
              <w:t xml:space="preserve">przygotowanie rocznego planu kontroli, powzięcie decyzji o kontroli doraźnej, przeprowadzenie kontroli zgodnie z </w:t>
            </w:r>
            <w:r w:rsidRPr="00983382">
              <w:rPr>
                <w:rFonts w:ascii="Myriad Pro" w:hAnsi="Myriad Pro" w:cs="Arial"/>
                <w:sz w:val="16"/>
                <w:szCs w:val="20"/>
              </w:rPr>
              <w:lastRenderedPageBreak/>
              <w:t xml:space="preserve">procedurą (powiadomienie, kontrola, informacja pokontrolna, wnioski i zalecenia), sporządzanie sprawozdań z kontroli (końcowe / roczne), follow up wyników kontroli/audytów </w:t>
            </w:r>
            <w:r w:rsidR="00075F07">
              <w:rPr>
                <w:rFonts w:ascii="Myriad Pro" w:hAnsi="Myriad Pro" w:cs="Arial"/>
                <w:sz w:val="16"/>
                <w:szCs w:val="20"/>
              </w:rPr>
              <w:t xml:space="preserve">systemowych i </w:t>
            </w:r>
            <w:r w:rsidRPr="00983382">
              <w:rPr>
                <w:rFonts w:ascii="Myriad Pro" w:hAnsi="Myriad Pro" w:cs="Arial"/>
                <w:sz w:val="16"/>
                <w:szCs w:val="20"/>
              </w:rPr>
              <w:t>operacji, roczne podsumowania</w:t>
            </w:r>
            <w:r w:rsidR="00075F07">
              <w:rPr>
                <w:rFonts w:ascii="Myriad Pro" w:hAnsi="Myriad Pro" w:cs="Arial"/>
                <w:sz w:val="16"/>
                <w:szCs w:val="20"/>
              </w:rPr>
              <w:t xml:space="preserve"> audytów i kontroli oraz koordynacja prac w zakresie przygotowania Deklaracji Zarządczej</w:t>
            </w:r>
            <w:r w:rsidRPr="00983382">
              <w:rPr>
                <w:rFonts w:ascii="Myriad Pro" w:hAnsi="Myriad Pro" w:cs="Arial"/>
                <w:sz w:val="16"/>
                <w:szCs w:val="20"/>
              </w:rPr>
              <w:t>.</w:t>
            </w:r>
          </w:p>
        </w:tc>
        <w:tc>
          <w:tcPr>
            <w:tcW w:w="1134" w:type="dxa"/>
            <w:tcBorders>
              <w:bottom w:val="single" w:sz="4" w:space="0" w:color="auto"/>
            </w:tcBorders>
            <w:vAlign w:val="center"/>
          </w:tcPr>
          <w:p w:rsidR="00047D9E" w:rsidRDefault="00487395" w:rsidP="001966E7">
            <w:pPr>
              <w:spacing w:after="0"/>
              <w:jc w:val="center"/>
              <w:rPr>
                <w:rFonts w:ascii="Myriad Pro" w:hAnsi="Myriad Pro" w:cs="Arial"/>
                <w:sz w:val="20"/>
                <w:szCs w:val="20"/>
              </w:rPr>
            </w:pPr>
            <w:r>
              <w:rPr>
                <w:rFonts w:ascii="Myriad Pro" w:hAnsi="Myriad Pro" w:cs="Arial"/>
                <w:sz w:val="20"/>
                <w:szCs w:val="20"/>
              </w:rPr>
              <w:lastRenderedPageBreak/>
              <w:t>5</w:t>
            </w:r>
          </w:p>
          <w:p w:rsidR="00047D9E" w:rsidRPr="009F6225" w:rsidRDefault="00047D9E" w:rsidP="001966E7">
            <w:pPr>
              <w:spacing w:after="0"/>
              <w:jc w:val="center"/>
              <w:rPr>
                <w:rFonts w:ascii="Myriad Pro" w:hAnsi="Myriad Pro" w:cs="Arial"/>
                <w:sz w:val="20"/>
                <w:szCs w:val="20"/>
              </w:rPr>
            </w:pPr>
            <w:r w:rsidRPr="00983382">
              <w:rPr>
                <w:rFonts w:ascii="Myriad Pro" w:hAnsi="Myriad Pro" w:cs="Arial"/>
                <w:sz w:val="16"/>
                <w:szCs w:val="20"/>
              </w:rPr>
              <w:t>(w tym kierownik Biura)</w:t>
            </w:r>
          </w:p>
        </w:tc>
        <w:tc>
          <w:tcPr>
            <w:tcW w:w="567" w:type="dxa"/>
            <w:tcBorders>
              <w:bottom w:val="single" w:sz="4" w:space="0" w:color="auto"/>
            </w:tcBorders>
          </w:tcPr>
          <w:p w:rsidR="00047D9E" w:rsidRDefault="00047D9E" w:rsidP="001966E7">
            <w:pPr>
              <w:spacing w:after="0"/>
              <w:jc w:val="center"/>
              <w:rPr>
                <w:rFonts w:ascii="Myriad Pro" w:hAnsi="Myriad Pro" w:cs="Arial"/>
                <w:sz w:val="20"/>
                <w:szCs w:val="20"/>
              </w:rPr>
            </w:pPr>
          </w:p>
          <w:p w:rsidR="00047D9E" w:rsidRDefault="00047D9E" w:rsidP="001966E7">
            <w:pPr>
              <w:spacing w:after="0"/>
              <w:jc w:val="center"/>
              <w:rPr>
                <w:rFonts w:ascii="Myriad Pro" w:hAnsi="Myriad Pro" w:cs="Arial"/>
                <w:sz w:val="20"/>
                <w:szCs w:val="20"/>
              </w:rPr>
            </w:pPr>
          </w:p>
          <w:p w:rsidR="00047D9E" w:rsidRPr="009F6225" w:rsidRDefault="00487395" w:rsidP="001966E7">
            <w:pPr>
              <w:spacing w:after="0"/>
              <w:jc w:val="center"/>
              <w:rPr>
                <w:rFonts w:ascii="Myriad Pro" w:hAnsi="Myriad Pro" w:cs="Arial"/>
                <w:sz w:val="20"/>
                <w:szCs w:val="20"/>
              </w:rPr>
            </w:pPr>
            <w:r>
              <w:rPr>
                <w:rFonts w:ascii="Myriad Pro" w:hAnsi="Myriad Pro" w:cs="Arial"/>
                <w:sz w:val="20"/>
                <w:szCs w:val="20"/>
              </w:rPr>
              <w:t>4</w:t>
            </w:r>
            <w:r w:rsidR="00047D9E">
              <w:rPr>
                <w:rFonts w:ascii="Myriad Pro" w:hAnsi="Myriad Pro" w:cs="Arial"/>
                <w:sz w:val="20"/>
                <w:szCs w:val="20"/>
              </w:rPr>
              <w:t>,3</w:t>
            </w:r>
          </w:p>
        </w:tc>
        <w:tc>
          <w:tcPr>
            <w:tcW w:w="1134" w:type="dxa"/>
            <w:tcBorders>
              <w:bottom w:val="single" w:sz="4" w:space="0" w:color="auto"/>
            </w:tcBorders>
            <w:vAlign w:val="center"/>
          </w:tcPr>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 xml:space="preserve">Instrukcja Wykonawcza </w:t>
            </w:r>
            <w:r>
              <w:rPr>
                <w:rFonts w:ascii="Myriad Pro" w:hAnsi="Myriad Pro" w:cs="Arial"/>
                <w:sz w:val="14"/>
                <w:szCs w:val="20"/>
              </w:rPr>
              <w:br/>
            </w:r>
            <w:r w:rsidRPr="00B02BEE">
              <w:rPr>
                <w:rFonts w:ascii="Myriad Pro" w:hAnsi="Myriad Pro" w:cs="Arial"/>
                <w:sz w:val="14"/>
                <w:szCs w:val="20"/>
              </w:rPr>
              <w:t xml:space="preserve">IZ RPO WZ, procesy: </w:t>
            </w:r>
          </w:p>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4A</w:t>
            </w:r>
          </w:p>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lastRenderedPageBreak/>
              <w:t>4B</w:t>
            </w:r>
          </w:p>
          <w:p w:rsidR="00075F07" w:rsidRDefault="00075F07" w:rsidP="00075F07">
            <w:pPr>
              <w:spacing w:after="0"/>
              <w:jc w:val="center"/>
              <w:rPr>
                <w:rFonts w:ascii="Myriad Pro" w:hAnsi="Myriad Pro" w:cs="Arial"/>
                <w:sz w:val="14"/>
                <w:szCs w:val="20"/>
              </w:rPr>
            </w:pPr>
            <w:r w:rsidRPr="00B02BEE">
              <w:rPr>
                <w:rFonts w:ascii="Myriad Pro" w:hAnsi="Myriad Pro" w:cs="Arial"/>
                <w:sz w:val="14"/>
                <w:szCs w:val="20"/>
              </w:rPr>
              <w:t>4C</w:t>
            </w:r>
          </w:p>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4D</w:t>
            </w:r>
          </w:p>
          <w:p w:rsidR="00075F07" w:rsidRDefault="00075F07" w:rsidP="00075F07">
            <w:pPr>
              <w:spacing w:after="0"/>
              <w:jc w:val="center"/>
              <w:rPr>
                <w:rFonts w:ascii="Myriad Pro" w:hAnsi="Myriad Pro" w:cs="Arial"/>
                <w:sz w:val="14"/>
                <w:szCs w:val="20"/>
              </w:rPr>
            </w:pPr>
            <w:r>
              <w:rPr>
                <w:rFonts w:ascii="Myriad Pro" w:hAnsi="Myriad Pro" w:cs="Arial"/>
                <w:sz w:val="14"/>
                <w:szCs w:val="20"/>
              </w:rPr>
              <w:t>4E</w:t>
            </w:r>
          </w:p>
          <w:p w:rsidR="00075F07" w:rsidRDefault="00075F07" w:rsidP="00075F07">
            <w:pPr>
              <w:spacing w:after="0"/>
              <w:jc w:val="center"/>
              <w:rPr>
                <w:rFonts w:ascii="Myriad Pro" w:hAnsi="Myriad Pro" w:cs="Arial"/>
                <w:sz w:val="14"/>
                <w:szCs w:val="20"/>
              </w:rPr>
            </w:pPr>
            <w:r>
              <w:rPr>
                <w:rFonts w:ascii="Myriad Pro" w:hAnsi="Myriad Pro" w:cs="Arial"/>
                <w:sz w:val="14"/>
                <w:szCs w:val="20"/>
              </w:rPr>
              <w:t>10E</w:t>
            </w:r>
          </w:p>
          <w:p w:rsidR="00075F07" w:rsidRPr="009F6225" w:rsidRDefault="00075F07" w:rsidP="00075F07">
            <w:pPr>
              <w:spacing w:after="0"/>
              <w:jc w:val="center"/>
              <w:rPr>
                <w:rFonts w:ascii="Myriad Pro" w:hAnsi="Myriad Pro" w:cs="Arial"/>
                <w:sz w:val="20"/>
                <w:szCs w:val="20"/>
              </w:rPr>
            </w:pPr>
            <w:r>
              <w:rPr>
                <w:rFonts w:ascii="Myriad Pro" w:hAnsi="Myriad Pro" w:cs="Arial"/>
                <w:sz w:val="14"/>
                <w:szCs w:val="20"/>
              </w:rPr>
              <w:t>13C</w:t>
            </w:r>
          </w:p>
        </w:tc>
      </w:tr>
      <w:tr w:rsidR="00047D9E" w:rsidRPr="009F6225" w:rsidTr="007B6193">
        <w:trPr>
          <w:trHeight w:val="65"/>
        </w:trPr>
        <w:tc>
          <w:tcPr>
            <w:tcW w:w="1418" w:type="dxa"/>
            <w:vMerge/>
            <w:tcBorders>
              <w:right w:val="single" w:sz="4" w:space="0" w:color="auto"/>
            </w:tcBorders>
          </w:tcPr>
          <w:p w:rsidR="00047D9E" w:rsidRPr="009F6225" w:rsidRDefault="00047D9E" w:rsidP="001966E7">
            <w:pPr>
              <w:spacing w:after="0"/>
              <w:rPr>
                <w:rFonts w:ascii="Myriad Pro" w:hAnsi="Myriad Pro" w:cs="Arial"/>
                <w:sz w:val="20"/>
                <w:szCs w:val="20"/>
              </w:rPr>
            </w:pPr>
          </w:p>
        </w:tc>
        <w:tc>
          <w:tcPr>
            <w:tcW w:w="567" w:type="dxa"/>
            <w:tcBorders>
              <w:lef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Pr>
                <w:rFonts w:ascii="Myriad Pro" w:hAnsi="Myriad Pro" w:cs="Arial"/>
                <w:sz w:val="20"/>
                <w:szCs w:val="20"/>
              </w:rPr>
              <w:t>2</w:t>
            </w:r>
          </w:p>
        </w:tc>
        <w:tc>
          <w:tcPr>
            <w:tcW w:w="4252" w:type="dxa"/>
            <w:tcBorders>
              <w:bottom w:val="single" w:sz="4" w:space="0" w:color="auto"/>
            </w:tcBorders>
          </w:tcPr>
          <w:p w:rsidR="00047D9E" w:rsidRPr="00983382" w:rsidRDefault="00047D9E" w:rsidP="001966E7">
            <w:pPr>
              <w:spacing w:after="0"/>
              <w:rPr>
                <w:rFonts w:ascii="Myriad Pro" w:hAnsi="Myriad Pro" w:cs="Arial"/>
                <w:sz w:val="16"/>
                <w:szCs w:val="20"/>
              </w:rPr>
            </w:pPr>
            <w:r w:rsidRPr="00983382">
              <w:rPr>
                <w:rFonts w:ascii="Myriad Pro" w:hAnsi="Myriad Pro" w:cs="Arial"/>
                <w:sz w:val="16"/>
                <w:szCs w:val="20"/>
              </w:rPr>
              <w:t>Prowadzenie audytów wewnętrznych w zakresie zadań systemowych IZ, przeprowadzenie kontroli zgodnie z procedurami audytu wewnętrznego, sporządzanie sprawozdań z audytu</w:t>
            </w:r>
            <w:r>
              <w:rPr>
                <w:rFonts w:ascii="Myriad Pro" w:hAnsi="Myriad Pro" w:cs="Arial"/>
                <w:sz w:val="16"/>
                <w:szCs w:val="20"/>
              </w:rPr>
              <w:t>, monitoring wdrożenia zaleceń poaudytowych.</w:t>
            </w:r>
          </w:p>
        </w:tc>
        <w:tc>
          <w:tcPr>
            <w:tcW w:w="1134" w:type="dxa"/>
            <w:tcBorders>
              <w:bottom w:val="single" w:sz="4" w:space="0" w:color="auto"/>
            </w:tcBorders>
            <w:vAlign w:val="center"/>
          </w:tcPr>
          <w:p w:rsidR="00047D9E" w:rsidRDefault="00BB6941" w:rsidP="001966E7">
            <w:pPr>
              <w:spacing w:after="0"/>
              <w:jc w:val="center"/>
              <w:rPr>
                <w:rFonts w:ascii="Myriad Pro" w:hAnsi="Myriad Pro" w:cs="Arial"/>
                <w:sz w:val="20"/>
                <w:szCs w:val="20"/>
              </w:rPr>
            </w:pPr>
            <w:r>
              <w:rPr>
                <w:rFonts w:ascii="Myriad Pro" w:hAnsi="Myriad Pro" w:cs="Arial"/>
                <w:sz w:val="20"/>
                <w:szCs w:val="20"/>
              </w:rPr>
              <w:t>2</w:t>
            </w:r>
          </w:p>
          <w:p w:rsidR="00047D9E" w:rsidRPr="009F6225" w:rsidRDefault="00047D9E" w:rsidP="001966E7">
            <w:pPr>
              <w:spacing w:after="0"/>
              <w:jc w:val="center"/>
              <w:rPr>
                <w:rFonts w:ascii="Myriad Pro" w:hAnsi="Myriad Pro" w:cs="Arial"/>
                <w:sz w:val="20"/>
                <w:szCs w:val="20"/>
              </w:rPr>
            </w:pPr>
            <w:r w:rsidRPr="00983382">
              <w:rPr>
                <w:rFonts w:ascii="Myriad Pro" w:hAnsi="Myriad Pro" w:cs="Arial"/>
                <w:sz w:val="16"/>
                <w:szCs w:val="20"/>
              </w:rPr>
              <w:t>(</w:t>
            </w:r>
            <w:r w:rsidR="00BB6941">
              <w:rPr>
                <w:rFonts w:ascii="Myriad Pro" w:hAnsi="Myriad Pro" w:cs="Arial"/>
                <w:sz w:val="16"/>
                <w:szCs w:val="20"/>
              </w:rPr>
              <w:t xml:space="preserve">w tym </w:t>
            </w:r>
            <w:r w:rsidRPr="00983382">
              <w:rPr>
                <w:rFonts w:ascii="Myriad Pro" w:hAnsi="Myriad Pro" w:cs="Arial"/>
                <w:sz w:val="16"/>
                <w:szCs w:val="20"/>
              </w:rPr>
              <w:t>kierownik Biura)</w:t>
            </w:r>
          </w:p>
        </w:tc>
        <w:tc>
          <w:tcPr>
            <w:tcW w:w="567" w:type="dxa"/>
            <w:tcBorders>
              <w:bottom w:val="single" w:sz="4" w:space="0" w:color="auto"/>
            </w:tcBorders>
            <w:vAlign w:val="center"/>
          </w:tcPr>
          <w:p w:rsidR="00047D9E" w:rsidRPr="00047D9E" w:rsidRDefault="00BB6941" w:rsidP="00047D9E">
            <w:pPr>
              <w:spacing w:after="0"/>
              <w:jc w:val="center"/>
              <w:rPr>
                <w:rFonts w:ascii="Myriad Pro" w:hAnsi="Myriad Pro" w:cs="Arial"/>
                <w:sz w:val="20"/>
                <w:szCs w:val="20"/>
              </w:rPr>
            </w:pPr>
            <w:r>
              <w:rPr>
                <w:rFonts w:ascii="Myriad Pro" w:hAnsi="Myriad Pro" w:cs="Arial"/>
                <w:sz w:val="20"/>
                <w:szCs w:val="20"/>
              </w:rPr>
              <w:t>1</w:t>
            </w:r>
            <w:r w:rsidR="00047D9E">
              <w:rPr>
                <w:rFonts w:ascii="Myriad Pro" w:hAnsi="Myriad Pro" w:cs="Arial"/>
                <w:sz w:val="20"/>
                <w:szCs w:val="20"/>
              </w:rPr>
              <w:t>,9</w:t>
            </w:r>
          </w:p>
        </w:tc>
        <w:tc>
          <w:tcPr>
            <w:tcW w:w="1134" w:type="dxa"/>
            <w:tcBorders>
              <w:bottom w:val="single" w:sz="4" w:space="0" w:color="auto"/>
            </w:tcBorders>
            <w:vAlign w:val="center"/>
          </w:tcPr>
          <w:p w:rsidR="00047D9E" w:rsidRPr="00252A87" w:rsidRDefault="00047D9E" w:rsidP="001966E7">
            <w:pPr>
              <w:spacing w:after="0" w:line="240" w:lineRule="auto"/>
              <w:jc w:val="center"/>
              <w:rPr>
                <w:rFonts w:ascii="Myriad Pro" w:hAnsi="Myriad Pro" w:cs="Arial"/>
                <w:sz w:val="13"/>
                <w:szCs w:val="13"/>
              </w:rPr>
            </w:pPr>
            <w:r w:rsidRPr="00073B5D">
              <w:rPr>
                <w:rFonts w:ascii="Myriad Pro" w:hAnsi="Myriad Pro"/>
                <w:sz w:val="13"/>
                <w:szCs w:val="13"/>
              </w:rPr>
              <w:t xml:space="preserve">Zasady przeprowadzania audytu zostały ujęte w „Księdze procedur audytu wewnętrznego” </w:t>
            </w:r>
          </w:p>
        </w:tc>
      </w:tr>
    </w:tbl>
    <w:p w:rsidR="00FF6AF1" w:rsidRDefault="00A92309" w:rsidP="00E8337C">
      <w:pPr>
        <w:tabs>
          <w:tab w:val="left" w:pos="6885"/>
        </w:tabs>
        <w:spacing w:line="240" w:lineRule="auto"/>
        <w:jc w:val="both"/>
        <w:rPr>
          <w:rFonts w:ascii="Myriad Pro" w:hAnsi="Myriad Pro"/>
          <w:bCs/>
          <w:szCs w:val="20"/>
        </w:rPr>
      </w:pPr>
      <w:r w:rsidRPr="00F35FA5">
        <w:rPr>
          <w:rFonts w:ascii="Myriad Pro" w:eastAsia="Times New Roman" w:hAnsi="Myriad Pro" w:cs="Arial"/>
          <w:bCs/>
          <w:sz w:val="20"/>
          <w:szCs w:val="20"/>
        </w:rPr>
        <w:t xml:space="preserve">Ponadto sześciu komórkom organizacyjnym wchodzącym w skład </w:t>
      </w:r>
      <w:r w:rsidR="00DB1B3A" w:rsidRPr="00F35FA5">
        <w:rPr>
          <w:rFonts w:ascii="Myriad Pro" w:eastAsia="Times New Roman" w:hAnsi="Myriad Pro" w:cs="Arial"/>
          <w:bCs/>
          <w:sz w:val="20"/>
          <w:szCs w:val="20"/>
        </w:rPr>
        <w:t>WZS</w:t>
      </w:r>
      <w:r w:rsidRPr="00F35FA5">
        <w:rPr>
          <w:rFonts w:ascii="Myriad Pro" w:eastAsia="Times New Roman" w:hAnsi="Myriad Pro" w:cs="Arial"/>
          <w:bCs/>
          <w:sz w:val="20"/>
          <w:szCs w:val="20"/>
        </w:rPr>
        <w:t xml:space="preserve"> powierzono zadania dotyczące udziału w kontrolach systemowych, obejmujących procesy w zakresie których dana komórka organizacyjna się specjalizuje, a są to: Biuro ds. Rozwoju Regionalnego (WZS – I), Biuro ds. Koordynacji Instrumentów Wsparcia   (WZS – II), Biuro ds. Europejskiego Funduszu Społecznego (WZS – III), Biuro ds. Instrumentów Finansowych (WZS – V), Biuro ds. Finansowych (WZS-VI), Wieloosobowe Stanowisko ds. Informatycznych (WZS – VIII). Przynajmniej jeden pracownik z ww. komórek będzie miał na stałe powierzone zadania </w:t>
      </w:r>
      <w:r w:rsidR="00543CC8" w:rsidRPr="00F35FA5">
        <w:rPr>
          <w:rFonts w:ascii="Myriad Pro" w:eastAsia="Times New Roman" w:hAnsi="Myriad Pro" w:cs="Arial"/>
          <w:bCs/>
          <w:sz w:val="20"/>
          <w:szCs w:val="20"/>
        </w:rPr>
        <w:br/>
      </w:r>
      <w:r w:rsidRPr="00F35FA5">
        <w:rPr>
          <w:rFonts w:ascii="Myriad Pro" w:eastAsia="Times New Roman" w:hAnsi="Myriad Pro" w:cs="Arial"/>
          <w:bCs/>
          <w:sz w:val="20"/>
          <w:szCs w:val="20"/>
        </w:rPr>
        <w:t xml:space="preserve">w zakresie udziału </w:t>
      </w:r>
      <w:r w:rsidR="00D73E71" w:rsidRPr="00F35FA5">
        <w:rPr>
          <w:rFonts w:ascii="Myriad Pro" w:eastAsia="Times New Roman" w:hAnsi="Myriad Pro" w:cs="Arial"/>
          <w:bCs/>
          <w:sz w:val="20"/>
          <w:szCs w:val="20"/>
        </w:rPr>
        <w:t xml:space="preserve">w </w:t>
      </w:r>
      <w:r w:rsidRPr="00F35FA5">
        <w:rPr>
          <w:rFonts w:ascii="Myriad Pro" w:eastAsia="Times New Roman" w:hAnsi="Myriad Pro" w:cs="Arial"/>
          <w:bCs/>
          <w:sz w:val="20"/>
          <w:szCs w:val="20"/>
        </w:rPr>
        <w:t xml:space="preserve">zadaniach kontrolnych w zależności od zakresu kontroli, obszaru tematycznego podlegającego badaniu i specjalizacji danego Biura.  </w:t>
      </w:r>
    </w:p>
    <w:p w:rsidR="006021F2" w:rsidRDefault="006021F2" w:rsidP="00E8337C">
      <w:pPr>
        <w:spacing w:after="0" w:line="240" w:lineRule="auto"/>
        <w:jc w:val="both"/>
        <w:rPr>
          <w:rFonts w:ascii="Myriad Pro" w:eastAsia="Times New Roman" w:hAnsi="Myriad Pro" w:cs="Arial"/>
          <w:bCs/>
          <w:sz w:val="20"/>
          <w:szCs w:val="20"/>
        </w:rPr>
      </w:pPr>
    </w:p>
    <w:p w:rsidR="006021F2" w:rsidRPr="00544901" w:rsidRDefault="006021F2" w:rsidP="00E8337C">
      <w:pPr>
        <w:spacing w:after="0" w:line="240" w:lineRule="auto"/>
        <w:jc w:val="both"/>
        <w:rPr>
          <w:rFonts w:ascii="Myriad Pro" w:eastAsia="Times New Roman" w:hAnsi="Myriad Pro" w:cs="Arial"/>
          <w:b/>
          <w:bCs/>
          <w:sz w:val="20"/>
          <w:szCs w:val="20"/>
        </w:rPr>
      </w:pPr>
      <w:r w:rsidRPr="00544901">
        <w:rPr>
          <w:rFonts w:ascii="Myriad Pro" w:eastAsia="Times New Roman" w:hAnsi="Myriad Pro" w:cs="Arial"/>
          <w:b/>
          <w:bCs/>
          <w:sz w:val="20"/>
          <w:szCs w:val="20"/>
        </w:rPr>
        <w:t>Kontrola w zakresie instrumentów finansowych</w:t>
      </w:r>
    </w:p>
    <w:p w:rsidR="00893E14" w:rsidRPr="00893E14" w:rsidRDefault="00E36B7F" w:rsidP="00893E14">
      <w:pPr>
        <w:spacing w:after="0" w:line="240" w:lineRule="auto"/>
        <w:jc w:val="both"/>
        <w:rPr>
          <w:rFonts w:ascii="Myriad Pro" w:eastAsia="Times New Roman" w:hAnsi="Myriad Pro" w:cs="Arial"/>
          <w:bCs/>
          <w:sz w:val="20"/>
          <w:szCs w:val="20"/>
        </w:rPr>
      </w:pPr>
      <w:r>
        <w:rPr>
          <w:rFonts w:ascii="Myriad Pro" w:eastAsia="Times New Roman" w:hAnsi="Myriad Pro" w:cs="Arial"/>
          <w:bCs/>
          <w:sz w:val="20"/>
          <w:szCs w:val="20"/>
        </w:rPr>
        <w:t>IZ</w:t>
      </w:r>
      <w:r w:rsidR="006021F2">
        <w:rPr>
          <w:rFonts w:ascii="Myriad Pro" w:eastAsia="Times New Roman" w:hAnsi="Myriad Pro" w:cs="Arial"/>
          <w:bCs/>
          <w:sz w:val="20"/>
          <w:szCs w:val="20"/>
        </w:rPr>
        <w:t xml:space="preserve">/IP </w:t>
      </w:r>
      <w:r w:rsidR="005269C1">
        <w:rPr>
          <w:rFonts w:ascii="Myriad Pro" w:eastAsia="Times New Roman" w:hAnsi="Myriad Pro" w:cs="Arial"/>
          <w:bCs/>
          <w:sz w:val="20"/>
          <w:szCs w:val="20"/>
        </w:rPr>
        <w:t xml:space="preserve">w zakresie umowy o finansowaniu </w:t>
      </w:r>
      <w:r w:rsidR="00893E14">
        <w:rPr>
          <w:rFonts w:ascii="Myriad Pro" w:eastAsia="Times New Roman" w:hAnsi="Myriad Pro" w:cs="Arial"/>
          <w:bCs/>
          <w:sz w:val="20"/>
          <w:szCs w:val="20"/>
        </w:rPr>
        <w:t xml:space="preserve">oprócz ww. kontroli </w:t>
      </w:r>
      <w:r w:rsidR="00544901">
        <w:rPr>
          <w:rFonts w:ascii="Myriad Pro" w:eastAsia="Times New Roman" w:hAnsi="Myriad Pro" w:cs="Arial"/>
          <w:bCs/>
          <w:sz w:val="20"/>
          <w:szCs w:val="20"/>
        </w:rPr>
        <w:t>systemowy</w:t>
      </w:r>
      <w:r w:rsidR="005269C1">
        <w:rPr>
          <w:rFonts w:ascii="Myriad Pro" w:eastAsia="Times New Roman" w:hAnsi="Myriad Pro" w:cs="Arial"/>
          <w:bCs/>
          <w:sz w:val="20"/>
          <w:szCs w:val="20"/>
        </w:rPr>
        <w:t>ch</w:t>
      </w:r>
      <w:r w:rsidR="006021F2">
        <w:rPr>
          <w:rFonts w:ascii="Myriad Pro" w:eastAsia="Times New Roman" w:hAnsi="Myriad Pro" w:cs="Arial"/>
          <w:bCs/>
          <w:sz w:val="20"/>
          <w:szCs w:val="20"/>
        </w:rPr>
        <w:t xml:space="preserve">realizują weryfikacje wydatków </w:t>
      </w:r>
      <w:r w:rsidR="00893E14">
        <w:rPr>
          <w:rFonts w:ascii="Myriad Pro" w:eastAsia="Times New Roman" w:hAnsi="Myriad Pro" w:cs="Arial"/>
          <w:bCs/>
          <w:sz w:val="20"/>
          <w:szCs w:val="20"/>
        </w:rPr>
        <w:t xml:space="preserve">na podstawie </w:t>
      </w:r>
      <w:r w:rsidR="00893E14" w:rsidRPr="00893E14">
        <w:rPr>
          <w:rFonts w:ascii="Myriad Pro" w:eastAsia="Times New Roman" w:hAnsi="Myriad Pro" w:cs="Arial"/>
          <w:bCs/>
          <w:sz w:val="20"/>
          <w:szCs w:val="20"/>
        </w:rPr>
        <w:t xml:space="preserve">wniosku o płatność, złożonego przez  FF. </w:t>
      </w:r>
      <w:r w:rsidR="00893E14">
        <w:rPr>
          <w:rFonts w:ascii="Myriad Pro" w:eastAsia="Times New Roman" w:hAnsi="Myriad Pro" w:cs="Arial"/>
          <w:bCs/>
          <w:sz w:val="20"/>
          <w:szCs w:val="20"/>
        </w:rPr>
        <w:t xml:space="preserve">Wnioski o płatność, w których </w:t>
      </w:r>
      <w:r w:rsidR="00893E14" w:rsidRPr="00893E14">
        <w:rPr>
          <w:rFonts w:ascii="Myriad Pro" w:eastAsia="Times New Roman" w:hAnsi="Myriad Pro" w:cs="Arial"/>
          <w:bCs/>
          <w:sz w:val="20"/>
          <w:szCs w:val="20"/>
        </w:rPr>
        <w:t xml:space="preserve">FF wnioskuje </w:t>
      </w:r>
      <w:r w:rsidR="008F229B">
        <w:rPr>
          <w:rFonts w:ascii="Myriad Pro" w:eastAsia="Times New Roman" w:hAnsi="Myriad Pro" w:cs="Arial"/>
          <w:bCs/>
          <w:sz w:val="20"/>
          <w:szCs w:val="20"/>
        </w:rPr>
        <w:br/>
      </w:r>
      <w:r w:rsidR="00893E14" w:rsidRPr="00893E14">
        <w:rPr>
          <w:rFonts w:ascii="Myriad Pro" w:eastAsia="Times New Roman" w:hAnsi="Myriad Pro" w:cs="Arial"/>
          <w:bCs/>
          <w:sz w:val="20"/>
          <w:szCs w:val="20"/>
        </w:rPr>
        <w:t xml:space="preserve">o przekazanie drugiej i kolejnych transz środków na rzecz IF weryfikowane są w oparciu o dane o wydatkach w rozumieniu art. 42 ust. 1 lit. a, b, d Rozporządzenia Ogólnego. FF jest uprawniony do składania wniosków </w:t>
      </w:r>
      <w:r w:rsidR="008F229B">
        <w:rPr>
          <w:rFonts w:ascii="Myriad Pro" w:eastAsia="Times New Roman" w:hAnsi="Myriad Pro" w:cs="Arial"/>
          <w:bCs/>
          <w:sz w:val="20"/>
          <w:szCs w:val="20"/>
        </w:rPr>
        <w:br/>
      </w:r>
      <w:r w:rsidR="00893E14" w:rsidRPr="00893E14">
        <w:rPr>
          <w:rFonts w:ascii="Myriad Pro" w:eastAsia="Times New Roman" w:hAnsi="Myriad Pro" w:cs="Arial"/>
          <w:bCs/>
          <w:sz w:val="20"/>
          <w:szCs w:val="20"/>
        </w:rPr>
        <w:t xml:space="preserve">o płatność po osiągnięciu określonych pułapów wydatkowania, zgodnie z zapisami Umowy o finansowaniu. </w:t>
      </w:r>
    </w:p>
    <w:p w:rsidR="00893E14" w:rsidRPr="00893E14" w:rsidRDefault="00893E14" w:rsidP="00893E14">
      <w:pPr>
        <w:spacing w:after="0" w:line="240" w:lineRule="auto"/>
        <w:jc w:val="both"/>
        <w:rPr>
          <w:rFonts w:ascii="Myriad Pro" w:eastAsia="Times New Roman" w:hAnsi="Myriad Pro" w:cs="Arial"/>
          <w:bCs/>
          <w:sz w:val="20"/>
          <w:szCs w:val="20"/>
        </w:rPr>
      </w:pPr>
      <w:r w:rsidRPr="00893E14">
        <w:rPr>
          <w:rFonts w:ascii="Myriad Pro" w:eastAsia="Times New Roman" w:hAnsi="Myriad Pro" w:cs="Arial"/>
          <w:bCs/>
          <w:sz w:val="20"/>
          <w:szCs w:val="20"/>
        </w:rPr>
        <w:t xml:space="preserve">Weryfikacja wniosków o płatność realizowana jest przez IZ/IP na próbie wydatków ujętych we wniosku </w:t>
      </w:r>
      <w:r w:rsidR="008F229B">
        <w:rPr>
          <w:rFonts w:ascii="Myriad Pro" w:eastAsia="Times New Roman" w:hAnsi="Myriad Pro" w:cs="Arial"/>
          <w:bCs/>
          <w:sz w:val="20"/>
          <w:szCs w:val="20"/>
        </w:rPr>
        <w:br/>
      </w:r>
      <w:r w:rsidRPr="00893E14">
        <w:rPr>
          <w:rFonts w:ascii="Myriad Pro" w:eastAsia="Times New Roman" w:hAnsi="Myriad Pro" w:cs="Arial"/>
          <w:bCs/>
          <w:sz w:val="20"/>
          <w:szCs w:val="20"/>
        </w:rPr>
        <w:t xml:space="preserve">o płatność w oparciu metodykę doboru </w:t>
      </w:r>
      <w:r>
        <w:rPr>
          <w:rFonts w:ascii="Myriad Pro" w:eastAsia="Times New Roman" w:hAnsi="Myriad Pro" w:cs="Arial"/>
          <w:bCs/>
          <w:sz w:val="20"/>
          <w:szCs w:val="20"/>
        </w:rPr>
        <w:t>stanowiącej załącznik nr 7</w:t>
      </w:r>
      <w:r w:rsidRPr="00893E14">
        <w:rPr>
          <w:rFonts w:ascii="Myriad Pro" w:eastAsia="Times New Roman" w:hAnsi="Myriad Pro" w:cs="Arial"/>
          <w:bCs/>
          <w:sz w:val="20"/>
          <w:szCs w:val="20"/>
        </w:rPr>
        <w:t xml:space="preserve">. </w:t>
      </w:r>
    </w:p>
    <w:p w:rsidR="00893E14" w:rsidRDefault="00893E14" w:rsidP="00893E14">
      <w:pPr>
        <w:spacing w:after="0" w:line="240" w:lineRule="auto"/>
        <w:jc w:val="both"/>
        <w:rPr>
          <w:rFonts w:ascii="Myriad Pro" w:eastAsia="Times New Roman" w:hAnsi="Myriad Pro" w:cs="Arial"/>
          <w:bCs/>
          <w:sz w:val="20"/>
          <w:szCs w:val="20"/>
        </w:rPr>
      </w:pPr>
      <w:r w:rsidRPr="00893E14">
        <w:rPr>
          <w:rFonts w:ascii="Myriad Pro" w:eastAsia="Times New Roman" w:hAnsi="Myriad Pro" w:cs="Arial"/>
          <w:bCs/>
          <w:sz w:val="20"/>
          <w:szCs w:val="20"/>
        </w:rPr>
        <w:t xml:space="preserve">Proces kontrolny obejmuje sprawdzenie na podstawie </w:t>
      </w:r>
      <w:r>
        <w:rPr>
          <w:rFonts w:ascii="Myriad Pro" w:eastAsia="Times New Roman" w:hAnsi="Myriad Pro" w:cs="Arial"/>
          <w:bCs/>
          <w:sz w:val="20"/>
          <w:szCs w:val="20"/>
        </w:rPr>
        <w:t xml:space="preserve">wykazu załączonego przez </w:t>
      </w:r>
      <w:r w:rsidRPr="00893E14">
        <w:rPr>
          <w:rFonts w:ascii="Myriad Pro" w:eastAsia="Times New Roman" w:hAnsi="Myriad Pro" w:cs="Arial"/>
          <w:bCs/>
          <w:sz w:val="20"/>
          <w:szCs w:val="20"/>
        </w:rPr>
        <w:t>FF do Wniosku o płatność następujących wydatków:</w:t>
      </w:r>
    </w:p>
    <w:p w:rsidR="00893E14" w:rsidRPr="00544901" w:rsidRDefault="00893E14" w:rsidP="00544901">
      <w:pPr>
        <w:pStyle w:val="Akapitzlist"/>
        <w:numPr>
          <w:ilvl w:val="0"/>
          <w:numId w:val="113"/>
        </w:numPr>
        <w:spacing w:after="0" w:line="240" w:lineRule="auto"/>
        <w:jc w:val="both"/>
        <w:rPr>
          <w:rFonts w:ascii="Myriad Pro" w:eastAsia="Times New Roman" w:hAnsi="Myriad Pro" w:cs="Arial"/>
          <w:bCs/>
          <w:sz w:val="20"/>
          <w:szCs w:val="20"/>
        </w:rPr>
      </w:pPr>
      <w:r w:rsidRPr="00544901">
        <w:rPr>
          <w:rFonts w:ascii="Myriad Pro" w:eastAsia="Times New Roman" w:hAnsi="Myriad Pro" w:cs="Arial"/>
          <w:bCs/>
          <w:sz w:val="20"/>
          <w:szCs w:val="20"/>
        </w:rPr>
        <w:t>wydatki kwalifikowalne w rozumieniu art. 42 ust. 1 lit. a) i b) Rozporządzenia Ogólnego- wsparcie OO;</w:t>
      </w:r>
    </w:p>
    <w:p w:rsidR="00893E14" w:rsidRPr="00544901" w:rsidRDefault="00893E14" w:rsidP="00544901">
      <w:pPr>
        <w:pStyle w:val="Akapitzlist"/>
        <w:numPr>
          <w:ilvl w:val="0"/>
          <w:numId w:val="113"/>
        </w:numPr>
        <w:spacing w:after="0" w:line="240" w:lineRule="auto"/>
        <w:jc w:val="both"/>
        <w:rPr>
          <w:rFonts w:ascii="Myriad Pro" w:eastAsia="Times New Roman" w:hAnsi="Myriad Pro" w:cs="Arial"/>
          <w:bCs/>
          <w:sz w:val="20"/>
          <w:szCs w:val="20"/>
        </w:rPr>
      </w:pPr>
      <w:r w:rsidRPr="00544901">
        <w:rPr>
          <w:rFonts w:ascii="Myriad Pro" w:eastAsia="Times New Roman" w:hAnsi="Myriad Pro" w:cs="Arial"/>
          <w:bCs/>
          <w:sz w:val="20"/>
          <w:szCs w:val="20"/>
        </w:rPr>
        <w:t>wydatki kwalifikowalne w rozumieniu art. 42 ust. 1 lit. d) Rozporządzenia Ogólnego- Opłata za Zarządzanie.</w:t>
      </w:r>
    </w:p>
    <w:p w:rsidR="00FF6AF1" w:rsidRPr="00E8337C" w:rsidRDefault="00893E14" w:rsidP="00893E14">
      <w:pPr>
        <w:spacing w:after="0" w:line="240" w:lineRule="auto"/>
        <w:jc w:val="both"/>
        <w:rPr>
          <w:rFonts w:ascii="Myriad Pro" w:hAnsi="Myriad Pro"/>
          <w:bCs/>
          <w:szCs w:val="20"/>
        </w:rPr>
      </w:pPr>
      <w:r>
        <w:rPr>
          <w:rFonts w:ascii="Myriad Pro" w:eastAsia="Times New Roman" w:hAnsi="Myriad Pro" w:cs="Arial"/>
          <w:bCs/>
          <w:sz w:val="20"/>
          <w:szCs w:val="20"/>
        </w:rPr>
        <w:t xml:space="preserve">FF </w:t>
      </w:r>
      <w:r w:rsidR="004643CF" w:rsidRPr="004643CF">
        <w:rPr>
          <w:rFonts w:ascii="Myriad Pro" w:eastAsia="Times New Roman" w:hAnsi="Myriad Pro" w:cs="Arial"/>
          <w:bCs/>
          <w:sz w:val="20"/>
          <w:szCs w:val="20"/>
        </w:rPr>
        <w:t xml:space="preserve">jest zobowiązany do realizacji kontroli na poziomie </w:t>
      </w:r>
      <w:r w:rsidR="005269C1">
        <w:rPr>
          <w:rFonts w:ascii="Myriad Pro" w:eastAsia="Times New Roman" w:hAnsi="Myriad Pro" w:cs="Arial"/>
          <w:bCs/>
          <w:sz w:val="20"/>
          <w:szCs w:val="20"/>
        </w:rPr>
        <w:t>PF</w:t>
      </w:r>
      <w:r w:rsidR="004643CF" w:rsidRPr="004643CF">
        <w:rPr>
          <w:rFonts w:ascii="Myriad Pro" w:eastAsia="Times New Roman" w:hAnsi="Myriad Pro" w:cs="Arial"/>
          <w:bCs/>
          <w:sz w:val="20"/>
          <w:szCs w:val="20"/>
        </w:rPr>
        <w:t>.</w:t>
      </w:r>
      <w:r w:rsidR="00470D87" w:rsidRPr="00E8337C">
        <w:rPr>
          <w:rFonts w:ascii="Myriad Pro" w:eastAsia="Times New Roman" w:hAnsi="Myriad Pro" w:cs="Arial"/>
          <w:bCs/>
          <w:sz w:val="20"/>
          <w:szCs w:val="20"/>
        </w:rPr>
        <w:t xml:space="preserve">Zgodnie </w:t>
      </w:r>
      <w:r w:rsidR="004643CF">
        <w:rPr>
          <w:rFonts w:ascii="Myriad Pro" w:eastAsia="Times New Roman" w:hAnsi="Myriad Pro" w:cs="Arial"/>
          <w:bCs/>
          <w:sz w:val="20"/>
          <w:szCs w:val="20"/>
        </w:rPr>
        <w:br/>
      </w:r>
      <w:r w:rsidR="00470D87" w:rsidRPr="00E8337C">
        <w:rPr>
          <w:rFonts w:ascii="Myriad Pro" w:eastAsia="Times New Roman" w:hAnsi="Myriad Pro" w:cs="Arial"/>
          <w:bCs/>
          <w:sz w:val="20"/>
          <w:szCs w:val="20"/>
        </w:rPr>
        <w:t xml:space="preserve">z zapisami ww. umowyBGK prowadzi działania kontrolne w stosunku do Umów Operacyjnych zawieranych </w:t>
      </w:r>
      <w:r w:rsidR="004643CF">
        <w:rPr>
          <w:rFonts w:ascii="Myriad Pro" w:eastAsia="Times New Roman" w:hAnsi="Myriad Pro" w:cs="Arial"/>
          <w:bCs/>
          <w:sz w:val="20"/>
          <w:szCs w:val="20"/>
        </w:rPr>
        <w:br/>
      </w:r>
      <w:r w:rsidR="00470D87" w:rsidRPr="00E8337C">
        <w:rPr>
          <w:rFonts w:ascii="Myriad Pro" w:eastAsia="Times New Roman" w:hAnsi="Myriad Pro" w:cs="Arial"/>
          <w:bCs/>
          <w:sz w:val="20"/>
          <w:szCs w:val="20"/>
        </w:rPr>
        <w:t xml:space="preserve">z </w:t>
      </w:r>
      <w:r w:rsidR="006F1106">
        <w:rPr>
          <w:rFonts w:ascii="Myriad Pro" w:eastAsia="Times New Roman" w:hAnsi="Myriad Pro" w:cs="Arial"/>
          <w:bCs/>
          <w:sz w:val="20"/>
          <w:szCs w:val="20"/>
        </w:rPr>
        <w:t>PF</w:t>
      </w:r>
      <w:r w:rsidR="00470D87" w:rsidRPr="00E8337C">
        <w:rPr>
          <w:rFonts w:ascii="Myriad Pro" w:eastAsia="Times New Roman" w:hAnsi="Myriad Pro" w:cs="Arial"/>
          <w:bCs/>
          <w:sz w:val="20"/>
          <w:szCs w:val="20"/>
        </w:rPr>
        <w:t>, w szczególności w zakresie:</w:t>
      </w:r>
    </w:p>
    <w:p w:rsidR="00FF6AF1" w:rsidRPr="00E8337C" w:rsidRDefault="00470D87" w:rsidP="000959C8">
      <w:pPr>
        <w:pStyle w:val="Tekstpodstawowy"/>
        <w:numPr>
          <w:ilvl w:val="0"/>
          <w:numId w:val="36"/>
        </w:numPr>
        <w:rPr>
          <w:rFonts w:ascii="Myriad Pro" w:hAnsi="Myriad Pro"/>
          <w:bCs/>
          <w:szCs w:val="20"/>
        </w:rPr>
      </w:pPr>
      <w:r w:rsidRPr="00E8337C">
        <w:rPr>
          <w:rFonts w:ascii="Myriad Pro" w:hAnsi="Myriad Pro"/>
          <w:bCs/>
          <w:szCs w:val="20"/>
        </w:rPr>
        <w:t xml:space="preserve">zgodności działania </w:t>
      </w:r>
      <w:r w:rsidR="006F1106">
        <w:rPr>
          <w:rFonts w:ascii="Myriad Pro" w:hAnsi="Myriad Pro"/>
          <w:bCs/>
          <w:szCs w:val="20"/>
        </w:rPr>
        <w:t>PF</w:t>
      </w:r>
      <w:r w:rsidRPr="00E8337C">
        <w:rPr>
          <w:rFonts w:ascii="Myriad Pro" w:hAnsi="Myriad Pro"/>
          <w:bCs/>
          <w:szCs w:val="20"/>
        </w:rPr>
        <w:t xml:space="preserve"> z przepisami prawa i innymi regulacjami krajowymi i wspólnotowymi mającymi zastosowanie do wdrażania Instrumentów Finansowych,</w:t>
      </w:r>
    </w:p>
    <w:p w:rsidR="00FF6AF1" w:rsidRPr="00E8337C" w:rsidRDefault="00470D87" w:rsidP="000959C8">
      <w:pPr>
        <w:pStyle w:val="Tekstpodstawowy"/>
        <w:numPr>
          <w:ilvl w:val="0"/>
          <w:numId w:val="36"/>
        </w:numPr>
        <w:rPr>
          <w:rFonts w:ascii="Myriad Pro" w:hAnsi="Myriad Pro"/>
          <w:bCs/>
          <w:szCs w:val="20"/>
        </w:rPr>
      </w:pPr>
      <w:r w:rsidRPr="00E8337C">
        <w:rPr>
          <w:rFonts w:ascii="Myriad Pro" w:hAnsi="Myriad Pro"/>
          <w:bCs/>
          <w:szCs w:val="20"/>
        </w:rPr>
        <w:t xml:space="preserve">celowości wykorzystania wniesionego do </w:t>
      </w:r>
      <w:r w:rsidR="00747558">
        <w:rPr>
          <w:rFonts w:ascii="Myriad Pro" w:hAnsi="Myriad Pro"/>
          <w:bCs/>
          <w:szCs w:val="20"/>
        </w:rPr>
        <w:t>I</w:t>
      </w:r>
      <w:r w:rsidRPr="00E8337C">
        <w:rPr>
          <w:rFonts w:ascii="Myriad Pro" w:hAnsi="Myriad Pro"/>
          <w:bCs/>
          <w:szCs w:val="20"/>
        </w:rPr>
        <w:t xml:space="preserve">nstrumentu </w:t>
      </w:r>
      <w:r w:rsidR="00747558">
        <w:rPr>
          <w:rFonts w:ascii="Myriad Pro" w:hAnsi="Myriad Pro"/>
          <w:bCs/>
          <w:szCs w:val="20"/>
        </w:rPr>
        <w:t>F</w:t>
      </w:r>
      <w:r w:rsidRPr="00E8337C">
        <w:rPr>
          <w:rFonts w:ascii="Myriad Pro" w:hAnsi="Myriad Pro"/>
          <w:bCs/>
          <w:szCs w:val="20"/>
        </w:rPr>
        <w:t xml:space="preserve">inansowego </w:t>
      </w:r>
      <w:r w:rsidR="005269C1">
        <w:rPr>
          <w:rFonts w:ascii="Myriad Pro" w:hAnsi="Myriad Pro"/>
          <w:bCs/>
          <w:szCs w:val="20"/>
        </w:rPr>
        <w:t>w</w:t>
      </w:r>
      <w:r w:rsidRPr="00E8337C">
        <w:rPr>
          <w:rFonts w:ascii="Myriad Pro" w:hAnsi="Myriad Pro"/>
          <w:bCs/>
          <w:szCs w:val="20"/>
        </w:rPr>
        <w:t xml:space="preserve">kładu </w:t>
      </w:r>
      <w:r w:rsidR="005269C1">
        <w:rPr>
          <w:rFonts w:ascii="Myriad Pro" w:hAnsi="Myriad Pro"/>
          <w:bCs/>
          <w:szCs w:val="20"/>
        </w:rPr>
        <w:t>p</w:t>
      </w:r>
      <w:r w:rsidRPr="00E8337C">
        <w:rPr>
          <w:rFonts w:ascii="Myriad Pro" w:hAnsi="Myriad Pro"/>
          <w:bCs/>
          <w:szCs w:val="20"/>
        </w:rPr>
        <w:t xml:space="preserve">rogramu wraz </w:t>
      </w:r>
      <w:r w:rsidR="004643CF">
        <w:rPr>
          <w:rFonts w:ascii="Myriad Pro" w:hAnsi="Myriad Pro"/>
          <w:bCs/>
          <w:szCs w:val="20"/>
        </w:rPr>
        <w:br/>
      </w:r>
      <w:r w:rsidRPr="00E8337C">
        <w:rPr>
          <w:rFonts w:ascii="Myriad Pro" w:hAnsi="Myriad Pro"/>
          <w:bCs/>
          <w:szCs w:val="20"/>
        </w:rPr>
        <w:t xml:space="preserve">z </w:t>
      </w:r>
      <w:r w:rsidR="005269C1">
        <w:rPr>
          <w:rFonts w:ascii="Myriad Pro" w:hAnsi="Myriad Pro"/>
          <w:bCs/>
          <w:szCs w:val="20"/>
        </w:rPr>
        <w:t>w</w:t>
      </w:r>
      <w:r w:rsidRPr="00E8337C">
        <w:rPr>
          <w:rFonts w:ascii="Myriad Pro" w:hAnsi="Myriad Pro"/>
          <w:bCs/>
          <w:szCs w:val="20"/>
        </w:rPr>
        <w:t xml:space="preserve">kładem </w:t>
      </w:r>
      <w:r w:rsidR="005269C1">
        <w:rPr>
          <w:rFonts w:ascii="Myriad Pro" w:hAnsi="Myriad Pro"/>
          <w:bCs/>
          <w:szCs w:val="20"/>
        </w:rPr>
        <w:t>k</w:t>
      </w:r>
      <w:r w:rsidRPr="00E8337C">
        <w:rPr>
          <w:rFonts w:ascii="Myriad Pro" w:hAnsi="Myriad Pro"/>
          <w:bCs/>
          <w:szCs w:val="20"/>
        </w:rPr>
        <w:t>rajowym,</w:t>
      </w:r>
    </w:p>
    <w:p w:rsidR="00FF6AF1" w:rsidRPr="00E8337C" w:rsidRDefault="00470D87" w:rsidP="000959C8">
      <w:pPr>
        <w:pStyle w:val="Tekstpodstawowy"/>
        <w:numPr>
          <w:ilvl w:val="0"/>
          <w:numId w:val="36"/>
        </w:numPr>
        <w:rPr>
          <w:rFonts w:ascii="Myriad Pro" w:hAnsi="Myriad Pro"/>
          <w:bCs/>
          <w:szCs w:val="20"/>
        </w:rPr>
      </w:pPr>
      <w:r w:rsidRPr="00E8337C">
        <w:rPr>
          <w:rFonts w:ascii="Myriad Pro" w:hAnsi="Myriad Pro"/>
          <w:bCs/>
          <w:szCs w:val="20"/>
        </w:rPr>
        <w:t>prawidłowości zawierania Umów Inwestycyjnych z postanowieniami Umów Operacyjnych, przepisami prawa oraz innymi regulacjami krajowymi i wspólnotowymi mającymi zastosowanie do Instrumentów Finansowych,</w:t>
      </w:r>
    </w:p>
    <w:p w:rsidR="00FF6AF1" w:rsidRPr="00E8337C" w:rsidRDefault="00470D87" w:rsidP="006A1A3F">
      <w:pPr>
        <w:pStyle w:val="Tekstpodstawowy"/>
        <w:numPr>
          <w:ilvl w:val="0"/>
          <w:numId w:val="36"/>
        </w:numPr>
        <w:rPr>
          <w:rFonts w:ascii="Myriad Pro" w:hAnsi="Myriad Pro"/>
          <w:bCs/>
          <w:szCs w:val="20"/>
        </w:rPr>
      </w:pPr>
      <w:r w:rsidRPr="00E8337C">
        <w:rPr>
          <w:rFonts w:ascii="Myriad Pro" w:hAnsi="Myriad Pro"/>
          <w:bCs/>
          <w:szCs w:val="20"/>
        </w:rPr>
        <w:t xml:space="preserve">wystąpienia przypadków nakładania się finansowania przyznanego z </w:t>
      </w:r>
      <w:r w:rsidR="006A1A3F" w:rsidRPr="006A1A3F">
        <w:rPr>
          <w:rFonts w:ascii="Myriad Pro" w:hAnsi="Myriad Pro"/>
          <w:bCs/>
          <w:szCs w:val="20"/>
        </w:rPr>
        <w:t>Europejski</w:t>
      </w:r>
      <w:r w:rsidR="006A1A3F">
        <w:rPr>
          <w:rFonts w:ascii="Myriad Pro" w:hAnsi="Myriad Pro"/>
          <w:bCs/>
          <w:szCs w:val="20"/>
        </w:rPr>
        <w:t>ego</w:t>
      </w:r>
      <w:r w:rsidR="006A1A3F" w:rsidRPr="006A1A3F">
        <w:rPr>
          <w:rFonts w:ascii="Myriad Pro" w:hAnsi="Myriad Pro"/>
          <w:bCs/>
          <w:szCs w:val="20"/>
        </w:rPr>
        <w:t xml:space="preserve"> Fundusz</w:t>
      </w:r>
      <w:r w:rsidR="006A1A3F">
        <w:rPr>
          <w:rFonts w:ascii="Myriad Pro" w:hAnsi="Myriad Pro"/>
          <w:bCs/>
          <w:szCs w:val="20"/>
        </w:rPr>
        <w:t>u</w:t>
      </w:r>
      <w:r w:rsidR="006A1A3F" w:rsidRPr="006A1A3F">
        <w:rPr>
          <w:rFonts w:ascii="Myriad Pro" w:hAnsi="Myriad Pro"/>
          <w:bCs/>
          <w:szCs w:val="20"/>
        </w:rPr>
        <w:t xml:space="preserve"> na rzecz Inwestycji Strategicznych (</w:t>
      </w:r>
      <w:r w:rsidRPr="00E8337C">
        <w:rPr>
          <w:rFonts w:ascii="Myriad Pro" w:hAnsi="Myriad Pro"/>
          <w:bCs/>
          <w:szCs w:val="20"/>
        </w:rPr>
        <w:t>EFSI</w:t>
      </w:r>
      <w:r w:rsidR="006A1A3F">
        <w:rPr>
          <w:rFonts w:ascii="Myriad Pro" w:hAnsi="Myriad Pro"/>
          <w:bCs/>
          <w:szCs w:val="20"/>
        </w:rPr>
        <w:t>)</w:t>
      </w:r>
      <w:r w:rsidRPr="00E8337C">
        <w:rPr>
          <w:rFonts w:ascii="Myriad Pro" w:hAnsi="Myriad Pro"/>
          <w:bCs/>
          <w:szCs w:val="20"/>
        </w:rPr>
        <w:t>, innych funduszyi programów Unii Europejskiej, a także innych źródeł pomocy krajowej i zagranicznej.</w:t>
      </w:r>
    </w:p>
    <w:p w:rsidR="006D56F2" w:rsidRDefault="006D56F2" w:rsidP="0048564F">
      <w:pPr>
        <w:pStyle w:val="Tekstpodstawowy"/>
        <w:rPr>
          <w:rFonts w:ascii="Myriad Pro" w:hAnsi="Myriad Pro"/>
          <w:bCs/>
          <w:szCs w:val="20"/>
        </w:rPr>
      </w:pPr>
    </w:p>
    <w:p w:rsidR="00893E14" w:rsidRDefault="00893E14" w:rsidP="0048564F">
      <w:pPr>
        <w:pStyle w:val="Tekstpodstawowy"/>
        <w:rPr>
          <w:rFonts w:ascii="Myriad Pro" w:hAnsi="Myriad Pro"/>
          <w:bCs/>
          <w:szCs w:val="20"/>
        </w:rPr>
      </w:pPr>
    </w:p>
    <w:p w:rsidR="006D56F2" w:rsidRDefault="0080629B" w:rsidP="00C34DB4">
      <w:pPr>
        <w:spacing w:line="240" w:lineRule="auto"/>
        <w:jc w:val="both"/>
        <w:rPr>
          <w:rFonts w:ascii="Myriad Pro" w:hAnsi="Myriad Pro"/>
          <w:b/>
          <w:sz w:val="20"/>
          <w:szCs w:val="20"/>
        </w:rPr>
      </w:pPr>
      <w:r>
        <w:rPr>
          <w:rFonts w:ascii="Myriad Pro" w:hAnsi="Myriad Pro"/>
          <w:b/>
          <w:sz w:val="20"/>
          <w:szCs w:val="20"/>
        </w:rPr>
        <w:t>Kontrola projektów</w:t>
      </w:r>
    </w:p>
    <w:tbl>
      <w:tblPr>
        <w:tblStyle w:val="Tabela-Siatka"/>
        <w:tblW w:w="10207" w:type="dxa"/>
        <w:tblInd w:w="-318" w:type="dxa"/>
        <w:tblLayout w:type="fixed"/>
        <w:tblLook w:val="04A0"/>
      </w:tblPr>
      <w:tblGrid>
        <w:gridCol w:w="1135"/>
        <w:gridCol w:w="2410"/>
        <w:gridCol w:w="2693"/>
        <w:gridCol w:w="3969"/>
      </w:tblGrid>
      <w:tr w:rsidR="00C459CA" w:rsidTr="00544901">
        <w:tc>
          <w:tcPr>
            <w:tcW w:w="1135" w:type="dxa"/>
            <w:vAlign w:val="center"/>
          </w:tcPr>
          <w:p w:rsidR="00C459CA" w:rsidRPr="00E24F87" w:rsidRDefault="00C459CA" w:rsidP="00926F21">
            <w:pPr>
              <w:jc w:val="center"/>
              <w:rPr>
                <w:rFonts w:ascii="Myriad Pro" w:hAnsi="Myriad Pro"/>
                <w:sz w:val="16"/>
                <w:szCs w:val="20"/>
              </w:rPr>
            </w:pPr>
            <w:r>
              <w:rPr>
                <w:rFonts w:ascii="Myriad Pro" w:hAnsi="Myriad Pro"/>
                <w:sz w:val="16"/>
                <w:szCs w:val="20"/>
              </w:rPr>
              <w:t>Zakres informacji</w:t>
            </w:r>
          </w:p>
        </w:tc>
        <w:tc>
          <w:tcPr>
            <w:tcW w:w="2410" w:type="dxa"/>
            <w:vAlign w:val="center"/>
          </w:tcPr>
          <w:p w:rsidR="00C459CA" w:rsidRPr="005808B2" w:rsidRDefault="00C459CA" w:rsidP="00926F21">
            <w:pPr>
              <w:jc w:val="center"/>
              <w:rPr>
                <w:rFonts w:ascii="Myriad Pro" w:hAnsi="Myriad Pro"/>
                <w:sz w:val="16"/>
                <w:szCs w:val="20"/>
              </w:rPr>
            </w:pPr>
            <w:r w:rsidRPr="005808B2">
              <w:rPr>
                <w:rFonts w:ascii="Myriad Pro" w:hAnsi="Myriad Pro"/>
                <w:sz w:val="16"/>
                <w:szCs w:val="20"/>
              </w:rPr>
              <w:t>IZ - WWRPO</w:t>
            </w:r>
          </w:p>
        </w:tc>
        <w:tc>
          <w:tcPr>
            <w:tcW w:w="2693" w:type="dxa"/>
            <w:vAlign w:val="center"/>
          </w:tcPr>
          <w:p w:rsidR="00C459CA" w:rsidRPr="00874B16" w:rsidRDefault="00C459CA" w:rsidP="00C459CA">
            <w:pPr>
              <w:spacing w:line="276" w:lineRule="auto"/>
              <w:jc w:val="center"/>
              <w:rPr>
                <w:rFonts w:ascii="Myriad Pro" w:hAnsi="Myriad Pro"/>
                <w:sz w:val="16"/>
                <w:szCs w:val="16"/>
              </w:rPr>
            </w:pPr>
            <w:r>
              <w:rPr>
                <w:rFonts w:ascii="Myriad Pro" w:hAnsi="Myriad Pro"/>
                <w:sz w:val="16"/>
                <w:szCs w:val="16"/>
              </w:rPr>
              <w:t>IZ</w:t>
            </w:r>
            <w:r w:rsidRPr="00C90C5E">
              <w:rPr>
                <w:rFonts w:ascii="Myriad Pro" w:hAnsi="Myriad Pro"/>
                <w:sz w:val="16"/>
                <w:szCs w:val="16"/>
              </w:rPr>
              <w:t xml:space="preserve"> - </w:t>
            </w:r>
            <w:r w:rsidR="00145DBA">
              <w:rPr>
                <w:rFonts w:ascii="Myriad Pro" w:hAnsi="Myriad Pro"/>
                <w:sz w:val="16"/>
                <w:szCs w:val="16"/>
              </w:rPr>
              <w:t>WWŚRPO</w:t>
            </w:r>
          </w:p>
        </w:tc>
        <w:tc>
          <w:tcPr>
            <w:tcW w:w="3969" w:type="dxa"/>
            <w:vAlign w:val="center"/>
          </w:tcPr>
          <w:p w:rsidR="00C459CA" w:rsidRPr="00E24F87" w:rsidRDefault="00C459CA" w:rsidP="00926F21">
            <w:pPr>
              <w:jc w:val="center"/>
              <w:rPr>
                <w:rFonts w:ascii="Myriad Pro" w:hAnsi="Myriad Pro"/>
                <w:sz w:val="16"/>
                <w:szCs w:val="20"/>
              </w:rPr>
            </w:pPr>
            <w:r w:rsidRPr="00E24F87">
              <w:rPr>
                <w:rFonts w:ascii="Myriad Pro" w:hAnsi="Myriad Pro"/>
                <w:sz w:val="16"/>
                <w:szCs w:val="20"/>
              </w:rPr>
              <w:t>IP - WUP</w:t>
            </w:r>
          </w:p>
        </w:tc>
      </w:tr>
      <w:tr w:rsidR="00C459CA" w:rsidTr="00544901">
        <w:tc>
          <w:tcPr>
            <w:tcW w:w="1135" w:type="dxa"/>
          </w:tcPr>
          <w:p w:rsidR="00C459CA" w:rsidRPr="00E24F87" w:rsidRDefault="00C459CA" w:rsidP="005808B2">
            <w:pPr>
              <w:rPr>
                <w:rFonts w:ascii="Myriad Pro" w:hAnsi="Myriad Pro"/>
                <w:sz w:val="16"/>
                <w:szCs w:val="20"/>
              </w:rPr>
            </w:pPr>
            <w:r w:rsidRPr="005808B2">
              <w:rPr>
                <w:rFonts w:ascii="Myriad Pro" w:hAnsi="Myriad Pro"/>
                <w:sz w:val="14"/>
                <w:szCs w:val="20"/>
              </w:rPr>
              <w:t xml:space="preserve">Informacja w zakresie realizowanych </w:t>
            </w:r>
            <w:r>
              <w:rPr>
                <w:rFonts w:ascii="Myriad Pro" w:hAnsi="Myriad Pro"/>
                <w:sz w:val="14"/>
                <w:szCs w:val="20"/>
              </w:rPr>
              <w:t xml:space="preserve">procedur </w:t>
            </w:r>
            <w:r>
              <w:rPr>
                <w:rFonts w:ascii="Myriad Pro" w:hAnsi="Myriad Pro"/>
                <w:sz w:val="14"/>
                <w:szCs w:val="20"/>
              </w:rPr>
              <w:lastRenderedPageBreak/>
              <w:t>kontrolnych</w:t>
            </w:r>
          </w:p>
        </w:tc>
        <w:tc>
          <w:tcPr>
            <w:tcW w:w="2410" w:type="dxa"/>
          </w:tcPr>
          <w:p w:rsidR="006E47EC" w:rsidRPr="00544901" w:rsidRDefault="006E47EC" w:rsidP="00544901">
            <w:pPr>
              <w:rPr>
                <w:rFonts w:ascii="Myriad Pro" w:hAnsi="Myriad Pro" w:cs="Arial"/>
                <w:sz w:val="14"/>
                <w:szCs w:val="14"/>
              </w:rPr>
            </w:pPr>
            <w:r w:rsidRPr="00544901">
              <w:rPr>
                <w:rFonts w:ascii="Myriad Pro" w:hAnsi="Myriad Pro" w:cs="Arial"/>
                <w:sz w:val="14"/>
                <w:szCs w:val="16"/>
              </w:rPr>
              <w:lastRenderedPageBreak/>
              <w:t>IZ (</w:t>
            </w:r>
            <w:r w:rsidR="00C459CA" w:rsidRPr="00544901">
              <w:rPr>
                <w:rFonts w:ascii="Myriad Pro" w:hAnsi="Myriad Pro" w:cs="Arial"/>
                <w:sz w:val="14"/>
                <w:szCs w:val="16"/>
              </w:rPr>
              <w:t>WWRPO</w:t>
            </w:r>
            <w:r w:rsidRPr="00544901">
              <w:rPr>
                <w:rFonts w:ascii="Myriad Pro" w:hAnsi="Myriad Pro" w:cs="Arial"/>
                <w:sz w:val="14"/>
                <w:szCs w:val="16"/>
              </w:rPr>
              <w:t>)</w:t>
            </w:r>
            <w:r w:rsidRPr="00544901">
              <w:rPr>
                <w:rFonts w:ascii="Myriad Pro" w:hAnsi="Myriad Pro" w:cs="Arial"/>
                <w:sz w:val="14"/>
                <w:szCs w:val="14"/>
              </w:rPr>
              <w:t xml:space="preserve">zapewnia w systemie wdrażania realizację kontroli, które w odniesieniu </w:t>
            </w:r>
            <w:r w:rsidRPr="00544901">
              <w:rPr>
                <w:rFonts w:ascii="Myriad Pro" w:hAnsi="Myriad Pro" w:cs="Arial"/>
                <w:sz w:val="14"/>
                <w:szCs w:val="14"/>
              </w:rPr>
              <w:br/>
              <w:t>do Beneficjentów, obejmują:</w:t>
            </w:r>
          </w:p>
          <w:p w:rsidR="006E47EC" w:rsidRPr="00D62A07" w:rsidRDefault="006E47EC" w:rsidP="00544901">
            <w:pPr>
              <w:pStyle w:val="Akapitzlist"/>
              <w:numPr>
                <w:ilvl w:val="0"/>
                <w:numId w:val="106"/>
              </w:numPr>
              <w:ind w:left="360"/>
              <w:rPr>
                <w:rFonts w:ascii="Myriad Pro" w:hAnsi="Myriad Pro" w:cs="Arial"/>
                <w:sz w:val="14"/>
                <w:szCs w:val="14"/>
              </w:rPr>
            </w:pPr>
            <w:r w:rsidRPr="00D62A07">
              <w:rPr>
                <w:rFonts w:ascii="Myriad Pro" w:hAnsi="Myriad Pro" w:cs="Arial"/>
                <w:sz w:val="14"/>
                <w:szCs w:val="14"/>
              </w:rPr>
              <w:lastRenderedPageBreak/>
              <w:t>weryfikacje wydatków, w tym:</w:t>
            </w:r>
          </w:p>
          <w:p w:rsidR="006E47EC" w:rsidRPr="00D62A07" w:rsidRDefault="006E47EC" w:rsidP="00544901">
            <w:pPr>
              <w:pStyle w:val="Akapitzlist"/>
              <w:ind w:left="360"/>
              <w:rPr>
                <w:rFonts w:ascii="Myriad Pro" w:hAnsi="Myriad Pro" w:cs="Arial"/>
                <w:sz w:val="14"/>
                <w:szCs w:val="14"/>
              </w:rPr>
            </w:pPr>
            <w:r w:rsidRPr="00D62A07">
              <w:rPr>
                <w:rFonts w:ascii="Myriad Pro" w:hAnsi="Myriad Pro" w:cs="Arial"/>
                <w:sz w:val="14"/>
                <w:szCs w:val="14"/>
              </w:rPr>
              <w:t>- weryfikacje wniosków o płatność Beneficjenta,</w:t>
            </w:r>
          </w:p>
          <w:p w:rsidR="006E47EC" w:rsidRPr="00D62A07" w:rsidRDefault="006E47EC" w:rsidP="00544901">
            <w:pPr>
              <w:pStyle w:val="Akapitzlist"/>
              <w:ind w:left="360"/>
              <w:rPr>
                <w:rFonts w:ascii="Myriad Pro" w:hAnsi="Myriad Pro" w:cs="Arial"/>
                <w:sz w:val="14"/>
                <w:szCs w:val="14"/>
              </w:rPr>
            </w:pPr>
            <w:r w:rsidRPr="00D62A07">
              <w:rPr>
                <w:rFonts w:ascii="Myriad Pro" w:hAnsi="Myriad Pro" w:cs="Arial"/>
                <w:sz w:val="14"/>
                <w:szCs w:val="14"/>
              </w:rPr>
              <w:t>- kontrole na miejscu realizacji projektu/siedzibie Beneficjenta/siedzibie IZ RPO WZ,</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kontrole krzyżowe,</w:t>
            </w:r>
          </w:p>
          <w:p w:rsidR="006E47EC" w:rsidRPr="00D62A07" w:rsidRDefault="006E47EC" w:rsidP="00544901">
            <w:pPr>
              <w:pStyle w:val="Akapitzlist"/>
              <w:numPr>
                <w:ilvl w:val="0"/>
                <w:numId w:val="106"/>
              </w:numPr>
              <w:ind w:left="360"/>
              <w:rPr>
                <w:rFonts w:ascii="Myriad Pro" w:hAnsi="Myriad Pro" w:cs="Arial"/>
                <w:sz w:val="14"/>
                <w:szCs w:val="14"/>
              </w:rPr>
            </w:pPr>
            <w:r w:rsidRPr="00D62A07">
              <w:rPr>
                <w:rFonts w:ascii="Myriad Pro" w:hAnsi="Myriad Pro" w:cs="Arial"/>
                <w:sz w:val="14"/>
                <w:szCs w:val="14"/>
              </w:rPr>
              <w:t>kontrole na zakończenie realizacji projektu,</w:t>
            </w:r>
          </w:p>
          <w:p w:rsidR="006E47EC" w:rsidRPr="00D62A07" w:rsidRDefault="006E47EC" w:rsidP="00544901">
            <w:pPr>
              <w:pStyle w:val="Akapitzlist"/>
              <w:numPr>
                <w:ilvl w:val="0"/>
                <w:numId w:val="106"/>
              </w:numPr>
              <w:ind w:left="360"/>
              <w:rPr>
                <w:rFonts w:ascii="Myriad Pro" w:hAnsi="Myriad Pro" w:cs="Arial"/>
                <w:sz w:val="14"/>
                <w:szCs w:val="14"/>
              </w:rPr>
            </w:pPr>
            <w:r w:rsidRPr="00D62A07">
              <w:rPr>
                <w:rFonts w:ascii="Myriad Pro" w:hAnsi="Myriad Pro" w:cs="Arial"/>
                <w:sz w:val="14"/>
                <w:szCs w:val="14"/>
              </w:rPr>
              <w:t>kontrole trwałości projektu.</w:t>
            </w:r>
          </w:p>
          <w:p w:rsidR="006E47EC" w:rsidRPr="00544901" w:rsidRDefault="006E47EC" w:rsidP="00544901">
            <w:pPr>
              <w:rPr>
                <w:rFonts w:ascii="Myriad Pro" w:hAnsi="Myriad Pro" w:cs="Arial"/>
                <w:sz w:val="14"/>
                <w:szCs w:val="14"/>
              </w:rPr>
            </w:pPr>
            <w:r w:rsidRPr="00544901">
              <w:rPr>
                <w:rFonts w:ascii="Myriad Pro" w:eastAsia="Times New Roman" w:hAnsi="Myriad Pro" w:cs="Arial"/>
                <w:sz w:val="14"/>
                <w:szCs w:val="14"/>
              </w:rPr>
              <w:t>Przewiduje się możliwość przeprowadzania kontroli w trybie doraźnym w odniesieniu do wszystkich rodzajów kontroli, a także po zakończeniu okresu trwałości (m.in. w celu weryfikacji zgodności projektu z prawem unijnym i krajowym).</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Podstawowym rodzajem kontroli jest weryfikacja wydatków, która polega na sprawdzeniu dostarczenia produktów i usług współfinansowanych w ramach projektów, wykonania robót budowlanych, faktycznego poniesienia wydatków oraz ich zgodności z programem operacyjnym oraz zasadami unijnymi i krajowymi, które ujęte są w powszechnie obowiązujących przepisach prawa oraz m.in. w umowie o dofinansowanie i właściwych procedurach przygotowanych przez IZ RPO WZ.</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Kontrole mogą być przeprowadzane w każdym czasie od dnia podpisania umowy o dofinansowanie. Kontrole mogą być przeprowadzane w siedzibie IZ RPO WZ na podstawie dostarczonych dokumentów lub w każdym miejscu bezpośrednio związanym z realizacją projektu. O miejscu, w którym przeprowadzona zostanie kontrola decyduje IZ RPO WZ. </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W przypadku działań 1.1 (typ 1) oraz 1.15 (typ 1) WWRPO ze względu na specyfikę projektów ma możliwość przeprowadzenia kontroli tylko w siedzibie IZ.</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W kontrolach mogą brać udział eksperci. Rola eksperta, zakres oraz tryb jego udziału w kontrolach określane są zgodnie z art. 68a ustawy wdrożeniowej. </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W wyniku przeprowadzonych kontroli IZ RPO WZ przygotowuje informację pokontrolną. </w:t>
            </w:r>
            <w:r w:rsidRPr="00544901">
              <w:rPr>
                <w:rFonts w:ascii="Myriad Pro" w:hAnsi="Myriad Pro" w:cs="Arial"/>
                <w:sz w:val="14"/>
                <w:szCs w:val="14"/>
              </w:rPr>
              <w:br/>
              <w:t>Nie jest ona jednak sporządzana w przypadku:</w:t>
            </w:r>
          </w:p>
          <w:p w:rsidR="006E47EC" w:rsidRPr="00D62A07" w:rsidRDefault="006E47EC" w:rsidP="00544901">
            <w:pPr>
              <w:pStyle w:val="Akapitzlist"/>
              <w:numPr>
                <w:ilvl w:val="0"/>
                <w:numId w:val="110"/>
              </w:numPr>
              <w:rPr>
                <w:rFonts w:ascii="Myriad Pro" w:hAnsi="Myriad Pro" w:cs="Arial"/>
                <w:sz w:val="14"/>
                <w:szCs w:val="14"/>
              </w:rPr>
            </w:pPr>
            <w:r w:rsidRPr="00D62A07">
              <w:rPr>
                <w:rFonts w:ascii="Myriad Pro" w:hAnsi="Myriad Pro" w:cs="Arial"/>
                <w:sz w:val="14"/>
                <w:szCs w:val="14"/>
              </w:rPr>
              <w:t>kontroli krzyżowych w siedzibie IZ RPO WZ,</w:t>
            </w:r>
          </w:p>
          <w:p w:rsidR="006E47EC" w:rsidRPr="00D62A07" w:rsidRDefault="006E47EC" w:rsidP="00544901">
            <w:pPr>
              <w:pStyle w:val="Akapitzlist"/>
              <w:numPr>
                <w:ilvl w:val="0"/>
                <w:numId w:val="110"/>
              </w:numPr>
              <w:rPr>
                <w:rFonts w:ascii="Myriad Pro" w:hAnsi="Myriad Pro" w:cs="Arial"/>
                <w:sz w:val="14"/>
                <w:szCs w:val="14"/>
              </w:rPr>
            </w:pPr>
            <w:r w:rsidRPr="00D62A07">
              <w:rPr>
                <w:rFonts w:ascii="Myriad Pro" w:hAnsi="Myriad Pro" w:cs="Arial"/>
                <w:sz w:val="14"/>
                <w:szCs w:val="14"/>
              </w:rPr>
              <w:t>weryfikacji wniosków o płatność,</w:t>
            </w:r>
          </w:p>
          <w:p w:rsidR="006E47EC" w:rsidRPr="00D62A07" w:rsidRDefault="006E47EC" w:rsidP="00544901">
            <w:pPr>
              <w:pStyle w:val="Akapitzlist"/>
              <w:numPr>
                <w:ilvl w:val="0"/>
                <w:numId w:val="110"/>
              </w:numPr>
              <w:rPr>
                <w:rFonts w:ascii="Myriad Pro" w:hAnsi="Myriad Pro" w:cs="Arial"/>
                <w:sz w:val="14"/>
                <w:szCs w:val="14"/>
              </w:rPr>
            </w:pPr>
            <w:r w:rsidRPr="00D62A07">
              <w:rPr>
                <w:rFonts w:ascii="Myriad Pro" w:hAnsi="Myriad Pro" w:cs="Arial"/>
                <w:sz w:val="14"/>
                <w:szCs w:val="14"/>
              </w:rPr>
              <w:t>kontroli na zakończenie realizacji projektu prowadzonej w siedzibie IZ RPO WZ służącej sprawdzeniu kompletności dokumentów potwierdzających właściwą ścieżkę audytu, o której mowa w art. 125 ust. 4 lit. d rozporządzenia ogólnego.</w:t>
            </w:r>
          </w:p>
          <w:p w:rsidR="006E47EC" w:rsidRPr="00D62A07" w:rsidRDefault="006E47EC" w:rsidP="00544901">
            <w:pPr>
              <w:pStyle w:val="Akapitzlist"/>
              <w:numPr>
                <w:ilvl w:val="0"/>
                <w:numId w:val="105"/>
              </w:numPr>
              <w:ind w:left="360"/>
              <w:rPr>
                <w:rFonts w:ascii="Myriad Pro" w:hAnsi="Myriad Pro" w:cs="Arial"/>
                <w:sz w:val="14"/>
                <w:szCs w:val="14"/>
              </w:rPr>
            </w:pPr>
            <w:r w:rsidRPr="00D62A07">
              <w:rPr>
                <w:rFonts w:ascii="Myriad Pro" w:hAnsi="Myriad Pro" w:cs="Arial"/>
                <w:sz w:val="14"/>
                <w:szCs w:val="14"/>
              </w:rPr>
              <w:lastRenderedPageBreak/>
              <w:t>Zasady przeprowadzenia kontroli w miejscu realizacji projektu, w siedzibie kontrolowanego lub w siedzibie IZ RPO WZ:</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Na kontrolę w miejscu realizacji projektu, w siedzibie kontrolowanego lub IZ RPO WZ składają się co do zasady następujące etapy:</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przekazanie zawiadomienia o kontroli  (nie jest obligatoryjne w przypadku kontroli doraźnej) z 7 dniowym wyprzedzeniem;</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przeprowadzenie czynności kontrolnych;</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sporządzenie przez zespół kontrolujący informacji pokontrolnej w terminie do 21 dni od ostatniego dnia kontroli wskazanego w zawiadomieniu/upoważnieniu, a następnie przekazanie jej kontrolowanemu</w:t>
            </w:r>
            <w:r w:rsidRPr="00D62A07">
              <w:rPr>
                <w:rStyle w:val="Odwoanieprzypisudolnego"/>
                <w:rFonts w:ascii="Myriad Pro" w:hAnsi="Myriad Pro" w:cs="Arial"/>
                <w:sz w:val="14"/>
                <w:szCs w:val="14"/>
              </w:rPr>
              <w:footnoteReference w:id="5"/>
            </w:r>
            <w:r w:rsidRPr="00D62A07">
              <w:rPr>
                <w:rFonts w:ascii="Myriad Pro" w:hAnsi="Myriad Pro" w:cs="Arial"/>
                <w:sz w:val="14"/>
                <w:szCs w:val="14"/>
              </w:rPr>
              <w:t>;</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 xml:space="preserve">rozpatrzenie zastrzeżeń wniesionych w terminie do 14 dni do informacji pokontrolnej </w:t>
            </w:r>
            <w:r w:rsidRPr="00D62A07">
              <w:rPr>
                <w:rFonts w:ascii="Myriad Pro" w:hAnsi="Myriad Pro" w:cs="Arial"/>
                <w:sz w:val="14"/>
                <w:szCs w:val="14"/>
              </w:rPr>
              <w:br/>
              <w:t>i przekazanie kontrolowanemu pisemnego stanowiska IZ RPO WZ (ostatecznej informacji pokontrolnej, zaleceń pokontrolnych, pisemnego stanowiska wobec zgłoszonych zastrzeżeń lub pisma kończącego kontrolę prezentującego jej wynik).</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Do przeprowadzenia czynności kontrolnych powoływany jest zespół kontrolujący. W skład zespołu wchodzą osoby upoważnione do przeprowadzenia kontroli zgodnie z przyjętymi procedurami.</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Podczas wykonywania czynności kontrolnych realizowana jest tzw. „zasada dwóch par oczu”, co oznacza, że każda kontrola będzie przeprowadzana przez co najmniej dwie osoby. </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Kontrole w miejscu realizacji projektu lub siedzibie Beneficjenta przeprowadzane są na podstawie pisemnego upoważnienia do jej przeprowadzenia. </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lastRenderedPageBreak/>
              <w:t>Upoważnienie do przeprowadzenia kontroli nie jest sporządzane w przypadku prowadzenia kontroli projektu w siedzibie IZ RPO WZ.</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W przypadku gdy w trakcie kontroli zaistnieje konieczność wydłużenia czasu jej trwania </w:t>
            </w:r>
            <w:r w:rsidRPr="00D62A07">
              <w:rPr>
                <w:rFonts w:ascii="Myriad Pro" w:hAnsi="Myriad Pro" w:cs="Arial"/>
                <w:sz w:val="14"/>
                <w:szCs w:val="14"/>
              </w:rPr>
              <w:br/>
              <w:t>lub rozszerzenia jej zakresu, osoba upoważniona do wystawienia upoważnienia przedłuża jego ważność przez uczynienie na nim stosownej wzmianki lub wydaje nowe upoważnienie do przeprowadzenia kontroli.</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eastAsiaTheme="minorHAnsi" w:hAnsi="Myriad Pro" w:cs="Arial"/>
                <w:sz w:val="14"/>
                <w:szCs w:val="14"/>
              </w:rPr>
              <w:t xml:space="preserve">IZ RPO WZ może zlecić przeprowadzenie oceny realizacji projektu podmiotowi zewnętrznemu w celu uzyskania opinii w zakresie wymagającym posiadania wiadomości specjalnych.  </w:t>
            </w:r>
            <w:r w:rsidRPr="00D62A07">
              <w:rPr>
                <w:rFonts w:ascii="Myriad Pro" w:hAnsi="Myriad Pro" w:cs="Arial"/>
                <w:sz w:val="14"/>
                <w:szCs w:val="14"/>
              </w:rPr>
              <w:t xml:space="preserve">Oceny nie może dokonywać osoba, w stosunku do której istnieją okoliczności mogące mieć wpływ na jej bezstronność. </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W ramach kontroli w miejscu realizacji projektu mogą być przeprowadzane oględziny.</w:t>
            </w:r>
            <w:r w:rsidRPr="00A2594B">
              <w:rPr>
                <w:rFonts w:ascii="Myriad Pro" w:hAnsi="Myriad Pro" w:cs="Arial"/>
                <w:sz w:val="14"/>
                <w:szCs w:val="14"/>
              </w:rPr>
              <w:t xml:space="preserve"> Oględziny przeprowadza się w obecności Beneficjenta lub osoby go reprezentującej. </w:t>
            </w:r>
            <w:r w:rsidRPr="00A2594B">
              <w:rPr>
                <w:rFonts w:ascii="Myriad Pro" w:hAnsi="Myriad Pro" w:cs="Arial"/>
                <w:sz w:val="14"/>
                <w:szCs w:val="14"/>
              </w:rPr>
              <w:br/>
            </w:r>
            <w:r w:rsidRPr="00D62A07">
              <w:rPr>
                <w:rFonts w:ascii="Myriad Pro" w:hAnsi="Myriad Pro" w:cs="Arial"/>
                <w:sz w:val="14"/>
                <w:szCs w:val="14"/>
              </w:rPr>
              <w:t>Z czynności kontrolnej polegającej na oględzinach sporządza się protokół. Protokół podpisują osoba kontrolująca i pozostałe osoby uczestniczące w tej czynności.</w:t>
            </w:r>
          </w:p>
          <w:p w:rsidR="006E47EC" w:rsidRPr="0050011B" w:rsidRDefault="006E47EC" w:rsidP="00544901">
            <w:pPr>
              <w:pStyle w:val="Akapitzlist"/>
              <w:numPr>
                <w:ilvl w:val="0"/>
                <w:numId w:val="109"/>
              </w:numPr>
              <w:ind w:left="720"/>
              <w:rPr>
                <w:rFonts w:ascii="Myriad Pro" w:hAnsi="Myriad Pro" w:cs="Arial"/>
                <w:sz w:val="14"/>
                <w:szCs w:val="14"/>
              </w:rPr>
            </w:pPr>
            <w:r w:rsidRPr="006E47EC">
              <w:rPr>
                <w:rFonts w:ascii="Myriad Pro" w:hAnsi="Myriad Pro" w:cs="Arial"/>
                <w:sz w:val="14"/>
                <w:szCs w:val="14"/>
              </w:rPr>
              <w:t>W przypadku naruszenia przez Beneficjenta warunków i procedur postępowania o udzielenie zamówienia IZ RPO WZ uznaje całość lub część wydatków związanych z tym zamówieniem</w:t>
            </w:r>
            <w:r w:rsidRPr="00A2594B">
              <w:rPr>
                <w:rFonts w:ascii="Myriad Pro" w:hAnsi="Myriad Pro" w:cs="Arial"/>
                <w:sz w:val="14"/>
                <w:szCs w:val="14"/>
              </w:rPr>
              <w:t xml:space="preserve"> za niekwalifikowalne. Obniżanie wydatków poniesionych nieprawidłowo oraz obniżanie korekt finansowych następuje zgodnie z rozporządzeniem ministra właściwego do spraw rozwoju </w:t>
            </w:r>
            <w:r w:rsidRPr="0050011B">
              <w:rPr>
                <w:rFonts w:ascii="Myriad Pro" w:hAnsi="Myriad Pro" w:cs="Arial"/>
                <w:sz w:val="14"/>
                <w:szCs w:val="14"/>
              </w:rPr>
              <w:t>regionalnego, wydanym na podstawie art. 24 ust. 13 ustawy wdrożeniowej.</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Jeżeli w wyniku przeprowadzonych </w:t>
            </w:r>
            <w:r w:rsidRPr="00D62A07">
              <w:rPr>
                <w:rFonts w:ascii="Myriad Pro" w:hAnsi="Myriad Pro" w:cs="Arial"/>
                <w:sz w:val="14"/>
                <w:szCs w:val="14"/>
              </w:rPr>
              <w:lastRenderedPageBreak/>
              <w:t>kontroli zostanie stwierdzone, iż zachodzą przesłanki rozwiązania umowy o dofinansowanie projektu, płatność na realizację projektu zostaje wstrzymana. W przypadku gdy w rezultacie przeprowadzonej kontroli zajdzie podejrzenie popełnienia przestępstwa lub naruszenia dyscypliny finansów publicznych, IZ RPO WZ sporządza i przekazuje właściwym organom zawiadomienie o podejrzeniu popełnienia przestępstwa lub zawiadomienie o naruszeniu dyscypliny finansów publicznych.</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Szczegółowo opis procesu kontroli znajduje się  w Zasadach dotyczących przeprowadzania kontroli projektów w ramach RPO WZ 2014-2020 oraz innych dokumentach stosowanych przez WWRPO: </w:t>
            </w:r>
          </w:p>
          <w:p w:rsidR="006E47EC" w:rsidRPr="00D62A07" w:rsidRDefault="006E47EC" w:rsidP="00544901">
            <w:pPr>
              <w:pStyle w:val="Akapitzlist"/>
              <w:numPr>
                <w:ilvl w:val="0"/>
                <w:numId w:val="107"/>
              </w:numPr>
              <w:tabs>
                <w:tab w:val="left" w:pos="851"/>
              </w:tabs>
              <w:rPr>
                <w:rFonts w:ascii="Myriad Pro" w:hAnsi="Myriad Pro" w:cs="Arial"/>
                <w:sz w:val="14"/>
                <w:szCs w:val="14"/>
              </w:rPr>
            </w:pPr>
            <w:r w:rsidRPr="00D62A07">
              <w:rPr>
                <w:rFonts w:ascii="Myriad Pro" w:hAnsi="Myriad Pro" w:cs="Arial"/>
                <w:sz w:val="14"/>
                <w:szCs w:val="14"/>
              </w:rPr>
              <w:t>Instrukcja Wykonawcza - dokument dla WWRPO, szczególnie  listy sprawdzające do weryfikacji wniosków o płatność oraz wzory protokołów kontroli projektów;</w:t>
            </w:r>
          </w:p>
          <w:p w:rsidR="006E47EC" w:rsidRPr="00D62A07" w:rsidRDefault="006E47EC" w:rsidP="00544901">
            <w:pPr>
              <w:pStyle w:val="Akapitzlist"/>
              <w:numPr>
                <w:ilvl w:val="0"/>
                <w:numId w:val="107"/>
              </w:numPr>
              <w:tabs>
                <w:tab w:val="left" w:pos="851"/>
              </w:tabs>
              <w:rPr>
                <w:rFonts w:ascii="Myriad Pro" w:hAnsi="Myriad Pro" w:cs="Arial"/>
                <w:sz w:val="14"/>
                <w:szCs w:val="14"/>
              </w:rPr>
            </w:pPr>
            <w:r w:rsidRPr="00D62A07">
              <w:rPr>
                <w:rFonts w:ascii="Myriad Pro" w:hAnsi="Myriad Pro" w:cs="Arial"/>
                <w:sz w:val="14"/>
                <w:szCs w:val="14"/>
              </w:rPr>
              <w:t xml:space="preserve">Podręcznik SL wraz z załącznikiem nr 3 Zasady dokumentowania wydatków kwalifikowanych dla projektów finansowanych  z EFRR; </w:t>
            </w:r>
          </w:p>
          <w:p w:rsidR="006E47EC" w:rsidRPr="00D62A07" w:rsidRDefault="006E47EC" w:rsidP="00544901">
            <w:pPr>
              <w:pStyle w:val="Akapitzlist"/>
              <w:numPr>
                <w:ilvl w:val="0"/>
                <w:numId w:val="107"/>
              </w:numPr>
              <w:tabs>
                <w:tab w:val="left" w:pos="851"/>
              </w:tabs>
              <w:rPr>
                <w:rFonts w:ascii="Myriad Pro" w:hAnsi="Myriad Pro" w:cs="Arial"/>
                <w:sz w:val="14"/>
                <w:szCs w:val="14"/>
              </w:rPr>
            </w:pPr>
            <w:r w:rsidRPr="00D62A07">
              <w:rPr>
                <w:rFonts w:ascii="Myriad Pro" w:hAnsi="Myriad Pro" w:cs="Arial"/>
                <w:sz w:val="14"/>
                <w:szCs w:val="14"/>
              </w:rPr>
              <w:t>Zasad w zakresie warunków i trybu udzielania oraz rozliczania zaliczek w ramach RPO.</w:t>
            </w:r>
          </w:p>
          <w:p w:rsidR="00C459CA" w:rsidRDefault="00C459CA" w:rsidP="00544901">
            <w:pPr>
              <w:tabs>
                <w:tab w:val="center" w:pos="1404"/>
              </w:tabs>
              <w:contextualSpacing/>
              <w:rPr>
                <w:sz w:val="16"/>
                <w:szCs w:val="20"/>
              </w:rPr>
            </w:pPr>
          </w:p>
        </w:tc>
        <w:tc>
          <w:tcPr>
            <w:tcW w:w="2693" w:type="dxa"/>
          </w:tcPr>
          <w:p w:rsidR="00DA6396" w:rsidRPr="00544901" w:rsidRDefault="006E47EC" w:rsidP="00544901">
            <w:pPr>
              <w:tabs>
                <w:tab w:val="left" w:pos="0"/>
              </w:tabs>
              <w:contextualSpacing/>
              <w:rPr>
                <w:rFonts w:ascii="Myriad Pro" w:hAnsi="Myriad Pro" w:cstheme="minorHAnsi"/>
                <w:color w:val="000000" w:themeColor="text1"/>
                <w:sz w:val="14"/>
                <w:szCs w:val="14"/>
              </w:rPr>
            </w:pPr>
            <w:r>
              <w:rPr>
                <w:rFonts w:ascii="Myriad Pro" w:hAnsi="Myriad Pro" w:cs="Arial"/>
                <w:sz w:val="14"/>
                <w:szCs w:val="16"/>
              </w:rPr>
              <w:lastRenderedPageBreak/>
              <w:t>IZ )</w:t>
            </w:r>
            <w:r w:rsidR="00DA6396" w:rsidRPr="00544901">
              <w:rPr>
                <w:rFonts w:ascii="Myriad Pro" w:hAnsi="Myriad Pro" w:cstheme="minorHAnsi"/>
                <w:color w:val="000000" w:themeColor="text1"/>
                <w:sz w:val="14"/>
                <w:szCs w:val="14"/>
              </w:rPr>
              <w:t>WWŚRPO</w:t>
            </w:r>
            <w:r>
              <w:rPr>
                <w:rFonts w:ascii="Myriad Pro" w:hAnsi="Myriad Pro" w:cstheme="minorHAnsi"/>
                <w:color w:val="000000" w:themeColor="text1"/>
                <w:sz w:val="14"/>
                <w:szCs w:val="14"/>
              </w:rPr>
              <w:t>)</w:t>
            </w:r>
            <w:r w:rsidR="00DA6396" w:rsidRPr="00544901">
              <w:rPr>
                <w:rFonts w:ascii="Myriad Pro" w:hAnsi="Myriad Pro" w:cstheme="minorHAnsi"/>
                <w:color w:val="000000" w:themeColor="text1"/>
                <w:sz w:val="14"/>
                <w:szCs w:val="14"/>
              </w:rPr>
              <w:t xml:space="preserve"> zobowiązany jest do przeprowadzania zadań kontrolnych w zakresie realizowanych priorytetów inwestycyjnych. Rodzaje kontroli do </w:t>
            </w:r>
            <w:r w:rsidR="00DA6396" w:rsidRPr="00544901">
              <w:rPr>
                <w:rFonts w:ascii="Myriad Pro" w:hAnsi="Myriad Pro" w:cstheme="minorHAnsi"/>
                <w:color w:val="000000" w:themeColor="text1"/>
                <w:sz w:val="14"/>
                <w:szCs w:val="14"/>
              </w:rPr>
              <w:lastRenderedPageBreak/>
              <w:t>których zobowiązany jest WWŚRPO:</w:t>
            </w:r>
          </w:p>
          <w:p w:rsidR="00DA6396" w:rsidRPr="00544901" w:rsidRDefault="00DA6396" w:rsidP="00544901">
            <w:pPr>
              <w:pStyle w:val="Akapitzlist"/>
              <w:numPr>
                <w:ilvl w:val="0"/>
                <w:numId w:val="78"/>
              </w:numPr>
              <w:tabs>
                <w:tab w:val="left" w:pos="0"/>
                <w:tab w:val="left" w:pos="284"/>
              </w:tabs>
              <w:ind w:left="284" w:hanging="284"/>
              <w:rPr>
                <w:rFonts w:ascii="Myriad Pro" w:hAnsi="Myriad Pro" w:cstheme="minorHAnsi"/>
                <w:color w:val="000000" w:themeColor="text1"/>
                <w:sz w:val="14"/>
                <w:szCs w:val="14"/>
              </w:rPr>
            </w:pPr>
            <w:r w:rsidRPr="00544901">
              <w:rPr>
                <w:rFonts w:ascii="Myriad Pro" w:hAnsi="Myriad Pro" w:cstheme="minorHAnsi"/>
                <w:b/>
                <w:color w:val="000000" w:themeColor="text1"/>
                <w:sz w:val="14"/>
                <w:szCs w:val="14"/>
              </w:rPr>
              <w:t>Weryfikacje wniosku Beneficjenta o płatność</w:t>
            </w:r>
            <w:r w:rsidRPr="00544901">
              <w:rPr>
                <w:rFonts w:ascii="Myriad Pro" w:hAnsi="Myriad Pro" w:cstheme="minorHAnsi"/>
                <w:color w:val="000000" w:themeColor="text1"/>
                <w:sz w:val="14"/>
                <w:szCs w:val="14"/>
              </w:rPr>
              <w:t xml:space="preserve"> - celem weryfikacji wniosku o płatność Beneficjenta jest potwierdzenie kwalifikowalności wydatków, które zostały w tym wniosku ujęte w celu ich dofinansowania.</w:t>
            </w:r>
          </w:p>
          <w:p w:rsidR="00DA6396" w:rsidRPr="00544901" w:rsidRDefault="00DA6396" w:rsidP="00544901">
            <w:pPr>
              <w:pStyle w:val="Akapitzlist"/>
              <w:numPr>
                <w:ilvl w:val="0"/>
                <w:numId w:val="79"/>
              </w:numPr>
              <w:tabs>
                <w:tab w:val="left" w:pos="0"/>
              </w:tabs>
              <w:ind w:left="284" w:hanging="284"/>
              <w:rPr>
                <w:rFonts w:ascii="Myriad Pro" w:hAnsi="Myriad Pro" w:cstheme="minorHAnsi"/>
                <w:color w:val="000000" w:themeColor="text1"/>
                <w:sz w:val="14"/>
                <w:szCs w:val="14"/>
              </w:rPr>
            </w:pPr>
            <w:r w:rsidRPr="00544901">
              <w:rPr>
                <w:rFonts w:ascii="Myriad Pro" w:hAnsi="Myriad Pro" w:cstheme="minorHAnsi"/>
                <w:color w:val="000000" w:themeColor="text1"/>
                <w:sz w:val="14"/>
                <w:szCs w:val="14"/>
              </w:rPr>
              <w:t>weryfikacji podlega każdy złożony przez Beneficjenta wniosek o płatność wraz z załącznikami, w tym dokumentami poświadczającymi prawidłowe poniesienie wydatków ujętych w danym wniosku. Wynik weryfikacji jest dokumentowany poprzez wypełnienie listy sprawdzającej.</w:t>
            </w:r>
          </w:p>
          <w:p w:rsidR="00DA6396" w:rsidRPr="00544901" w:rsidRDefault="00DA6396" w:rsidP="00544901">
            <w:pPr>
              <w:pStyle w:val="Akapitzlist"/>
              <w:numPr>
                <w:ilvl w:val="0"/>
                <w:numId w:val="79"/>
              </w:numPr>
              <w:tabs>
                <w:tab w:val="left" w:pos="0"/>
              </w:tabs>
              <w:ind w:left="284" w:hanging="284"/>
              <w:rPr>
                <w:rFonts w:ascii="Myriad Pro" w:hAnsi="Myriad Pro" w:cstheme="minorHAnsi"/>
                <w:color w:val="000000" w:themeColor="text1"/>
                <w:sz w:val="14"/>
                <w:szCs w:val="14"/>
              </w:rPr>
            </w:pPr>
            <w:r w:rsidRPr="00544901">
              <w:rPr>
                <w:rFonts w:ascii="Myriad Pro" w:hAnsi="Myriad Pro" w:cstheme="minorHAnsi"/>
                <w:color w:val="000000" w:themeColor="text1"/>
                <w:sz w:val="14"/>
                <w:szCs w:val="14"/>
              </w:rPr>
              <w:t>szczegółowy zakres dokumentacji, którą zobowiązany jest przedstawić Beneficjent, a także sposób postępowania z przedkładanymi dokumentami, określa IZ RPO WZ.</w:t>
            </w:r>
          </w:p>
          <w:p w:rsidR="00DA6396" w:rsidRPr="00544901" w:rsidRDefault="00DA6396" w:rsidP="00544901">
            <w:pPr>
              <w:pStyle w:val="Akapitzlist"/>
              <w:numPr>
                <w:ilvl w:val="0"/>
                <w:numId w:val="79"/>
              </w:numPr>
              <w:tabs>
                <w:tab w:val="left" w:pos="0"/>
              </w:tabs>
              <w:ind w:left="284" w:hanging="284"/>
              <w:rPr>
                <w:rFonts w:ascii="Myriad Pro" w:hAnsi="Myriad Pro" w:cstheme="minorHAnsi"/>
                <w:color w:val="000000" w:themeColor="text1"/>
                <w:sz w:val="14"/>
                <w:szCs w:val="14"/>
              </w:rPr>
            </w:pPr>
            <w:r w:rsidRPr="00544901">
              <w:rPr>
                <w:rFonts w:ascii="Myriad Pro" w:hAnsi="Myriad Pro" w:cstheme="minorHAnsi"/>
                <w:color w:val="000000" w:themeColor="text1"/>
                <w:sz w:val="14"/>
                <w:szCs w:val="14"/>
              </w:rPr>
              <w:t>w ramach tego typu kontroli weryfikowane na próbie są również zamówienia udzielone przez Beneficjenta. Zakłada się, że weryfikacja realizowana będzie na podstawie załączników do danego wniosku przekazywanych co do zasady za pośrednictwem systemu teleinformatycznego zgodnie z art. 19 ust 1 ustawy wdrożeniowej z uwzględnieniem wyjątku o których mowa w ust 2 ww. artykułu. W tym zakresie uwzględniona będzie zasada, o jakiej mowa w art. 122 ust 3 rozporządzenia ogólnego 1303/2013, dotycząca jednokrotnego przekazywania dokumentów, które będą mogły być wykorzystywane w przypadku kolejnych pogłębionych kontroli realizowanych przez inne uprawnione instytucje kontrolne.</w:t>
            </w:r>
          </w:p>
          <w:p w:rsidR="00DA6396" w:rsidRPr="00544901" w:rsidRDefault="00DA6396" w:rsidP="00544901">
            <w:pPr>
              <w:pStyle w:val="Tekstpodstawowy"/>
              <w:numPr>
                <w:ilvl w:val="0"/>
                <w:numId w:val="78"/>
              </w:numPr>
              <w:ind w:left="284" w:hanging="284"/>
              <w:jc w:val="left"/>
              <w:rPr>
                <w:rFonts w:ascii="Myriad Pro" w:eastAsia="Calibri" w:hAnsi="Myriad Pro"/>
                <w:b/>
                <w:sz w:val="14"/>
                <w:szCs w:val="14"/>
                <w:lang w:eastAsia="en-US"/>
              </w:rPr>
            </w:pPr>
            <w:r w:rsidRPr="00544901">
              <w:rPr>
                <w:rFonts w:ascii="Myriad Pro" w:eastAsia="Calibri" w:hAnsi="Myriad Pro"/>
                <w:b/>
                <w:sz w:val="14"/>
                <w:szCs w:val="14"/>
                <w:lang w:eastAsia="en-US"/>
              </w:rPr>
              <w:t xml:space="preserve">Kontrola na miejscu realizacji projektu, </w:t>
            </w:r>
            <w:r w:rsidRPr="00544901">
              <w:rPr>
                <w:rFonts w:ascii="Myriad Pro" w:eastAsia="Calibri" w:hAnsi="Myriad Pro"/>
                <w:sz w:val="14"/>
                <w:szCs w:val="14"/>
                <w:lang w:eastAsia="en-US"/>
              </w:rPr>
              <w:t>której celem jest</w:t>
            </w:r>
            <w:r w:rsidRPr="00544901">
              <w:rPr>
                <w:rFonts w:ascii="Myriad Pro" w:hAnsi="Myriad Pro"/>
                <w:sz w:val="14"/>
                <w:szCs w:val="14"/>
                <w:lang w:eastAsia="en-US"/>
              </w:rPr>
              <w:t xml:space="preserve">weryfikacja rzeczywistej realizacji projektu oraz postępu rzeczowego projektu. Kontrola ta obejmuje wizytę w siedzibie Beneficjenta oraz w miejscu rzeczowej realizacji projektu i weryfikację dokumentów. Kontrola na miejscu realizowana jest w trybie: </w:t>
            </w:r>
          </w:p>
          <w:p w:rsidR="00DA6396" w:rsidRPr="00544901" w:rsidRDefault="00DA6396" w:rsidP="00544901">
            <w:pPr>
              <w:pStyle w:val="Tekstpodstawowy"/>
              <w:numPr>
                <w:ilvl w:val="0"/>
                <w:numId w:val="14"/>
              </w:numPr>
              <w:ind w:left="993"/>
              <w:jc w:val="left"/>
              <w:rPr>
                <w:rFonts w:ascii="Myriad Pro" w:hAnsi="Myriad Pro"/>
                <w:sz w:val="14"/>
                <w:szCs w:val="14"/>
                <w:lang w:eastAsia="en-US"/>
              </w:rPr>
            </w:pPr>
            <w:r w:rsidRPr="00544901">
              <w:rPr>
                <w:rFonts w:ascii="Myriad Pro" w:hAnsi="Myriad Pro"/>
                <w:sz w:val="14"/>
                <w:szCs w:val="14"/>
                <w:lang w:eastAsia="en-US"/>
              </w:rPr>
              <w:t xml:space="preserve">kontroli planowej, </w:t>
            </w:r>
          </w:p>
          <w:p w:rsidR="00DA6396" w:rsidRPr="00544901" w:rsidRDefault="00DA6396" w:rsidP="00544901">
            <w:pPr>
              <w:pStyle w:val="Tekstpodstawowy"/>
              <w:numPr>
                <w:ilvl w:val="0"/>
                <w:numId w:val="14"/>
              </w:numPr>
              <w:ind w:left="993"/>
              <w:jc w:val="left"/>
              <w:rPr>
                <w:rFonts w:ascii="Myriad Pro" w:hAnsi="Myriad Pro"/>
                <w:sz w:val="14"/>
                <w:szCs w:val="14"/>
                <w:lang w:eastAsia="en-US"/>
              </w:rPr>
            </w:pPr>
            <w:r w:rsidRPr="00544901">
              <w:rPr>
                <w:rFonts w:ascii="Myriad Pro" w:hAnsi="Myriad Pro"/>
                <w:sz w:val="14"/>
                <w:szCs w:val="14"/>
                <w:lang w:eastAsia="en-US"/>
              </w:rPr>
              <w:t xml:space="preserve">kontroli doraźnej. </w:t>
            </w:r>
          </w:p>
          <w:p w:rsidR="00DA6396" w:rsidRPr="00544901" w:rsidRDefault="00DA6396" w:rsidP="00544901">
            <w:pPr>
              <w:pStyle w:val="Akapitzlist"/>
              <w:numPr>
                <w:ilvl w:val="0"/>
                <w:numId w:val="78"/>
              </w:numPr>
              <w:tabs>
                <w:tab w:val="left" w:pos="142"/>
                <w:tab w:val="left" w:pos="284"/>
              </w:tabs>
              <w:ind w:left="284" w:hanging="284"/>
              <w:rPr>
                <w:rFonts w:ascii="Myriad Pro" w:hAnsi="Myriad Pro" w:cstheme="minorHAnsi"/>
                <w:color w:val="000000" w:themeColor="text1"/>
                <w:sz w:val="14"/>
                <w:szCs w:val="14"/>
              </w:rPr>
            </w:pPr>
            <w:r w:rsidRPr="00544901">
              <w:rPr>
                <w:rFonts w:ascii="Myriad Pro" w:hAnsi="Myriad Pro" w:cs="Arial"/>
                <w:b/>
                <w:color w:val="000000" w:themeColor="text1"/>
                <w:sz w:val="14"/>
                <w:szCs w:val="14"/>
              </w:rPr>
              <w:t>Kontrola uprzednia</w:t>
            </w:r>
            <w:r w:rsidRPr="00544901">
              <w:rPr>
                <w:rFonts w:ascii="Myriad Pro" w:hAnsi="Myriad Pro" w:cstheme="minorHAnsi"/>
                <w:color w:val="000000" w:themeColor="text1"/>
                <w:sz w:val="14"/>
                <w:szCs w:val="14"/>
              </w:rPr>
              <w:t>, której celem jest ocena zdolności Wnioskodawców oraz Beneficjentów do efektywnej realizacji projektów oraz prawidłowości przeprowadzenia właściwych procedur obowiązujących w zakresie realizacji projektów o jakiej mowa w art. 22 ust. 3 i 4 ustawy wdrożeniowej, przeprowadzana na wniosek Beneficjenta.</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eastAsia="Calibri" w:hAnsi="Myriad Pro" w:cs="Arial"/>
                <w:b/>
                <w:sz w:val="14"/>
                <w:szCs w:val="14"/>
              </w:rPr>
              <w:t xml:space="preserve">Kontrola projektu na zakończenie jego realizacji, </w:t>
            </w:r>
            <w:r w:rsidRPr="00544901">
              <w:rPr>
                <w:rFonts w:ascii="Myriad Pro" w:eastAsia="Calibri" w:hAnsi="Myriad Pro" w:cs="Arial"/>
                <w:sz w:val="14"/>
                <w:szCs w:val="14"/>
              </w:rPr>
              <w:t>której celem jest potwierdzenie dostępności dokumentów obrazujących cykl życia projektu.</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hAnsi="Myriad Pro" w:cs="Arial"/>
                <w:b/>
                <w:sz w:val="14"/>
                <w:szCs w:val="14"/>
              </w:rPr>
              <w:t xml:space="preserve">Kontrola doraźna, </w:t>
            </w:r>
            <w:r w:rsidRPr="00544901">
              <w:rPr>
                <w:rFonts w:ascii="Myriad Pro" w:hAnsi="Myriad Pro" w:cs="Arial"/>
                <w:sz w:val="14"/>
                <w:szCs w:val="14"/>
              </w:rPr>
              <w:t xml:space="preserve">której celem jest weryfikacja uzyskanych informacji o nieprawidłowościach przed uzyskaniem dofinansowania, w </w:t>
            </w:r>
            <w:r w:rsidRPr="00544901">
              <w:rPr>
                <w:rFonts w:ascii="Myriad Pro" w:hAnsi="Myriad Pro" w:cs="Arial"/>
                <w:sz w:val="14"/>
                <w:szCs w:val="14"/>
              </w:rPr>
              <w:lastRenderedPageBreak/>
              <w:t>trakcie realizacji projektu, jak również ocena czy Beneficjent zastosował się do zaleceń pokontrolnych.</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hAnsi="Myriad Pro" w:cs="Arial"/>
                <w:b/>
                <w:sz w:val="14"/>
                <w:szCs w:val="14"/>
                <w:lang w:eastAsia="ar-SA"/>
              </w:rPr>
              <w:t xml:space="preserve">Kontrola krzyżowa, </w:t>
            </w:r>
            <w:r w:rsidRPr="00544901">
              <w:rPr>
                <w:rFonts w:ascii="Myriad Pro" w:hAnsi="Myriad Pro" w:cs="Arial"/>
                <w:sz w:val="14"/>
                <w:szCs w:val="14"/>
                <w:lang w:eastAsia="ar-SA"/>
              </w:rPr>
              <w:t>przeprowadzana w celu wyeliminowania możliwości podwójnego finansowania wydatków w ramach RPO WZ 2014-2020.</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eastAsia="Calibri" w:hAnsi="Myriad Pro" w:cs="Arial"/>
                <w:b/>
                <w:sz w:val="14"/>
                <w:szCs w:val="14"/>
              </w:rPr>
              <w:t xml:space="preserve">Kontrola trwałości, </w:t>
            </w:r>
            <w:r w:rsidRPr="00544901">
              <w:rPr>
                <w:rFonts w:ascii="Myriad Pro" w:eastAsia="Calibri" w:hAnsi="Myriad Pro" w:cs="Arial"/>
                <w:sz w:val="14"/>
                <w:szCs w:val="14"/>
              </w:rPr>
              <w:t xml:space="preserve">mająca na celu ocenę czy Beneficjent nie poddał projektu znaczącym modyfikacjom </w:t>
            </w:r>
            <w:r w:rsidRPr="00544901">
              <w:rPr>
                <w:rFonts w:ascii="Myriad Pro" w:eastAsia="Calibri" w:hAnsi="Myriad Pro" w:cs="Arial"/>
                <w:sz w:val="14"/>
                <w:szCs w:val="14"/>
              </w:rPr>
              <w:br/>
              <w:t xml:space="preserve">w rozumieniu </w:t>
            </w:r>
            <w:r w:rsidRPr="00544901">
              <w:rPr>
                <w:rFonts w:ascii="Myriad Pro" w:hAnsi="Myriad Pro" w:cs="Arial"/>
                <w:sz w:val="14"/>
                <w:szCs w:val="14"/>
              </w:rPr>
              <w:t>art. 71 rozporządzenia PE i Rady (UE) nr 1303/2013.</w:t>
            </w:r>
          </w:p>
          <w:p w:rsidR="00C459CA" w:rsidRPr="005808B2" w:rsidRDefault="00C459CA" w:rsidP="005B0D31">
            <w:pPr>
              <w:rPr>
                <w:rFonts w:ascii="Myriad Pro" w:hAnsi="Myriad Pro" w:cs="Arial"/>
                <w:sz w:val="14"/>
                <w:szCs w:val="16"/>
              </w:rPr>
            </w:pPr>
          </w:p>
        </w:tc>
        <w:tc>
          <w:tcPr>
            <w:tcW w:w="3969" w:type="dxa"/>
          </w:tcPr>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lastRenderedPageBreak/>
              <w:t>Kontrole projektów w ramach RPO WZ przeprowadzane będą w trakcie, na zakończenie realizacji projektu i po zakończeniu realizacji projektu.</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W ramach procedur kontrolnych uwzględniono:</w:t>
            </w:r>
          </w:p>
          <w:p w:rsidR="00BE611E" w:rsidRPr="003C5924" w:rsidRDefault="00BE611E" w:rsidP="00544901">
            <w:pPr>
              <w:contextualSpacing/>
              <w:rPr>
                <w:rFonts w:ascii="Myriad Pro" w:hAnsi="Myriad Pro" w:cs="Arial"/>
                <w:b/>
                <w:bCs/>
                <w:sz w:val="14"/>
                <w:szCs w:val="14"/>
              </w:rPr>
            </w:pPr>
            <w:r w:rsidRPr="003C5924">
              <w:rPr>
                <w:rFonts w:ascii="Myriad Pro" w:hAnsi="Myriad Pro" w:cs="Arial"/>
                <w:b/>
                <w:bCs/>
                <w:sz w:val="14"/>
                <w:szCs w:val="14"/>
                <w:u w:val="single"/>
              </w:rPr>
              <w:lastRenderedPageBreak/>
              <w:t>Weryfikację wniosków o płatność.</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Weryfikacja wniosków o płatność prowadzona jest razem z weryfikacją danych uczestników, które stanowiły podstawę do sporządzenia wniosku o płatność. Wniosek o płatność i dane uczestników są weryfikowane w całości przez pracownika Instytucji Pośredniczącej (IP), wyznaczonego jako opiekun projektu. Zgodnie z zasadą „dwóch par oczu”, zweryfikowane przez opiekuna dokumenty podlegają ponownej weryfikacji przez bezpośredniego przełożonego opiekuna projektu lub inną wyznaczoną osobę.</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Przed przystąpieniem do weryfikacji wniosku o płatność osoba weryfikująca jest zobowiązana do podpisania deklaracji bezstronności.</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W ramach weryfikacji każdego wniosku o płatność sprawdzeniu podlegają dane uczestników projektu dostępne w SL2014 oraz dokumenty źródłowe dotyczące wydatków wykazanych</w:t>
            </w:r>
            <w:r w:rsidRPr="003C5924">
              <w:rPr>
                <w:rFonts w:ascii="Myriad Pro" w:hAnsi="Myriad Pro" w:cs="Arial"/>
                <w:sz w:val="14"/>
                <w:szCs w:val="14"/>
              </w:rPr>
              <w:br/>
              <w:t>we wniosku o płatność, przy czym w tym zakresie:</w:t>
            </w:r>
          </w:p>
          <w:p w:rsidR="00BE611E" w:rsidRPr="003C5924" w:rsidRDefault="00BE611E" w:rsidP="00544901">
            <w:pPr>
              <w:numPr>
                <w:ilvl w:val="0"/>
                <w:numId w:val="67"/>
              </w:numPr>
              <w:ind w:left="365" w:hanging="223"/>
              <w:rPr>
                <w:rFonts w:ascii="Myriad Pro" w:hAnsi="Myriad Pro" w:cs="Arial"/>
                <w:sz w:val="14"/>
                <w:szCs w:val="14"/>
              </w:rPr>
            </w:pPr>
            <w:r w:rsidRPr="003C5924">
              <w:rPr>
                <w:rFonts w:ascii="Myriad Pro" w:hAnsi="Myriad Pro" w:cs="Arial"/>
                <w:sz w:val="14"/>
                <w:szCs w:val="14"/>
              </w:rPr>
              <w:t xml:space="preserve">w przypadku projektów rozliczanych </w:t>
            </w:r>
            <w:r w:rsidRPr="003C5924">
              <w:rPr>
                <w:rFonts w:ascii="Myriad Pro" w:hAnsi="Myriad Pro" w:cs="Arial"/>
                <w:b/>
                <w:sz w:val="14"/>
                <w:szCs w:val="14"/>
              </w:rPr>
              <w:t>kwotami ryczałtowymi</w:t>
            </w:r>
            <w:r w:rsidRPr="003C5924">
              <w:rPr>
                <w:rFonts w:ascii="Myriad Pro" w:hAnsi="Myriad Pro" w:cs="Arial"/>
                <w:sz w:val="14"/>
                <w:szCs w:val="14"/>
              </w:rPr>
              <w:t xml:space="preserve"> – sprawdzeniu podlega każdorazowo dokumentacja źródłowa potwierdzająca wykonanie zadań objętych kwotami ryczałtowymi wskazana w Umowie o dofinansowanie projektu;</w:t>
            </w:r>
          </w:p>
          <w:p w:rsidR="00BE611E" w:rsidRPr="003C5924" w:rsidRDefault="00BE611E" w:rsidP="00544901">
            <w:pPr>
              <w:numPr>
                <w:ilvl w:val="0"/>
                <w:numId w:val="67"/>
              </w:numPr>
              <w:ind w:left="365" w:hanging="223"/>
              <w:rPr>
                <w:rFonts w:ascii="Myriad Pro" w:hAnsi="Myriad Pro" w:cs="Arial"/>
                <w:sz w:val="14"/>
                <w:szCs w:val="14"/>
              </w:rPr>
            </w:pPr>
            <w:r w:rsidRPr="003C5924">
              <w:rPr>
                <w:rFonts w:ascii="Myriad Pro" w:hAnsi="Myriad Pro" w:cs="Arial"/>
                <w:sz w:val="14"/>
                <w:szCs w:val="14"/>
              </w:rPr>
              <w:t xml:space="preserve">w przypadku projektów rozliczanych </w:t>
            </w:r>
            <w:r w:rsidRPr="003C5924">
              <w:rPr>
                <w:rFonts w:ascii="Myriad Pro" w:hAnsi="Myriad Pro" w:cs="Arial"/>
                <w:b/>
                <w:sz w:val="14"/>
                <w:szCs w:val="14"/>
              </w:rPr>
              <w:t>stawkami jednostkowymi</w:t>
            </w:r>
            <w:r w:rsidRPr="003C5924">
              <w:rPr>
                <w:rFonts w:ascii="Myriad Pro" w:hAnsi="Myriad Pro" w:cs="Arial"/>
                <w:sz w:val="14"/>
                <w:szCs w:val="14"/>
              </w:rPr>
              <w:t xml:space="preserve"> – sprawdzeniu podlega dokumentacja źródłowa dotycząca rozliczanych we wniosku o płatność stawek jednostkowych wskazana w Umowie o dofinansowanie projektu ;</w:t>
            </w:r>
          </w:p>
          <w:p w:rsidR="00BE611E" w:rsidRPr="003C5924" w:rsidRDefault="00BE611E" w:rsidP="00544901">
            <w:pPr>
              <w:numPr>
                <w:ilvl w:val="0"/>
                <w:numId w:val="67"/>
              </w:numPr>
              <w:ind w:left="365" w:hanging="223"/>
              <w:rPr>
                <w:rFonts w:ascii="Myriad Pro" w:hAnsi="Myriad Pro" w:cs="Arial"/>
                <w:sz w:val="14"/>
                <w:szCs w:val="14"/>
              </w:rPr>
            </w:pPr>
            <w:r w:rsidRPr="003C5924">
              <w:rPr>
                <w:rFonts w:ascii="Myriad Pro" w:hAnsi="Myriad Pro" w:cs="Arial"/>
                <w:sz w:val="14"/>
                <w:szCs w:val="14"/>
              </w:rPr>
              <w:t xml:space="preserve">w przypadku projektów rozliczanych na podstawie </w:t>
            </w:r>
            <w:r w:rsidRPr="003C5924">
              <w:rPr>
                <w:rFonts w:ascii="Myriad Pro" w:hAnsi="Myriad Pro" w:cs="Arial"/>
                <w:b/>
                <w:sz w:val="14"/>
                <w:szCs w:val="14"/>
              </w:rPr>
              <w:t>rzeczywiście poniesionych wydatków</w:t>
            </w:r>
            <w:r w:rsidRPr="003C5924">
              <w:rPr>
                <w:rFonts w:ascii="Myriad Pro" w:hAnsi="Myriad Pro" w:cs="Arial"/>
                <w:sz w:val="14"/>
                <w:szCs w:val="14"/>
              </w:rPr>
              <w:t xml:space="preserve"> sprawdzeniu podlegają co najmniej faktury lub dokumenty o równoważnej wartości dowodowej i dowody zapłaty, z uwzględnieniem poniższych zapisów:</w:t>
            </w:r>
          </w:p>
          <w:p w:rsidR="00BE611E" w:rsidRPr="00544901" w:rsidRDefault="00BE611E" w:rsidP="00544901">
            <w:pPr>
              <w:pStyle w:val="Akapitzlist"/>
              <w:numPr>
                <w:ilvl w:val="0"/>
                <w:numId w:val="69"/>
              </w:numPr>
              <w:ind w:left="648" w:hanging="283"/>
              <w:rPr>
                <w:rFonts w:ascii="Myriad Pro" w:hAnsi="Myriad Pro" w:cs="Arial"/>
                <w:sz w:val="14"/>
                <w:szCs w:val="14"/>
              </w:rPr>
            </w:pPr>
            <w:r w:rsidRPr="00544901">
              <w:rPr>
                <w:rFonts w:ascii="Myriad Pro" w:hAnsi="Myriad Pro" w:cs="Arial"/>
                <w:sz w:val="14"/>
                <w:szCs w:val="14"/>
                <w:u w:val="single"/>
              </w:rPr>
              <w:t xml:space="preserve">.co do zasady wszystkie zamówienia o wartości współfinansowania EFS równej lub wyższej niż próg określony w przepisach wydanych na podstawie art.11 ust. 8 ustawy z dnia 29 stycznia 2004 r. – Prawo zamówień publicznych (Dz.U. z 2015 r., poz. 2164, t.j. z późn. zm., zwanej dalej „Prawem zamówień publicznych”), powinny podlegać sprawdzeniu. </w:t>
            </w:r>
            <w:r w:rsidRPr="00544901">
              <w:rPr>
                <w:rFonts w:ascii="Myriad Pro" w:hAnsi="Myriad Pro" w:cs="Arial"/>
                <w:sz w:val="14"/>
                <w:szCs w:val="14"/>
              </w:rPr>
              <w:t>Weryfikacji podlegają najważniejsze dokumenty umożliwiające ocenę kontrolowanego zamówienia. W przypadku braku możliwości administracyjnych instytucja nadzorująca wniosek o dofinansowanie zapewnia weryfikację zamówień najbardziej ryzykownych;</w:t>
            </w:r>
          </w:p>
          <w:p w:rsidR="00BE611E" w:rsidRPr="00544901" w:rsidRDefault="00BE611E" w:rsidP="00544901">
            <w:pPr>
              <w:pStyle w:val="Akapitzlist"/>
              <w:numPr>
                <w:ilvl w:val="0"/>
                <w:numId w:val="69"/>
              </w:numPr>
              <w:ind w:left="648" w:hanging="283"/>
              <w:rPr>
                <w:rFonts w:ascii="Myriad Pro" w:hAnsi="Myriad Pro" w:cs="Arial"/>
                <w:sz w:val="14"/>
                <w:szCs w:val="14"/>
                <w:u w:val="single"/>
              </w:rPr>
            </w:pPr>
            <w:r w:rsidRPr="00544901">
              <w:rPr>
                <w:rFonts w:ascii="Myriad Pro" w:hAnsi="Myriad Pro" w:cs="Arial"/>
                <w:sz w:val="14"/>
                <w:szCs w:val="14"/>
                <w:u w:val="single"/>
              </w:rPr>
              <w:t xml:space="preserve">we wnioskach o płatność rozliczających wydatki na podstawie wydatków rzeczywiście poniesionych prowadzona jest weryfikacja płytka polegająca na kontroli faktur oraz równorzędnych dokumentów księgowych i dowodów zapłaty w odniesieniu do 10% </w:t>
            </w:r>
            <w:r w:rsidRPr="003C5924">
              <w:rPr>
                <w:rFonts w:ascii="Myriad Pro" w:hAnsi="Myriad Pro" w:cs="Arial"/>
                <w:sz w:val="14"/>
                <w:szCs w:val="14"/>
                <w:u w:val="single"/>
              </w:rPr>
              <w:t>rozliczanych pozycji</w:t>
            </w:r>
            <w:r w:rsidRPr="00544901">
              <w:rPr>
                <w:sz w:val="16"/>
                <w:szCs w:val="16"/>
                <w:u w:val="single"/>
              </w:rPr>
              <w:footnoteReference w:id="6"/>
            </w:r>
            <w:r w:rsidRPr="00544901">
              <w:rPr>
                <w:rFonts w:ascii="Myriad Pro" w:hAnsi="Myriad Pro" w:cs="Arial"/>
                <w:sz w:val="14"/>
                <w:szCs w:val="14"/>
                <w:u w:val="single"/>
                <w:vertAlign w:val="superscript"/>
              </w:rPr>
              <w:t>.</w:t>
            </w:r>
            <w:r w:rsidRPr="00544901">
              <w:rPr>
                <w:rFonts w:ascii="Myriad Pro" w:hAnsi="Myriad Pro" w:cs="Arial"/>
                <w:sz w:val="14"/>
                <w:szCs w:val="14"/>
                <w:u w:val="single"/>
              </w:rPr>
              <w:t xml:space="preserve"> Jednocześnie w przypadku jednego losowo wybranego wniosku o płatność rozliczającego wydatki (z uwzględnieniem pkt.7) prowadzona jest tzw. weryfikacja pogłębiona, co oznacza, że 5% </w:t>
            </w:r>
            <w:r w:rsidRPr="003C5924">
              <w:rPr>
                <w:rFonts w:ascii="Myriad Pro" w:hAnsi="Myriad Pro" w:cs="Arial"/>
                <w:sz w:val="14"/>
                <w:szCs w:val="14"/>
                <w:u w:val="single"/>
              </w:rPr>
              <w:t>rozliczanych pozycji</w:t>
            </w:r>
            <w:r w:rsidRPr="00544901">
              <w:rPr>
                <w:rFonts w:ascii="Myriad Pro" w:hAnsi="Myriad Pro" w:cs="Arial"/>
                <w:sz w:val="14"/>
                <w:szCs w:val="14"/>
                <w:u w:val="single"/>
              </w:rPr>
              <w:t xml:space="preserve"> podlega kontroli - na podstawie wszystkich dokumentów tj. faktur, dowodów zapłaty i pozostałych dokumentów źródłowych, dotyczących danego wydatku, z uwzględnieniem poniższych zapisów:</w:t>
            </w:r>
          </w:p>
          <w:p w:rsidR="00BE611E" w:rsidRPr="003C5924" w:rsidRDefault="00BE611E" w:rsidP="00544901">
            <w:pPr>
              <w:pStyle w:val="Akapitzlist"/>
              <w:numPr>
                <w:ilvl w:val="0"/>
                <w:numId w:val="68"/>
              </w:numPr>
              <w:ind w:left="932" w:hanging="223"/>
              <w:rPr>
                <w:rFonts w:ascii="Myriad Pro" w:hAnsi="Myriad Pro" w:cs="Arial"/>
                <w:sz w:val="14"/>
                <w:szCs w:val="14"/>
              </w:rPr>
            </w:pPr>
            <w:r w:rsidRPr="003C5924">
              <w:rPr>
                <w:rFonts w:ascii="Myriad Pro" w:hAnsi="Myriad Pro" w:cs="Arial"/>
                <w:sz w:val="14"/>
                <w:szCs w:val="14"/>
              </w:rPr>
              <w:t xml:space="preserve">w projektach, w których okres realizacji trwa nie dłużej niż 24 miesiące </w:t>
            </w:r>
            <w:r w:rsidRPr="003C5924">
              <w:rPr>
                <w:rFonts w:ascii="Myriad Pro" w:hAnsi="Myriad Pro" w:cs="Arial"/>
                <w:b/>
                <w:sz w:val="14"/>
                <w:szCs w:val="14"/>
              </w:rPr>
              <w:t xml:space="preserve">weryfikacji pogłębionej </w:t>
            </w:r>
            <w:r w:rsidRPr="003C5924">
              <w:rPr>
                <w:rFonts w:ascii="Myriad Pro" w:hAnsi="Myriad Pro" w:cs="Arial"/>
                <w:sz w:val="14"/>
                <w:szCs w:val="14"/>
              </w:rPr>
              <w:t>podlegaprzynajmniej 1 wniosek o płatność,</w:t>
            </w:r>
          </w:p>
          <w:p w:rsidR="00BE611E" w:rsidRPr="003C5924" w:rsidRDefault="00BE611E" w:rsidP="00544901">
            <w:pPr>
              <w:pStyle w:val="Akapitzlist"/>
              <w:numPr>
                <w:ilvl w:val="0"/>
                <w:numId w:val="68"/>
              </w:numPr>
              <w:ind w:left="932" w:hanging="223"/>
              <w:rPr>
                <w:rFonts w:ascii="Myriad Pro" w:hAnsi="Myriad Pro" w:cs="Arial"/>
                <w:sz w:val="14"/>
                <w:szCs w:val="14"/>
              </w:rPr>
            </w:pPr>
            <w:r w:rsidRPr="003C5924">
              <w:rPr>
                <w:rFonts w:ascii="Myriad Pro" w:hAnsi="Myriad Pro" w:cs="Arial"/>
                <w:sz w:val="14"/>
                <w:szCs w:val="14"/>
              </w:rPr>
              <w:t xml:space="preserve">w projektach, w których okres realizacji trwa nie dłużej niż 36 miesięcy </w:t>
            </w:r>
            <w:r w:rsidRPr="003C5924">
              <w:rPr>
                <w:rFonts w:ascii="Myriad Pro" w:hAnsi="Myriad Pro" w:cs="Arial"/>
                <w:b/>
                <w:sz w:val="14"/>
                <w:szCs w:val="14"/>
              </w:rPr>
              <w:t xml:space="preserve">weryfikacji pogłębionej </w:t>
            </w:r>
            <w:r w:rsidRPr="003C5924">
              <w:rPr>
                <w:rFonts w:ascii="Myriad Pro" w:hAnsi="Myriad Pro" w:cs="Arial"/>
                <w:sz w:val="14"/>
                <w:szCs w:val="14"/>
              </w:rPr>
              <w:t>podlegają przynajmniej 2 wnioski o płatność,</w:t>
            </w:r>
          </w:p>
          <w:p w:rsidR="00BE611E" w:rsidRPr="003C5924" w:rsidRDefault="00BE611E" w:rsidP="00544901">
            <w:pPr>
              <w:pStyle w:val="Akapitzlist"/>
              <w:numPr>
                <w:ilvl w:val="0"/>
                <w:numId w:val="68"/>
              </w:numPr>
              <w:ind w:left="932" w:hanging="223"/>
              <w:rPr>
                <w:rFonts w:ascii="Myriad Pro" w:hAnsi="Myriad Pro" w:cs="Arial"/>
                <w:sz w:val="14"/>
                <w:szCs w:val="14"/>
              </w:rPr>
            </w:pPr>
            <w:r w:rsidRPr="003C5924">
              <w:rPr>
                <w:rFonts w:ascii="Myriad Pro" w:hAnsi="Myriad Pro" w:cs="Arial"/>
                <w:sz w:val="14"/>
                <w:szCs w:val="14"/>
              </w:rPr>
              <w:t xml:space="preserve">w projektach, w których okres realizacji trwa powyżej 36 miesięcy </w:t>
            </w:r>
            <w:r w:rsidRPr="003C5924">
              <w:rPr>
                <w:rFonts w:ascii="Myriad Pro" w:hAnsi="Myriad Pro" w:cs="Arial"/>
                <w:b/>
                <w:sz w:val="14"/>
                <w:szCs w:val="14"/>
              </w:rPr>
              <w:t xml:space="preserve">weryfikacji pogłębionej </w:t>
            </w:r>
            <w:r w:rsidRPr="003C5924">
              <w:rPr>
                <w:rFonts w:ascii="Myriad Pro" w:hAnsi="Myriad Pro" w:cs="Arial"/>
                <w:sz w:val="14"/>
                <w:szCs w:val="14"/>
              </w:rPr>
              <w:t>podlega przynajmniej 1 wniosek o płatność w okresie 24 miesięcy.</w:t>
            </w:r>
          </w:p>
          <w:p w:rsidR="00BE611E" w:rsidRPr="00544901" w:rsidRDefault="00BE611E" w:rsidP="00544901">
            <w:pPr>
              <w:pStyle w:val="Akapitzlist"/>
              <w:numPr>
                <w:ilvl w:val="0"/>
                <w:numId w:val="69"/>
              </w:numPr>
              <w:ind w:left="648" w:hanging="283"/>
              <w:rPr>
                <w:rFonts w:ascii="Myriad Pro" w:hAnsi="Myriad Pro" w:cs="Arial"/>
                <w:sz w:val="14"/>
                <w:szCs w:val="14"/>
                <w:u w:val="single"/>
              </w:rPr>
            </w:pPr>
            <w:r w:rsidRPr="00544901">
              <w:rPr>
                <w:rFonts w:ascii="Myriad Pro" w:hAnsi="Myriad Pro" w:cs="Arial"/>
                <w:sz w:val="14"/>
                <w:szCs w:val="14"/>
                <w:u w:val="single"/>
              </w:rPr>
              <w:t xml:space="preserve">dokonując weryfikacji pogłębionej wniosku o płatność należy kierować się zdrowym rozsądkiem i obiektywizmem umożliwiającymi rzetelną, </w:t>
            </w:r>
            <w:r w:rsidRPr="00544901">
              <w:rPr>
                <w:rFonts w:ascii="Myriad Pro" w:hAnsi="Myriad Pro" w:cs="Arial"/>
                <w:sz w:val="14"/>
                <w:szCs w:val="14"/>
                <w:u w:val="single"/>
              </w:rPr>
              <w:lastRenderedPageBreak/>
              <w:t>przekrojową i racjonalną ocenę realizacji projektu.</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W projektach zakładających wsparcie dla uczestników, w ramach dwóch losowo wybranych wniosków o płatność, weryfikowana jest kwalifikowalność uczestników projektu pod kątem prawidłowości przeprowadzenia procesu rekrutacji do projektu. Odbywa się ona  na podstawie dokumentów źródłowych, tj. oświadczeń lub zaświadczeń urzędowych, z zastrzeżeniem pkt.5;</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Kwalifikowalność uczestników weryfikowana jest na podstawie dokumentów źródłowych również w każdym przypadku, gdy dane wskazane w SL2014 wzbudzają wątpliwości</w:t>
            </w:r>
            <w:r w:rsidRPr="003C5924">
              <w:rPr>
                <w:rFonts w:ascii="Myriad Pro" w:hAnsi="Myriad Pro" w:cs="Arial"/>
                <w:sz w:val="14"/>
                <w:szCs w:val="14"/>
              </w:rPr>
              <w:br/>
              <w:t>co do kwalifikowalności danego uczestnika wykazanego w SL 2014;</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Obowiązek, o którym mowa w pkt. 3, lit. c, ppkt ii (dotyczący weryfikacji pogłębionej) i w pkt. 4 nie dotyczy projektów pozakonkursowych finansowanych z Funduszu Pracy i realizowanych przez powiatowe urzędy pracy na podstawie przepisów ustawy z dnia 20 kwietnia 2004 r. o promocji zatrudnienia i instytucjach rynku pracy (Dz.U. z 2016 r., poz. 645 z późn. zm.)</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IP może na każdym etapie realizacji projektu przeprowadzać weryfikację, w tym weryfikację pogłębioną na wszystkich wydatkach wykazanych we wniosku o płatność i wszystkich danych uczestników, w szczególności weryfikację pogłębioną należy przeprowadzić także</w:t>
            </w:r>
            <w:r w:rsidRPr="003C5924">
              <w:rPr>
                <w:rFonts w:ascii="Myriad Pro" w:hAnsi="Myriad Pro" w:cs="Arial"/>
                <w:sz w:val="14"/>
                <w:szCs w:val="14"/>
              </w:rPr>
              <w:br/>
              <w:t>na pozostałych wnioskach o płatność, jeżeli w projekcie występują istotne nieprawidłowości lub istnieje uzasadnione podejrzenie ich wystąpienia.</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 xml:space="preserve">Wykaz dokumentów do weryfikacji płytkiej oraz wykaz dokumentów do weryfikacji pogłębionej wraz z dokumentami źródłowymi przekazywany jest przez Instytucję Pośredniczącą do Beneficjenta w terminie 5 dni roboczych od dnia wpływu wniosku o płatność. </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 xml:space="preserve">Uznanie części lub całości kosztów za niekwalifikowalne w trakcie weryfikacji wniosku o płatność wymaga uzasadnienia. </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Instytucja Pośrednicząca zapewnia zachowanie zasady jednokrotnego przekazywania dokumentów do kontroli, o której mowa w art. 122 ust. 3 rozporządzenia Parlamentu Europejskiego i Rady (UE)nr 1303/2013 z dnia 17 grudnia 2013 r.</w:t>
            </w:r>
            <w:r w:rsidRPr="003C5924">
              <w:rPr>
                <w:rStyle w:val="Odwoanieprzypisudolnego"/>
                <w:rFonts w:ascii="Myriad Pro" w:hAnsi="Myriad Pro" w:cs="Arial"/>
                <w:sz w:val="14"/>
                <w:szCs w:val="14"/>
              </w:rPr>
              <w:footnoteReference w:id="7"/>
            </w:r>
          </w:p>
          <w:p w:rsidR="00BE611E" w:rsidRPr="003C5924" w:rsidRDefault="00BE611E" w:rsidP="00544901">
            <w:pPr>
              <w:numPr>
                <w:ilvl w:val="0"/>
                <w:numId w:val="66"/>
              </w:numPr>
              <w:ind w:left="223" w:hanging="223"/>
              <w:rPr>
                <w:rFonts w:ascii="Myriad Pro" w:eastAsia="Arial Unicode MS" w:hAnsi="Myriad Pro" w:cs="Arial"/>
                <w:sz w:val="14"/>
                <w:szCs w:val="14"/>
              </w:rPr>
            </w:pPr>
            <w:r w:rsidRPr="003C5924">
              <w:rPr>
                <w:rFonts w:ascii="Myriad Pro" w:eastAsia="Arial Unicode MS" w:hAnsi="Myriad Pro" w:cs="Arial"/>
                <w:sz w:val="14"/>
                <w:szCs w:val="14"/>
              </w:rPr>
              <w:t xml:space="preserve">Beneficjent przedkłada wniosek o płatność oraz dokumenty niezbędne do rozliczenia projektu </w:t>
            </w:r>
            <w:r w:rsidRPr="003C5924">
              <w:rPr>
                <w:rFonts w:ascii="Myriad Pro" w:eastAsia="Arial Unicode MS" w:hAnsi="Myriad Pro" w:cs="Arial"/>
                <w:sz w:val="14"/>
                <w:szCs w:val="14"/>
              </w:rPr>
              <w:br/>
              <w:t xml:space="preserve">za pośrednictwem systemu teleinformatycznego SL2014, chyba że z przyczyn technicznych nie jest to możliwe. W takim przypadku proces rozliczania projektu oraz komunikowania </w:t>
            </w:r>
            <w:r w:rsidRPr="003C5924">
              <w:rPr>
                <w:rFonts w:ascii="Myriad Pro" w:eastAsia="Arial Unicode MS" w:hAnsi="Myriad Pro" w:cs="Arial"/>
                <w:sz w:val="14"/>
                <w:szCs w:val="14"/>
              </w:rPr>
              <w:br/>
              <w:t>z Instytucją Pośredniczącą odbywa się drogą pisemną.</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b/>
                <w:sz w:val="14"/>
                <w:szCs w:val="14"/>
                <w:u w:val="single"/>
              </w:rPr>
              <w:t>Kontrole projektów</w:t>
            </w:r>
            <w:r w:rsidRPr="003C5924">
              <w:rPr>
                <w:rFonts w:ascii="Myriad Pro" w:hAnsi="Myriad Pro" w:cs="Arial"/>
                <w:sz w:val="14"/>
                <w:szCs w:val="14"/>
              </w:rPr>
              <w:t xml:space="preserve">prowadzone będą co do zasady w trakcie ich realizacji, z uwzględnieniem stopnia zaawansowania rzeczowego i finansowego projektów. Harmonogram kontroli uwzględniać będzie kontrolę projektów ocenianych jako ryzykowne pod względem finansowym i realizacyjnym </w:t>
            </w:r>
            <w:r w:rsidRPr="003C5924">
              <w:rPr>
                <w:rFonts w:ascii="Myriad Pro" w:hAnsi="Myriad Pro" w:cs="Arial"/>
                <w:sz w:val="14"/>
                <w:szCs w:val="14"/>
              </w:rPr>
              <w:br/>
              <w:t>oraz umożliwiać będzie podjęcie ewentualnych działań korygujących i odzyskanie wydatków niekwalifikowalnych w trakcie realizacji projektu.</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u w:val="single"/>
              </w:rPr>
              <w:t>Kontrola planowa projektów rozliczanych na podstawie rzeczywiście poniesionych wydatków</w:t>
            </w:r>
            <w:r w:rsidRPr="003C5924">
              <w:rPr>
                <w:rFonts w:ascii="Myriad Pro" w:hAnsi="Myriad Pro" w:cs="Arial"/>
                <w:sz w:val="14"/>
                <w:szCs w:val="14"/>
              </w:rPr>
              <w:t xml:space="preserve"> – zgodnie z przyjętym Rocznym Planem Kontroli realizacji projektu – będzie miała na celu sprawdzenie dokumentacji merytorycznej i finansowej projektu, dostępnej w siedzibie beneficjenta, prawidłowość realizowanych działań projektowych oraz ich zgodności z umową o dofinansowanie oraz informacjami przedstawianymi we wnioskach o płatność. W przypadku projektów realizowanych w partnerstwie, kontrola zostanie przeprowadzona u lidera, który zapewni dostęp do całości dokumentacji projektowej. Jednostka kontrolująca może również zdecydować o przeprowadzeniu czynności kontrolnych</w:t>
            </w:r>
            <w:r w:rsidRPr="003C5924">
              <w:rPr>
                <w:rFonts w:ascii="Myriad Pro" w:hAnsi="Myriad Pro" w:cs="Arial"/>
                <w:sz w:val="14"/>
                <w:szCs w:val="14"/>
              </w:rPr>
              <w:br/>
              <w:t>u partnera, w szczególności jeśli istnieje wątpliwość co do prawidłowości jego działań w projekcie.</w:t>
            </w:r>
            <w:r w:rsidRPr="003C5924">
              <w:rPr>
                <w:rFonts w:ascii="Myriad Pro" w:hAnsi="Myriad Pro" w:cs="Arial"/>
                <w:sz w:val="14"/>
                <w:szCs w:val="14"/>
              </w:rPr>
              <w:br/>
            </w:r>
            <w:r w:rsidRPr="003C5924">
              <w:rPr>
                <w:rFonts w:ascii="Myriad Pro" w:hAnsi="Myriad Pro" w:cs="Arial"/>
                <w:sz w:val="14"/>
                <w:szCs w:val="14"/>
              </w:rPr>
              <w:lastRenderedPageBreak/>
              <w:t>W sytuacji, gdy w realizacji projektu uczestniczy kilku partnerów, jednostka kontrolująca może podjąć decyzję o ich skontrolowaniu na próbie.</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rPr>
              <w:t xml:space="preserve">Podczas kontroli na miejscu projektu zostanie przede wszystkim sprawdzone, czy beneficjent przestrzega obowiązujących reguł i zasad wynikających z RPO WZ, a także obowiązujących aktów prawa wspólnotowego i krajowego. </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rPr>
              <w:t>Ponadto, podczas kontroli na miejscu projektu w celu wykrywania i eliminowania podwójnego finansowania obligatoryjnie weryfikowane będą następujące aspekty:</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rPr>
              <w:t>- czy stwierdzono podwójne finansowanie wydatków w przypadku realizacji przez beneficjenta więcej niż jednego projektu (dotyczy w szczególności wydatków związanych z zatrudnieniem personelu projektu oraz zakupem środków trwałych),</w:t>
            </w:r>
          </w:p>
          <w:p w:rsidR="00BE611E" w:rsidRPr="003C5924" w:rsidRDefault="00BE611E" w:rsidP="00544901">
            <w:pPr>
              <w:tabs>
                <w:tab w:val="left" w:pos="360"/>
              </w:tabs>
              <w:contextualSpacing/>
              <w:rPr>
                <w:rFonts w:ascii="Myriad Pro" w:hAnsi="Myriad Pro" w:cs="Arial"/>
                <w:i/>
                <w:sz w:val="14"/>
                <w:szCs w:val="14"/>
              </w:rPr>
            </w:pPr>
            <w:r w:rsidRPr="003C5924">
              <w:rPr>
                <w:rFonts w:ascii="Myriad Pro" w:hAnsi="Myriad Pro" w:cs="Arial"/>
                <w:sz w:val="14"/>
                <w:szCs w:val="14"/>
              </w:rPr>
              <w:t xml:space="preserve">- czy stwierdzono inne przypadki podwójnego finansowania określone w </w:t>
            </w:r>
            <w:r w:rsidRPr="003C5924">
              <w:rPr>
                <w:rFonts w:ascii="Myriad Pro" w:hAnsi="Myriad Pro" w:cs="Arial"/>
                <w:i/>
                <w:sz w:val="14"/>
                <w:szCs w:val="14"/>
              </w:rPr>
              <w:t>Wytycznych w zakresie kwalifikowalności wydatków w ramach Europejskiego Funduszu Rozwoju Regionalnego, Europejskiego Funduszu Społecznego oraz Funduszu Spójności na lata 2014-2020.</w:t>
            </w:r>
          </w:p>
          <w:p w:rsidR="00BE611E" w:rsidRPr="003C5924" w:rsidRDefault="00BE611E" w:rsidP="00544901">
            <w:pPr>
              <w:pStyle w:val="Tekstpodstawowy"/>
              <w:jc w:val="left"/>
              <w:rPr>
                <w:rFonts w:ascii="Myriad Pro" w:hAnsi="Myriad Pro"/>
                <w:sz w:val="14"/>
                <w:szCs w:val="14"/>
              </w:rPr>
            </w:pPr>
            <w:r w:rsidRPr="003C5924">
              <w:rPr>
                <w:rFonts w:ascii="Myriad Pro" w:hAnsi="Myriad Pro"/>
                <w:sz w:val="14"/>
                <w:szCs w:val="14"/>
              </w:rPr>
              <w:t xml:space="preserve">Zakres przedmiotowy kontroli realizacji projektów u beneficjentóww siedzibie będzie obejmował, m.in.: weryfikację zgodności realizacji projektu z jego założeniami określonymi w umowie </w:t>
            </w:r>
            <w:r w:rsidRPr="003C5924">
              <w:rPr>
                <w:rFonts w:ascii="Myriad Pro" w:hAnsi="Myriad Pro"/>
                <w:sz w:val="14"/>
                <w:szCs w:val="14"/>
              </w:rPr>
              <w:br/>
              <w:t>o dofinansowanie projektu, a w szczególności następujące obszary:</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Zgodność rzeczowa realizacji projektu, w tym zgodność podejmowanych działań z zakresem merytorycznym projektu i prawidłowość realizacji zadań związanych z monitorowaniem projektu,</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 xml:space="preserve">Prawidłowość realizacji polityk horyzontalnych w tym równości szans i niedyskryminacji </w:t>
            </w:r>
            <w:r w:rsidRPr="003C5924">
              <w:rPr>
                <w:rFonts w:ascii="Myriad Pro" w:hAnsi="Myriad Pro" w:cs="Arial"/>
                <w:sz w:val="14"/>
                <w:szCs w:val="14"/>
              </w:rPr>
              <w:br/>
              <w:t>i równości szans płci,</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Kwalifikowalność uczestników projektu oraz prawidłowość przetwarzania danych osobowych,</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Prawidłowość rozliczeń finansowych,</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 xml:space="preserve">Poprawność udzielania zamówień publicznych tj.: prawidłowość stosowania ustawy z dnia </w:t>
            </w:r>
            <w:r w:rsidRPr="003C5924">
              <w:rPr>
                <w:rFonts w:ascii="Myriad Pro" w:hAnsi="Myriad Pro" w:cs="Arial"/>
                <w:sz w:val="14"/>
                <w:szCs w:val="14"/>
              </w:rPr>
              <w:br/>
              <w:t xml:space="preserve">29 stycznia 2004 r. Prawo zamówień publicznych, </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Poprawność stosowania zasady konkurencyjności,</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Kwalifikowalność personelu projektu,</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Poprawność udzielania pomocy publicznej/pomocy de minimis,</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Prawidłowość realizacji działań informacyjno – promocyjnych,</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Archiwizacja dokumentacji i zapewnienie właściwej ścieżki audytu,</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Prawidłowość realizacji projektów partnerskich.</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u w:val="single"/>
              </w:rPr>
              <w:t>Kontrola planowa projektów rozliczanych metodami uproszczonymi</w:t>
            </w:r>
            <w:r w:rsidRPr="003C5924">
              <w:rPr>
                <w:rFonts w:ascii="Myriad Pro" w:hAnsi="Myriad Pro" w:cs="Arial"/>
                <w:bCs/>
                <w:sz w:val="14"/>
                <w:szCs w:val="14"/>
              </w:rPr>
              <w:t xml:space="preserve"> w siedzibie Beneficjenta polega </w:t>
            </w:r>
            <w:r w:rsidRPr="003C5924">
              <w:rPr>
                <w:rFonts w:ascii="Myriad Pro" w:hAnsi="Myriad Pro" w:cs="Arial"/>
                <w:bCs/>
                <w:sz w:val="14"/>
                <w:szCs w:val="14"/>
              </w:rPr>
              <w:br/>
              <w:t xml:space="preserve">na sprawdzeniu posiadania przez beneficjenta oryginałów dokumentów określonych w umowie </w:t>
            </w:r>
            <w:r w:rsidRPr="003C5924">
              <w:rPr>
                <w:rFonts w:ascii="Myriad Pro" w:hAnsi="Myriad Pro" w:cs="Arial"/>
                <w:bCs/>
                <w:sz w:val="14"/>
                <w:szCs w:val="14"/>
              </w:rPr>
              <w:br/>
              <w:t xml:space="preserve">o dofinasowanie, potwierdzających osiągnięcie rezultatów, wykonanie produktów lub zrealizowanie działań zgodnie z zatwierdzonym wnioskiem o dofinansowanie projektu. W projektach rozliczanych kwotami ryczałtowymi i stawkami jednostkowymi kluczową funkcję pełnią wizyty monitoringowe. </w:t>
            </w:r>
            <w:r w:rsidRPr="003C5924">
              <w:rPr>
                <w:rFonts w:ascii="Myriad Pro" w:hAnsi="Myriad Pro" w:cs="Arial"/>
                <w:bCs/>
                <w:sz w:val="14"/>
                <w:szCs w:val="14"/>
              </w:rPr>
              <w:br/>
              <w:t>W trakcie kontroli na miejscu sprawdzeniu podlega, oprócz jakości prowadzonych działań merytorycznych oraz wypracowanych produktów i rezultatów, także archiwizacja dokumentacji potwierdzającej prawidłowe wykonanie zadań oraz prawidłowość realizacji działań informacyjno-promocyjnych, w tym odpowiednie oznakowanie dokumentów.</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 xml:space="preserve">Kontrole projektów rozliczanych kwotami ryczałtowymi planowane będą z uwzględnieniem terminów wyznaczonych na rozliczenie kwoty ryczałtowej w ramach poszczególnych zadań i ich etapów. Polegać będą na weryfikacji stopnia wykonania działań oraz osiągnięcia wskaźników realizacji celów szczegółowych, zgodnie z warunkami i na podstawie dokumentów określonych w umowie </w:t>
            </w:r>
            <w:r w:rsidRPr="003C5924">
              <w:rPr>
                <w:rFonts w:ascii="Myriad Pro" w:hAnsi="Myriad Pro" w:cs="Arial"/>
                <w:bCs/>
                <w:sz w:val="14"/>
                <w:szCs w:val="14"/>
              </w:rPr>
              <w:br/>
              <w:t>oraz we wniosku o dofinansowanie projektu.</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 xml:space="preserve">W przypadku stosowania stawek jednostkowych kontroli podlegać będzie prawidłowość stosowania stawek, w tym w szczególności określenie wysokości stawek, stopień zrealizowania zadań, w tym wykonana ilość usług oraz osiągnięcie zadeklarowanych wskaźników realizacji celów szczegółowych. Kontrole na miejscu będą planowane już w momencie realizacji pierwszych działań objętych stawką </w:t>
            </w:r>
            <w:r w:rsidRPr="003C5924">
              <w:rPr>
                <w:rFonts w:ascii="Myriad Pro" w:hAnsi="Myriad Pro" w:cs="Arial"/>
                <w:bCs/>
                <w:sz w:val="14"/>
                <w:szCs w:val="14"/>
              </w:rPr>
              <w:lastRenderedPageBreak/>
              <w:t>jednostkową w projekcie i polegać będą na sprawdzeniu faktycznego wykonania liczby usług objętych stawka jednostkową, które zostały wykazane w złożonych przez beneficjenta wnioskach o płatność oraz zgodności zakresu stawki jednostkowej z określonym standardem.</w:t>
            </w:r>
          </w:p>
          <w:p w:rsidR="00BE611E" w:rsidRPr="003C5924" w:rsidRDefault="00BE611E" w:rsidP="00544901">
            <w:pPr>
              <w:pStyle w:val="Tekstprzypisudolnego"/>
              <w:contextualSpacing/>
              <w:rPr>
                <w:rFonts w:ascii="Myriad Pro" w:hAnsi="Myriad Pro" w:cs="Arial"/>
                <w:sz w:val="14"/>
                <w:szCs w:val="14"/>
              </w:rPr>
            </w:pPr>
            <w:r w:rsidRPr="003C5924">
              <w:rPr>
                <w:rFonts w:ascii="Myriad Pro" w:hAnsi="Myriad Pro" w:cs="Arial"/>
                <w:b/>
                <w:bCs/>
                <w:sz w:val="14"/>
                <w:szCs w:val="14"/>
                <w:u w:val="single"/>
              </w:rPr>
              <w:t>Wizyty monitoringowe</w:t>
            </w:r>
            <w:r w:rsidRPr="003C5924">
              <w:rPr>
                <w:rFonts w:ascii="Myriad Pro" w:hAnsi="Myriad Pro" w:cs="Arial"/>
                <w:bCs/>
                <w:sz w:val="14"/>
                <w:szCs w:val="14"/>
              </w:rPr>
              <w:t>(co najmniej jedna) będą przeprowadzane w miejscu realizacji szkolenia/usługi w przypadku każdego projektu wybranego do skontrolowania w danym roku obrachunkowym (odstąpienie od wizyty monitoringowej możliwe będzie co do zasady wyłącznie</w:t>
            </w:r>
            <w:r w:rsidRPr="003C5924">
              <w:rPr>
                <w:rFonts w:ascii="Myriad Pro" w:hAnsi="Myriad Pro" w:cs="Arial"/>
                <w:bCs/>
                <w:sz w:val="14"/>
                <w:szCs w:val="14"/>
              </w:rPr>
              <w:br/>
              <w:t xml:space="preserve">w sytuacji, gdy uniemożliwia to specyfika projektu, tj. nie są realizowane działania, które można by skontrolować w miejscu ich wykonania). </w:t>
            </w:r>
          </w:p>
          <w:p w:rsidR="00BE611E" w:rsidRPr="003C5924" w:rsidRDefault="00BE611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Wizyty takie będą miały charakter inspekcyjny i potwierdzający prawidłowość realizowanych działań. Zakres przedmiotowy wizyty umożliwia ocenę jakości i prawidłowość prowadzonych działań </w:t>
            </w:r>
            <w:r w:rsidRPr="003C5924">
              <w:rPr>
                <w:rFonts w:ascii="Myriad Pro" w:hAnsi="Myriad Pro" w:cs="Arial"/>
                <w:bCs/>
                <w:sz w:val="14"/>
                <w:szCs w:val="14"/>
              </w:rPr>
              <w:br/>
              <w:t>i obejmuje m.in. sprawdzenie, czy:</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Forma wsparcia odbywa się w terminie i miejscu wskazanym w harmonogramie realizacji wsparcia, udostępnionym przez beneficjenta zgodnie z umową o dofinansowanie, jest zgodna z celem projektu oraz wpisuje się w cele szczegółowe RPO WZ, jest zgodna z umową</w:t>
            </w:r>
            <w:r w:rsidRPr="003C5924">
              <w:rPr>
                <w:rFonts w:ascii="Myriad Pro" w:hAnsi="Myriad Pro" w:cs="Arial"/>
                <w:bCs/>
                <w:sz w:val="14"/>
                <w:szCs w:val="14"/>
              </w:rPr>
              <w:br/>
              <w:t>o dofinansowanie realizacji projektu podpisana z beneficjentem i zatwierdzonym wnioskiem</w:t>
            </w:r>
            <w:r w:rsidRPr="003C5924">
              <w:rPr>
                <w:rFonts w:ascii="Myriad Pro" w:hAnsi="Myriad Pro" w:cs="Arial"/>
                <w:bCs/>
                <w:sz w:val="14"/>
                <w:szCs w:val="14"/>
              </w:rPr>
              <w:br/>
              <w:t>o dofinansowanie oraz sprzęt, wyposażenie oraz elementy infrastruktury zakupione w celu udzielania wsparcia są dostępne w miejscu realizacji formy wsparcia i są wykorzystywane zgodnie z przeznaczeniem.</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Forma wsparcia skierowana jest do odpowiedniej grupy docelowej, wskazanej we wniosku, liczba osób podpisanych na liście obecności jest zgodna z liczbą osób obecnych w miejscu realizowanej usługi, pomieszczenie, w których realizowane są zadania merytoryczne oraz materiały udostępniane uczestnikom są dostosowane pod kątem zidentyfikowanych potrzeb osób z niepełnosprawnościami zgodnie z </w:t>
            </w:r>
            <w:r w:rsidRPr="003C5924">
              <w:rPr>
                <w:rFonts w:ascii="Myriad Pro" w:hAnsi="Myriad Pro" w:cs="Arial"/>
                <w:bCs/>
                <w:i/>
                <w:sz w:val="14"/>
                <w:szCs w:val="14"/>
              </w:rPr>
              <w:t>Wytycznymi w zakresie realizacji zasady równościszans i niedyskryminacji, w tym dostępności dla osób z niepełnosprawnościami i równości szans kobiet i mężczyzn w ramach funduszy unijnych na lata 2014-2020</w:t>
            </w:r>
            <w:r w:rsidRPr="003C5924">
              <w:rPr>
                <w:rFonts w:ascii="Myriad Pro" w:hAnsi="Myriad Pro" w:cs="Arial"/>
                <w:bCs/>
                <w:sz w:val="14"/>
                <w:szCs w:val="14"/>
              </w:rPr>
              <w:t xml:space="preserve"> oraz uczestnicy wiedzą, iż biorą udział w projekcie dofinansowanym z EFS. </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Uczestnicy projektu są zadowoleni, z udziału w monitorowanej formie wsparcia, usługi</w:t>
            </w:r>
            <w:r w:rsidRPr="003C5924">
              <w:rPr>
                <w:rFonts w:ascii="Myriad Pro" w:hAnsi="Myriad Pro" w:cs="Arial"/>
                <w:bCs/>
                <w:sz w:val="14"/>
                <w:szCs w:val="14"/>
              </w:rPr>
              <w:br/>
              <w:t>w ramach projektu świadczone są na odpowiednim poziomie merytorycznym, prowadzący/trener/wykładowca posiada odpowiednią wiedzę i kompetencje oraz zapewniona jest odpowiednia jakość materiałów szkoleniowych/dydaktycznych, ponadto ocena uczestników projektu wizytowanej formy wsparcia.</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Prawidłowo oznaczono miejsce realizacji wizytowanej formy wsparcia (plakat A3 i znaki graficzne RPO WZ i UE) oraz prawidłowo oznaczono materiały szkoleniowe, dydaktyczne (znaki graficzne RPO WZ i UE).</w:t>
            </w:r>
          </w:p>
          <w:p w:rsidR="00BE611E" w:rsidRPr="003C5924" w:rsidRDefault="00BE611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Co do zasady podczas wizyty monitoringowej instytucja kontrolująca przeprowadzi wywiad/ankietę </w:t>
            </w:r>
            <w:r w:rsidRPr="003C5924">
              <w:rPr>
                <w:rFonts w:ascii="Myriad Pro" w:hAnsi="Myriad Pro" w:cs="Arial"/>
                <w:bCs/>
                <w:sz w:val="14"/>
                <w:szCs w:val="14"/>
              </w:rPr>
              <w:br/>
              <w:t xml:space="preserve">z uczestnikami projektu w celu poznania ich opinii na temat realizowanego wsparcia, w tym jakości prowadzonych działań oraz zweryfikowania, czy mają świadomość jego współfinansowania </w:t>
            </w:r>
            <w:r w:rsidRPr="003C5924">
              <w:rPr>
                <w:rFonts w:ascii="Myriad Pro" w:hAnsi="Myriad Pro" w:cs="Arial"/>
                <w:bCs/>
                <w:sz w:val="14"/>
                <w:szCs w:val="14"/>
              </w:rPr>
              <w:br/>
              <w:t>z Funduszy Europejskich.</w:t>
            </w:r>
          </w:p>
          <w:p w:rsidR="00BE611E" w:rsidRPr="003C5924" w:rsidRDefault="00BE611E" w:rsidP="00544901">
            <w:pPr>
              <w:tabs>
                <w:tab w:val="left" w:pos="360"/>
              </w:tabs>
              <w:contextualSpacing/>
              <w:rPr>
                <w:rFonts w:ascii="Myriad Pro" w:hAnsi="Myriad Pro" w:cs="Arial"/>
                <w:bCs/>
                <w:sz w:val="14"/>
                <w:szCs w:val="14"/>
              </w:rPr>
            </w:pPr>
            <w:r w:rsidRPr="003C5924">
              <w:rPr>
                <w:rFonts w:ascii="Myriad Pro" w:hAnsi="Myriad Pro" w:cs="Arial"/>
                <w:b/>
                <w:bCs/>
                <w:sz w:val="14"/>
                <w:szCs w:val="14"/>
                <w:u w:val="single"/>
              </w:rPr>
              <w:t>Kontrole w trybie doraźnym</w:t>
            </w:r>
            <w:r w:rsidRPr="003C5924">
              <w:rPr>
                <w:rFonts w:ascii="Myriad Pro" w:hAnsi="Myriad Pro" w:cs="Arial"/>
                <w:bCs/>
                <w:sz w:val="14"/>
                <w:szCs w:val="14"/>
              </w:rPr>
              <w:t xml:space="preserve"> przeprowadzone będą w przypadku sygnałów (zarówno zewnątrz,</w:t>
            </w:r>
            <w:r w:rsidRPr="003C5924">
              <w:rPr>
                <w:rFonts w:ascii="Myriad Pro" w:hAnsi="Myriad Pro" w:cs="Arial"/>
                <w:bCs/>
                <w:sz w:val="14"/>
                <w:szCs w:val="14"/>
              </w:rPr>
              <w:br/>
              <w:t xml:space="preserve">jak i wewnątrz) dotyczących wystąpienia nieprawidłowości/uchybień/zaniedbań ze strony beneficjenta, otrzymanych przez Wojewódzki Urząd Pracy w Szczecinie oraz w sytuacji uchylania się beneficjenta od obowiązku składania wniosku o płatność zgodnie z umową o dofinansowanie. Kontrolao charakterze doraźnym będzie mogła się ograniczyć do obszaru w stosunku, co do którego powzięto informację i swoim zakresem tematycznym będzie się pokrywała z czynnościami wskazanymi odpowiednio, jak w przypadku kontroli o charakterze planowym. </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b/>
                <w:bCs/>
                <w:sz w:val="14"/>
                <w:szCs w:val="14"/>
                <w:u w:val="single"/>
              </w:rPr>
              <w:t>Kontrole trwałości</w:t>
            </w:r>
            <w:r w:rsidRPr="003C5924">
              <w:rPr>
                <w:rFonts w:ascii="Myriad Pro" w:hAnsi="Myriad Pro" w:cs="Arial"/>
                <w:sz w:val="14"/>
                <w:szCs w:val="14"/>
              </w:rPr>
              <w:t xml:space="preserve">rezultatu w ramach RPO WZ 2014-2010 dotyczą weryfikacji utrzymania wskaźników realizacji celów szczegółowych i dotyczą projektów, w których wymóg utrzymania trwałości został określony w umowie o dofinasowanie oraz będą stanowiły kontrole po zakończeniu </w:t>
            </w:r>
            <w:r w:rsidRPr="003C5924">
              <w:rPr>
                <w:rFonts w:ascii="Myriad Pro" w:hAnsi="Myriad Pro" w:cs="Arial"/>
                <w:sz w:val="14"/>
                <w:szCs w:val="14"/>
              </w:rPr>
              <w:lastRenderedPageBreak/>
              <w:t>realizacji projektu i zgodnie z definicją tego typu kontroli będą dotyczyły projektów, w przypadku których zatwierdzono wniosek o płatność końcową.</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 xml:space="preserve">W celu prawidłowego monitorowania zasady trwałości Wojewódzki Urząd Pracy w Szczecinie utworzy </w:t>
            </w:r>
            <w:r w:rsidRPr="003C5924">
              <w:rPr>
                <w:rFonts w:ascii="Myriad Pro" w:hAnsi="Myriad Pro" w:cs="Arial"/>
                <w:i/>
                <w:sz w:val="14"/>
                <w:szCs w:val="14"/>
              </w:rPr>
              <w:t>Bazę projektów podlegających kontroli trwałości po zakończeniu projektu</w:t>
            </w:r>
            <w:r w:rsidRPr="003C5924">
              <w:rPr>
                <w:rFonts w:ascii="Myriad Pro" w:hAnsi="Myriad Pro" w:cs="Arial"/>
                <w:sz w:val="14"/>
                <w:szCs w:val="14"/>
              </w:rPr>
              <w:t>, obejmującą projekty, w odniesieniu do których trwałość obowiązuje po okresie ich realizacji, wskazanym we wniosku o dofinansowanie.</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 xml:space="preserve">W odniesieniu do projektów pozakonkursowych kontrole trwałości prowadzone są przynajmniej raz </w:t>
            </w:r>
            <w:r w:rsidRPr="003C5924">
              <w:rPr>
                <w:rFonts w:ascii="Myriad Pro" w:hAnsi="Myriad Pro" w:cs="Arial"/>
                <w:sz w:val="14"/>
                <w:szCs w:val="14"/>
              </w:rPr>
              <w:br/>
              <w:t xml:space="preserve">w okresie jej obowiązywania, natomiast kontrole projektów konkursowych prowadzone są na próbie.Reprezentatywna próba projektów konkursowych podlegających kontroli trwałości będzie stanowiła co najmniej 5 % populacji projektów rocznie, objętych obowiązkiem zachowania trwałości operacji lub rezultatów po zakończeniu ich realizacji (zamieszczonych w ww. </w:t>
            </w:r>
            <w:r w:rsidRPr="003C5924">
              <w:rPr>
                <w:rFonts w:ascii="Myriad Pro" w:hAnsi="Myriad Pro" w:cs="Arial"/>
                <w:i/>
                <w:sz w:val="14"/>
                <w:szCs w:val="14"/>
              </w:rPr>
              <w:t>Bazie</w:t>
            </w:r>
            <w:r w:rsidRPr="003C5924">
              <w:rPr>
                <w:rFonts w:ascii="Myriad Pro" w:hAnsi="Myriad Pro" w:cs="Arial"/>
                <w:sz w:val="14"/>
                <w:szCs w:val="14"/>
              </w:rPr>
              <w:t>).W populacji będą ujmowane projekty, w przypadku których na dzień dokonywania wyboru próby do kontroli zatwierdzono wniosek o płatność końcową oraz nie minął okres utrzymania trwałości operacji bądź rezultatu.W celu zapewnienia miarodajnej oceny spełnienia zasady trwałości, kontrole trwałości przeprowadzane będą, co do zasady, po upływie połowy okresu zachowania zasady trwałości w danym projekcie.</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 xml:space="preserve">Kontrole trwałości rezultatu, na wybranej próbie projektów będą prowadzone zarówno </w:t>
            </w:r>
            <w:r w:rsidRPr="003C5924">
              <w:rPr>
                <w:rFonts w:ascii="Myriad Pro" w:hAnsi="Myriad Pro" w:cs="Arial"/>
                <w:sz w:val="14"/>
                <w:szCs w:val="14"/>
              </w:rPr>
              <w:br/>
              <w:t xml:space="preserve">w trybie planowym, jak i doraźnym, tj. bez konieczności przekazywania do beneficjenta zawiadomienia o kontroli. W zależności od specyfiki projektu, kontrole będą prowadzone w siedzibie beneficjenta, jak i w miejscu realizacji usługi. W wyjątkowych przypadkach, gdy weryfikacja spełnienia zasady trwałości będzie wykonalna w siedzibie WUP w Szczecinie, mając na uwadze efektywność działań kontrolnych, możliwe będzie odstąpienie od przeprowadzenia kontroli na miejscu u beneficjenta i dokonanie weryfikacji na podstawie informacji dostępnych w jednostce kontrolującej.Kontrole prowadzone będą na podstawie </w:t>
            </w:r>
            <w:r w:rsidRPr="003C5924">
              <w:rPr>
                <w:rFonts w:ascii="Myriad Pro" w:hAnsi="Myriad Pro" w:cs="Arial"/>
                <w:i/>
                <w:sz w:val="14"/>
                <w:szCs w:val="14"/>
              </w:rPr>
              <w:t>Listy sprawdzającej do kontroli trwałości po zakończeniu realizacji projektu</w:t>
            </w:r>
            <w:r w:rsidRPr="003C5924">
              <w:rPr>
                <w:rFonts w:ascii="Myriad Pro" w:hAnsi="Myriad Pro" w:cs="Arial"/>
                <w:sz w:val="14"/>
                <w:szCs w:val="14"/>
              </w:rPr>
              <w:t xml:space="preserve"> oraz dokumentowane w </w:t>
            </w:r>
            <w:r w:rsidRPr="003C5924">
              <w:rPr>
                <w:rFonts w:ascii="Myriad Pro" w:hAnsi="Myriad Pro" w:cs="Arial"/>
                <w:i/>
                <w:sz w:val="14"/>
                <w:szCs w:val="14"/>
              </w:rPr>
              <w:t>Informacji pokontrolnej</w:t>
            </w:r>
            <w:r w:rsidRPr="003C5924">
              <w:rPr>
                <w:rFonts w:ascii="Myriad Pro" w:hAnsi="Myriad Pro" w:cs="Arial"/>
                <w:sz w:val="14"/>
                <w:szCs w:val="14"/>
              </w:rPr>
              <w:t xml:space="preserve">. Procedury prowadzenia kontroli stosowane będą w sposób analogiczny, jak w przypadku kontroli projektów realizowanych (upoważnienia, zawiadomienia o kontroli, terminy przeprowadzania kontroli, procedura kontradyktoryjna, zalecenia pokontrolne, odzyskiwanie wydatków niekwalifikowalnych). </w:t>
            </w:r>
            <w:r w:rsidRPr="003C5924">
              <w:rPr>
                <w:rFonts w:ascii="Myriad Pro" w:hAnsi="Myriad Pro" w:cs="Arial"/>
                <w:i/>
                <w:sz w:val="14"/>
                <w:szCs w:val="14"/>
              </w:rPr>
              <w:t>Informacja pokontrolna</w:t>
            </w:r>
            <w:r w:rsidRPr="003C5924">
              <w:rPr>
                <w:rFonts w:ascii="Myriad Pro" w:hAnsi="Myriad Pro" w:cs="Arial"/>
                <w:sz w:val="14"/>
                <w:szCs w:val="14"/>
              </w:rPr>
              <w:t xml:space="preserve"> będzie dostosowana do specyfiki i zakresu kontroli trwałości operacji lub rezultatu.</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 xml:space="preserve">Zakładany czas trwania powyższych kontroli projektu wynosi średnio 2 dni, natomiast zakładany czas trwania wizyty monitoringowej wynosi ok. 1 dnia i będzie uzależniony od form wsparcia zaplanowanych w ramach kontrolowanego projektu. </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W skład Zespołu kontrolującego powyższych kontroli wchodzić będą co najmniej 2 osoby.</w:t>
            </w:r>
          </w:p>
          <w:p w:rsidR="00C459CA" w:rsidRPr="00E24F87" w:rsidRDefault="00BE611E" w:rsidP="00BE611E">
            <w:pPr>
              <w:tabs>
                <w:tab w:val="left" w:pos="360"/>
              </w:tabs>
              <w:contextualSpacing/>
              <w:rPr>
                <w:rFonts w:ascii="Arial" w:hAnsi="Arial" w:cs="Arial"/>
                <w:bCs/>
                <w:sz w:val="20"/>
                <w:szCs w:val="20"/>
              </w:rPr>
            </w:pPr>
            <w:r w:rsidRPr="003C5924">
              <w:rPr>
                <w:rFonts w:ascii="Myriad Pro" w:hAnsi="Myriad Pro" w:cs="Arial"/>
                <w:b/>
                <w:bCs/>
                <w:sz w:val="14"/>
                <w:szCs w:val="14"/>
                <w:u w:val="single"/>
              </w:rPr>
              <w:t>Kontrola na zakończenie</w:t>
            </w:r>
            <w:r w:rsidRPr="003C5924">
              <w:rPr>
                <w:rFonts w:ascii="Myriad Pro" w:hAnsi="Myriad Pro" w:cs="Arial"/>
                <w:bCs/>
                <w:sz w:val="14"/>
                <w:szCs w:val="14"/>
              </w:rPr>
              <w:t xml:space="preserve"> realizacji projektu zostanie przeprowadzona w przypadku każdego projektu po złożeniu przez beneficjenta wniosku o płatność końcową i będzie polegała na weryfikacji dokumentacji będącej w siedzibie jednostki kontrolującej. Kontrola obligatoryjna polega na weryfikacji końcowego wniosku o płatność oraz sprawdzeniu kompletności i prawidłowości dokumentacji związanej z realizacją projektu, która jest dostępna w siedzibie kontrolującego. Ponadto sprawdzeniu podlegają informacje na temat tożsamości i lokalizacji podmiotów przechowujących dokumenty, wymagane w celu zapewnienia właściwej ścieżki audytu.</w:t>
            </w:r>
          </w:p>
        </w:tc>
      </w:tr>
      <w:tr w:rsidR="00C459CA" w:rsidRPr="00725376" w:rsidTr="00544901">
        <w:tc>
          <w:tcPr>
            <w:tcW w:w="1135" w:type="dxa"/>
          </w:tcPr>
          <w:p w:rsidR="00C459CA" w:rsidRPr="00E24F87" w:rsidRDefault="00C459CA" w:rsidP="00E24F87">
            <w:pPr>
              <w:rPr>
                <w:rFonts w:ascii="Myriad Pro" w:hAnsi="Myriad Pro"/>
                <w:sz w:val="14"/>
                <w:szCs w:val="20"/>
              </w:rPr>
            </w:pPr>
            <w:r w:rsidRPr="00E24F87">
              <w:rPr>
                <w:rFonts w:ascii="Myriad Pro" w:hAnsi="Myriad Pro" w:cs="Arial"/>
                <w:bCs/>
                <w:sz w:val="14"/>
                <w:szCs w:val="20"/>
              </w:rPr>
              <w:lastRenderedPageBreak/>
              <w:t>Informacje na temat liczby osób i etatów zaangażowanych w proces kontroli</w:t>
            </w:r>
          </w:p>
        </w:tc>
        <w:tc>
          <w:tcPr>
            <w:tcW w:w="2410" w:type="dxa"/>
          </w:tcPr>
          <w:p w:rsidR="00C459CA" w:rsidRPr="00725376" w:rsidRDefault="00C459CA" w:rsidP="00341A92">
            <w:pPr>
              <w:contextualSpacing/>
              <w:rPr>
                <w:rFonts w:ascii="Myriad Pro" w:hAnsi="Myriad Pro" w:cs="Arial"/>
                <w:sz w:val="14"/>
                <w:szCs w:val="16"/>
              </w:rPr>
            </w:pPr>
            <w:r w:rsidRPr="00725376">
              <w:rPr>
                <w:rFonts w:ascii="Myriad Pro" w:hAnsi="Myriad Pro" w:cs="Arial"/>
                <w:sz w:val="14"/>
                <w:szCs w:val="16"/>
              </w:rPr>
              <w:t>W ramach struktury organizacyjnej WWRPO, zależności od typu danej kontroli zadania realizowane są w ramach następujących procesów:</w:t>
            </w:r>
          </w:p>
          <w:p w:rsidR="00C459CA" w:rsidRPr="00725376" w:rsidRDefault="00C459CA" w:rsidP="007D64EA">
            <w:pPr>
              <w:pStyle w:val="Akapitzlist"/>
              <w:numPr>
                <w:ilvl w:val="0"/>
                <w:numId w:val="34"/>
              </w:numPr>
              <w:rPr>
                <w:rFonts w:ascii="Myriad Pro" w:hAnsi="Myriad Pro" w:cs="Arial"/>
                <w:sz w:val="14"/>
                <w:szCs w:val="16"/>
              </w:rPr>
            </w:pPr>
            <w:r w:rsidRPr="00725376">
              <w:rPr>
                <w:rFonts w:ascii="Myriad Pro" w:hAnsi="Myriad Pro" w:cs="Arial"/>
                <w:sz w:val="14"/>
                <w:szCs w:val="16"/>
              </w:rPr>
              <w:t xml:space="preserve">Proces weryfikacji wniosków o płatność:  </w:t>
            </w:r>
            <w:r w:rsidR="00E535C9" w:rsidRPr="00725376">
              <w:rPr>
                <w:rFonts w:ascii="Myriad Pro" w:hAnsi="Myriad Pro" w:cs="Arial"/>
                <w:sz w:val="14"/>
                <w:szCs w:val="16"/>
              </w:rPr>
              <w:t>7</w:t>
            </w:r>
            <w:r w:rsidR="00E535C9">
              <w:rPr>
                <w:rFonts w:ascii="Myriad Pro" w:hAnsi="Myriad Pro" w:cs="Arial"/>
                <w:sz w:val="14"/>
                <w:szCs w:val="16"/>
              </w:rPr>
              <w:t>8</w:t>
            </w:r>
            <w:r w:rsidRPr="00725376">
              <w:rPr>
                <w:rFonts w:ascii="Myriad Pro" w:hAnsi="Myriad Pro" w:cs="Arial"/>
                <w:sz w:val="14"/>
                <w:szCs w:val="16"/>
              </w:rPr>
              <w:t>pracowników –  8</w:t>
            </w:r>
            <w:r w:rsidR="00E535C9">
              <w:rPr>
                <w:rFonts w:ascii="Myriad Pro" w:hAnsi="Myriad Pro" w:cs="Arial"/>
                <w:sz w:val="14"/>
                <w:szCs w:val="16"/>
              </w:rPr>
              <w:t>4</w:t>
            </w:r>
            <w:r w:rsidR="00E535C9" w:rsidRPr="00725376">
              <w:rPr>
                <w:rFonts w:ascii="Myriad Pro" w:hAnsi="Myriad Pro" w:cs="Arial"/>
                <w:sz w:val="14"/>
                <w:szCs w:val="16"/>
              </w:rPr>
              <w:t>etat</w:t>
            </w:r>
            <w:r w:rsidR="00E535C9">
              <w:rPr>
                <w:rFonts w:ascii="Myriad Pro" w:hAnsi="Myriad Pro" w:cs="Arial"/>
                <w:sz w:val="14"/>
                <w:szCs w:val="16"/>
              </w:rPr>
              <w:t>y</w:t>
            </w:r>
            <w:r w:rsidRPr="00725376">
              <w:rPr>
                <w:rFonts w:ascii="Myriad Pro" w:hAnsi="Myriad Pro" w:cs="Arial"/>
                <w:sz w:val="14"/>
                <w:szCs w:val="16"/>
              </w:rPr>
              <w:t>, w tym dyrekcja – 4 osoby – 4 etaty.</w:t>
            </w:r>
          </w:p>
          <w:p w:rsidR="00986712" w:rsidRDefault="00C459CA" w:rsidP="00986712">
            <w:pPr>
              <w:pStyle w:val="Akapitzlist"/>
              <w:numPr>
                <w:ilvl w:val="0"/>
                <w:numId w:val="34"/>
              </w:numPr>
              <w:rPr>
                <w:rFonts w:ascii="Myriad Pro" w:hAnsi="Myriad Pro" w:cs="Arial"/>
                <w:sz w:val="14"/>
                <w:szCs w:val="16"/>
              </w:rPr>
            </w:pPr>
            <w:r w:rsidRPr="00986712">
              <w:rPr>
                <w:rFonts w:ascii="Myriad Pro" w:hAnsi="Myriad Pro" w:cs="Arial"/>
                <w:sz w:val="14"/>
                <w:szCs w:val="16"/>
              </w:rPr>
              <w:t xml:space="preserve">Proces kontroli na miejscu </w:t>
            </w:r>
            <w:r w:rsidRPr="00986712">
              <w:rPr>
                <w:rFonts w:ascii="Myriad Pro" w:hAnsi="Myriad Pro" w:cs="Arial"/>
                <w:sz w:val="14"/>
                <w:szCs w:val="16"/>
              </w:rPr>
              <w:lastRenderedPageBreak/>
              <w:t xml:space="preserve">realizacji lub w siedzibie beneficjenta, w tym kontrola trwałości – </w:t>
            </w:r>
            <w:r w:rsidR="00144811" w:rsidRPr="00986712">
              <w:rPr>
                <w:rFonts w:ascii="Myriad Pro" w:hAnsi="Myriad Pro" w:cs="Arial"/>
                <w:sz w:val="14"/>
                <w:szCs w:val="16"/>
              </w:rPr>
              <w:t>20</w:t>
            </w:r>
            <w:r w:rsidRPr="00986712">
              <w:rPr>
                <w:rFonts w:ascii="Myriad Pro" w:hAnsi="Myriad Pro" w:cs="Arial"/>
                <w:sz w:val="14"/>
                <w:szCs w:val="16"/>
              </w:rPr>
              <w:t xml:space="preserve"> pracowników – </w:t>
            </w:r>
            <w:r w:rsidR="00144811" w:rsidRPr="00986712">
              <w:rPr>
                <w:rFonts w:ascii="Myriad Pro" w:hAnsi="Myriad Pro" w:cs="Arial"/>
                <w:sz w:val="14"/>
                <w:szCs w:val="16"/>
              </w:rPr>
              <w:t>20</w:t>
            </w:r>
            <w:r w:rsidRPr="00986712">
              <w:rPr>
                <w:rFonts w:ascii="Myriad Pro" w:hAnsi="Myriad Pro" w:cs="Arial"/>
                <w:sz w:val="14"/>
                <w:szCs w:val="16"/>
              </w:rPr>
              <w:t xml:space="preserve"> etat</w:t>
            </w:r>
            <w:r w:rsidR="00144811" w:rsidRPr="00986712">
              <w:rPr>
                <w:rFonts w:ascii="Myriad Pro" w:hAnsi="Myriad Pro" w:cs="Arial"/>
                <w:sz w:val="14"/>
                <w:szCs w:val="16"/>
              </w:rPr>
              <w:t>ów</w:t>
            </w:r>
            <w:r w:rsidR="00986712">
              <w:rPr>
                <w:rFonts w:ascii="Myriad Pro" w:hAnsi="Myriad Pro" w:cs="Arial"/>
                <w:sz w:val="14"/>
                <w:szCs w:val="16"/>
              </w:rPr>
              <w:t>.</w:t>
            </w:r>
          </w:p>
          <w:p w:rsidR="00C459CA" w:rsidRDefault="00C459CA" w:rsidP="00986712">
            <w:pPr>
              <w:pStyle w:val="Akapitzlist"/>
              <w:numPr>
                <w:ilvl w:val="0"/>
                <w:numId w:val="34"/>
              </w:numPr>
              <w:rPr>
                <w:rFonts w:ascii="Myriad Pro" w:hAnsi="Myriad Pro" w:cs="Arial"/>
                <w:sz w:val="14"/>
                <w:szCs w:val="16"/>
              </w:rPr>
            </w:pPr>
            <w:r w:rsidRPr="00986712">
              <w:rPr>
                <w:rFonts w:ascii="Myriad Pro" w:hAnsi="Myriad Pro" w:cs="Arial"/>
                <w:sz w:val="14"/>
                <w:szCs w:val="16"/>
              </w:rPr>
              <w:t xml:space="preserve">Kontrole Pomocy Technicznej – </w:t>
            </w:r>
            <w:r w:rsidR="00144811" w:rsidRPr="00986712">
              <w:rPr>
                <w:rFonts w:ascii="Myriad Pro" w:hAnsi="Myriad Pro" w:cs="Arial"/>
                <w:sz w:val="14"/>
                <w:szCs w:val="16"/>
              </w:rPr>
              <w:t>3</w:t>
            </w:r>
            <w:r w:rsidRPr="00986712">
              <w:rPr>
                <w:rFonts w:ascii="Myriad Pro" w:hAnsi="Myriad Pro" w:cs="Arial"/>
                <w:sz w:val="14"/>
                <w:szCs w:val="16"/>
              </w:rPr>
              <w:t xml:space="preserve"> pracowników – </w:t>
            </w:r>
            <w:r w:rsidR="00144811" w:rsidRPr="00986712">
              <w:rPr>
                <w:rFonts w:ascii="Myriad Pro" w:hAnsi="Myriad Pro" w:cs="Arial"/>
                <w:sz w:val="14"/>
                <w:szCs w:val="16"/>
              </w:rPr>
              <w:t>3</w:t>
            </w:r>
            <w:r w:rsidRPr="00986712">
              <w:rPr>
                <w:rFonts w:ascii="Myriad Pro" w:hAnsi="Myriad Pro" w:cs="Arial"/>
                <w:sz w:val="14"/>
                <w:szCs w:val="16"/>
              </w:rPr>
              <w:t xml:space="preserve"> etat</w:t>
            </w:r>
            <w:r w:rsidR="00144811" w:rsidRPr="00986712">
              <w:rPr>
                <w:rFonts w:ascii="Myriad Pro" w:hAnsi="Myriad Pro" w:cs="Arial"/>
                <w:sz w:val="14"/>
                <w:szCs w:val="16"/>
              </w:rPr>
              <w:t>y</w:t>
            </w:r>
            <w:r w:rsidRPr="00986712">
              <w:rPr>
                <w:rFonts w:ascii="Myriad Pro" w:hAnsi="Myriad Pro" w:cs="Arial"/>
                <w:sz w:val="14"/>
                <w:szCs w:val="16"/>
              </w:rPr>
              <w:t>, w tym dyrekcja – 3 osoby – 3 etaty.</w:t>
            </w:r>
          </w:p>
          <w:p w:rsidR="00986712" w:rsidRPr="00986712" w:rsidRDefault="00986712" w:rsidP="00986712">
            <w:pPr>
              <w:pStyle w:val="Akapitzlist"/>
              <w:numPr>
                <w:ilvl w:val="0"/>
                <w:numId w:val="34"/>
              </w:numPr>
              <w:rPr>
                <w:rFonts w:ascii="Myriad Pro" w:hAnsi="Myriad Pro" w:cs="Arial"/>
                <w:sz w:val="14"/>
                <w:szCs w:val="16"/>
              </w:rPr>
            </w:pPr>
            <w:r>
              <w:rPr>
                <w:rFonts w:ascii="Myriad Pro" w:hAnsi="Myriad Pro" w:cs="Arial"/>
                <w:sz w:val="14"/>
                <w:szCs w:val="16"/>
              </w:rPr>
              <w:t>Proces kontroli procedur w zakresie udzielenia zamówień publicznych – 20 pracowników – 20 etatów.</w:t>
            </w:r>
          </w:p>
          <w:p w:rsidR="00C459CA" w:rsidRPr="00725376" w:rsidRDefault="00C459CA" w:rsidP="00341A92">
            <w:pPr>
              <w:contextualSpacing/>
              <w:rPr>
                <w:rFonts w:ascii="Myriad Pro" w:hAnsi="Myriad Pro" w:cs="Arial"/>
                <w:sz w:val="14"/>
                <w:szCs w:val="16"/>
              </w:rPr>
            </w:pPr>
            <w:r w:rsidRPr="00725376">
              <w:rPr>
                <w:rFonts w:ascii="Myriad Pro" w:hAnsi="Myriad Pro" w:cs="Arial"/>
                <w:sz w:val="14"/>
                <w:szCs w:val="16"/>
              </w:rPr>
              <w:t xml:space="preserve">Za procesy związane z weryfikacją wniosków o płatność  odpowiedzialne są: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projektów badawczo – rozwojowych -   Biuro ds. projektów rozwoju gospodarczego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II i V osi priorytetowej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IV  osi priorytetowej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IX osi priorytetowej </w:t>
            </w:r>
          </w:p>
          <w:p w:rsidR="00C459CA" w:rsidRPr="00725376" w:rsidRDefault="00C459CA" w:rsidP="00DE7CC7">
            <w:pPr>
              <w:contextualSpacing/>
              <w:rPr>
                <w:rFonts w:ascii="Myriad Pro" w:hAnsi="Myriad Pro" w:cs="Arial"/>
                <w:sz w:val="14"/>
                <w:szCs w:val="16"/>
              </w:rPr>
            </w:pPr>
            <w:r w:rsidRPr="00725376">
              <w:rPr>
                <w:rFonts w:ascii="Myriad Pro" w:hAnsi="Myriad Pro" w:cs="Arial"/>
                <w:sz w:val="14"/>
                <w:szCs w:val="16"/>
              </w:rPr>
              <w:t xml:space="preserve">Za procesy związane z kontrolą na miejscu lub w siedzibie beneficjenta (w tym kontrole trwałości)  odpowiedzialne są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Kontroli I osi priorytetowej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Kontroli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Za procesy związane z kontrolą projektów Pomocy Technicznej  odpowiedzialne jest   Wieloosobowe stanowisko ds. finansowych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oraz pomocy technicznej. </w:t>
            </w:r>
          </w:p>
          <w:p w:rsidR="00C459CA" w:rsidRPr="00725376" w:rsidRDefault="00C459CA" w:rsidP="00543CC8">
            <w:pPr>
              <w:tabs>
                <w:tab w:val="left" w:pos="360"/>
              </w:tabs>
              <w:spacing w:after="200" w:line="276" w:lineRule="auto"/>
              <w:contextualSpacing/>
              <w:rPr>
                <w:rFonts w:ascii="Myriad Pro" w:hAnsi="Myriad Pro" w:cs="Arial"/>
                <w:sz w:val="14"/>
                <w:szCs w:val="16"/>
              </w:rPr>
            </w:pPr>
          </w:p>
          <w:p w:rsidR="00C459CA" w:rsidRPr="00725376" w:rsidRDefault="00C459CA" w:rsidP="00543CC8">
            <w:pPr>
              <w:tabs>
                <w:tab w:val="left" w:pos="360"/>
              </w:tabs>
              <w:spacing w:after="200" w:line="276" w:lineRule="auto"/>
              <w:contextualSpacing/>
              <w:rPr>
                <w:rFonts w:ascii="Myriad Pro" w:hAnsi="Myriad Pro" w:cs="Arial"/>
                <w:sz w:val="14"/>
                <w:szCs w:val="16"/>
              </w:rPr>
            </w:pPr>
          </w:p>
        </w:tc>
        <w:tc>
          <w:tcPr>
            <w:tcW w:w="2693" w:type="dxa"/>
          </w:tcPr>
          <w:p w:rsidR="005B0D31" w:rsidRPr="00544901" w:rsidRDefault="005B0D31" w:rsidP="00544901">
            <w:pPr>
              <w:rPr>
                <w:rFonts w:ascii="Myriad Pro" w:eastAsia="Times New Roman" w:hAnsi="Myriad Pro" w:cs="Arial"/>
                <w:b/>
                <w:sz w:val="14"/>
                <w:szCs w:val="14"/>
              </w:rPr>
            </w:pPr>
            <w:r w:rsidRPr="00544901">
              <w:rPr>
                <w:rFonts w:ascii="Myriad Pro" w:eastAsia="Calibri" w:hAnsi="Myriad Pro" w:cs="Times New Roman"/>
                <w:sz w:val="14"/>
                <w:szCs w:val="14"/>
              </w:rPr>
              <w:lastRenderedPageBreak/>
              <w:t>W ramach obowiązującej struktury organizacyjnej do poszczególnych typów kontroli WWŚRPO na dzień 13.04.2019r. dysponuje następującą liczbą etatów:</w:t>
            </w:r>
          </w:p>
          <w:p w:rsidR="005B0D31" w:rsidRPr="00544901" w:rsidRDefault="005B0D31" w:rsidP="00544901">
            <w:pPr>
              <w:rPr>
                <w:rFonts w:ascii="Myriad Pro" w:eastAsia="Calibri" w:hAnsi="Myriad Pro" w:cs="Times New Roman"/>
                <w:sz w:val="14"/>
                <w:szCs w:val="14"/>
              </w:rPr>
            </w:pPr>
          </w:p>
          <w:p w:rsidR="005B0D31" w:rsidRPr="00544901" w:rsidRDefault="005B0D31" w:rsidP="00544901">
            <w:pPr>
              <w:pStyle w:val="Akapitzlist"/>
              <w:numPr>
                <w:ilvl w:val="0"/>
                <w:numId w:val="81"/>
              </w:numPr>
              <w:rPr>
                <w:rFonts w:ascii="Myriad Pro" w:eastAsia="Calibri" w:hAnsi="Myriad Pro" w:cs="Times New Roman"/>
                <w:sz w:val="14"/>
                <w:szCs w:val="14"/>
              </w:rPr>
            </w:pPr>
            <w:r w:rsidRPr="00544901">
              <w:rPr>
                <w:rFonts w:ascii="Myriad Pro" w:eastAsia="Calibri" w:hAnsi="Myriad Pro" w:cs="Times New Roman"/>
                <w:sz w:val="14"/>
                <w:szCs w:val="14"/>
              </w:rPr>
              <w:t>kontrole prowadzone w siedzibie Beneficjenta /planowe /doraźne /trwałości/na dokumentach – Biuro ds. organizacji i kontroli (WWŚRPO-</w:t>
            </w:r>
            <w:r w:rsidRPr="00544901">
              <w:rPr>
                <w:rFonts w:ascii="Myriad Pro" w:eastAsia="Calibri" w:hAnsi="Myriad Pro" w:cs="Times New Roman"/>
                <w:sz w:val="14"/>
                <w:szCs w:val="14"/>
              </w:rPr>
              <w:lastRenderedPageBreak/>
              <w:t>III) – 5 etatów (w tym 2 etaty do kontroli zamówień);</w:t>
            </w:r>
          </w:p>
          <w:p w:rsidR="005B0D31" w:rsidRPr="00544901" w:rsidRDefault="005B0D31" w:rsidP="00544901">
            <w:pPr>
              <w:pStyle w:val="Akapitzlist"/>
              <w:numPr>
                <w:ilvl w:val="0"/>
                <w:numId w:val="81"/>
              </w:numPr>
              <w:rPr>
                <w:rFonts w:ascii="Myriad Pro" w:eastAsia="Calibri" w:hAnsi="Myriad Pro" w:cs="Times New Roman"/>
                <w:sz w:val="14"/>
                <w:szCs w:val="14"/>
              </w:rPr>
            </w:pPr>
            <w:r w:rsidRPr="00544901">
              <w:rPr>
                <w:rFonts w:ascii="Myriad Pro" w:eastAsia="Calibri" w:hAnsi="Myriad Pro" w:cs="Times New Roman"/>
                <w:sz w:val="14"/>
                <w:szCs w:val="14"/>
              </w:rPr>
              <w:t>kontrole wniosków o płatność /na dokumentach (w tym kontrola zamówień o wartości poniżej 50 tys. zł netto) /krzyżowe/planowe/w siedzibie Beneficjenta -  Biuro ds. wdrażania projektów  (WWSRPO-I) – 14 etatów</w:t>
            </w:r>
          </w:p>
          <w:p w:rsidR="005B0D31" w:rsidRPr="00544901" w:rsidRDefault="005B0D31" w:rsidP="00544901">
            <w:pPr>
              <w:pStyle w:val="Akapitzlist"/>
              <w:numPr>
                <w:ilvl w:val="0"/>
                <w:numId w:val="81"/>
              </w:numPr>
              <w:rPr>
                <w:rFonts w:ascii="Myriad Pro" w:eastAsia="Calibri" w:hAnsi="Myriad Pro" w:cs="Times New Roman"/>
                <w:sz w:val="14"/>
                <w:szCs w:val="14"/>
              </w:rPr>
            </w:pPr>
            <w:r w:rsidRPr="00544901">
              <w:rPr>
                <w:rFonts w:ascii="Myriad Pro" w:eastAsia="Calibri" w:hAnsi="Myriad Pro" w:cs="Times New Roman"/>
                <w:sz w:val="14"/>
                <w:szCs w:val="14"/>
              </w:rPr>
              <w:t>kontrole wniosków o płatność /krzyżowe / w siedzibie Beneficjenta /planowe /doraźne /trwałości – Biuro ds. finansowych i monitoringu (WWŚRPO-II) – 4 etaty;</w:t>
            </w:r>
          </w:p>
          <w:p w:rsidR="005B0D31" w:rsidRPr="00544901" w:rsidRDefault="005B0D31" w:rsidP="00544901">
            <w:pPr>
              <w:rPr>
                <w:rFonts w:ascii="Myriad Pro" w:eastAsia="Calibri" w:hAnsi="Myriad Pro" w:cs="Times New Roman"/>
                <w:sz w:val="14"/>
                <w:szCs w:val="14"/>
              </w:rPr>
            </w:pPr>
            <w:r w:rsidRPr="00544901">
              <w:rPr>
                <w:rFonts w:ascii="Myriad Pro" w:eastAsia="Calibri" w:hAnsi="Myriad Pro" w:cs="Times New Roman"/>
                <w:sz w:val="14"/>
                <w:szCs w:val="14"/>
              </w:rPr>
              <w:t xml:space="preserve">Łączne zaangażowanie etatów w ramach kontroli prowadzonych na miejscu/w siedzibie Beneficjenta/na dokumentach/wniosków o płatność: 23 etaty. </w:t>
            </w:r>
          </w:p>
          <w:p w:rsidR="005B0D31" w:rsidRPr="00544901" w:rsidRDefault="005B0D31" w:rsidP="00544901">
            <w:pPr>
              <w:rPr>
                <w:rFonts w:ascii="Myriad Pro" w:eastAsia="Calibri" w:hAnsi="Myriad Pro" w:cs="Times New Roman"/>
                <w:sz w:val="14"/>
                <w:szCs w:val="14"/>
              </w:rPr>
            </w:pPr>
            <w:r w:rsidRPr="00544901">
              <w:rPr>
                <w:rFonts w:ascii="Myriad Pro" w:eastAsia="Calibri" w:hAnsi="Myriad Pro" w:cs="Times New Roman"/>
                <w:sz w:val="14"/>
                <w:szCs w:val="14"/>
              </w:rPr>
              <w:t>Łączna liczba osób uczestniczących w procesie kontroli projektów w ramach RPO WZ 2014-2020 przewidziana w ramach struktury organizacyjnej IZ na rok obrachunkowy 2018/2019 – 23 osoby.</w:t>
            </w:r>
          </w:p>
          <w:p w:rsidR="00C459CA" w:rsidRPr="005B0D31" w:rsidRDefault="00C459CA" w:rsidP="005B0D31">
            <w:pPr>
              <w:contextualSpacing/>
              <w:rPr>
                <w:rFonts w:ascii="Myriad Pro" w:hAnsi="Myriad Pro" w:cs="Arial"/>
                <w:sz w:val="14"/>
                <w:szCs w:val="14"/>
              </w:rPr>
            </w:pPr>
          </w:p>
        </w:tc>
        <w:tc>
          <w:tcPr>
            <w:tcW w:w="3969" w:type="dxa"/>
          </w:tcPr>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lastRenderedPageBreak/>
              <w:t xml:space="preserve">Struktura organizacyjna Wojewódzkiego Urzędu Pracy w Szczecinie, wprowadzona Zarządzeniem nr 19/2017 Dyrektora Wojewódzkiego Urzędu Pracy w Szczecinie z dnia 28 lutego 2017 r., opracowana została pod kątem dostosowania jej do zadań wynikających z pełnienia funkcji Instytucji Pośredniczącej w ramach Regionalnego Programu Operacyjnego Województwa Zachodniopomorskiego 2014-2020 (załącznik nr 1). </w:t>
            </w:r>
          </w:p>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Wydział Kontroli EFS, który realizować będzie zadania kontrolne wynikające z niniejszego Planu podlega bezpośrednio </w:t>
            </w:r>
            <w:r w:rsidRPr="003C5924">
              <w:rPr>
                <w:rFonts w:ascii="Myriad Pro" w:hAnsi="Myriad Pro" w:cs="Arial"/>
                <w:bCs/>
                <w:sz w:val="14"/>
                <w:szCs w:val="14"/>
              </w:rPr>
              <w:lastRenderedPageBreak/>
              <w:t>Dyrektorowi Wojewódzkiego Urzędu Pracy w Szczecinie.</w:t>
            </w:r>
          </w:p>
          <w:p w:rsidR="006E799E" w:rsidRPr="003C5924" w:rsidRDefault="006E799E" w:rsidP="00544901">
            <w:pPr>
              <w:contextualSpacing/>
              <w:rPr>
                <w:rFonts w:ascii="Myriad Pro" w:hAnsi="Myriad Pro" w:cs="Arial"/>
                <w:sz w:val="14"/>
                <w:szCs w:val="14"/>
              </w:rPr>
            </w:pPr>
            <w:r w:rsidRPr="003C5924">
              <w:rPr>
                <w:rFonts w:ascii="Myriad Pro" w:hAnsi="Myriad Pro" w:cs="Arial"/>
                <w:sz w:val="14"/>
                <w:szCs w:val="14"/>
              </w:rPr>
              <w:t xml:space="preserve">Obowiązkiem Wydziału Kontroli EFS Wojewódzkiego Urzędu Pracy w Szczecinie jest prowadzenie kontroli realizacji projektów w ramach </w:t>
            </w:r>
            <w:r w:rsidRPr="003C5924">
              <w:rPr>
                <w:rFonts w:ascii="Myriad Pro" w:hAnsi="Myriad Pro" w:cs="Arial"/>
                <w:bCs/>
                <w:sz w:val="14"/>
                <w:szCs w:val="14"/>
              </w:rPr>
              <w:t>Regionalnego Programu Operacyjnego Województwa Zachodniopomorskiego 2014-2020 (RPO WZ)</w:t>
            </w:r>
            <w:r w:rsidRPr="003C5924">
              <w:rPr>
                <w:rFonts w:ascii="Myriad Pro" w:hAnsi="Myriad Pro" w:cs="Arial"/>
                <w:sz w:val="14"/>
                <w:szCs w:val="14"/>
              </w:rPr>
              <w:t xml:space="preserve">, dla których WUP w Szczecinie pełni rolę Instytucji Pośredniczącej. </w:t>
            </w:r>
          </w:p>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Wydziałem Kontroli EFS kieruje Naczelnik Wydziału, któremu bezpośrednio podlega Zastępca Naczelnika oraz dwa (niżej wymienione) Biura:</w:t>
            </w:r>
          </w:p>
          <w:p w:rsidR="006E799E" w:rsidRPr="003C5924" w:rsidRDefault="006E799E" w:rsidP="00544901">
            <w:pPr>
              <w:numPr>
                <w:ilvl w:val="0"/>
                <w:numId w:val="70"/>
              </w:num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Biuro ds. Kontroli EFS, w którym zatrudnionych jest 16 pracowników (w tym Kierownik Biura), zajmujących się przeprowadzaniem kontroli planowych, kontroli doraźnych, wizyt monitoringowych, kontroli na zakończenie realizacji projektu (kontroli na dokumentach </w:t>
            </w:r>
            <w:r w:rsidRPr="003C5924">
              <w:rPr>
                <w:rFonts w:ascii="Myriad Pro" w:hAnsi="Myriad Pro" w:cs="Arial"/>
                <w:bCs/>
                <w:sz w:val="14"/>
                <w:szCs w:val="14"/>
              </w:rPr>
              <w:br/>
              <w:t>w siedzibie WUP w Szczecinie), kontroli o charakterze systemowym  oraz sprawozdawczością w zakresie obszaru kontroli,</w:t>
            </w:r>
          </w:p>
          <w:p w:rsidR="006E799E" w:rsidRPr="003C5924" w:rsidRDefault="006E799E" w:rsidP="00544901">
            <w:pPr>
              <w:numPr>
                <w:ilvl w:val="0"/>
                <w:numId w:val="70"/>
              </w:numPr>
              <w:tabs>
                <w:tab w:val="left" w:pos="360"/>
              </w:tabs>
              <w:contextualSpacing/>
              <w:rPr>
                <w:rFonts w:ascii="Myriad Pro" w:hAnsi="Myriad Pro" w:cs="Arial"/>
                <w:bCs/>
                <w:sz w:val="14"/>
                <w:szCs w:val="14"/>
              </w:rPr>
            </w:pPr>
            <w:r w:rsidRPr="003C5924">
              <w:rPr>
                <w:rFonts w:ascii="Myriad Pro" w:hAnsi="Myriad Pro" w:cs="Arial"/>
                <w:bCs/>
                <w:sz w:val="14"/>
                <w:szCs w:val="14"/>
              </w:rPr>
              <w:t>Biuro ds. Dochodzeń Należności EFS, w którym zatrudnionych jest 3 pracowników</w:t>
            </w:r>
            <w:r w:rsidRPr="003C5924">
              <w:rPr>
                <w:rFonts w:ascii="Myriad Pro" w:hAnsi="Myriad Pro" w:cs="Arial"/>
                <w:bCs/>
                <w:sz w:val="14"/>
                <w:szCs w:val="14"/>
              </w:rPr>
              <w:br/>
              <w:t>(w tym Kierownik Biura) zajmujących się przeprowadzaniem postępowań w sprawie zwrotu dofinansowania, prowadzeniem rejestru decyzji administracyjnych, zgłaszaniem podmiotów do rejestru podmiotów wykluczonych, prowadzeniem postępowań egzekucyjnych w sprawie zwrotu dofinansowania, prowadzeniem postępowań w sprawie udzielania ulg oraz obsługą procesu w zakresie odzyskiwania środków w systemie informatycznym.</w:t>
            </w:r>
          </w:p>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Weryfikacje wydatków w ramach RPO WZ 2014-2010 obejmują:</w:t>
            </w:r>
          </w:p>
          <w:p w:rsidR="006E799E" w:rsidRPr="003C5924" w:rsidRDefault="006E799E" w:rsidP="00544901">
            <w:pPr>
              <w:numPr>
                <w:ilvl w:val="0"/>
                <w:numId w:val="71"/>
              </w:numPr>
              <w:tabs>
                <w:tab w:val="left" w:pos="360"/>
              </w:tabs>
              <w:ind w:left="360"/>
              <w:contextualSpacing/>
              <w:rPr>
                <w:rFonts w:ascii="Myriad Pro" w:hAnsi="Myriad Pro" w:cs="Arial"/>
                <w:bCs/>
                <w:sz w:val="14"/>
                <w:szCs w:val="14"/>
              </w:rPr>
            </w:pPr>
            <w:r w:rsidRPr="003C5924">
              <w:rPr>
                <w:rFonts w:ascii="Myriad Pro" w:hAnsi="Myriad Pro" w:cs="Arial"/>
                <w:bCs/>
                <w:sz w:val="14"/>
                <w:szCs w:val="14"/>
              </w:rPr>
              <w:t>weryfikacje wniosków o płatność:</w:t>
            </w:r>
          </w:p>
          <w:p w:rsidR="006E799E" w:rsidRPr="003C5924" w:rsidRDefault="006E799E" w:rsidP="00544901">
            <w:pPr>
              <w:tabs>
                <w:tab w:val="left" w:pos="360"/>
              </w:tabs>
              <w:ind w:left="360"/>
              <w:contextualSpacing/>
              <w:rPr>
                <w:rFonts w:ascii="Myriad Pro" w:hAnsi="Myriad Pro" w:cs="Arial"/>
                <w:bCs/>
                <w:sz w:val="14"/>
                <w:szCs w:val="14"/>
              </w:rPr>
            </w:pPr>
            <w:r w:rsidRPr="003C5924">
              <w:rPr>
                <w:rFonts w:ascii="Myriad Pro" w:hAnsi="Myriad Pro" w:cs="Arial"/>
                <w:bCs/>
                <w:sz w:val="14"/>
                <w:szCs w:val="14"/>
              </w:rPr>
              <w:t>Weryfikację wniosków o płatność przeprowadzać będą pracownicy: Wydziału Aktywizacji Zawodowej i Przedsiębiorczości EFS, Wydziału Integracji Społecznej EFS oraz Wydziału Edukacji EFS, w ramach którego przewidziano 64 pracowników – 57,415 etatów współfinasowanych z RPO WZ.</w:t>
            </w:r>
          </w:p>
          <w:p w:rsidR="006E799E" w:rsidRPr="003C5924" w:rsidRDefault="006E799E" w:rsidP="00544901">
            <w:pPr>
              <w:numPr>
                <w:ilvl w:val="0"/>
                <w:numId w:val="71"/>
              </w:numPr>
              <w:tabs>
                <w:tab w:val="left" w:pos="360"/>
              </w:tabs>
              <w:ind w:left="360"/>
              <w:contextualSpacing/>
              <w:rPr>
                <w:rFonts w:ascii="Myriad Pro" w:hAnsi="Myriad Pro" w:cs="Arial"/>
                <w:bCs/>
                <w:sz w:val="14"/>
                <w:szCs w:val="14"/>
              </w:rPr>
            </w:pPr>
            <w:r w:rsidRPr="003C5924">
              <w:rPr>
                <w:rFonts w:ascii="Myriad Pro" w:hAnsi="Myriad Pro" w:cs="Arial"/>
                <w:bCs/>
                <w:sz w:val="14"/>
                <w:szCs w:val="14"/>
              </w:rPr>
              <w:t>kontrole projektów:</w:t>
            </w:r>
          </w:p>
          <w:p w:rsidR="00C459CA" w:rsidRPr="00725376" w:rsidRDefault="006E799E" w:rsidP="00544901">
            <w:r w:rsidRPr="003C5924">
              <w:rPr>
                <w:rFonts w:ascii="Myriad Pro" w:hAnsi="Myriad Pro" w:cs="Arial"/>
                <w:bCs/>
                <w:sz w:val="14"/>
                <w:szCs w:val="14"/>
              </w:rPr>
              <w:t>Kontrole projektów przeprowadzać będą pracownicy Wydziału Kontroli EFS, w ramach którego przewidziano 15 pracowników – 12 etatów współfinasowanych</w:t>
            </w:r>
            <w:r w:rsidRPr="003C5924">
              <w:rPr>
                <w:rFonts w:ascii="Myriad Pro" w:hAnsi="Myriad Pro" w:cs="Arial"/>
                <w:bCs/>
                <w:sz w:val="14"/>
                <w:szCs w:val="14"/>
              </w:rPr>
              <w:br/>
              <w:t>z RPO WZ.</w:t>
            </w:r>
          </w:p>
        </w:tc>
      </w:tr>
    </w:tbl>
    <w:p w:rsidR="00D02DA8" w:rsidRDefault="00D02DA8" w:rsidP="00A8609B">
      <w:pPr>
        <w:spacing w:after="0"/>
        <w:jc w:val="both"/>
        <w:rPr>
          <w:rFonts w:ascii="Myriad Pro" w:hAnsi="Myriad Pro"/>
          <w:b/>
          <w:sz w:val="20"/>
          <w:szCs w:val="20"/>
        </w:rPr>
      </w:pPr>
    </w:p>
    <w:p w:rsidR="005269C1" w:rsidRDefault="005269C1" w:rsidP="00A8609B">
      <w:pPr>
        <w:spacing w:after="0"/>
        <w:jc w:val="both"/>
        <w:rPr>
          <w:rFonts w:ascii="Myriad Pro" w:hAnsi="Myriad Pro"/>
          <w:b/>
          <w:sz w:val="20"/>
          <w:szCs w:val="20"/>
        </w:rPr>
      </w:pPr>
    </w:p>
    <w:p w:rsidR="00A950F6" w:rsidRPr="00A950F6" w:rsidRDefault="00A950F6" w:rsidP="00544901">
      <w:pPr>
        <w:spacing w:after="0" w:line="240" w:lineRule="auto"/>
        <w:jc w:val="both"/>
        <w:rPr>
          <w:rFonts w:ascii="Myriad Pro" w:hAnsi="Myriad Pro"/>
          <w:b/>
          <w:sz w:val="20"/>
          <w:szCs w:val="20"/>
        </w:rPr>
      </w:pPr>
      <w:r w:rsidRPr="00A950F6">
        <w:rPr>
          <w:rFonts w:ascii="Myriad Pro" w:hAnsi="Myriad Pro"/>
          <w:b/>
          <w:sz w:val="20"/>
          <w:szCs w:val="20"/>
        </w:rPr>
        <w:t>Kontrola krzyżowa</w:t>
      </w:r>
    </w:p>
    <w:p w:rsidR="00A950F6" w:rsidRDefault="00A950F6" w:rsidP="00544901">
      <w:pPr>
        <w:spacing w:after="0" w:line="240" w:lineRule="auto"/>
        <w:jc w:val="both"/>
        <w:rPr>
          <w:ins w:id="21" w:author="klachowicz" w:date="2018-06-15T07:12:00Z"/>
          <w:rFonts w:ascii="Myriad Pro" w:hAnsi="Myriad Pro"/>
          <w:sz w:val="20"/>
          <w:szCs w:val="20"/>
        </w:rPr>
      </w:pPr>
      <w:r w:rsidRPr="00E8337C">
        <w:rPr>
          <w:rFonts w:ascii="Myriad Pro" w:hAnsi="Myriad Pro"/>
          <w:sz w:val="20"/>
          <w:szCs w:val="20"/>
        </w:rPr>
        <w:t xml:space="preserve">System wdrażania RPO WZ przewiduje przeprowadzanie przez </w:t>
      </w:r>
      <w:r w:rsidR="004C1B36">
        <w:rPr>
          <w:rFonts w:ascii="Myriad Pro" w:hAnsi="Myriad Pro"/>
          <w:sz w:val="20"/>
          <w:szCs w:val="20"/>
        </w:rPr>
        <w:t>IZ</w:t>
      </w:r>
      <w:del w:id="22" w:author="klachowicz" w:date="2018-06-15T07:10:00Z">
        <w:r w:rsidR="004C1B36" w:rsidDel="00820601">
          <w:rPr>
            <w:rFonts w:ascii="Myriad Pro" w:hAnsi="Myriad Pro"/>
            <w:sz w:val="20"/>
            <w:szCs w:val="20"/>
          </w:rPr>
          <w:delText>?</w:delText>
        </w:r>
      </w:del>
      <w:r w:rsidR="004C1B36">
        <w:rPr>
          <w:rFonts w:ascii="Myriad Pro" w:hAnsi="Myriad Pro"/>
          <w:sz w:val="20"/>
          <w:szCs w:val="20"/>
        </w:rPr>
        <w:t>IP</w:t>
      </w:r>
      <w:del w:id="23" w:author="klachowicz" w:date="2018-06-15T07:11:00Z">
        <w:r w:rsidRPr="00E8337C" w:rsidDel="00820601">
          <w:rPr>
            <w:rFonts w:ascii="Myriad Pro" w:hAnsi="Myriad Pro"/>
            <w:sz w:val="20"/>
            <w:szCs w:val="20"/>
          </w:rPr>
          <w:delText xml:space="preserve">następujących typów </w:delText>
        </w:r>
      </w:del>
      <w:r w:rsidRPr="00E8337C">
        <w:rPr>
          <w:rFonts w:ascii="Myriad Pro" w:hAnsi="Myriad Pro"/>
          <w:sz w:val="20"/>
          <w:szCs w:val="20"/>
        </w:rPr>
        <w:t>kontroli krzyżowych</w:t>
      </w:r>
      <w:del w:id="24" w:author="klachowicz" w:date="2018-06-15T07:11:00Z">
        <w:r w:rsidRPr="00E8337C" w:rsidDel="00820601">
          <w:rPr>
            <w:rFonts w:ascii="Myriad Pro" w:hAnsi="Myriad Pro"/>
            <w:sz w:val="20"/>
            <w:szCs w:val="20"/>
          </w:rPr>
          <w:delText>:</w:delText>
        </w:r>
      </w:del>
      <w:ins w:id="25" w:author="klachowicz" w:date="2018-06-15T07:11:00Z">
        <w:r w:rsidR="00820601">
          <w:rPr>
            <w:rFonts w:ascii="Myriad Pro" w:hAnsi="Myriad Pro"/>
            <w:sz w:val="20"/>
            <w:szCs w:val="20"/>
          </w:rPr>
          <w:t xml:space="preserve"> (kontrola krzyżowa programu i kontrola krzy</w:t>
        </w:r>
      </w:ins>
      <w:ins w:id="26" w:author="klachowicz" w:date="2018-06-15T07:12:00Z">
        <w:r w:rsidR="00820601">
          <w:rPr>
            <w:rFonts w:ascii="Myriad Pro" w:hAnsi="Myriad Pro"/>
            <w:sz w:val="20"/>
            <w:szCs w:val="20"/>
          </w:rPr>
          <w:t>ż</w:t>
        </w:r>
      </w:ins>
      <w:ins w:id="27" w:author="klachowicz" w:date="2018-06-15T07:11:00Z">
        <w:r w:rsidR="00820601">
          <w:rPr>
            <w:rFonts w:ascii="Myriad Pro" w:hAnsi="Myriad Pro"/>
            <w:sz w:val="20"/>
            <w:szCs w:val="20"/>
          </w:rPr>
          <w:t xml:space="preserve">owa </w:t>
        </w:r>
      </w:ins>
      <w:ins w:id="28" w:author="klachowicz" w:date="2018-06-15T07:12:00Z">
        <w:r w:rsidR="00820601">
          <w:rPr>
            <w:rFonts w:ascii="Myriad Pro" w:hAnsi="Myriad Pro"/>
            <w:sz w:val="20"/>
            <w:szCs w:val="20"/>
          </w:rPr>
          <w:t>horyzontalna)</w:t>
        </w:r>
      </w:ins>
    </w:p>
    <w:p w:rsidR="00820601" w:rsidRPr="00E8337C" w:rsidRDefault="00820601" w:rsidP="00544901">
      <w:pPr>
        <w:spacing w:after="0" w:line="240" w:lineRule="auto"/>
        <w:jc w:val="both"/>
        <w:rPr>
          <w:rFonts w:ascii="Myriad Pro" w:hAnsi="Myriad Pro"/>
          <w:sz w:val="20"/>
          <w:szCs w:val="20"/>
        </w:rPr>
      </w:pPr>
      <w:ins w:id="29" w:author="klachowicz" w:date="2018-06-15T07:12:00Z">
        <w:r>
          <w:rPr>
            <w:rFonts w:ascii="Myriad Pro" w:hAnsi="Myriad Pro"/>
            <w:sz w:val="20"/>
            <w:szCs w:val="20"/>
          </w:rPr>
          <w:t xml:space="preserve">Kontrole krzyżowe obejmują cały program operacyjny i odbywają </w:t>
        </w:r>
      </w:ins>
      <w:ins w:id="30" w:author="klachowicz" w:date="2018-06-15T07:13:00Z">
        <w:r>
          <w:rPr>
            <w:rFonts w:ascii="Myriad Pro" w:hAnsi="Myriad Pro"/>
            <w:sz w:val="20"/>
            <w:szCs w:val="20"/>
          </w:rPr>
          <w:t>sięna każdym etapie projektu</w:t>
        </w:r>
      </w:ins>
      <w:ins w:id="31" w:author="klachowicz" w:date="2018-06-15T07:15:00Z">
        <w:r w:rsidR="00DA7E12">
          <w:rPr>
            <w:rFonts w:ascii="Myriad Pro" w:hAnsi="Myriad Pro"/>
            <w:sz w:val="20"/>
            <w:szCs w:val="20"/>
          </w:rPr>
          <w:t xml:space="preserve"> uwzględniając wszystkie dzi</w:t>
        </w:r>
      </w:ins>
      <w:ins w:id="32" w:author="klachowicz" w:date="2018-06-15T07:16:00Z">
        <w:r w:rsidR="00DA7E12">
          <w:rPr>
            <w:rFonts w:ascii="Myriad Pro" w:hAnsi="Myriad Pro"/>
            <w:sz w:val="20"/>
            <w:szCs w:val="20"/>
          </w:rPr>
          <w:t>ałania niezależnie od dwufunduszowości Programu czy od faktu, że jednym z działań jest Pomoc Techniczna</w:t>
        </w:r>
      </w:ins>
    </w:p>
    <w:p w:rsidR="00A950F6" w:rsidRPr="00E8337C" w:rsidDel="003E6454" w:rsidRDefault="00A950F6" w:rsidP="00CB1525">
      <w:pPr>
        <w:numPr>
          <w:ilvl w:val="0"/>
          <w:numId w:val="31"/>
        </w:numPr>
        <w:spacing w:after="0" w:line="240" w:lineRule="auto"/>
        <w:jc w:val="both"/>
        <w:rPr>
          <w:del w:id="33" w:author="klachowicz" w:date="2018-06-15T07:19:00Z"/>
          <w:rFonts w:ascii="Myriad Pro" w:hAnsi="Myriad Pro"/>
          <w:sz w:val="20"/>
          <w:szCs w:val="20"/>
        </w:rPr>
      </w:pPr>
      <w:del w:id="34" w:author="klachowicz" w:date="2018-06-15T07:19:00Z">
        <w:r w:rsidRPr="00E8337C" w:rsidDel="003E6454">
          <w:rPr>
            <w:rFonts w:ascii="Myriad Pro" w:hAnsi="Myriad Pro"/>
            <w:sz w:val="20"/>
            <w:szCs w:val="20"/>
          </w:rPr>
          <w:delText>kontrola krzyżowa programu, której celem jest wykrywanie i eliminowanie podwójnego finansowania wydatków w ramach RPO WZ,</w:delText>
        </w:r>
      </w:del>
    </w:p>
    <w:p w:rsidR="00A950F6" w:rsidRPr="00E8337C" w:rsidDel="003E6454" w:rsidRDefault="00A950F6">
      <w:pPr>
        <w:numPr>
          <w:ilvl w:val="0"/>
          <w:numId w:val="31"/>
        </w:numPr>
        <w:spacing w:after="0" w:line="240" w:lineRule="auto"/>
        <w:jc w:val="both"/>
        <w:rPr>
          <w:del w:id="35" w:author="klachowicz" w:date="2018-06-15T07:19:00Z"/>
          <w:rFonts w:ascii="Myriad Pro" w:hAnsi="Myriad Pro"/>
          <w:sz w:val="20"/>
          <w:szCs w:val="20"/>
        </w:rPr>
      </w:pPr>
      <w:del w:id="36" w:author="klachowicz" w:date="2018-06-15T07:19:00Z">
        <w:r w:rsidRPr="00E8337C" w:rsidDel="003E6454">
          <w:rPr>
            <w:rFonts w:ascii="Myriad Pro" w:hAnsi="Myriad Pro"/>
            <w:sz w:val="20"/>
            <w:szCs w:val="20"/>
          </w:rPr>
          <w:delText>kontrola krzyżowa horyzontalna, której celem jest wykrywanie i eliminowanie podwójnego finansowania wydatków poniesionych równolegle w ramach RPO WZ i PROW lub RPO WZ i PO RYBY.</w:delText>
        </w:r>
      </w:del>
    </w:p>
    <w:p w:rsidR="00A950F6" w:rsidRPr="00E8337C" w:rsidDel="003E6454" w:rsidRDefault="00A950F6" w:rsidP="00544901">
      <w:pPr>
        <w:spacing w:after="0" w:line="240" w:lineRule="auto"/>
        <w:jc w:val="both"/>
        <w:rPr>
          <w:del w:id="37" w:author="klachowicz" w:date="2018-06-15T07:19:00Z"/>
          <w:rFonts w:ascii="Myriad Pro" w:hAnsi="Myriad Pro"/>
          <w:sz w:val="20"/>
          <w:szCs w:val="20"/>
        </w:rPr>
      </w:pPr>
      <w:del w:id="38" w:author="klachowicz" w:date="2018-06-15T07:19:00Z">
        <w:r w:rsidRPr="00E8337C" w:rsidDel="003E6454">
          <w:rPr>
            <w:rFonts w:ascii="Myriad Pro" w:hAnsi="Myriad Pro"/>
            <w:sz w:val="20"/>
            <w:szCs w:val="20"/>
          </w:rPr>
          <w:delText xml:space="preserve">W celu weryfikacji i wykluczenia podwójnego finansowania wydatków </w:delText>
        </w:r>
        <w:r w:rsidR="004C1B36" w:rsidDel="003E6454">
          <w:rPr>
            <w:rFonts w:ascii="Myriad Pro" w:hAnsi="Myriad Pro"/>
            <w:sz w:val="20"/>
            <w:szCs w:val="20"/>
          </w:rPr>
          <w:delText>IZ/IP</w:delText>
        </w:r>
        <w:r w:rsidR="002215BF" w:rsidDel="003E6454">
          <w:rPr>
            <w:rFonts w:ascii="Myriad Pro" w:hAnsi="Myriad Pro"/>
            <w:sz w:val="20"/>
            <w:szCs w:val="20"/>
          </w:rPr>
          <w:delText xml:space="preserve">przeprowadza </w:delText>
        </w:r>
        <w:r w:rsidR="00CB1525" w:rsidDel="003E6454">
          <w:rPr>
            <w:rFonts w:ascii="Myriad Pro" w:hAnsi="Myriad Pro"/>
            <w:sz w:val="20"/>
            <w:szCs w:val="20"/>
          </w:rPr>
          <w:delText xml:space="preserve">przede wszystkim </w:delText>
        </w:r>
        <w:r w:rsidR="002215BF" w:rsidDel="003E6454">
          <w:rPr>
            <w:rFonts w:ascii="Myriad Pro" w:hAnsi="Myriad Pro"/>
            <w:sz w:val="20"/>
            <w:szCs w:val="20"/>
          </w:rPr>
          <w:delText>kontrole krzyżowe programu/horyzontalne podczas</w:delText>
        </w:r>
        <w:r w:rsidR="00CB1525" w:rsidDel="003E6454">
          <w:rPr>
            <w:rFonts w:ascii="Myriad Pro" w:hAnsi="Myriad Pro"/>
            <w:sz w:val="20"/>
            <w:szCs w:val="20"/>
          </w:rPr>
          <w:delText>weryfikacji wydatków zadeklarowanych przez Beneficjenta w poszczególnych wniosk</w:delText>
        </w:r>
        <w:r w:rsidR="002215BF" w:rsidDel="003E6454">
          <w:rPr>
            <w:rFonts w:ascii="Myriad Pro" w:hAnsi="Myriad Pro"/>
            <w:sz w:val="20"/>
            <w:szCs w:val="20"/>
          </w:rPr>
          <w:delText>ach</w:delText>
        </w:r>
        <w:r w:rsidR="00CB1525" w:rsidDel="003E6454">
          <w:rPr>
            <w:rFonts w:ascii="Myriad Pro" w:hAnsi="Myriad Pro"/>
            <w:sz w:val="20"/>
            <w:szCs w:val="20"/>
          </w:rPr>
          <w:delText xml:space="preserve"> o płatność z wykorzystaniem listy </w:delText>
        </w:r>
        <w:r w:rsidR="002215BF" w:rsidDel="003E6454">
          <w:rPr>
            <w:rFonts w:ascii="Myriad Pro" w:hAnsi="Myriad Pro"/>
            <w:sz w:val="20"/>
            <w:szCs w:val="20"/>
          </w:rPr>
          <w:delText>sprawdzającej</w:delText>
        </w:r>
        <w:r w:rsidR="005269C1" w:rsidDel="003E6454">
          <w:rPr>
            <w:rFonts w:ascii="Myriad Pro" w:hAnsi="Myriad Pro"/>
            <w:sz w:val="20"/>
            <w:szCs w:val="20"/>
          </w:rPr>
          <w:delText>.</w:delText>
        </w:r>
      </w:del>
    </w:p>
    <w:p w:rsidR="00A950F6" w:rsidRPr="00E8337C" w:rsidDel="003E6454" w:rsidRDefault="00A950F6" w:rsidP="00CB1525">
      <w:pPr>
        <w:spacing w:after="0" w:line="240" w:lineRule="auto"/>
        <w:jc w:val="both"/>
        <w:rPr>
          <w:del w:id="39" w:author="klachowicz" w:date="2018-06-15T07:19:00Z"/>
          <w:rFonts w:ascii="Myriad Pro" w:hAnsi="Myriad Pro"/>
          <w:sz w:val="20"/>
          <w:szCs w:val="20"/>
        </w:rPr>
      </w:pPr>
      <w:del w:id="40" w:author="klachowicz" w:date="2018-06-15T07:19:00Z">
        <w:r w:rsidRPr="00E8337C" w:rsidDel="003E6454">
          <w:rPr>
            <w:rFonts w:ascii="Myriad Pro" w:hAnsi="Myriad Pro"/>
            <w:sz w:val="20"/>
            <w:szCs w:val="20"/>
          </w:rPr>
          <w:delText xml:space="preserve">IZ RPO WZ </w:delText>
        </w:r>
        <w:r w:rsidR="00CB1525" w:rsidDel="003E6454">
          <w:rPr>
            <w:rFonts w:ascii="Myriad Pro" w:hAnsi="Myriad Pro"/>
            <w:sz w:val="20"/>
            <w:szCs w:val="20"/>
          </w:rPr>
          <w:delText>opracowała</w:delText>
        </w:r>
        <w:r w:rsidRPr="00E8337C" w:rsidDel="003E6454">
          <w:rPr>
            <w:rFonts w:ascii="Myriad Pro" w:hAnsi="Myriad Pro"/>
            <w:sz w:val="20"/>
            <w:szCs w:val="20"/>
          </w:rPr>
          <w:delText xml:space="preserve">system realizowania kontroli krzyżowych programowych wykorzystujący udostępnione przez IK UP raporty dot. kontroli krzyżowych w </w:delText>
        </w:r>
        <w:r w:rsidR="00967431" w:rsidDel="003E6454">
          <w:rPr>
            <w:rFonts w:ascii="Myriad Pro" w:hAnsi="Myriad Pro"/>
            <w:sz w:val="20"/>
            <w:szCs w:val="20"/>
          </w:rPr>
          <w:delText>OBIEE</w:delText>
        </w:r>
        <w:r w:rsidRPr="00E8337C" w:rsidDel="003E6454">
          <w:rPr>
            <w:rFonts w:ascii="Myriad Pro" w:hAnsi="Myriad Pro"/>
            <w:sz w:val="20"/>
            <w:szCs w:val="20"/>
          </w:rPr>
          <w:delText xml:space="preserve">. </w:delText>
        </w:r>
        <w:r w:rsidR="00967431" w:rsidRPr="00E8337C" w:rsidDel="003E6454">
          <w:rPr>
            <w:rFonts w:ascii="Myriad Pro" w:hAnsi="Myriad Pro"/>
            <w:sz w:val="20"/>
            <w:szCs w:val="20"/>
          </w:rPr>
          <w:delText>W</w:delText>
        </w:r>
        <w:r w:rsidR="00967431" w:rsidDel="003E6454">
          <w:rPr>
            <w:rFonts w:ascii="Myriad Pro" w:hAnsi="Myriad Pro"/>
            <w:sz w:val="20"/>
            <w:szCs w:val="20"/>
          </w:rPr>
          <w:delText>yznaczeni</w:delText>
        </w:r>
        <w:r w:rsidRPr="00E8337C" w:rsidDel="003E6454">
          <w:rPr>
            <w:rFonts w:ascii="Myriad Pro" w:hAnsi="Myriad Pro"/>
            <w:sz w:val="20"/>
            <w:szCs w:val="20"/>
          </w:rPr>
          <w:delText>pracownicy I</w:delText>
        </w:r>
        <w:r w:rsidR="00967431" w:rsidDel="003E6454">
          <w:rPr>
            <w:rFonts w:ascii="Myriad Pro" w:hAnsi="Myriad Pro"/>
            <w:sz w:val="20"/>
            <w:szCs w:val="20"/>
          </w:rPr>
          <w:delText>Z</w:delText>
        </w:r>
        <w:r w:rsidRPr="00E8337C" w:rsidDel="003E6454">
          <w:rPr>
            <w:rFonts w:ascii="Myriad Pro" w:hAnsi="Myriad Pro"/>
            <w:sz w:val="20"/>
            <w:szCs w:val="20"/>
          </w:rPr>
          <w:delText>/I</w:delText>
        </w:r>
        <w:r w:rsidR="00967431" w:rsidDel="003E6454">
          <w:rPr>
            <w:rFonts w:ascii="Myriad Pro" w:hAnsi="Myriad Pro"/>
            <w:sz w:val="20"/>
            <w:szCs w:val="20"/>
          </w:rPr>
          <w:delText>P</w:delText>
        </w:r>
        <w:r w:rsidRPr="00E8337C" w:rsidDel="003E6454">
          <w:rPr>
            <w:rFonts w:ascii="Myriad Pro" w:hAnsi="Myriad Pro"/>
            <w:sz w:val="20"/>
            <w:szCs w:val="20"/>
          </w:rPr>
          <w:delText xml:space="preserve"> dokonujący weryfikacji mają uprawnienia do generowania przytoczonych raportów obejmujących swym zakresem wszystkich beneficjentów RPO WZ.</w:delText>
        </w:r>
      </w:del>
    </w:p>
    <w:p w:rsidR="00047598" w:rsidRDefault="00A950F6" w:rsidP="00544901">
      <w:pPr>
        <w:spacing w:after="0" w:line="240" w:lineRule="auto"/>
        <w:jc w:val="both"/>
        <w:rPr>
          <w:ins w:id="41" w:author="klachowicz" w:date="2018-06-19T07:32:00Z"/>
          <w:rFonts w:ascii="Myriad Pro" w:hAnsi="Myriad Pro"/>
          <w:sz w:val="20"/>
          <w:szCs w:val="20"/>
        </w:rPr>
      </w:pPr>
      <w:r w:rsidRPr="00E8337C">
        <w:rPr>
          <w:rFonts w:ascii="Myriad Pro" w:hAnsi="Myriad Pro"/>
          <w:sz w:val="20"/>
          <w:szCs w:val="20"/>
        </w:rPr>
        <w:t xml:space="preserve">W obszarze kontroli krzyżowych horyzontalnych </w:t>
      </w:r>
      <w:del w:id="42" w:author="klachowicz" w:date="2018-06-15T07:19:00Z">
        <w:r w:rsidRPr="00E8337C" w:rsidDel="003E6454">
          <w:rPr>
            <w:rFonts w:ascii="Myriad Pro" w:hAnsi="Myriad Pro"/>
            <w:sz w:val="20"/>
            <w:szCs w:val="20"/>
          </w:rPr>
          <w:delText xml:space="preserve">mających na celu sprawdzenie przedstawionych wydatków do refundacji przez Beneficjentów realizujących projekty w co najmniej dwóch programach operacyjnych tj. </w:delText>
        </w:r>
      </w:del>
      <w:r w:rsidRPr="00E8337C">
        <w:rPr>
          <w:rFonts w:ascii="Myriad Pro" w:hAnsi="Myriad Pro"/>
          <w:sz w:val="20"/>
          <w:szCs w:val="20"/>
        </w:rPr>
        <w:t>RPO WZ z PROW 14-20 i/lub RPO WZ z PO RYBY, IZ</w:t>
      </w:r>
      <w:r w:rsidR="004C1B36">
        <w:rPr>
          <w:rFonts w:ascii="Myriad Pro" w:hAnsi="Myriad Pro"/>
          <w:sz w:val="20"/>
          <w:szCs w:val="20"/>
        </w:rPr>
        <w:t>/IP</w:t>
      </w:r>
      <w:ins w:id="43" w:author="klachowicz" w:date="2018-06-19T07:30:00Z">
        <w:r w:rsidR="00047598">
          <w:rPr>
            <w:rFonts w:ascii="Myriad Pro" w:hAnsi="Myriad Pro"/>
            <w:sz w:val="20"/>
            <w:szCs w:val="20"/>
          </w:rPr>
          <w:t xml:space="preserve"> kontrole sa wykonywane </w:t>
        </w:r>
      </w:ins>
      <w:ins w:id="44" w:author="klachowicz" w:date="2018-06-19T07:31:00Z">
        <w:r w:rsidR="00047598">
          <w:rPr>
            <w:rFonts w:ascii="Myriad Pro" w:hAnsi="Myriad Pro"/>
            <w:sz w:val="20"/>
            <w:szCs w:val="20"/>
          </w:rPr>
          <w:t>przy weryfikacji wniosków o płatność</w:t>
        </w:r>
      </w:ins>
      <w:ins w:id="45" w:author="klachowicz" w:date="2018-06-20T10:09:00Z">
        <w:r w:rsidR="00430CC8">
          <w:rPr>
            <w:rFonts w:ascii="Myriad Pro" w:hAnsi="Myriad Pro"/>
            <w:sz w:val="20"/>
            <w:szCs w:val="20"/>
          </w:rPr>
          <w:t xml:space="preserve"> (kontrola na dokumentach).</w:t>
        </w:r>
      </w:ins>
      <w:bookmarkStart w:id="46" w:name="_GoBack"/>
      <w:bookmarkEnd w:id="46"/>
    </w:p>
    <w:p w:rsidR="00A950F6" w:rsidRPr="00E8337C" w:rsidRDefault="005F3FAC" w:rsidP="00544901">
      <w:pPr>
        <w:spacing w:after="0" w:line="240" w:lineRule="auto"/>
        <w:jc w:val="both"/>
        <w:rPr>
          <w:rFonts w:ascii="Myriad Pro" w:hAnsi="Myriad Pro"/>
          <w:sz w:val="20"/>
          <w:szCs w:val="20"/>
        </w:rPr>
      </w:pPr>
      <w:del w:id="47" w:author="klachowicz" w:date="2018-06-15T07:20:00Z">
        <w:r w:rsidDel="000637B5">
          <w:rPr>
            <w:rFonts w:ascii="Myriad Pro" w:hAnsi="Myriad Pro"/>
            <w:sz w:val="20"/>
            <w:szCs w:val="20"/>
          </w:rPr>
          <w:delText xml:space="preserve">realizuje kontrole krzyżowe z wykorzystaniem danych </w:delText>
        </w:r>
        <w:r w:rsidR="002215BF" w:rsidDel="000637B5">
          <w:rPr>
            <w:rFonts w:ascii="Myriad Pro" w:hAnsi="Myriad Pro"/>
            <w:sz w:val="20"/>
            <w:szCs w:val="20"/>
          </w:rPr>
          <w:delText>zawartych</w:delText>
        </w:r>
        <w:r w:rsidDel="000637B5">
          <w:rPr>
            <w:rFonts w:ascii="Myriad Pro" w:hAnsi="Myriad Pro"/>
            <w:sz w:val="20"/>
            <w:szCs w:val="20"/>
          </w:rPr>
          <w:delText xml:space="preserve"> w </w:delText>
        </w:r>
        <w:r w:rsidR="00656493" w:rsidDel="000637B5">
          <w:rPr>
            <w:rFonts w:ascii="Myriad Pro" w:hAnsi="Myriad Pro"/>
            <w:sz w:val="20"/>
            <w:szCs w:val="20"/>
          </w:rPr>
          <w:delText xml:space="preserve">systemie </w:delText>
        </w:r>
        <w:r w:rsidR="005269C1" w:rsidDel="000637B5">
          <w:rPr>
            <w:rFonts w:ascii="Myriad Pro" w:hAnsi="Myriad Pro"/>
            <w:sz w:val="20"/>
            <w:szCs w:val="20"/>
          </w:rPr>
          <w:delText>CKK</w:delText>
        </w:r>
        <w:r w:rsidR="00656493" w:rsidDel="000637B5">
          <w:rPr>
            <w:rFonts w:ascii="Myriad Pro" w:hAnsi="Myriad Pro"/>
            <w:sz w:val="20"/>
            <w:szCs w:val="20"/>
          </w:rPr>
          <w:delText>.D</w:delText>
        </w:r>
        <w:r w:rsidDel="000637B5">
          <w:rPr>
            <w:rFonts w:ascii="Myriad Pro" w:hAnsi="Myriad Pro"/>
            <w:sz w:val="20"/>
            <w:szCs w:val="20"/>
          </w:rPr>
          <w:delText xml:space="preserve">ostęp </w:delText>
        </w:r>
        <w:r w:rsidR="00656493" w:rsidDel="000637B5">
          <w:rPr>
            <w:rFonts w:ascii="Myriad Pro" w:hAnsi="Myriad Pro"/>
            <w:sz w:val="20"/>
            <w:szCs w:val="20"/>
          </w:rPr>
          <w:delText xml:space="preserve">do systemu </w:delText>
        </w:r>
        <w:r w:rsidDel="000637B5">
          <w:rPr>
            <w:rFonts w:ascii="Myriad Pro" w:hAnsi="Myriad Pro"/>
            <w:sz w:val="20"/>
            <w:szCs w:val="20"/>
          </w:rPr>
          <w:delText xml:space="preserve">został zapewniony dzięki zawarciu Porozumienia </w:delText>
        </w:r>
        <w:r w:rsidR="008F229B" w:rsidDel="000637B5">
          <w:rPr>
            <w:rFonts w:ascii="Myriad Pro" w:hAnsi="Myriad Pro"/>
            <w:sz w:val="20"/>
            <w:szCs w:val="20"/>
          </w:rPr>
          <w:br/>
        </w:r>
        <w:r w:rsidDel="000637B5">
          <w:rPr>
            <w:rFonts w:ascii="Myriad Pro" w:hAnsi="Myriad Pro"/>
            <w:sz w:val="20"/>
            <w:szCs w:val="20"/>
          </w:rPr>
          <w:delText xml:space="preserve">o współpracy z dnia 13 stycznia 2017 r. pomiędzy Ministerstwem Rozwoju a Agencja Restrukturyzacji </w:delText>
        </w:r>
        <w:r w:rsidR="008F229B" w:rsidDel="000637B5">
          <w:rPr>
            <w:rFonts w:ascii="Myriad Pro" w:hAnsi="Myriad Pro"/>
            <w:sz w:val="20"/>
            <w:szCs w:val="20"/>
          </w:rPr>
          <w:br/>
        </w:r>
        <w:r w:rsidDel="000637B5">
          <w:rPr>
            <w:rFonts w:ascii="Myriad Pro" w:hAnsi="Myriad Pro"/>
            <w:sz w:val="20"/>
            <w:szCs w:val="20"/>
          </w:rPr>
          <w:delText xml:space="preserve">i Modernizacji Rolnictwa ze zm. </w:delText>
        </w:r>
      </w:del>
    </w:p>
    <w:p w:rsidR="005F3FAC" w:rsidDel="000637B5" w:rsidRDefault="005F3FAC">
      <w:pPr>
        <w:spacing w:after="0" w:line="240" w:lineRule="auto"/>
        <w:jc w:val="both"/>
        <w:rPr>
          <w:del w:id="48" w:author="klachowicz" w:date="2018-06-15T07:20:00Z"/>
          <w:rFonts w:ascii="Myriad Pro" w:hAnsi="Myriad Pro"/>
          <w:sz w:val="20"/>
          <w:szCs w:val="20"/>
        </w:rPr>
      </w:pPr>
      <w:del w:id="49" w:author="klachowicz" w:date="2018-06-15T07:20:00Z">
        <w:r w:rsidRPr="00E8337C" w:rsidDel="000637B5">
          <w:rPr>
            <w:rFonts w:ascii="Myriad Pro" w:hAnsi="Myriad Pro"/>
            <w:sz w:val="20"/>
            <w:szCs w:val="20"/>
          </w:rPr>
          <w:delText xml:space="preserve">IZ RPO WZ </w:delText>
        </w:r>
        <w:r w:rsidR="00CB1525" w:rsidDel="000637B5">
          <w:rPr>
            <w:rFonts w:ascii="Myriad Pro" w:hAnsi="Myriad Pro"/>
            <w:sz w:val="20"/>
            <w:szCs w:val="20"/>
          </w:rPr>
          <w:delText>opracowała</w:delText>
        </w:r>
        <w:r w:rsidRPr="00E8337C" w:rsidDel="000637B5">
          <w:rPr>
            <w:rFonts w:ascii="Myriad Pro" w:hAnsi="Myriad Pro"/>
            <w:sz w:val="20"/>
            <w:szCs w:val="20"/>
          </w:rPr>
          <w:delText xml:space="preserve"> system realizowania kontroli krzyżowych </w:delText>
        </w:r>
        <w:r w:rsidDel="000637B5">
          <w:rPr>
            <w:rFonts w:ascii="Myriad Pro" w:hAnsi="Myriad Pro"/>
            <w:sz w:val="20"/>
            <w:szCs w:val="20"/>
          </w:rPr>
          <w:delText>horyzontalnych</w:delText>
        </w:r>
        <w:r w:rsidRPr="00E8337C" w:rsidDel="000637B5">
          <w:rPr>
            <w:rFonts w:ascii="Myriad Pro" w:hAnsi="Myriad Pro"/>
            <w:sz w:val="20"/>
            <w:szCs w:val="20"/>
          </w:rPr>
          <w:delText xml:space="preserve"> wykorzystujący udostępnione przez </w:delText>
        </w:r>
        <w:r w:rsidR="00082F88" w:rsidDel="000637B5">
          <w:rPr>
            <w:rFonts w:ascii="Myriad Pro" w:hAnsi="Myriad Pro"/>
            <w:sz w:val="20"/>
            <w:szCs w:val="20"/>
          </w:rPr>
          <w:delText>ARiMR</w:delText>
        </w:r>
        <w:r w:rsidR="00CB1525" w:rsidRPr="00E8337C" w:rsidDel="000637B5">
          <w:rPr>
            <w:rFonts w:ascii="Myriad Pro" w:hAnsi="Myriad Pro"/>
            <w:sz w:val="20"/>
            <w:szCs w:val="20"/>
          </w:rPr>
          <w:delText xml:space="preserve">w </w:delText>
        </w:r>
        <w:r w:rsidR="004C1B36" w:rsidDel="000637B5">
          <w:rPr>
            <w:rFonts w:ascii="Myriad Pro" w:hAnsi="Myriad Pro"/>
            <w:sz w:val="20"/>
            <w:szCs w:val="20"/>
          </w:rPr>
          <w:delText>CKK</w:delText>
        </w:r>
        <w:r w:rsidRPr="00E8337C" w:rsidDel="000637B5">
          <w:rPr>
            <w:rFonts w:ascii="Myriad Pro" w:hAnsi="Myriad Pro"/>
            <w:sz w:val="20"/>
            <w:szCs w:val="20"/>
          </w:rPr>
          <w:delText>raporty. W</w:delText>
        </w:r>
        <w:r w:rsidDel="000637B5">
          <w:rPr>
            <w:rFonts w:ascii="Myriad Pro" w:hAnsi="Myriad Pro"/>
            <w:sz w:val="20"/>
            <w:szCs w:val="20"/>
          </w:rPr>
          <w:delText>yznaczeni</w:delText>
        </w:r>
        <w:r w:rsidRPr="00E8337C" w:rsidDel="000637B5">
          <w:rPr>
            <w:rFonts w:ascii="Myriad Pro" w:hAnsi="Myriad Pro"/>
            <w:sz w:val="20"/>
            <w:szCs w:val="20"/>
          </w:rPr>
          <w:delText xml:space="preserve"> pracownicy I</w:delText>
        </w:r>
        <w:r w:rsidDel="000637B5">
          <w:rPr>
            <w:rFonts w:ascii="Myriad Pro" w:hAnsi="Myriad Pro"/>
            <w:sz w:val="20"/>
            <w:szCs w:val="20"/>
          </w:rPr>
          <w:delText>Z</w:delText>
        </w:r>
        <w:r w:rsidR="00082F88" w:rsidDel="000637B5">
          <w:rPr>
            <w:rFonts w:ascii="Myriad Pro" w:hAnsi="Myriad Pro"/>
            <w:sz w:val="20"/>
            <w:szCs w:val="20"/>
          </w:rPr>
          <w:delText xml:space="preserve">posiadający dostęp do CKK </w:delText>
        </w:r>
        <w:r w:rsidDel="000637B5">
          <w:rPr>
            <w:rFonts w:ascii="Myriad Pro" w:hAnsi="Myriad Pro"/>
            <w:sz w:val="20"/>
            <w:szCs w:val="20"/>
          </w:rPr>
          <w:delText xml:space="preserve">udostępniają na wniosek pracowników </w:delText>
        </w:r>
        <w:r w:rsidR="00CB1525" w:rsidDel="000637B5">
          <w:rPr>
            <w:rFonts w:ascii="Myriad Pro" w:hAnsi="Myriad Pro"/>
            <w:sz w:val="20"/>
            <w:szCs w:val="20"/>
          </w:rPr>
          <w:delText>IZ</w:delText>
        </w:r>
        <w:r w:rsidDel="000637B5">
          <w:rPr>
            <w:rFonts w:ascii="Myriad Pro" w:hAnsi="Myriad Pro"/>
            <w:sz w:val="20"/>
            <w:szCs w:val="20"/>
          </w:rPr>
          <w:delText xml:space="preserve">/IP weryfikujących wnioski o płatność informację w zakresie </w:delText>
        </w:r>
        <w:r w:rsidR="00CB1525" w:rsidDel="000637B5">
          <w:rPr>
            <w:rFonts w:ascii="Myriad Pro" w:hAnsi="Myriad Pro"/>
            <w:sz w:val="20"/>
            <w:szCs w:val="20"/>
          </w:rPr>
          <w:delText>zadeklarowania</w:delText>
        </w:r>
        <w:r w:rsidDel="000637B5">
          <w:rPr>
            <w:rFonts w:ascii="Myriad Pro" w:hAnsi="Myriad Pro"/>
            <w:sz w:val="20"/>
            <w:szCs w:val="20"/>
          </w:rPr>
          <w:delText xml:space="preserve"> wydatków </w:delText>
        </w:r>
        <w:r w:rsidR="00CB1525" w:rsidDel="000637B5">
          <w:rPr>
            <w:rFonts w:ascii="Myriad Pro" w:hAnsi="Myriad Pro"/>
            <w:sz w:val="20"/>
            <w:szCs w:val="20"/>
          </w:rPr>
          <w:delText>przez</w:delText>
        </w:r>
        <w:r w:rsidDel="000637B5">
          <w:rPr>
            <w:rFonts w:ascii="Myriad Pro" w:hAnsi="Myriad Pro"/>
            <w:sz w:val="20"/>
            <w:szCs w:val="20"/>
          </w:rPr>
          <w:delText xml:space="preserve"> danego Beneficjanta odpowiednio w </w:delText>
        </w:r>
        <w:r w:rsidR="00CB1525" w:rsidDel="000637B5">
          <w:rPr>
            <w:rFonts w:ascii="Myriad Pro" w:hAnsi="Myriad Pro"/>
            <w:sz w:val="20"/>
            <w:szCs w:val="20"/>
          </w:rPr>
          <w:delText xml:space="preserve">ramach </w:delText>
        </w:r>
        <w:r w:rsidDel="000637B5">
          <w:rPr>
            <w:rFonts w:ascii="Myriad Pro" w:hAnsi="Myriad Pro"/>
            <w:sz w:val="20"/>
            <w:szCs w:val="20"/>
          </w:rPr>
          <w:delText>PROW</w:delText>
        </w:r>
        <w:r w:rsidR="00CB1525" w:rsidDel="000637B5">
          <w:rPr>
            <w:rFonts w:ascii="Myriad Pro" w:hAnsi="Myriad Pro"/>
            <w:sz w:val="20"/>
            <w:szCs w:val="20"/>
          </w:rPr>
          <w:delText xml:space="preserve"> i/lub </w:delText>
        </w:r>
        <w:r w:rsidDel="000637B5">
          <w:rPr>
            <w:rFonts w:ascii="Myriad Pro" w:hAnsi="Myriad Pro"/>
            <w:sz w:val="20"/>
            <w:szCs w:val="20"/>
          </w:rPr>
          <w:delText xml:space="preserve">PO RYBY. </w:delText>
        </w:r>
        <w:r w:rsidR="008F229B" w:rsidDel="000637B5">
          <w:rPr>
            <w:rFonts w:ascii="Myriad Pro" w:hAnsi="Myriad Pro"/>
            <w:sz w:val="20"/>
            <w:szCs w:val="20"/>
          </w:rPr>
          <w:br/>
        </w:r>
        <w:r w:rsidDel="000637B5">
          <w:rPr>
            <w:rFonts w:ascii="Myriad Pro" w:hAnsi="Myriad Pro"/>
            <w:sz w:val="20"/>
            <w:szCs w:val="20"/>
          </w:rPr>
          <w:delText xml:space="preserve">W oparciu o </w:delText>
        </w:r>
        <w:r w:rsidR="00CB1525" w:rsidDel="000637B5">
          <w:rPr>
            <w:rFonts w:ascii="Myriad Pro" w:hAnsi="Myriad Pro"/>
            <w:sz w:val="20"/>
            <w:szCs w:val="20"/>
          </w:rPr>
          <w:delText>otrzymane</w:delText>
        </w:r>
        <w:r w:rsidR="00082F88" w:rsidDel="000637B5">
          <w:rPr>
            <w:rFonts w:ascii="Myriad Pro" w:hAnsi="Myriad Pro"/>
            <w:sz w:val="20"/>
            <w:szCs w:val="20"/>
          </w:rPr>
          <w:delText xml:space="preserve">informacje </w:delText>
        </w:r>
        <w:r w:rsidR="00CB1525" w:rsidDel="000637B5">
          <w:rPr>
            <w:rFonts w:ascii="Myriad Pro" w:hAnsi="Myriad Pro"/>
            <w:sz w:val="20"/>
            <w:szCs w:val="20"/>
          </w:rPr>
          <w:delText xml:space="preserve">realizowana jest kontrola krzyżowa. </w:delText>
        </w:r>
      </w:del>
    </w:p>
    <w:p w:rsidR="00CB1525" w:rsidRPr="00B365FD" w:rsidDel="000637B5" w:rsidRDefault="00CB1525">
      <w:pPr>
        <w:spacing w:after="0" w:line="240" w:lineRule="auto"/>
        <w:jc w:val="both"/>
        <w:rPr>
          <w:del w:id="50" w:author="klachowicz" w:date="2018-06-15T07:20:00Z"/>
          <w:rFonts w:ascii="Myriad Pro" w:hAnsi="Myriad Pro" w:cs="Arial"/>
          <w:sz w:val="20"/>
          <w:szCs w:val="20"/>
        </w:rPr>
      </w:pPr>
      <w:del w:id="51" w:author="klachowicz" w:date="2018-06-15T07:20:00Z">
        <w:r w:rsidDel="000637B5">
          <w:rPr>
            <w:rFonts w:ascii="Myriad Pro" w:hAnsi="Myriad Pro"/>
            <w:sz w:val="20"/>
            <w:szCs w:val="20"/>
          </w:rPr>
          <w:delText xml:space="preserve">W zakresie kontroli krzyżowych realizowanych podczas kontroli na miejscu kontrolę taką przeprowadza </w:delText>
        </w:r>
        <w:r w:rsidRPr="00AB083C" w:rsidDel="000637B5">
          <w:rPr>
            <w:rFonts w:ascii="Myriad Pro" w:hAnsi="Myriad Pro" w:cs="Arial"/>
            <w:sz w:val="20"/>
            <w:szCs w:val="20"/>
          </w:rPr>
          <w:delText>właściw</w:delText>
        </w:r>
        <w:r w:rsidDel="000637B5">
          <w:rPr>
            <w:rFonts w:ascii="Myriad Pro" w:hAnsi="Myriad Pro" w:cs="Arial"/>
            <w:sz w:val="20"/>
            <w:szCs w:val="20"/>
          </w:rPr>
          <w:delText>a</w:delText>
        </w:r>
        <w:r w:rsidRPr="00AB083C" w:rsidDel="000637B5">
          <w:rPr>
            <w:rFonts w:ascii="Myriad Pro" w:hAnsi="Myriad Pro" w:cs="Arial"/>
            <w:sz w:val="20"/>
            <w:szCs w:val="20"/>
          </w:rPr>
          <w:delText xml:space="preserve"> w ramach systemu wdrażania RPO WZ komórk</w:delText>
        </w:r>
        <w:r w:rsidDel="000637B5">
          <w:rPr>
            <w:rFonts w:ascii="Myriad Pro" w:hAnsi="Myriad Pro" w:cs="Arial"/>
            <w:sz w:val="20"/>
            <w:szCs w:val="20"/>
          </w:rPr>
          <w:delText>a</w:delText>
        </w:r>
        <w:r w:rsidRPr="00AB083C" w:rsidDel="000637B5">
          <w:rPr>
            <w:rFonts w:ascii="Myriad Pro" w:hAnsi="Myriad Pro" w:cs="Arial"/>
            <w:sz w:val="20"/>
            <w:szCs w:val="20"/>
          </w:rPr>
          <w:delText xml:space="preserve"> IZ/IP</w:delText>
        </w:r>
        <w:r w:rsidDel="000637B5">
          <w:rPr>
            <w:rFonts w:ascii="Myriad Pro" w:hAnsi="Myriad Pro"/>
            <w:sz w:val="20"/>
            <w:szCs w:val="20"/>
          </w:rPr>
          <w:delText xml:space="preserve"> wykorzystując listę sprawdzającą stosowaną podczas kontroli na miejscu.</w:delText>
        </w:r>
        <w:r w:rsidDel="000637B5">
          <w:rPr>
            <w:rFonts w:ascii="Myriad Pro" w:hAnsi="Myriad Pro" w:cs="Arial"/>
            <w:sz w:val="20"/>
            <w:szCs w:val="20"/>
          </w:rPr>
          <w:delText xml:space="preserve"> W przedmiotowym zakresie realizowana jest weryfikacja </w:delText>
        </w:r>
        <w:r w:rsidRPr="00B365FD" w:rsidDel="000637B5">
          <w:rPr>
            <w:rFonts w:ascii="Myriad Pro" w:hAnsi="Myriad Pro" w:cs="Arial"/>
            <w:sz w:val="20"/>
            <w:szCs w:val="20"/>
          </w:rPr>
          <w:delText>dokumentów księgowych, pod k</w:delText>
        </w:r>
        <w:r w:rsidDel="000637B5">
          <w:rPr>
            <w:rFonts w:ascii="Myriad Pro" w:hAnsi="Myriad Pro" w:cs="Arial"/>
            <w:sz w:val="20"/>
            <w:szCs w:val="20"/>
          </w:rPr>
          <w:delText>ą</w:delText>
        </w:r>
        <w:r w:rsidRPr="00B365FD" w:rsidDel="000637B5">
          <w:rPr>
            <w:rFonts w:ascii="Myriad Pro" w:hAnsi="Myriad Pro" w:cs="Arial"/>
            <w:sz w:val="20"/>
            <w:szCs w:val="20"/>
          </w:rPr>
          <w:delText xml:space="preserve">tem właściwego opisu zmieszczonego na </w:delText>
        </w:r>
        <w:r w:rsidDel="000637B5">
          <w:rPr>
            <w:rFonts w:ascii="Myriad Pro" w:hAnsi="Myriad Pro" w:cs="Arial"/>
            <w:sz w:val="20"/>
            <w:szCs w:val="20"/>
          </w:rPr>
          <w:delText xml:space="preserve">fakturze bądź innym dokumencie księgowym. </w:delText>
        </w:r>
      </w:del>
    </w:p>
    <w:p w:rsidR="00CB1525" w:rsidDel="000637B5" w:rsidRDefault="00CB1525">
      <w:pPr>
        <w:spacing w:after="0" w:line="240" w:lineRule="auto"/>
        <w:jc w:val="both"/>
        <w:rPr>
          <w:del w:id="52" w:author="klachowicz" w:date="2018-06-15T07:20:00Z"/>
          <w:rFonts w:ascii="Myriad Pro" w:hAnsi="Myriad Pro" w:cs="Arial"/>
          <w:sz w:val="20"/>
          <w:szCs w:val="20"/>
        </w:rPr>
      </w:pPr>
      <w:del w:id="53" w:author="klachowicz" w:date="2018-06-15T07:20:00Z">
        <w:r w:rsidDel="000637B5">
          <w:rPr>
            <w:rFonts w:ascii="Myriad Pro" w:hAnsi="Myriad Pro" w:cs="Arial"/>
            <w:sz w:val="20"/>
            <w:szCs w:val="20"/>
          </w:rPr>
          <w:delText>Fakt przeprowadzenia</w:delText>
        </w:r>
        <w:r w:rsidRPr="009E2B84" w:rsidDel="000637B5">
          <w:rPr>
            <w:rFonts w:ascii="Myriad Pro" w:hAnsi="Myriad Pro" w:cs="Arial"/>
            <w:sz w:val="20"/>
            <w:szCs w:val="20"/>
          </w:rPr>
          <w:delText xml:space="preserve"> kontroli krzyżowej programu</w:delText>
        </w:r>
        <w:r w:rsidDel="000637B5">
          <w:rPr>
            <w:rFonts w:ascii="Myriad Pro" w:hAnsi="Myriad Pro" w:cs="Arial"/>
            <w:sz w:val="20"/>
            <w:szCs w:val="20"/>
          </w:rPr>
          <w:delText xml:space="preserve"> i horyzontalnej</w:delText>
        </w:r>
        <w:r w:rsidRPr="009E2B84" w:rsidDel="000637B5">
          <w:rPr>
            <w:rFonts w:ascii="Myriad Pro" w:hAnsi="Myriad Pro" w:cs="Arial"/>
            <w:sz w:val="20"/>
            <w:szCs w:val="20"/>
          </w:rPr>
          <w:delText xml:space="preserve">, podlega rejestracji w SL2014, zgodnie </w:delText>
        </w:r>
        <w:r w:rsidR="008F229B" w:rsidDel="000637B5">
          <w:rPr>
            <w:rFonts w:ascii="Myriad Pro" w:hAnsi="Myriad Pro" w:cs="Arial"/>
            <w:sz w:val="20"/>
            <w:szCs w:val="20"/>
          </w:rPr>
          <w:br/>
        </w:r>
        <w:r w:rsidRPr="009E2B84" w:rsidDel="000637B5">
          <w:rPr>
            <w:rFonts w:ascii="Myriad Pro" w:hAnsi="Myriad Pro" w:cs="Arial"/>
            <w:sz w:val="20"/>
            <w:szCs w:val="20"/>
          </w:rPr>
          <w:delText xml:space="preserve">z </w:delText>
        </w:r>
        <w:r w:rsidDel="000637B5">
          <w:rPr>
            <w:rFonts w:ascii="Myriad Pro" w:hAnsi="Myriad Pro" w:cs="Arial"/>
            <w:sz w:val="20"/>
            <w:szCs w:val="20"/>
          </w:rPr>
          <w:delText>i</w:delText>
        </w:r>
        <w:r w:rsidRPr="009E2B84" w:rsidDel="000637B5">
          <w:rPr>
            <w:rFonts w:ascii="Myriad Pro" w:hAnsi="Myriad Pro" w:cs="Arial"/>
            <w:sz w:val="20"/>
            <w:szCs w:val="20"/>
          </w:rPr>
          <w:delText>nstrukcją Użytkownika SL2014</w:delText>
        </w:r>
        <w:r w:rsidDel="000637B5">
          <w:rPr>
            <w:rFonts w:ascii="Myriad Pro" w:hAnsi="Myriad Pro" w:cs="Arial"/>
            <w:sz w:val="20"/>
            <w:szCs w:val="20"/>
          </w:rPr>
          <w:delText xml:space="preserve"> przez właściwą</w:delText>
        </w:r>
        <w:r w:rsidRPr="00910DE1" w:rsidDel="000637B5">
          <w:rPr>
            <w:rFonts w:ascii="Myriad Pro" w:hAnsi="Myriad Pro" w:cs="Arial"/>
            <w:sz w:val="20"/>
            <w:szCs w:val="20"/>
          </w:rPr>
          <w:delText xml:space="preserve"> w ramach systemu wdrażania RPO WZ komórk</w:delText>
        </w:r>
        <w:r w:rsidDel="000637B5">
          <w:rPr>
            <w:rFonts w:ascii="Myriad Pro" w:hAnsi="Myriad Pro" w:cs="Arial"/>
            <w:sz w:val="20"/>
            <w:szCs w:val="20"/>
          </w:rPr>
          <w:delText>ę</w:delText>
        </w:r>
        <w:r w:rsidRPr="00910DE1" w:rsidDel="000637B5">
          <w:rPr>
            <w:rFonts w:ascii="Myriad Pro" w:hAnsi="Myriad Pro" w:cs="Arial"/>
            <w:sz w:val="20"/>
            <w:szCs w:val="20"/>
          </w:rPr>
          <w:delText xml:space="preserve"> IZ/IP</w:delText>
        </w:r>
        <w:r w:rsidDel="000637B5">
          <w:rPr>
            <w:rFonts w:ascii="Myriad Pro" w:hAnsi="Myriad Pro" w:cs="Arial"/>
            <w:sz w:val="20"/>
            <w:szCs w:val="20"/>
          </w:rPr>
          <w:delText xml:space="preserve">. </w:delText>
        </w:r>
      </w:del>
    </w:p>
    <w:p w:rsidR="00A950F6" w:rsidRPr="00E8337C" w:rsidDel="000637B5" w:rsidRDefault="00CB1525">
      <w:pPr>
        <w:spacing w:after="0" w:line="240" w:lineRule="auto"/>
        <w:jc w:val="both"/>
        <w:rPr>
          <w:del w:id="54" w:author="klachowicz" w:date="2018-06-15T07:20:00Z"/>
          <w:rFonts w:ascii="Myriad Pro" w:hAnsi="Myriad Pro"/>
          <w:sz w:val="20"/>
          <w:szCs w:val="20"/>
        </w:rPr>
      </w:pPr>
      <w:del w:id="55" w:author="klachowicz" w:date="2018-06-15T07:20:00Z">
        <w:r w:rsidDel="000637B5">
          <w:rPr>
            <w:rFonts w:ascii="Myriad Pro" w:hAnsi="Myriad Pro"/>
            <w:sz w:val="20"/>
            <w:szCs w:val="20"/>
          </w:rPr>
          <w:delText>P</w:delText>
        </w:r>
        <w:r w:rsidR="00A950F6" w:rsidRPr="00E8337C" w:rsidDel="000637B5">
          <w:rPr>
            <w:rFonts w:ascii="Myriad Pro" w:hAnsi="Myriad Pro"/>
            <w:sz w:val="20"/>
            <w:szCs w:val="20"/>
          </w:rPr>
          <w:delText xml:space="preserve">roces przeprowadzania kontroli krzyżowych przez </w:delText>
        </w:r>
        <w:r w:rsidR="004C1B36" w:rsidDel="000637B5">
          <w:rPr>
            <w:rFonts w:ascii="Myriad Pro" w:hAnsi="Myriad Pro"/>
            <w:sz w:val="20"/>
            <w:szCs w:val="20"/>
          </w:rPr>
          <w:delText>IZ/IP</w:delText>
        </w:r>
        <w:r w:rsidR="00A950F6" w:rsidRPr="00E8337C" w:rsidDel="000637B5">
          <w:rPr>
            <w:rFonts w:ascii="Myriad Pro" w:hAnsi="Myriad Pro"/>
            <w:sz w:val="20"/>
            <w:szCs w:val="20"/>
          </w:rPr>
          <w:delText xml:space="preserve"> ma odzwierciedlenie w zapisach </w:delText>
        </w:r>
        <w:r w:rsidR="00935997" w:rsidDel="000637B5">
          <w:rPr>
            <w:rFonts w:ascii="Myriad Pro" w:hAnsi="Myriad Pro"/>
            <w:sz w:val="20"/>
            <w:szCs w:val="20"/>
          </w:rPr>
          <w:delText xml:space="preserve">właściwych </w:delText>
        </w:r>
        <w:r w:rsidR="00A950F6" w:rsidRPr="00E8337C" w:rsidDel="000637B5">
          <w:rPr>
            <w:rFonts w:ascii="Myriad Pro" w:hAnsi="Myriad Pro"/>
            <w:sz w:val="20"/>
            <w:szCs w:val="20"/>
          </w:rPr>
          <w:delText>Instrukcji Wykonawczych.</w:delText>
        </w:r>
      </w:del>
    </w:p>
    <w:p w:rsidR="00A950F6" w:rsidRPr="00E8337C" w:rsidRDefault="00A950F6">
      <w:pPr>
        <w:spacing w:after="0" w:line="240" w:lineRule="auto"/>
        <w:jc w:val="both"/>
        <w:rPr>
          <w:rFonts w:ascii="Myriad Pro" w:hAnsi="Myriad Pro"/>
          <w:sz w:val="20"/>
          <w:szCs w:val="20"/>
        </w:rPr>
      </w:pPr>
      <w:del w:id="56" w:author="klachowicz" w:date="2018-06-15T07:20:00Z">
        <w:r w:rsidRPr="00E8337C" w:rsidDel="000637B5">
          <w:rPr>
            <w:rFonts w:ascii="Myriad Pro" w:hAnsi="Myriad Pro"/>
            <w:sz w:val="20"/>
            <w:szCs w:val="20"/>
          </w:rPr>
          <w:delText xml:space="preserve">Ponadto </w:delText>
        </w:r>
        <w:r w:rsidR="009830C0" w:rsidDel="000637B5">
          <w:rPr>
            <w:rFonts w:ascii="Myriad Pro" w:hAnsi="Myriad Pro"/>
            <w:sz w:val="20"/>
            <w:szCs w:val="20"/>
          </w:rPr>
          <w:delText>właściwa komórka organizacyjna MR</w:delText>
        </w:r>
        <w:r w:rsidRPr="00E8337C" w:rsidDel="000637B5">
          <w:rPr>
            <w:rFonts w:ascii="Myriad Pro" w:hAnsi="Myriad Pro"/>
            <w:sz w:val="20"/>
            <w:szCs w:val="20"/>
          </w:rPr>
          <w:delText xml:space="preserve"> we współpracy z IZ RPO WZ prowadzi kontrole krzyżowe koordynowane, międzyokresowe i horyzontalne (z wyłączeniem kontroli krzyżowej horyzontalnej </w:delText>
        </w:r>
        <w:r w:rsidR="00C85136" w:rsidDel="000637B5">
          <w:rPr>
            <w:rFonts w:ascii="Myriad Pro" w:hAnsi="Myriad Pro"/>
            <w:sz w:val="20"/>
            <w:szCs w:val="20"/>
          </w:rPr>
          <w:br/>
        </w:r>
        <w:r w:rsidRPr="00E8337C" w:rsidDel="000637B5">
          <w:rPr>
            <w:rFonts w:ascii="Myriad Pro" w:hAnsi="Myriad Pro"/>
            <w:sz w:val="20"/>
            <w:szCs w:val="20"/>
          </w:rPr>
          <w:delText xml:space="preserve">z projektami PROW 14-20 i PO RYBY) na zasadach przewidzianych w horyzontalnych </w:delText>
        </w:r>
        <w:r w:rsidRPr="00E8337C" w:rsidDel="000637B5">
          <w:rPr>
            <w:rFonts w:ascii="Myriad Pro" w:hAnsi="Myriad Pro"/>
            <w:i/>
            <w:sz w:val="20"/>
            <w:szCs w:val="20"/>
          </w:rPr>
          <w:delText>Wytycznych w zakresie kontroli realizacji programów operacyjnych na lata 2014-2020</w:delText>
        </w:r>
        <w:r w:rsidRPr="00E8337C" w:rsidDel="000637B5">
          <w:rPr>
            <w:rFonts w:ascii="Myriad Pro" w:hAnsi="Myriad Pro"/>
            <w:sz w:val="20"/>
            <w:szCs w:val="20"/>
          </w:rPr>
          <w:delText>.</w:delText>
        </w:r>
      </w:del>
    </w:p>
    <w:p w:rsidR="00B97331" w:rsidRDefault="00B97331" w:rsidP="00B97331">
      <w:pPr>
        <w:spacing w:after="0" w:line="240" w:lineRule="auto"/>
        <w:jc w:val="both"/>
        <w:rPr>
          <w:rFonts w:ascii="Myriad Pro" w:hAnsi="Myriad Pro"/>
          <w:sz w:val="20"/>
          <w:szCs w:val="20"/>
        </w:rPr>
      </w:pPr>
    </w:p>
    <w:p w:rsidR="000A4F16" w:rsidRDefault="000A4F16" w:rsidP="000A4F16">
      <w:pPr>
        <w:spacing w:after="0" w:line="240" w:lineRule="auto"/>
        <w:jc w:val="both"/>
        <w:rPr>
          <w:rFonts w:ascii="Myriad Pro" w:hAnsi="Myriad Pro"/>
          <w:b/>
          <w:sz w:val="20"/>
          <w:szCs w:val="20"/>
        </w:rPr>
      </w:pPr>
      <w:r w:rsidRPr="00B10B67">
        <w:rPr>
          <w:rFonts w:ascii="Myriad Pro" w:hAnsi="Myriad Pro"/>
          <w:b/>
          <w:sz w:val="20"/>
          <w:szCs w:val="20"/>
        </w:rPr>
        <w:t>Kontrola Projektów Pomocy Technicznej</w:t>
      </w:r>
    </w:p>
    <w:p w:rsidR="00733010" w:rsidRDefault="00733010" w:rsidP="00047D9E">
      <w:pPr>
        <w:spacing w:after="0" w:line="240" w:lineRule="auto"/>
        <w:jc w:val="both"/>
        <w:rPr>
          <w:rFonts w:ascii="Myriad Pro" w:hAnsi="Myriad Pro"/>
          <w:sz w:val="20"/>
          <w:szCs w:val="20"/>
        </w:rPr>
      </w:pPr>
      <w:r w:rsidRPr="00B10B67">
        <w:rPr>
          <w:rFonts w:ascii="Myriad Pro" w:hAnsi="Myriad Pro"/>
          <w:sz w:val="20"/>
          <w:szCs w:val="20"/>
        </w:rPr>
        <w:t xml:space="preserve">Projekty Pomocy Technicznej RPO WZ 2014-2020 </w:t>
      </w:r>
      <w:r>
        <w:rPr>
          <w:rFonts w:ascii="Myriad Pro" w:hAnsi="Myriad Pro"/>
          <w:sz w:val="20"/>
          <w:szCs w:val="20"/>
        </w:rPr>
        <w:t xml:space="preserve">realizowane będą przez </w:t>
      </w:r>
      <w:r w:rsidR="00C459CA">
        <w:rPr>
          <w:rFonts w:ascii="Myriad Pro" w:hAnsi="Myriad Pro"/>
          <w:sz w:val="20"/>
          <w:szCs w:val="20"/>
        </w:rPr>
        <w:t xml:space="preserve">5 </w:t>
      </w:r>
      <w:r>
        <w:rPr>
          <w:rFonts w:ascii="Myriad Pro" w:hAnsi="Myriad Pro"/>
          <w:sz w:val="20"/>
          <w:szCs w:val="20"/>
        </w:rPr>
        <w:t>komór</w:t>
      </w:r>
      <w:r w:rsidR="00C459CA">
        <w:rPr>
          <w:rFonts w:ascii="Myriad Pro" w:hAnsi="Myriad Pro"/>
          <w:sz w:val="20"/>
          <w:szCs w:val="20"/>
        </w:rPr>
        <w:t>e</w:t>
      </w:r>
      <w:r>
        <w:rPr>
          <w:rFonts w:ascii="Myriad Pro" w:hAnsi="Myriad Pro"/>
          <w:sz w:val="20"/>
          <w:szCs w:val="20"/>
        </w:rPr>
        <w:t>k organizacyjn</w:t>
      </w:r>
      <w:r w:rsidR="00C459CA">
        <w:rPr>
          <w:rFonts w:ascii="Myriad Pro" w:hAnsi="Myriad Pro"/>
          <w:sz w:val="20"/>
          <w:szCs w:val="20"/>
        </w:rPr>
        <w:t>ych</w:t>
      </w:r>
      <w:r>
        <w:rPr>
          <w:rFonts w:ascii="Myriad Pro" w:hAnsi="Myriad Pro"/>
          <w:sz w:val="20"/>
          <w:szCs w:val="20"/>
        </w:rPr>
        <w:t xml:space="preserve"> będąc</w:t>
      </w:r>
      <w:r w:rsidR="00C459CA">
        <w:rPr>
          <w:rFonts w:ascii="Myriad Pro" w:hAnsi="Myriad Pro"/>
          <w:sz w:val="20"/>
          <w:szCs w:val="20"/>
        </w:rPr>
        <w:t>ych</w:t>
      </w:r>
      <w:r w:rsidR="00A139F4">
        <w:rPr>
          <w:rFonts w:ascii="Myriad Pro" w:hAnsi="Myriad Pro"/>
          <w:sz w:val="20"/>
          <w:szCs w:val="20"/>
        </w:rPr>
        <w:t xml:space="preserve">w </w:t>
      </w:r>
      <w:r>
        <w:rPr>
          <w:rFonts w:ascii="Myriad Pro" w:hAnsi="Myriad Pro"/>
          <w:sz w:val="20"/>
          <w:szCs w:val="20"/>
        </w:rPr>
        <w:t xml:space="preserve">strukturze IZ(WZS, WWRPO, </w:t>
      </w:r>
      <w:r w:rsidR="00145DBA">
        <w:rPr>
          <w:rFonts w:ascii="Myriad Pro" w:hAnsi="Myriad Pro"/>
          <w:sz w:val="20"/>
          <w:szCs w:val="20"/>
        </w:rPr>
        <w:t>WWŚRPO</w:t>
      </w:r>
      <w:r w:rsidR="00C459CA">
        <w:rPr>
          <w:rFonts w:ascii="Myriad Pro" w:hAnsi="Myriad Pro"/>
          <w:sz w:val="20"/>
          <w:szCs w:val="20"/>
        </w:rPr>
        <w:t xml:space="preserve">, </w:t>
      </w:r>
      <w:r>
        <w:rPr>
          <w:rFonts w:ascii="Myriad Pro" w:hAnsi="Myriad Pro"/>
          <w:sz w:val="20"/>
          <w:szCs w:val="20"/>
        </w:rPr>
        <w:t xml:space="preserve">WIiN i GM) oraz </w:t>
      </w:r>
      <w:r w:rsidR="00A139F4">
        <w:rPr>
          <w:rFonts w:ascii="Myriad Pro" w:hAnsi="Myriad Pro"/>
          <w:sz w:val="20"/>
          <w:szCs w:val="20"/>
        </w:rPr>
        <w:t xml:space="preserve">dwóch </w:t>
      </w:r>
      <w:r>
        <w:rPr>
          <w:rFonts w:ascii="Myriad Pro" w:hAnsi="Myriad Pro"/>
          <w:sz w:val="20"/>
          <w:szCs w:val="20"/>
        </w:rPr>
        <w:t xml:space="preserve">IP (WUP i </w:t>
      </w:r>
      <w:r w:rsidR="00B420A1">
        <w:rPr>
          <w:rFonts w:ascii="Myriad Pro" w:hAnsi="Myriad Pro"/>
          <w:sz w:val="20"/>
          <w:szCs w:val="20"/>
        </w:rPr>
        <w:t>GMK</w:t>
      </w:r>
      <w:r>
        <w:rPr>
          <w:rFonts w:ascii="Myriad Pro" w:hAnsi="Myriad Pro"/>
          <w:sz w:val="20"/>
          <w:szCs w:val="20"/>
        </w:rPr>
        <w:t xml:space="preserve">). Za kontrolę projektów Pomocy Technicznej realizowanej przez WWRPO, </w:t>
      </w:r>
      <w:r w:rsidR="00145DBA">
        <w:rPr>
          <w:rFonts w:ascii="Myriad Pro" w:hAnsi="Myriad Pro"/>
          <w:sz w:val="20"/>
          <w:szCs w:val="20"/>
        </w:rPr>
        <w:t>WWŚRPO</w:t>
      </w:r>
      <w:r w:rsidR="00C459CA">
        <w:rPr>
          <w:rFonts w:ascii="Myriad Pro" w:hAnsi="Myriad Pro"/>
          <w:sz w:val="20"/>
          <w:szCs w:val="20"/>
        </w:rPr>
        <w:t xml:space="preserve">, </w:t>
      </w:r>
      <w:r>
        <w:rPr>
          <w:rFonts w:ascii="Myriad Pro" w:hAnsi="Myriad Pro"/>
          <w:sz w:val="20"/>
          <w:szCs w:val="20"/>
        </w:rPr>
        <w:t xml:space="preserve">WIiN, GM, WUPoraz </w:t>
      </w:r>
      <w:r w:rsidR="00B420A1">
        <w:rPr>
          <w:rFonts w:ascii="Myriad Pro" w:hAnsi="Myriad Pro"/>
          <w:sz w:val="20"/>
          <w:szCs w:val="20"/>
        </w:rPr>
        <w:t xml:space="preserve">GMK </w:t>
      </w:r>
      <w:r>
        <w:rPr>
          <w:rFonts w:ascii="Myriad Pro" w:hAnsi="Myriad Pro"/>
          <w:sz w:val="20"/>
          <w:szCs w:val="20"/>
        </w:rPr>
        <w:t>będzie odpowiadał WZS. Natomiast za kontrolęprojektów Pomocy Technicznej realizowanej przez WZS będzie odpowiadał WWRPO.</w:t>
      </w:r>
    </w:p>
    <w:p w:rsidR="00733010" w:rsidRDefault="00733010" w:rsidP="00047D9E">
      <w:pPr>
        <w:autoSpaceDE w:val="0"/>
        <w:autoSpaceDN w:val="0"/>
        <w:spacing w:after="0" w:line="240" w:lineRule="auto"/>
        <w:jc w:val="both"/>
        <w:rPr>
          <w:rFonts w:ascii="Myriad Pro" w:hAnsi="Myriad Pro"/>
          <w:sz w:val="20"/>
          <w:szCs w:val="20"/>
        </w:rPr>
      </w:pPr>
    </w:p>
    <w:p w:rsidR="000A4F16" w:rsidRDefault="000A4F16" w:rsidP="00047D9E">
      <w:pPr>
        <w:autoSpaceDE w:val="0"/>
        <w:autoSpaceDN w:val="0"/>
        <w:spacing w:after="0" w:line="240" w:lineRule="auto"/>
        <w:jc w:val="both"/>
        <w:rPr>
          <w:rFonts w:ascii="Myriad Pro" w:hAnsi="Myriad Pro"/>
          <w:sz w:val="20"/>
          <w:szCs w:val="20"/>
        </w:rPr>
      </w:pPr>
      <w:r>
        <w:rPr>
          <w:rFonts w:ascii="Myriad Pro" w:hAnsi="Myriad Pro"/>
          <w:sz w:val="20"/>
          <w:szCs w:val="20"/>
        </w:rPr>
        <w:t>Kontrola w zakresie projektów Pomocy Technicznej RPO WZ uwzględnia następujące etapy:</w:t>
      </w:r>
    </w:p>
    <w:p w:rsidR="000A4F16" w:rsidRPr="00B10B67" w:rsidRDefault="000A4F16" w:rsidP="00B420A1">
      <w:pPr>
        <w:numPr>
          <w:ilvl w:val="0"/>
          <w:numId w:val="23"/>
        </w:numPr>
        <w:autoSpaceDE w:val="0"/>
        <w:autoSpaceDN w:val="0"/>
        <w:spacing w:after="0" w:line="240" w:lineRule="auto"/>
        <w:jc w:val="both"/>
        <w:rPr>
          <w:rFonts w:ascii="Myriad Pro" w:hAnsi="Myriad Pro"/>
          <w:sz w:val="20"/>
          <w:szCs w:val="20"/>
        </w:rPr>
      </w:pPr>
      <w:r w:rsidRPr="00623471">
        <w:rPr>
          <w:rFonts w:ascii="Myriad Pro" w:hAnsi="Myriad Pro"/>
          <w:sz w:val="20"/>
          <w:szCs w:val="20"/>
        </w:rPr>
        <w:t xml:space="preserve">Weryfikacja każdego złożonego Wniosku o płatność wraz z dokumentacją wspierającą </w:t>
      </w:r>
      <w:r>
        <w:rPr>
          <w:rFonts w:ascii="Myriad Pro" w:hAnsi="Myriad Pro"/>
          <w:sz w:val="20"/>
          <w:szCs w:val="20"/>
        </w:rPr>
        <w:t>stanowiącą</w:t>
      </w:r>
      <w:r w:rsidRPr="00623471">
        <w:rPr>
          <w:rFonts w:ascii="Myriad Pro" w:hAnsi="Myriad Pro"/>
          <w:sz w:val="20"/>
          <w:szCs w:val="20"/>
        </w:rPr>
        <w:t xml:space="preserve"> kopie </w:t>
      </w:r>
      <w:r>
        <w:rPr>
          <w:rFonts w:ascii="Myriad Pro" w:hAnsi="Myriad Pro"/>
          <w:sz w:val="20"/>
          <w:szCs w:val="20"/>
        </w:rPr>
        <w:t>dokumentów księgowych (</w:t>
      </w:r>
      <w:r w:rsidRPr="00623471">
        <w:rPr>
          <w:rFonts w:ascii="Myriad Pro" w:hAnsi="Myriad Pro"/>
          <w:sz w:val="20"/>
          <w:szCs w:val="20"/>
        </w:rPr>
        <w:t>faktur lub dokumentów równoważnych</w:t>
      </w:r>
      <w:r>
        <w:rPr>
          <w:rFonts w:ascii="Myriad Pro" w:hAnsi="Myriad Pro"/>
          <w:sz w:val="20"/>
          <w:szCs w:val="20"/>
        </w:rPr>
        <w:t>)</w:t>
      </w:r>
      <w:r w:rsidRPr="00623471">
        <w:rPr>
          <w:rFonts w:ascii="Myriad Pro" w:hAnsi="Myriad Pro"/>
          <w:sz w:val="20"/>
          <w:szCs w:val="20"/>
        </w:rPr>
        <w:t>, kopii dokumentó</w:t>
      </w:r>
      <w:r w:rsidRPr="00301C09">
        <w:rPr>
          <w:rFonts w:ascii="Myriad Pro" w:hAnsi="Myriad Pro"/>
          <w:sz w:val="20"/>
          <w:szCs w:val="20"/>
        </w:rPr>
        <w:t>w potwierdzających płatności</w:t>
      </w:r>
      <w:r>
        <w:rPr>
          <w:rFonts w:ascii="Myriad Pro" w:hAnsi="Myriad Pro"/>
          <w:sz w:val="20"/>
          <w:szCs w:val="20"/>
        </w:rPr>
        <w:t xml:space="preserve"> oraz innych dokumentów potwierdzających m.in. realizację wskaźników</w:t>
      </w:r>
      <w:r w:rsidRPr="00301C09">
        <w:rPr>
          <w:rFonts w:ascii="Myriad Pro" w:hAnsi="Myriad Pro"/>
          <w:sz w:val="20"/>
          <w:szCs w:val="20"/>
        </w:rPr>
        <w:t xml:space="preserve">. </w:t>
      </w:r>
    </w:p>
    <w:p w:rsidR="00687A77" w:rsidRDefault="00200185" w:rsidP="00B420A1">
      <w:pPr>
        <w:numPr>
          <w:ilvl w:val="0"/>
          <w:numId w:val="23"/>
        </w:numPr>
        <w:autoSpaceDE w:val="0"/>
        <w:autoSpaceDN w:val="0"/>
        <w:spacing w:after="0" w:line="240" w:lineRule="auto"/>
        <w:jc w:val="both"/>
        <w:rPr>
          <w:rFonts w:ascii="Myriad Pro" w:hAnsi="Myriad Pro"/>
          <w:sz w:val="20"/>
          <w:szCs w:val="20"/>
        </w:rPr>
      </w:pPr>
      <w:r>
        <w:rPr>
          <w:rFonts w:ascii="Myriad Pro" w:hAnsi="Myriad Pro"/>
          <w:sz w:val="20"/>
          <w:szCs w:val="20"/>
        </w:rPr>
        <w:lastRenderedPageBreak/>
        <w:t xml:space="preserve">Kontrola projektu </w:t>
      </w:r>
      <w:r w:rsidRPr="0006693B">
        <w:rPr>
          <w:rFonts w:ascii="Myriad Pro" w:hAnsi="Myriad Pro"/>
          <w:sz w:val="20"/>
          <w:szCs w:val="20"/>
        </w:rPr>
        <w:t>na miejscu</w:t>
      </w:r>
      <w:r>
        <w:rPr>
          <w:rFonts w:ascii="Myriad Pro" w:hAnsi="Myriad Pro"/>
          <w:sz w:val="20"/>
          <w:szCs w:val="20"/>
        </w:rPr>
        <w:t xml:space="preserve"> w przypadku kontroli przeprowadzanej przez WWRPO w WZS realizowana jest po złożeniu końcowego wniosku o płatność. Natomiast </w:t>
      </w:r>
      <w:r w:rsidR="000A4F16" w:rsidRPr="0006693B">
        <w:rPr>
          <w:rFonts w:ascii="Myriad Pro" w:hAnsi="Myriad Pro"/>
          <w:sz w:val="20"/>
          <w:szCs w:val="20"/>
        </w:rPr>
        <w:t>Kontro</w:t>
      </w:r>
      <w:r w:rsidR="000A4F16">
        <w:rPr>
          <w:rFonts w:ascii="Myriad Pro" w:hAnsi="Myriad Pro"/>
          <w:sz w:val="20"/>
          <w:szCs w:val="20"/>
        </w:rPr>
        <w:t>la</w:t>
      </w:r>
      <w:r w:rsidR="000A4F16" w:rsidRPr="0006693B">
        <w:rPr>
          <w:rFonts w:ascii="Myriad Pro" w:hAnsi="Myriad Pro"/>
          <w:sz w:val="20"/>
          <w:szCs w:val="20"/>
        </w:rPr>
        <w:t xml:space="preserve"> projektu na miejscu</w:t>
      </w:r>
      <w:r w:rsidR="00687A77">
        <w:rPr>
          <w:rFonts w:ascii="Myriad Pro" w:hAnsi="Myriad Pro"/>
          <w:sz w:val="20"/>
          <w:szCs w:val="20"/>
        </w:rPr>
        <w:t xml:space="preserve"> w przypadku kontroli </w:t>
      </w:r>
      <w:r w:rsidR="002B54B3">
        <w:rPr>
          <w:rFonts w:ascii="Myriad Pro" w:hAnsi="Myriad Pro"/>
          <w:sz w:val="20"/>
          <w:szCs w:val="20"/>
        </w:rPr>
        <w:t>przeprowadzanej</w:t>
      </w:r>
      <w:r w:rsidR="00687A77">
        <w:rPr>
          <w:rFonts w:ascii="Myriad Pro" w:hAnsi="Myriad Pro"/>
          <w:sz w:val="20"/>
          <w:szCs w:val="20"/>
        </w:rPr>
        <w:t xml:space="preserve"> przez WZS w WWRPO, </w:t>
      </w:r>
      <w:r w:rsidR="00145DBA">
        <w:rPr>
          <w:rFonts w:ascii="Myriad Pro" w:hAnsi="Myriad Pro"/>
          <w:sz w:val="20"/>
          <w:szCs w:val="20"/>
        </w:rPr>
        <w:t>WWŚRPO</w:t>
      </w:r>
      <w:r w:rsidR="00C459CA">
        <w:rPr>
          <w:rFonts w:ascii="Myriad Pro" w:hAnsi="Myriad Pro"/>
          <w:sz w:val="20"/>
          <w:szCs w:val="20"/>
        </w:rPr>
        <w:t xml:space="preserve">, </w:t>
      </w:r>
      <w:r w:rsidR="00687A77">
        <w:rPr>
          <w:rFonts w:ascii="Myriad Pro" w:hAnsi="Myriad Pro"/>
          <w:sz w:val="20"/>
          <w:szCs w:val="20"/>
        </w:rPr>
        <w:t xml:space="preserve">GM, </w:t>
      </w:r>
      <w:r w:rsidR="00733010">
        <w:rPr>
          <w:rFonts w:ascii="Myriad Pro" w:hAnsi="Myriad Pro"/>
          <w:sz w:val="20"/>
          <w:szCs w:val="20"/>
        </w:rPr>
        <w:t xml:space="preserve">WIiN, </w:t>
      </w:r>
      <w:r w:rsidR="00687A77">
        <w:rPr>
          <w:rFonts w:ascii="Myriad Pro" w:hAnsi="Myriad Pro"/>
          <w:sz w:val="20"/>
          <w:szCs w:val="20"/>
        </w:rPr>
        <w:t>WUP</w:t>
      </w:r>
      <w:r w:rsidR="00C459CA">
        <w:rPr>
          <w:rFonts w:ascii="Myriad Pro" w:hAnsi="Myriad Pro"/>
          <w:sz w:val="20"/>
          <w:szCs w:val="20"/>
        </w:rPr>
        <w:t xml:space="preserve"> oraz</w:t>
      </w:r>
      <w:r w:rsidR="00B420A1">
        <w:rPr>
          <w:rFonts w:ascii="Myriad Pro" w:hAnsi="Myriad Pro"/>
          <w:sz w:val="20"/>
          <w:szCs w:val="20"/>
        </w:rPr>
        <w:t>GMK</w:t>
      </w:r>
      <w:r w:rsidR="00687A77">
        <w:rPr>
          <w:rFonts w:ascii="Myriad Pro" w:hAnsi="Myriad Pro"/>
          <w:sz w:val="20"/>
          <w:szCs w:val="20"/>
        </w:rPr>
        <w:t xml:space="preserve">realizowana jest przynajmniej raz </w:t>
      </w:r>
      <w:r w:rsidR="00687A77" w:rsidRPr="0006693B">
        <w:rPr>
          <w:rFonts w:ascii="Myriad Pro" w:hAnsi="Myriad Pro"/>
          <w:sz w:val="20"/>
          <w:szCs w:val="20"/>
        </w:rPr>
        <w:t>w trakcie realizacji projektu</w:t>
      </w:r>
      <w:r w:rsidR="00687A77">
        <w:rPr>
          <w:rFonts w:ascii="Myriad Pro" w:hAnsi="Myriad Pro"/>
          <w:sz w:val="20"/>
          <w:szCs w:val="20"/>
        </w:rPr>
        <w:t xml:space="preserve"> i nie wcześniej niż </w:t>
      </w:r>
      <w:r w:rsidR="00687A77" w:rsidRPr="0006693B">
        <w:rPr>
          <w:rFonts w:ascii="Myriad Pro" w:hAnsi="Myriad Pro"/>
          <w:sz w:val="20"/>
          <w:szCs w:val="20"/>
        </w:rPr>
        <w:t xml:space="preserve">po zaangażowaniu przynajmniej 30% wydatków w stosunku do przyjętego budżetu w ramach danego projektu.  </w:t>
      </w:r>
      <w:r w:rsidR="00687A77">
        <w:rPr>
          <w:rFonts w:ascii="Myriad Pro" w:hAnsi="Myriad Pro"/>
          <w:sz w:val="20"/>
          <w:szCs w:val="20"/>
        </w:rPr>
        <w:t xml:space="preserve">Natomiast w przypadku kontroli przeprowadzanej przez WWRPO w WZS realizowana jest </w:t>
      </w:r>
      <w:r w:rsidR="00A139F4">
        <w:rPr>
          <w:rFonts w:ascii="Myriad Pro" w:hAnsi="Myriad Pro"/>
          <w:sz w:val="20"/>
          <w:szCs w:val="20"/>
        </w:rPr>
        <w:t xml:space="preserve">ona </w:t>
      </w:r>
      <w:r w:rsidR="00687A77" w:rsidRPr="0006693B">
        <w:rPr>
          <w:rFonts w:ascii="Myriad Pro" w:hAnsi="Myriad Pro"/>
          <w:sz w:val="20"/>
          <w:szCs w:val="20"/>
        </w:rPr>
        <w:t>po</w:t>
      </w:r>
      <w:r w:rsidR="00687A77">
        <w:rPr>
          <w:rFonts w:ascii="Myriad Pro" w:hAnsi="Myriad Pro"/>
          <w:sz w:val="20"/>
          <w:szCs w:val="20"/>
        </w:rPr>
        <w:t xml:space="preserve"> akceptacji merytorycznej wniosku o płatność końcową</w:t>
      </w:r>
      <w:r w:rsidR="002B54B3">
        <w:rPr>
          <w:rFonts w:ascii="Myriad Pro" w:hAnsi="Myriad Pro"/>
          <w:sz w:val="20"/>
          <w:szCs w:val="20"/>
        </w:rPr>
        <w:t>.</w:t>
      </w:r>
      <w:r w:rsidR="002B54B3" w:rsidRPr="0006693B">
        <w:rPr>
          <w:rFonts w:ascii="Myriad Pro" w:hAnsi="Myriad Pro"/>
          <w:sz w:val="20"/>
          <w:szCs w:val="20"/>
        </w:rPr>
        <w:t>Kontrola na miejscu będzie dotyczyła 100% projektów Pomocy Technicznej RPO WZ i będzie realizowana w oparciu o badanie próby wydatków</w:t>
      </w:r>
      <w:r w:rsidR="002B54B3">
        <w:rPr>
          <w:rFonts w:ascii="Myriad Pro" w:hAnsi="Myriad Pro"/>
          <w:sz w:val="20"/>
          <w:szCs w:val="20"/>
        </w:rPr>
        <w:t xml:space="preserve">. </w:t>
      </w:r>
      <w:r w:rsidR="00E35AEB">
        <w:rPr>
          <w:rFonts w:ascii="Myriad Pro" w:hAnsi="Myriad Pro"/>
          <w:sz w:val="20"/>
          <w:szCs w:val="20"/>
        </w:rPr>
        <w:t xml:space="preserve">Metodyka </w:t>
      </w:r>
      <w:r w:rsidR="002B54B3">
        <w:rPr>
          <w:rFonts w:ascii="Myriad Pro" w:hAnsi="Myriad Pro"/>
          <w:sz w:val="20"/>
          <w:szCs w:val="20"/>
        </w:rPr>
        <w:t xml:space="preserve">wyboru próby do kontroli wydatków w ramach projektów Pomocy Technicznej RPO WZ stanowi załącznik nr </w:t>
      </w:r>
      <w:r w:rsidR="00E35AEB">
        <w:rPr>
          <w:rFonts w:ascii="Myriad Pro" w:hAnsi="Myriad Pro"/>
          <w:sz w:val="20"/>
          <w:szCs w:val="20"/>
        </w:rPr>
        <w:t>3</w:t>
      </w:r>
      <w:r w:rsidR="002B54B3">
        <w:rPr>
          <w:rFonts w:ascii="Myriad Pro" w:hAnsi="Myriad Pro"/>
          <w:sz w:val="20"/>
          <w:szCs w:val="20"/>
        </w:rPr>
        <w:t>.</w:t>
      </w:r>
    </w:p>
    <w:p w:rsidR="002B54B3" w:rsidRPr="00623471" w:rsidRDefault="000A4F16" w:rsidP="00B420A1">
      <w:pPr>
        <w:numPr>
          <w:ilvl w:val="0"/>
          <w:numId w:val="23"/>
        </w:numPr>
        <w:autoSpaceDE w:val="0"/>
        <w:autoSpaceDN w:val="0"/>
        <w:spacing w:after="0" w:line="240" w:lineRule="auto"/>
        <w:jc w:val="both"/>
        <w:rPr>
          <w:rFonts w:ascii="Myriad Pro" w:hAnsi="Myriad Pro"/>
          <w:sz w:val="20"/>
          <w:szCs w:val="20"/>
        </w:rPr>
      </w:pPr>
      <w:r>
        <w:rPr>
          <w:rFonts w:ascii="Myriad Pro" w:hAnsi="Myriad Pro"/>
          <w:sz w:val="20"/>
          <w:szCs w:val="20"/>
        </w:rPr>
        <w:t xml:space="preserve">Kontrola na zakończenie </w:t>
      </w:r>
      <w:r w:rsidR="002B54B3">
        <w:rPr>
          <w:rFonts w:ascii="Myriad Pro" w:hAnsi="Myriad Pro"/>
          <w:sz w:val="20"/>
          <w:szCs w:val="20"/>
        </w:rPr>
        <w:t xml:space="preserve">w przypadku kontroli przeprowadzanych przez WWRPO </w:t>
      </w:r>
      <w:r>
        <w:rPr>
          <w:rFonts w:ascii="Myriad Pro" w:hAnsi="Myriad Pro"/>
          <w:sz w:val="20"/>
          <w:szCs w:val="20"/>
        </w:rPr>
        <w:t>realizowana</w:t>
      </w:r>
      <w:r w:rsidR="00D47496">
        <w:rPr>
          <w:rFonts w:ascii="Myriad Pro" w:hAnsi="Myriad Pro"/>
          <w:sz w:val="20"/>
          <w:szCs w:val="20"/>
        </w:rPr>
        <w:t xml:space="preserve">jest </w:t>
      </w:r>
      <w:r w:rsidR="00D120FE">
        <w:rPr>
          <w:rFonts w:ascii="Myriad Pro" w:hAnsi="Myriad Pro"/>
          <w:sz w:val="20"/>
          <w:szCs w:val="20"/>
        </w:rPr>
        <w:br/>
      </w:r>
      <w:r w:rsidR="002B54B3">
        <w:rPr>
          <w:rFonts w:ascii="Myriad Pro" w:hAnsi="Myriad Pro"/>
          <w:sz w:val="20"/>
          <w:szCs w:val="20"/>
        </w:rPr>
        <w:t xml:space="preserve">w ramach kontroli projektu. Natomiast w przypadku </w:t>
      </w:r>
      <w:r w:rsidR="00687A77">
        <w:rPr>
          <w:rFonts w:ascii="Myriad Pro" w:hAnsi="Myriad Pro"/>
          <w:sz w:val="20"/>
          <w:szCs w:val="20"/>
        </w:rPr>
        <w:t>kontroli przeprowadzanych przez W</w:t>
      </w:r>
      <w:r w:rsidR="00733010">
        <w:rPr>
          <w:rFonts w:ascii="Myriad Pro" w:hAnsi="Myriad Pro"/>
          <w:sz w:val="20"/>
          <w:szCs w:val="20"/>
        </w:rPr>
        <w:t xml:space="preserve">ZS </w:t>
      </w:r>
      <w:r>
        <w:rPr>
          <w:rFonts w:ascii="Myriad Pro" w:hAnsi="Myriad Pro"/>
          <w:sz w:val="20"/>
          <w:szCs w:val="20"/>
        </w:rPr>
        <w:t xml:space="preserve">w ramach </w:t>
      </w:r>
      <w:r w:rsidR="00887FBF">
        <w:rPr>
          <w:rFonts w:ascii="Myriad Pro" w:hAnsi="Myriad Pro"/>
          <w:sz w:val="20"/>
          <w:szCs w:val="20"/>
        </w:rPr>
        <w:t xml:space="preserve">weryfikacji </w:t>
      </w:r>
      <w:r w:rsidR="002B54B3" w:rsidRPr="00301C09">
        <w:rPr>
          <w:rFonts w:ascii="Myriad Pro" w:hAnsi="Myriad Pro"/>
          <w:sz w:val="20"/>
          <w:szCs w:val="20"/>
        </w:rPr>
        <w:t xml:space="preserve">końcowego </w:t>
      </w:r>
      <w:r w:rsidR="002B54B3" w:rsidRPr="00321B42">
        <w:rPr>
          <w:rFonts w:ascii="Myriad Pro" w:hAnsi="Myriad Pro"/>
          <w:sz w:val="20"/>
          <w:szCs w:val="20"/>
        </w:rPr>
        <w:t>Wniosku o płatność</w:t>
      </w:r>
      <w:r w:rsidR="002B54B3">
        <w:rPr>
          <w:rFonts w:ascii="Myriad Pro" w:hAnsi="Myriad Pro"/>
          <w:sz w:val="20"/>
          <w:szCs w:val="20"/>
        </w:rPr>
        <w:t xml:space="preserve">. W tym zakresie WZS w ramach kontroli na zakończenie dokona </w:t>
      </w:r>
      <w:r w:rsidR="002B54B3" w:rsidRPr="00321B42">
        <w:rPr>
          <w:rFonts w:ascii="Myriad Pro" w:hAnsi="Myriad Pro"/>
          <w:sz w:val="20"/>
          <w:szCs w:val="20"/>
        </w:rPr>
        <w:t>weryfikacji w zakresie</w:t>
      </w:r>
      <w:r w:rsidR="002B54B3">
        <w:rPr>
          <w:rFonts w:ascii="Myriad Pro" w:hAnsi="Myriad Pro"/>
          <w:sz w:val="20"/>
          <w:szCs w:val="20"/>
        </w:rPr>
        <w:t xml:space="preserve"> identyfikacji tożsamości i potwierdzenia</w:t>
      </w:r>
      <w:r w:rsidR="002B54B3" w:rsidRPr="00623471">
        <w:rPr>
          <w:rFonts w:ascii="Myriad Pro" w:hAnsi="Myriad Pro"/>
          <w:sz w:val="20"/>
          <w:szCs w:val="20"/>
        </w:rPr>
        <w:t xml:space="preserve"> posiadania dokumentów dotyczących </w:t>
      </w:r>
      <w:r w:rsidR="002B54B3">
        <w:rPr>
          <w:rFonts w:ascii="Myriad Pro" w:hAnsi="Myriad Pro"/>
          <w:sz w:val="20"/>
          <w:szCs w:val="20"/>
        </w:rPr>
        <w:t>kontrolowanego</w:t>
      </w:r>
      <w:r w:rsidR="002B54B3" w:rsidRPr="00623471">
        <w:rPr>
          <w:rFonts w:ascii="Myriad Pro" w:hAnsi="Myriad Pro"/>
          <w:sz w:val="20"/>
          <w:szCs w:val="20"/>
        </w:rPr>
        <w:t xml:space="preserve"> projektu i składających się</w:t>
      </w:r>
      <w:r w:rsidR="002B54B3">
        <w:rPr>
          <w:rFonts w:ascii="Myriad Pro" w:hAnsi="Myriad Pro"/>
          <w:sz w:val="20"/>
          <w:szCs w:val="20"/>
        </w:rPr>
        <w:t xml:space="preserve"> na:</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wnioski o dofinansowanie,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zawarte decyzje i ich zmiany,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wnioski płatność wraz z dokumentacją wspierającą,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poszczególne listy sprawdzające do Wniosków o płatność,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informacja o osiągniętych wskaźnikach,</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informacje pokontrolne,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listy sprawdzające z kontroli,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dokumentację potwierdzającą wdrożenie rekomendacji,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poświadczenia płatności,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rozliczenie finansowe,</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odnośne zapisy księgowe,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oraz inne dokumenty dotyczące danego projektu.</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 xml:space="preserve">Identyfikacja taka powinna wskazywać również miejsce ich przechowywania. </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Płatność końcowa następuje po pozytywnej weryfikacji końcowego Wniosku o płatność , w tym również po ustaleniu, że w ramach projektu została zrealizowana kontrola na miejscu oraz wszelkie ewentualne zalecenia pokontrolne zostały wdrożone.</w:t>
      </w:r>
    </w:p>
    <w:p w:rsidR="000A4F16" w:rsidRPr="002B54B3" w:rsidRDefault="000A4F16" w:rsidP="00B420A1">
      <w:pPr>
        <w:numPr>
          <w:ilvl w:val="0"/>
          <w:numId w:val="23"/>
        </w:numPr>
        <w:autoSpaceDE w:val="0"/>
        <w:autoSpaceDN w:val="0"/>
        <w:spacing w:after="0" w:line="240" w:lineRule="auto"/>
        <w:jc w:val="both"/>
        <w:rPr>
          <w:rFonts w:ascii="Myriad Pro" w:hAnsi="Myriad Pro"/>
          <w:sz w:val="20"/>
          <w:szCs w:val="20"/>
        </w:rPr>
      </w:pPr>
      <w:r w:rsidRPr="002B54B3">
        <w:rPr>
          <w:rFonts w:ascii="Myriad Pro" w:hAnsi="Myriad Pro"/>
          <w:sz w:val="20"/>
          <w:szCs w:val="20"/>
        </w:rPr>
        <w:t>Kontrola doraźna – w przypadku zaistnienia uzasadnionego podejrzenia wystąpienia nieprawidłowości.</w:t>
      </w:r>
    </w:p>
    <w:p w:rsidR="00EE3D6D" w:rsidRDefault="000A4F16" w:rsidP="00B420A1">
      <w:pPr>
        <w:numPr>
          <w:ilvl w:val="0"/>
          <w:numId w:val="23"/>
        </w:numPr>
        <w:autoSpaceDE w:val="0"/>
        <w:autoSpaceDN w:val="0"/>
        <w:spacing w:after="0" w:line="240" w:lineRule="auto"/>
        <w:jc w:val="both"/>
        <w:rPr>
          <w:rFonts w:ascii="Myriad Pro" w:hAnsi="Myriad Pro"/>
          <w:sz w:val="20"/>
          <w:szCs w:val="20"/>
        </w:rPr>
      </w:pPr>
      <w:r w:rsidRPr="008F152F">
        <w:rPr>
          <w:rFonts w:ascii="Myriad Pro" w:hAnsi="Myriad Pro"/>
          <w:sz w:val="20"/>
          <w:szCs w:val="20"/>
        </w:rPr>
        <w:t xml:space="preserve">Kontrola trwałości – realizowana w ramach kontroli na miejscu </w:t>
      </w:r>
      <w:r w:rsidR="008F152F">
        <w:rPr>
          <w:rFonts w:ascii="Myriad Pro" w:hAnsi="Myriad Pro"/>
          <w:sz w:val="20"/>
          <w:szCs w:val="20"/>
        </w:rPr>
        <w:t>podczas</w:t>
      </w:r>
      <w:r w:rsidR="008F152F" w:rsidRPr="008F152F">
        <w:rPr>
          <w:rFonts w:ascii="Myriad Pro" w:hAnsi="Myriad Pro"/>
          <w:sz w:val="20"/>
          <w:szCs w:val="20"/>
        </w:rPr>
        <w:t xml:space="preserve"> corocznych kontroli projektów Pomocy Technicznej RPO WZ </w:t>
      </w:r>
      <w:r w:rsidR="00075F07">
        <w:rPr>
          <w:rFonts w:ascii="Myriad Pro" w:hAnsi="Myriad Pro"/>
          <w:sz w:val="20"/>
          <w:szCs w:val="20"/>
        </w:rPr>
        <w:t xml:space="preserve">u danego Beneficjenta </w:t>
      </w:r>
      <w:r w:rsidR="008F152F" w:rsidRPr="008F152F">
        <w:rPr>
          <w:rFonts w:ascii="Myriad Pro" w:hAnsi="Myriad Pro"/>
          <w:sz w:val="20"/>
          <w:szCs w:val="20"/>
        </w:rPr>
        <w:t xml:space="preserve">w </w:t>
      </w:r>
      <w:r w:rsidR="008F152F">
        <w:rPr>
          <w:rFonts w:ascii="Myriad Pro" w:hAnsi="Myriad Pro"/>
          <w:sz w:val="20"/>
          <w:szCs w:val="20"/>
        </w:rPr>
        <w:t xml:space="preserve">czasie </w:t>
      </w:r>
      <w:r w:rsidR="008F152F" w:rsidRPr="008F152F">
        <w:rPr>
          <w:rFonts w:ascii="Myriad Pro" w:hAnsi="Myriad Pro"/>
          <w:sz w:val="20"/>
          <w:szCs w:val="20"/>
        </w:rPr>
        <w:t xml:space="preserve">pięcioletniego okresu trwałości projektu, który biegnie od dnia jego zakończenia. </w:t>
      </w:r>
    </w:p>
    <w:p w:rsidR="00356C2D" w:rsidRDefault="00356C2D" w:rsidP="00047D9E">
      <w:pPr>
        <w:spacing w:after="0" w:line="240" w:lineRule="auto"/>
        <w:jc w:val="both"/>
        <w:rPr>
          <w:rFonts w:ascii="Myriad Pro" w:hAnsi="Myriad Pro"/>
          <w:sz w:val="20"/>
          <w:szCs w:val="20"/>
        </w:rPr>
      </w:pPr>
    </w:p>
    <w:p w:rsidR="000A4F16" w:rsidRDefault="000A4F16" w:rsidP="00047D9E">
      <w:pPr>
        <w:spacing w:after="0" w:line="240" w:lineRule="auto"/>
        <w:jc w:val="both"/>
        <w:rPr>
          <w:rFonts w:ascii="Myriad Pro" w:hAnsi="Myriad Pro"/>
          <w:sz w:val="20"/>
          <w:szCs w:val="20"/>
        </w:rPr>
      </w:pPr>
      <w:r>
        <w:rPr>
          <w:rFonts w:ascii="Myriad Pro" w:hAnsi="Myriad Pro"/>
          <w:sz w:val="20"/>
          <w:szCs w:val="20"/>
        </w:rPr>
        <w:t>Kontrole projektów Pomocy Technicznej RPO WZ 2014-2020 realizowane</w:t>
      </w:r>
      <w:r w:rsidR="001B5855">
        <w:rPr>
          <w:rFonts w:ascii="Myriad Pro" w:hAnsi="Myriad Pro"/>
          <w:sz w:val="20"/>
          <w:szCs w:val="20"/>
        </w:rPr>
        <w:t xml:space="preserve"> są</w:t>
      </w:r>
      <w:r w:rsidR="003F6308">
        <w:rPr>
          <w:rFonts w:ascii="Myriad Pro" w:hAnsi="Myriad Pro"/>
          <w:sz w:val="20"/>
          <w:szCs w:val="20"/>
        </w:rPr>
        <w:t xml:space="preserve">przez </w:t>
      </w:r>
    </w:p>
    <w:p w:rsidR="000A4F16" w:rsidRDefault="000A4F16" w:rsidP="00B420A1">
      <w:pPr>
        <w:pStyle w:val="Akapitzlist"/>
        <w:numPr>
          <w:ilvl w:val="0"/>
          <w:numId w:val="25"/>
        </w:numPr>
        <w:spacing w:after="0" w:line="240" w:lineRule="auto"/>
        <w:jc w:val="both"/>
        <w:rPr>
          <w:rFonts w:ascii="Myriad Pro" w:hAnsi="Myriad Pro"/>
          <w:sz w:val="20"/>
          <w:szCs w:val="20"/>
        </w:rPr>
      </w:pPr>
      <w:r w:rsidRPr="0051231C">
        <w:rPr>
          <w:rFonts w:ascii="Myriad Pro" w:hAnsi="Myriad Pro"/>
          <w:sz w:val="20"/>
          <w:szCs w:val="20"/>
        </w:rPr>
        <w:t>WZS</w:t>
      </w:r>
      <w:r w:rsidR="003F6308">
        <w:rPr>
          <w:rFonts w:ascii="Myriad Pro" w:hAnsi="Myriad Pro"/>
          <w:sz w:val="20"/>
          <w:szCs w:val="20"/>
        </w:rPr>
        <w:t xml:space="preserve"> - dla projektów realizowanych przez komórki UMWZ takie jak WWRPO, </w:t>
      </w:r>
      <w:r w:rsidR="00145DBA">
        <w:rPr>
          <w:rFonts w:ascii="Myriad Pro" w:hAnsi="Myriad Pro"/>
          <w:sz w:val="20"/>
          <w:szCs w:val="20"/>
        </w:rPr>
        <w:t>WWŚRPO</w:t>
      </w:r>
      <w:r w:rsidR="00C459CA">
        <w:rPr>
          <w:rFonts w:ascii="Myriad Pro" w:hAnsi="Myriad Pro"/>
          <w:sz w:val="20"/>
          <w:szCs w:val="20"/>
        </w:rPr>
        <w:t xml:space="preserve">, </w:t>
      </w:r>
      <w:r w:rsidR="003F6308">
        <w:rPr>
          <w:rFonts w:ascii="Myriad Pro" w:hAnsi="Myriad Pro"/>
          <w:sz w:val="20"/>
          <w:szCs w:val="20"/>
        </w:rPr>
        <w:t>WIiN, GM</w:t>
      </w:r>
      <w:r w:rsidR="00C459CA">
        <w:rPr>
          <w:rFonts w:ascii="Myriad Pro" w:hAnsi="Myriad Pro"/>
          <w:sz w:val="20"/>
          <w:szCs w:val="20"/>
        </w:rPr>
        <w:t xml:space="preserve"> oraz przez IP</w:t>
      </w:r>
      <w:r>
        <w:rPr>
          <w:rFonts w:ascii="Myriad Pro" w:hAnsi="Myriad Pro"/>
          <w:sz w:val="20"/>
          <w:szCs w:val="20"/>
        </w:rPr>
        <w:t>:</w:t>
      </w:r>
    </w:p>
    <w:p w:rsidR="000A4F16" w:rsidRDefault="000A4F16" w:rsidP="00B420A1">
      <w:pPr>
        <w:pStyle w:val="Akapitzlist"/>
        <w:numPr>
          <w:ilvl w:val="0"/>
          <w:numId w:val="26"/>
        </w:numPr>
        <w:spacing w:after="0" w:line="240" w:lineRule="auto"/>
        <w:ind w:left="720"/>
        <w:jc w:val="both"/>
        <w:rPr>
          <w:rFonts w:ascii="Myriad Pro" w:hAnsi="Myriad Pro"/>
          <w:sz w:val="20"/>
          <w:szCs w:val="20"/>
        </w:rPr>
      </w:pPr>
      <w:r>
        <w:rPr>
          <w:rFonts w:ascii="Myriad Pro" w:hAnsi="Myriad Pro"/>
          <w:sz w:val="20"/>
          <w:szCs w:val="20"/>
        </w:rPr>
        <w:t>w zakresie weryfikacji Wniosków o płatność – Biuro ds. Finansowych;</w:t>
      </w:r>
      <w:r w:rsidR="00A6655D">
        <w:rPr>
          <w:rFonts w:ascii="Myriad Pro" w:hAnsi="Myriad Pro"/>
          <w:sz w:val="20"/>
          <w:szCs w:val="20"/>
        </w:rPr>
        <w:t xml:space="preserve"> (WZS</w:t>
      </w:r>
      <w:r w:rsidR="00246B3E">
        <w:rPr>
          <w:rFonts w:ascii="Myriad Pro" w:hAnsi="Myriad Pro"/>
          <w:sz w:val="20"/>
          <w:szCs w:val="20"/>
        </w:rPr>
        <w:t>-</w:t>
      </w:r>
      <w:r w:rsidR="00A6655D">
        <w:rPr>
          <w:rFonts w:ascii="Myriad Pro" w:hAnsi="Myriad Pro"/>
          <w:sz w:val="20"/>
          <w:szCs w:val="20"/>
        </w:rPr>
        <w:t>VI)</w:t>
      </w:r>
    </w:p>
    <w:p w:rsidR="000A4F16" w:rsidRDefault="000A4F16" w:rsidP="00B420A1">
      <w:pPr>
        <w:pStyle w:val="Akapitzlist"/>
        <w:numPr>
          <w:ilvl w:val="0"/>
          <w:numId w:val="26"/>
        </w:numPr>
        <w:spacing w:after="0" w:line="240" w:lineRule="auto"/>
        <w:ind w:left="720"/>
        <w:jc w:val="both"/>
        <w:rPr>
          <w:rFonts w:ascii="Myriad Pro" w:hAnsi="Myriad Pro"/>
          <w:sz w:val="20"/>
          <w:szCs w:val="20"/>
        </w:rPr>
      </w:pPr>
      <w:r>
        <w:rPr>
          <w:rFonts w:ascii="Myriad Pro" w:hAnsi="Myriad Pro"/>
          <w:sz w:val="20"/>
          <w:szCs w:val="20"/>
        </w:rPr>
        <w:t>w zakresie kontroli na miejscu – Biuro ds. Zarządzania systemowego i kontroli</w:t>
      </w:r>
      <w:r w:rsidR="00A6655D">
        <w:rPr>
          <w:rFonts w:ascii="Myriad Pro" w:hAnsi="Myriad Pro"/>
          <w:sz w:val="20"/>
          <w:szCs w:val="20"/>
        </w:rPr>
        <w:t xml:space="preserve"> (WZS-IV)</w:t>
      </w:r>
      <w:r>
        <w:rPr>
          <w:rFonts w:ascii="Myriad Pro" w:hAnsi="Myriad Pro"/>
          <w:sz w:val="20"/>
          <w:szCs w:val="20"/>
        </w:rPr>
        <w:t>;</w:t>
      </w:r>
    </w:p>
    <w:p w:rsidR="000A4F16" w:rsidRPr="001A272B" w:rsidRDefault="000A4F16" w:rsidP="00B420A1">
      <w:pPr>
        <w:pStyle w:val="Akapitzlist"/>
        <w:numPr>
          <w:ilvl w:val="0"/>
          <w:numId w:val="25"/>
        </w:numPr>
        <w:spacing w:after="0" w:line="240" w:lineRule="auto"/>
        <w:jc w:val="both"/>
        <w:rPr>
          <w:rFonts w:ascii="Myriad Pro" w:hAnsi="Myriad Pro"/>
          <w:sz w:val="20"/>
          <w:szCs w:val="20"/>
        </w:rPr>
      </w:pPr>
      <w:r w:rsidRPr="001A272B">
        <w:rPr>
          <w:rFonts w:ascii="Myriad Pro" w:hAnsi="Myriad Pro"/>
          <w:sz w:val="20"/>
          <w:szCs w:val="20"/>
        </w:rPr>
        <w:t>WWRPO</w:t>
      </w:r>
      <w:r w:rsidR="003F6308" w:rsidRPr="001A272B">
        <w:rPr>
          <w:rFonts w:ascii="Myriad Pro" w:hAnsi="Myriad Pro"/>
          <w:sz w:val="20"/>
          <w:szCs w:val="20"/>
        </w:rPr>
        <w:t xml:space="preserve"> – dla projektu realizowanego przez WZS </w:t>
      </w:r>
      <w:r w:rsidRPr="001A272B">
        <w:rPr>
          <w:rFonts w:ascii="Myriad Pro" w:hAnsi="Myriad Pro"/>
          <w:sz w:val="20"/>
          <w:szCs w:val="20"/>
        </w:rPr>
        <w:t>:</w:t>
      </w:r>
    </w:p>
    <w:p w:rsidR="00EA0711" w:rsidRDefault="000A4F16" w:rsidP="00B420A1">
      <w:pPr>
        <w:pStyle w:val="Akapitzlist"/>
        <w:numPr>
          <w:ilvl w:val="0"/>
          <w:numId w:val="26"/>
        </w:numPr>
        <w:spacing w:after="0" w:line="240" w:lineRule="auto"/>
        <w:ind w:left="720"/>
        <w:jc w:val="both"/>
        <w:rPr>
          <w:rFonts w:ascii="Myriad Pro" w:hAnsi="Myriad Pro"/>
          <w:sz w:val="20"/>
          <w:szCs w:val="20"/>
        </w:rPr>
      </w:pPr>
      <w:r w:rsidRPr="00887FBF">
        <w:rPr>
          <w:rFonts w:ascii="Myriad Pro" w:hAnsi="Myriad Pro"/>
          <w:sz w:val="20"/>
          <w:szCs w:val="20"/>
        </w:rPr>
        <w:t>w zakresie kontroli na miejscu - Wieloosobowe stanowisko ds. Finansowych i Pomocy Technicznej</w:t>
      </w:r>
      <w:r w:rsidR="00D851F8">
        <w:rPr>
          <w:rFonts w:ascii="Myriad Pro" w:hAnsi="Myriad Pro"/>
          <w:sz w:val="20"/>
          <w:szCs w:val="20"/>
        </w:rPr>
        <w:t xml:space="preserve"> (WWRPO-IX)</w:t>
      </w:r>
      <w:r w:rsidRPr="00887FBF">
        <w:rPr>
          <w:rFonts w:ascii="Myriad Pro" w:hAnsi="Myriad Pro"/>
          <w:sz w:val="20"/>
          <w:szCs w:val="20"/>
        </w:rPr>
        <w:t>.</w:t>
      </w:r>
    </w:p>
    <w:p w:rsidR="003F6308" w:rsidRDefault="001B5855" w:rsidP="000A4F16">
      <w:pPr>
        <w:spacing w:after="0" w:line="240" w:lineRule="auto"/>
        <w:jc w:val="both"/>
        <w:rPr>
          <w:rFonts w:ascii="Myriad Pro" w:hAnsi="Myriad Pro"/>
          <w:sz w:val="20"/>
          <w:szCs w:val="20"/>
        </w:rPr>
      </w:pPr>
      <w:r>
        <w:rPr>
          <w:rFonts w:ascii="Myriad Pro" w:hAnsi="Myriad Pro"/>
          <w:sz w:val="20"/>
          <w:szCs w:val="20"/>
        </w:rPr>
        <w:t xml:space="preserve">Dla projektów realizowanych przez WZS </w:t>
      </w:r>
      <w:r w:rsidR="003F6308">
        <w:rPr>
          <w:rFonts w:ascii="Myriad Pro" w:hAnsi="Myriad Pro"/>
          <w:sz w:val="20"/>
          <w:szCs w:val="20"/>
        </w:rPr>
        <w:t xml:space="preserve">weryfikacja wniosków o płatność </w:t>
      </w:r>
      <w:r w:rsidR="00863414">
        <w:rPr>
          <w:rFonts w:ascii="Myriad Pro" w:hAnsi="Myriad Pro"/>
          <w:sz w:val="20"/>
          <w:szCs w:val="20"/>
        </w:rPr>
        <w:t>również przeprowadzona jest przez WZS. Rozdzielność fu</w:t>
      </w:r>
      <w:r w:rsidR="007957AB">
        <w:rPr>
          <w:rFonts w:ascii="Myriad Pro" w:hAnsi="Myriad Pro"/>
          <w:sz w:val="20"/>
          <w:szCs w:val="20"/>
        </w:rPr>
        <w:t>n</w:t>
      </w:r>
      <w:r w:rsidR="00863414">
        <w:rPr>
          <w:rFonts w:ascii="Myriad Pro" w:hAnsi="Myriad Pro"/>
          <w:sz w:val="20"/>
          <w:szCs w:val="20"/>
        </w:rPr>
        <w:t>k</w:t>
      </w:r>
      <w:r w:rsidR="007957AB">
        <w:rPr>
          <w:rFonts w:ascii="Myriad Pro" w:hAnsi="Myriad Pro"/>
          <w:sz w:val="20"/>
          <w:szCs w:val="20"/>
        </w:rPr>
        <w:t>c</w:t>
      </w:r>
      <w:r w:rsidR="00863414">
        <w:rPr>
          <w:rFonts w:ascii="Myriad Pro" w:hAnsi="Myriad Pro"/>
          <w:sz w:val="20"/>
          <w:szCs w:val="20"/>
        </w:rPr>
        <w:t xml:space="preserve">ji </w:t>
      </w:r>
      <w:r w:rsidR="007957AB">
        <w:rPr>
          <w:rFonts w:ascii="Myriad Pro" w:hAnsi="Myriad Pro"/>
          <w:sz w:val="20"/>
          <w:szCs w:val="20"/>
        </w:rPr>
        <w:t xml:space="preserve">w </w:t>
      </w:r>
      <w:r w:rsidR="00863414">
        <w:rPr>
          <w:rFonts w:ascii="Myriad Pro" w:hAnsi="Myriad Pro"/>
          <w:sz w:val="20"/>
          <w:szCs w:val="20"/>
        </w:rPr>
        <w:t>tym przypadku została zapewniona na poziomie wydziału. Projekty</w:t>
      </w:r>
      <w:r>
        <w:rPr>
          <w:rFonts w:ascii="Myriad Pro" w:hAnsi="Myriad Pro"/>
          <w:sz w:val="20"/>
          <w:szCs w:val="20"/>
        </w:rPr>
        <w:t xml:space="preserve"> Pomocy Technicznej </w:t>
      </w:r>
      <w:r w:rsidR="005B649A">
        <w:rPr>
          <w:rFonts w:ascii="Myriad Pro" w:hAnsi="Myriad Pro"/>
          <w:sz w:val="20"/>
          <w:szCs w:val="20"/>
        </w:rPr>
        <w:t>dla</w:t>
      </w:r>
      <w:r w:rsidR="00863414">
        <w:rPr>
          <w:rFonts w:ascii="Myriad Pro" w:hAnsi="Myriad Pro"/>
          <w:sz w:val="20"/>
          <w:szCs w:val="20"/>
        </w:rPr>
        <w:t xml:space="preserve"> WZS</w:t>
      </w:r>
      <w:r w:rsidR="007957AB">
        <w:rPr>
          <w:rFonts w:ascii="Myriad Pro" w:hAnsi="Myriad Pro"/>
          <w:sz w:val="20"/>
          <w:szCs w:val="20"/>
        </w:rPr>
        <w:t>,</w:t>
      </w:r>
      <w:r w:rsidR="00863414">
        <w:rPr>
          <w:rFonts w:ascii="Myriad Pro" w:hAnsi="Myriad Pro"/>
          <w:sz w:val="20"/>
          <w:szCs w:val="20"/>
        </w:rPr>
        <w:t xml:space="preserve"> przygotowuje Wieloosobowe stanowisko ds. Pomocy Technicznej (WZS-IX)</w:t>
      </w:r>
      <w:r>
        <w:rPr>
          <w:rFonts w:ascii="Myriad Pro" w:hAnsi="Myriad Pro"/>
          <w:sz w:val="20"/>
          <w:szCs w:val="20"/>
        </w:rPr>
        <w:t xml:space="preserve"> natomiast </w:t>
      </w:r>
      <w:r w:rsidR="00863414">
        <w:rPr>
          <w:rFonts w:ascii="Myriad Pro" w:hAnsi="Myriad Pro"/>
          <w:sz w:val="20"/>
          <w:szCs w:val="20"/>
        </w:rPr>
        <w:t>wnioski o płatność weryfikuje Biuro ds. Finansowych (WZS-VI</w:t>
      </w:r>
      <w:r w:rsidR="001A272B">
        <w:rPr>
          <w:rFonts w:ascii="Myriad Pro" w:hAnsi="Myriad Pro"/>
          <w:sz w:val="20"/>
          <w:szCs w:val="20"/>
        </w:rPr>
        <w:t>)</w:t>
      </w:r>
      <w:r w:rsidR="00863414">
        <w:rPr>
          <w:rFonts w:ascii="Myriad Pro" w:hAnsi="Myriad Pro"/>
          <w:sz w:val="20"/>
          <w:szCs w:val="20"/>
        </w:rPr>
        <w:t>. Odpowiedni</w:t>
      </w:r>
      <w:r>
        <w:rPr>
          <w:rFonts w:ascii="Myriad Pro" w:hAnsi="Myriad Pro"/>
          <w:sz w:val="20"/>
          <w:szCs w:val="20"/>
        </w:rPr>
        <w:t>a</w:t>
      </w:r>
      <w:r w:rsidR="00541080">
        <w:rPr>
          <w:rFonts w:ascii="Myriad Pro" w:hAnsi="Myriad Pro"/>
          <w:sz w:val="20"/>
          <w:szCs w:val="20"/>
        </w:rPr>
        <w:t>rozdzielność</w:t>
      </w:r>
      <w:r w:rsidR="00863414">
        <w:rPr>
          <w:rFonts w:ascii="Myriad Pro" w:hAnsi="Myriad Pro"/>
          <w:sz w:val="20"/>
          <w:szCs w:val="20"/>
        </w:rPr>
        <w:t xml:space="preserve"> zachowana jest również na szczebl</w:t>
      </w:r>
      <w:r>
        <w:rPr>
          <w:rFonts w:ascii="Myriad Pro" w:hAnsi="Myriad Pro"/>
          <w:sz w:val="20"/>
          <w:szCs w:val="20"/>
        </w:rPr>
        <w:t>u</w:t>
      </w:r>
      <w:r w:rsidR="00863414">
        <w:rPr>
          <w:rFonts w:ascii="Myriad Pro" w:hAnsi="Myriad Pro"/>
          <w:sz w:val="20"/>
          <w:szCs w:val="20"/>
        </w:rPr>
        <w:t xml:space="preserve"> Dyrektorów Wydziału</w:t>
      </w:r>
      <w:r>
        <w:rPr>
          <w:rFonts w:ascii="Myriad Pro" w:hAnsi="Myriad Pro"/>
          <w:sz w:val="20"/>
          <w:szCs w:val="20"/>
        </w:rPr>
        <w:t>.</w:t>
      </w:r>
      <w:r w:rsidR="00863414">
        <w:rPr>
          <w:rFonts w:ascii="Myriad Pro" w:hAnsi="Myriad Pro"/>
          <w:sz w:val="20"/>
          <w:szCs w:val="20"/>
        </w:rPr>
        <w:t xml:space="preserve"> Dyrektor zatwierdzający</w:t>
      </w:r>
      <w:r>
        <w:rPr>
          <w:rFonts w:ascii="Myriad Pro" w:hAnsi="Myriad Pro"/>
          <w:sz w:val="20"/>
          <w:szCs w:val="20"/>
        </w:rPr>
        <w:t xml:space="preserve"> ww.</w:t>
      </w:r>
      <w:r w:rsidR="00863414">
        <w:rPr>
          <w:rFonts w:ascii="Myriad Pro" w:hAnsi="Myriad Pro"/>
          <w:sz w:val="20"/>
          <w:szCs w:val="20"/>
        </w:rPr>
        <w:t xml:space="preserve"> projekty nie uczestniczy w procesie akceptacji wyniku weryfikacji wniosku o płatność</w:t>
      </w:r>
      <w:r w:rsidR="00A6655D">
        <w:rPr>
          <w:rFonts w:ascii="Myriad Pro" w:hAnsi="Myriad Pro"/>
          <w:sz w:val="20"/>
          <w:szCs w:val="20"/>
        </w:rPr>
        <w:t>.</w:t>
      </w:r>
    </w:p>
    <w:p w:rsidR="001B5855" w:rsidRDefault="001B5855" w:rsidP="000A4F16">
      <w:pPr>
        <w:spacing w:after="0" w:line="240" w:lineRule="auto"/>
        <w:jc w:val="both"/>
        <w:rPr>
          <w:rFonts w:ascii="Myriad Pro" w:hAnsi="Myriad Pro"/>
          <w:sz w:val="20"/>
          <w:szCs w:val="20"/>
        </w:rPr>
      </w:pPr>
    </w:p>
    <w:p w:rsidR="006021F2" w:rsidRDefault="00863414" w:rsidP="000A4F16">
      <w:pPr>
        <w:spacing w:after="0" w:line="240" w:lineRule="auto"/>
        <w:jc w:val="both"/>
        <w:rPr>
          <w:rFonts w:ascii="Myriad Pro" w:hAnsi="Myriad Pro"/>
          <w:sz w:val="20"/>
          <w:szCs w:val="20"/>
        </w:rPr>
      </w:pPr>
      <w:r>
        <w:rPr>
          <w:rFonts w:ascii="Myriad Pro" w:hAnsi="Myriad Pro"/>
          <w:sz w:val="20"/>
          <w:szCs w:val="20"/>
        </w:rPr>
        <w:t xml:space="preserve">Powyższe kontrole realizowane są </w:t>
      </w:r>
      <w:r w:rsidR="003F6308">
        <w:rPr>
          <w:rFonts w:ascii="Myriad Pro" w:hAnsi="Myriad Pro"/>
          <w:sz w:val="20"/>
          <w:szCs w:val="20"/>
        </w:rPr>
        <w:t xml:space="preserve">przynajmniej </w:t>
      </w:r>
      <w:r>
        <w:rPr>
          <w:rFonts w:ascii="Myriad Pro" w:hAnsi="Myriad Pro"/>
          <w:sz w:val="20"/>
          <w:szCs w:val="20"/>
        </w:rPr>
        <w:t xml:space="preserve">przez </w:t>
      </w:r>
      <w:r w:rsidR="003F6308">
        <w:rPr>
          <w:rFonts w:ascii="Myriad Pro" w:hAnsi="Myriad Pro"/>
          <w:sz w:val="20"/>
          <w:szCs w:val="20"/>
        </w:rPr>
        <w:t>2 osob</w:t>
      </w:r>
      <w:r>
        <w:rPr>
          <w:rFonts w:ascii="Myriad Pro" w:hAnsi="Myriad Pro"/>
          <w:sz w:val="20"/>
          <w:szCs w:val="20"/>
        </w:rPr>
        <w:t>y.</w:t>
      </w:r>
    </w:p>
    <w:p w:rsidR="003F6308" w:rsidRDefault="003F6308" w:rsidP="000A4F16">
      <w:pPr>
        <w:spacing w:after="0" w:line="240" w:lineRule="auto"/>
        <w:jc w:val="both"/>
        <w:rPr>
          <w:rFonts w:ascii="Myriad Pro" w:hAnsi="Myriad Pro"/>
          <w:sz w:val="20"/>
          <w:szCs w:val="20"/>
        </w:rPr>
      </w:pPr>
    </w:p>
    <w:p w:rsidR="003F6308" w:rsidRDefault="003F6308" w:rsidP="000A4F16">
      <w:pPr>
        <w:spacing w:after="0" w:line="240" w:lineRule="auto"/>
        <w:jc w:val="both"/>
        <w:rPr>
          <w:rFonts w:ascii="Myriad Pro" w:hAnsi="Myriad Pro"/>
          <w:sz w:val="20"/>
          <w:szCs w:val="20"/>
        </w:rPr>
      </w:pPr>
    </w:p>
    <w:p w:rsidR="00B17432"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57" w:name="_Toc512252777"/>
      <w:r w:rsidRPr="00446EB9">
        <w:rPr>
          <w:rFonts w:ascii="Myriad Pro" w:hAnsi="Myriad Pro"/>
          <w:i/>
          <w:sz w:val="22"/>
        </w:rPr>
        <w:lastRenderedPageBreak/>
        <w:t>krótki opis dokumentów, w których w ramach PO ujęto procedury związane z realizacją kontroli (dodatkowo – omówienie zakresu tych regulacji)</w:t>
      </w:r>
      <w:bookmarkEnd w:id="57"/>
    </w:p>
    <w:p w:rsidR="00037682" w:rsidRDefault="00037682" w:rsidP="00A41CB9">
      <w:pPr>
        <w:spacing w:after="120" w:line="240" w:lineRule="auto"/>
        <w:jc w:val="both"/>
        <w:rPr>
          <w:rFonts w:ascii="Myriad Pro" w:eastAsia="Times New Roman" w:hAnsi="Myriad Pro" w:cs="Arial"/>
          <w:sz w:val="20"/>
          <w:szCs w:val="20"/>
        </w:rPr>
      </w:pPr>
    </w:p>
    <w:p w:rsidR="00037682" w:rsidRDefault="00037682" w:rsidP="00A41CB9">
      <w:pPr>
        <w:spacing w:after="120" w:line="240" w:lineRule="auto"/>
        <w:jc w:val="both"/>
        <w:rPr>
          <w:rFonts w:ascii="Myriad Pro" w:eastAsia="Times New Roman" w:hAnsi="Myriad Pro" w:cs="Arial"/>
          <w:sz w:val="20"/>
          <w:szCs w:val="20"/>
        </w:rPr>
      </w:pPr>
      <w:r>
        <w:rPr>
          <w:rFonts w:ascii="Myriad Pro" w:eastAsia="Times New Roman" w:hAnsi="Myriad Pro" w:cs="Arial"/>
          <w:sz w:val="20"/>
          <w:szCs w:val="20"/>
        </w:rPr>
        <w:t xml:space="preserve">W zakresie określenia systemu kontrolnego w ramach RPO WZ </w:t>
      </w:r>
      <w:r w:rsidRPr="00C34DB4">
        <w:rPr>
          <w:rFonts w:ascii="Myriad Pro" w:eastAsia="Times New Roman" w:hAnsi="Myriad Pro" w:cs="Arial"/>
          <w:sz w:val="20"/>
          <w:szCs w:val="20"/>
        </w:rPr>
        <w:t xml:space="preserve">Zarząd Województwa Zachodniopomorskiego </w:t>
      </w:r>
      <w:r>
        <w:rPr>
          <w:rFonts w:ascii="Myriad Pro" w:eastAsia="Times New Roman" w:hAnsi="Myriad Pro" w:cs="Arial"/>
          <w:sz w:val="20"/>
          <w:szCs w:val="20"/>
        </w:rPr>
        <w:t>przyjął:</w:t>
      </w:r>
    </w:p>
    <w:p w:rsidR="000616AE" w:rsidRPr="000616AE" w:rsidRDefault="00037682" w:rsidP="000616AE">
      <w:p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 xml:space="preserve">Opis Funkcji i Procedur </w:t>
      </w:r>
      <w:r w:rsidR="00B26E4F" w:rsidRPr="000616AE">
        <w:rPr>
          <w:rFonts w:ascii="Myriad Pro" w:eastAsia="Times New Roman" w:hAnsi="Myriad Pro" w:cs="Arial"/>
          <w:sz w:val="20"/>
          <w:szCs w:val="20"/>
        </w:rPr>
        <w:t>RPO WZ 2014-2020 –</w:t>
      </w:r>
      <w:r w:rsidR="000616AE" w:rsidRPr="000616AE">
        <w:rPr>
          <w:rFonts w:ascii="Myriad Pro" w:eastAsia="Times New Roman" w:hAnsi="Myriad Pro" w:cs="Arial"/>
          <w:sz w:val="20"/>
          <w:szCs w:val="20"/>
        </w:rPr>
        <w:t>zawiera przede wszystkim opis:</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struktury organizacyjnej Instytucji Zarządzającej, Instytucji Pośredniczących i Instytucji Certyfikującej</w:t>
      </w:r>
      <w:r w:rsidR="00586898">
        <w:rPr>
          <w:rStyle w:val="Odwoanieprzypisudolnego"/>
          <w:rFonts w:ascii="Myriad Pro" w:eastAsia="Times New Roman" w:hAnsi="Myriad Pro" w:cs="Arial"/>
          <w:sz w:val="20"/>
          <w:szCs w:val="20"/>
        </w:rPr>
        <w:footnoteReference w:id="8"/>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poszczególnych podmiotów zaangażowanych w zarządzanie i kontrolę oraz podział zadań w obrębie każdej z nich;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pełnionych bezpośredn</w:t>
      </w:r>
      <w:r w:rsidR="00291839">
        <w:rPr>
          <w:rFonts w:ascii="Myriad Pro" w:eastAsia="Times New Roman" w:hAnsi="Myriad Pro" w:cs="Arial"/>
          <w:sz w:val="20"/>
          <w:szCs w:val="20"/>
        </w:rPr>
        <w:t>io przez IZ</w:t>
      </w:r>
      <w:r w:rsidRPr="000616AE">
        <w:rPr>
          <w:rFonts w:ascii="Myriad Pro" w:eastAsia="Times New Roman" w:hAnsi="Myriad Pro" w:cs="Arial"/>
          <w:sz w:val="20"/>
          <w:szCs w:val="20"/>
        </w:rPr>
        <w:t xml:space="preserve"> w obszarze: </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monitoringu i sprawozdawczości,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kontroli i audytu,</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ewaluacji,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informacji i promocji,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zarządzania finansowego oraz ustalenia zasad kwalifikowalności wydatków,</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instrumentów inżynierii finansowej;</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 xml:space="preserve">zapobiegania nieprawidłowościom, w tym nadużyciom finansowym oraz sposób ich wykrywania </w:t>
      </w:r>
      <w:r w:rsidRPr="000616AE">
        <w:rPr>
          <w:rFonts w:ascii="Myriad Pro" w:eastAsia="Times New Roman" w:hAnsi="Myriad Pro" w:cs="Arial"/>
          <w:sz w:val="20"/>
          <w:szCs w:val="20"/>
        </w:rPr>
        <w:br/>
        <w:t>i korygowania oraz odzyskiwania kwot nienależnie wypłaconych wraz z odsetkami z tytułu zwrotu tych kwot po terminie;</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dla zapewnienia poprawności i prawidłowości deklarowanych wydatków;</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weryfikacji operacji;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systemu i procedur w celu zapewnienia właściwej ścieżki audytu;</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ram zapewniających, że odpowiednie działania związane z zarządzaniem ryzykiem prowadzone są, gdy jest to konieczne;</w:t>
      </w:r>
    </w:p>
    <w:p w:rsidR="000616AE" w:rsidRPr="000616AE" w:rsidRDefault="00414CA5" w:rsidP="00B420A1">
      <w:pPr>
        <w:numPr>
          <w:ilvl w:val="0"/>
          <w:numId w:val="18"/>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procedur</w:t>
      </w:r>
      <w:r w:rsidR="000616AE" w:rsidRPr="000616AE">
        <w:rPr>
          <w:rFonts w:ascii="Myriad Pro" w:eastAsia="Times New Roman" w:hAnsi="Myriad Pro" w:cs="Arial"/>
          <w:sz w:val="20"/>
          <w:szCs w:val="20"/>
        </w:rPr>
        <w:t xml:space="preserve"> oceny, wyboru i zatwierdzania operacji zapewniające zgodność w całym okresie ich realizacji;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szczegółowe rozwiązania w zakresie systemów informatycznych.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(opis należy przedłożyć na piśmie prac</w:t>
      </w:r>
      <w:r w:rsidR="00414CA5">
        <w:rPr>
          <w:rFonts w:ascii="Myriad Pro" w:eastAsia="Times New Roman" w:hAnsi="Myriad Pro" w:cs="Arial"/>
          <w:sz w:val="20"/>
          <w:szCs w:val="20"/>
        </w:rPr>
        <w:t>ownikom IZ i IP</w:t>
      </w:r>
      <w:r w:rsidRPr="000616AE">
        <w:rPr>
          <w:rFonts w:ascii="Myriad Pro" w:eastAsia="Times New Roman" w:hAnsi="Myriad Pro" w:cs="Arial"/>
          <w:sz w:val="20"/>
          <w:szCs w:val="20"/>
        </w:rPr>
        <w:t>: data i dane referencyjne) dotyczących sprawozdawczości i korekty nieprawidłowości (w tym nadużyć finansowych) oraz działań następczych, a także rejestrowania kwot wycofanych i odzyskanych, kwot, które mają zostać odzyskane, nieściągalnych należności i kwot;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instrukcji w sprawie przechowywania dokumentów potwierdzających udostępnionych przez beneficj</w:t>
      </w:r>
      <w:r w:rsidR="00414CA5">
        <w:rPr>
          <w:rFonts w:ascii="Myriad Pro" w:eastAsia="Times New Roman" w:hAnsi="Myriad Pro" w:cs="Arial"/>
          <w:sz w:val="20"/>
          <w:szCs w:val="20"/>
        </w:rPr>
        <w:t>entów / IP / IZ</w:t>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organizac</w:t>
      </w:r>
      <w:r w:rsidR="00414CA5">
        <w:rPr>
          <w:rFonts w:ascii="Myriad Pro" w:eastAsia="Times New Roman" w:hAnsi="Myriad Pro" w:cs="Arial"/>
          <w:sz w:val="20"/>
          <w:szCs w:val="20"/>
        </w:rPr>
        <w:t>ji prac IC</w:t>
      </w:r>
      <w:r w:rsidRPr="000616AE">
        <w:rPr>
          <w:rFonts w:ascii="Myriad Pro" w:eastAsia="Times New Roman" w:hAnsi="Myriad Pro" w:cs="Arial"/>
          <w:sz w:val="20"/>
          <w:szCs w:val="20"/>
        </w:rPr>
        <w:t>.</w:t>
      </w:r>
    </w:p>
    <w:p w:rsidR="00037682" w:rsidRPr="000616AE" w:rsidRDefault="00037682" w:rsidP="000616AE">
      <w:pPr>
        <w:spacing w:after="0" w:line="240" w:lineRule="auto"/>
        <w:jc w:val="both"/>
        <w:rPr>
          <w:rFonts w:ascii="Myriad Pro" w:eastAsia="Times New Roman" w:hAnsi="Myriad Pro" w:cs="Arial"/>
          <w:sz w:val="20"/>
          <w:szCs w:val="20"/>
        </w:rPr>
      </w:pPr>
    </w:p>
    <w:p w:rsidR="00037682" w:rsidRDefault="00E14A30" w:rsidP="00BE3B5E">
      <w:pPr>
        <w:spacing w:after="0" w:line="240" w:lineRule="auto"/>
        <w:jc w:val="both"/>
        <w:rPr>
          <w:rFonts w:ascii="Myriad Pro" w:eastAsia="Times New Roman" w:hAnsi="Myriad Pro" w:cs="Arial"/>
          <w:sz w:val="20"/>
          <w:szCs w:val="20"/>
        </w:rPr>
      </w:pPr>
      <w:r>
        <w:rPr>
          <w:rFonts w:ascii="Myriad Pro" w:eastAsia="Times New Roman" w:hAnsi="Myriad Pro" w:cs="Arial"/>
          <w:i/>
          <w:sz w:val="20"/>
          <w:szCs w:val="20"/>
        </w:rPr>
        <w:t>Zasady</w:t>
      </w:r>
      <w:r w:rsidR="00037682" w:rsidRPr="00C34DB4">
        <w:rPr>
          <w:rFonts w:ascii="Myriad Pro" w:eastAsia="Times New Roman" w:hAnsi="Myriad Pro" w:cs="Arial"/>
          <w:i/>
          <w:sz w:val="20"/>
          <w:szCs w:val="20"/>
        </w:rPr>
        <w:t>w zakresie kontroli realizacji Regionalnego Programu Operacyjnego Województwa Zachodniopomorskiego 2014 – 2020</w:t>
      </w:r>
      <w:r w:rsidR="005F5955">
        <w:rPr>
          <w:rFonts w:ascii="Myriad Pro" w:eastAsia="Times New Roman" w:hAnsi="Myriad Pro" w:cs="Arial"/>
          <w:sz w:val="20"/>
          <w:szCs w:val="20"/>
        </w:rPr>
        <w:t xml:space="preserve">- </w:t>
      </w:r>
      <w:r w:rsidR="00D70BCC">
        <w:rPr>
          <w:rFonts w:ascii="Myriad Pro" w:eastAsia="Times New Roman" w:hAnsi="Myriad Pro" w:cs="Arial"/>
          <w:sz w:val="20"/>
          <w:szCs w:val="20"/>
        </w:rPr>
        <w:t>Dokument</w:t>
      </w:r>
      <w:r w:rsidR="00A41CB9">
        <w:rPr>
          <w:rFonts w:ascii="Myriad Pro" w:eastAsia="Times New Roman" w:hAnsi="Myriad Pro" w:cs="Arial"/>
          <w:sz w:val="20"/>
          <w:szCs w:val="20"/>
        </w:rPr>
        <w:t xml:space="preserve"> ten określa minimalne wymagania w zakresie określenia systemu kontrolnego na poziomie wdrażania RPO WZ.  </w:t>
      </w:r>
      <w:r>
        <w:rPr>
          <w:rFonts w:ascii="Myriad Pro" w:eastAsia="Times New Roman" w:hAnsi="Myriad Pro" w:cs="Arial"/>
          <w:sz w:val="20"/>
          <w:szCs w:val="20"/>
        </w:rPr>
        <w:t xml:space="preserve">Zasady </w:t>
      </w:r>
      <w:r w:rsidR="00A41CB9">
        <w:rPr>
          <w:rFonts w:ascii="Myriad Pro" w:eastAsia="Times New Roman" w:hAnsi="Myriad Pro" w:cs="Arial"/>
          <w:sz w:val="20"/>
          <w:szCs w:val="20"/>
        </w:rPr>
        <w:t>te określają</w:t>
      </w:r>
      <w:r w:rsidR="00037682">
        <w:rPr>
          <w:rFonts w:ascii="Myriad Pro" w:eastAsia="Times New Roman" w:hAnsi="Myriad Pro" w:cs="Arial"/>
          <w:sz w:val="20"/>
          <w:szCs w:val="20"/>
        </w:rPr>
        <w:t xml:space="preserve"> takie zagadnienia jak:</w:t>
      </w:r>
    </w:p>
    <w:p w:rsidR="00037682" w:rsidRPr="00037682" w:rsidRDefault="00254003" w:rsidP="00B420A1">
      <w:pPr>
        <w:pStyle w:val="Akapitzlist"/>
        <w:numPr>
          <w:ilvl w:val="0"/>
          <w:numId w:val="6"/>
        </w:numPr>
        <w:spacing w:after="0" w:line="240" w:lineRule="auto"/>
        <w:jc w:val="both"/>
        <w:rPr>
          <w:rFonts w:ascii="Myriad Pro" w:eastAsia="Times New Roman" w:hAnsi="Myriad Pro" w:cs="Arial"/>
          <w:i/>
          <w:sz w:val="20"/>
          <w:szCs w:val="20"/>
        </w:rPr>
      </w:pPr>
      <w:hyperlink w:anchor="_Toc418499590" w:history="1">
        <w:r w:rsidR="00037682" w:rsidRPr="00037682">
          <w:rPr>
            <w:rFonts w:ascii="Myriad Pro" w:hAnsi="Myriad Pro"/>
            <w:i/>
            <w:sz w:val="20"/>
            <w:szCs w:val="20"/>
          </w:rPr>
          <w:t>Rodzaje kontroli</w:t>
        </w:r>
      </w:hyperlink>
      <w:r w:rsidR="00037682" w:rsidRPr="00037682">
        <w:rPr>
          <w:rFonts w:ascii="Myriad Pro" w:eastAsia="Times New Roman" w:hAnsi="Myriad Pro" w:cs="Arial"/>
          <w:i/>
          <w:sz w:val="20"/>
          <w:szCs w:val="20"/>
        </w:rPr>
        <w:t>:</w:t>
      </w:r>
    </w:p>
    <w:p w:rsidR="00037682" w:rsidRPr="00037682" w:rsidRDefault="00254003" w:rsidP="00B420A1">
      <w:pPr>
        <w:pStyle w:val="Akapitzlist"/>
        <w:numPr>
          <w:ilvl w:val="1"/>
          <w:numId w:val="7"/>
        </w:numPr>
        <w:spacing w:after="120" w:line="240" w:lineRule="auto"/>
        <w:jc w:val="both"/>
        <w:rPr>
          <w:rFonts w:ascii="Myriad Pro" w:eastAsia="Times New Roman" w:hAnsi="Myriad Pro" w:cs="Arial"/>
          <w:i/>
          <w:sz w:val="20"/>
          <w:szCs w:val="20"/>
        </w:rPr>
      </w:pPr>
      <w:hyperlink w:anchor="_Toc418499591" w:history="1">
        <w:r w:rsidR="00037682" w:rsidRPr="00037682">
          <w:rPr>
            <w:rFonts w:ascii="Myriad Pro" w:eastAsia="Times New Roman" w:hAnsi="Myriad Pro"/>
            <w:i/>
            <w:sz w:val="20"/>
            <w:szCs w:val="20"/>
          </w:rPr>
          <w:t>Kontrola w zakresie weryfikacji wydatków</w:t>
        </w:r>
      </w:hyperlink>
    </w:p>
    <w:p w:rsidR="00037682" w:rsidRPr="00037682" w:rsidRDefault="00254003" w:rsidP="00B420A1">
      <w:pPr>
        <w:pStyle w:val="Akapitzlist"/>
        <w:numPr>
          <w:ilvl w:val="2"/>
          <w:numId w:val="7"/>
        </w:numPr>
        <w:spacing w:after="120" w:line="240" w:lineRule="auto"/>
        <w:jc w:val="both"/>
        <w:rPr>
          <w:rFonts w:ascii="Myriad Pro" w:eastAsia="Times New Roman" w:hAnsi="Myriad Pro" w:cs="Arial"/>
          <w:i/>
          <w:sz w:val="20"/>
          <w:szCs w:val="20"/>
        </w:rPr>
      </w:pPr>
      <w:hyperlink w:anchor="_Toc418499592" w:history="1">
        <w:r w:rsidR="00037682" w:rsidRPr="00037682">
          <w:rPr>
            <w:rFonts w:ascii="Myriad Pro" w:eastAsia="Times New Roman" w:hAnsi="Myriad Pro"/>
            <w:i/>
            <w:sz w:val="20"/>
            <w:szCs w:val="20"/>
          </w:rPr>
          <w:t>Kontrola w miejscu realizacji projektu/ w siedzibie beneficjenta</w:t>
        </w:r>
      </w:hyperlink>
    </w:p>
    <w:p w:rsidR="00037682" w:rsidRPr="00037682" w:rsidRDefault="00254003" w:rsidP="00B420A1">
      <w:pPr>
        <w:pStyle w:val="Akapitzlist"/>
        <w:numPr>
          <w:ilvl w:val="2"/>
          <w:numId w:val="7"/>
        </w:numPr>
        <w:spacing w:after="120" w:line="240" w:lineRule="auto"/>
        <w:jc w:val="both"/>
        <w:rPr>
          <w:rFonts w:ascii="Myriad Pro" w:eastAsia="Times New Roman" w:hAnsi="Myriad Pro" w:cs="Arial"/>
          <w:i/>
          <w:sz w:val="20"/>
          <w:szCs w:val="20"/>
        </w:rPr>
      </w:pPr>
      <w:hyperlink w:anchor="_Toc418499593" w:history="1">
        <w:r w:rsidR="00037682" w:rsidRPr="00037682">
          <w:rPr>
            <w:rFonts w:ascii="Myriad Pro" w:eastAsia="Times New Roman" w:hAnsi="Myriad Pro"/>
            <w:i/>
            <w:sz w:val="20"/>
            <w:szCs w:val="20"/>
          </w:rPr>
          <w:t>Kontrole krzyżowe</w:t>
        </w:r>
      </w:hyperlink>
    </w:p>
    <w:p w:rsidR="00037682" w:rsidRPr="00037682" w:rsidRDefault="00254003" w:rsidP="00B420A1">
      <w:pPr>
        <w:pStyle w:val="Akapitzlist"/>
        <w:numPr>
          <w:ilvl w:val="3"/>
          <w:numId w:val="7"/>
        </w:numPr>
        <w:spacing w:after="120" w:line="240" w:lineRule="auto"/>
        <w:jc w:val="both"/>
        <w:rPr>
          <w:rFonts w:ascii="Myriad Pro" w:eastAsia="Times New Roman" w:hAnsi="Myriad Pro" w:cs="Arial"/>
          <w:i/>
          <w:sz w:val="20"/>
          <w:szCs w:val="20"/>
        </w:rPr>
      </w:pPr>
      <w:hyperlink w:anchor="_Toc418499594" w:history="1">
        <w:r w:rsidR="00037682" w:rsidRPr="00037682">
          <w:rPr>
            <w:rFonts w:ascii="Myriad Pro" w:eastAsia="Times New Roman" w:hAnsi="Myriad Pro"/>
            <w:i/>
            <w:sz w:val="20"/>
            <w:szCs w:val="20"/>
          </w:rPr>
          <w:t xml:space="preserve">Kontrole krzyżowe programu prowadzone na etapie weryfikacji wniosku  </w:t>
        </w:r>
        <w:r w:rsidR="007178FC">
          <w:rPr>
            <w:rFonts w:ascii="Myriad Pro" w:eastAsia="Times New Roman" w:hAnsi="Myriad Pro"/>
            <w:i/>
            <w:sz w:val="20"/>
            <w:szCs w:val="20"/>
          </w:rPr>
          <w:br/>
        </w:r>
        <w:r w:rsidR="00037682" w:rsidRPr="00037682">
          <w:rPr>
            <w:rFonts w:ascii="Myriad Pro" w:eastAsia="Times New Roman" w:hAnsi="Myriad Pro"/>
            <w:i/>
            <w:sz w:val="20"/>
            <w:szCs w:val="20"/>
          </w:rPr>
          <w:t>o dofinansowanie projektu</w:t>
        </w:r>
      </w:hyperlink>
    </w:p>
    <w:p w:rsidR="00037682" w:rsidRPr="00037682" w:rsidRDefault="00254003" w:rsidP="00B420A1">
      <w:pPr>
        <w:pStyle w:val="Akapitzlist"/>
        <w:numPr>
          <w:ilvl w:val="3"/>
          <w:numId w:val="7"/>
        </w:numPr>
        <w:spacing w:after="120" w:line="240" w:lineRule="auto"/>
        <w:jc w:val="both"/>
        <w:rPr>
          <w:rFonts w:ascii="Myriad Pro" w:eastAsia="Times New Roman" w:hAnsi="Myriad Pro" w:cs="Arial"/>
          <w:i/>
          <w:sz w:val="20"/>
          <w:szCs w:val="20"/>
        </w:rPr>
      </w:pPr>
      <w:hyperlink w:anchor="_Toc418499595" w:history="1">
        <w:r w:rsidR="00037682" w:rsidRPr="00037682">
          <w:rPr>
            <w:rFonts w:ascii="Myriad Pro" w:eastAsia="Times New Roman" w:hAnsi="Myriad Pro"/>
            <w:i/>
            <w:sz w:val="20"/>
            <w:szCs w:val="20"/>
          </w:rPr>
          <w:t xml:space="preserve">Kontrole krzyżowe programu prowadzone na etapie weryfikacji wniosków </w:t>
        </w:r>
        <w:r w:rsidR="007178FC">
          <w:rPr>
            <w:rFonts w:ascii="Myriad Pro" w:eastAsia="Times New Roman" w:hAnsi="Myriad Pro"/>
            <w:i/>
            <w:sz w:val="20"/>
            <w:szCs w:val="20"/>
          </w:rPr>
          <w:br/>
        </w:r>
        <w:r w:rsidR="00037682" w:rsidRPr="00037682">
          <w:rPr>
            <w:rFonts w:ascii="Myriad Pro" w:eastAsia="Times New Roman" w:hAnsi="Myriad Pro"/>
            <w:i/>
            <w:sz w:val="20"/>
            <w:szCs w:val="20"/>
          </w:rPr>
          <w:t>o płatność</w:t>
        </w:r>
      </w:hyperlink>
    </w:p>
    <w:p w:rsidR="00037682" w:rsidRPr="00037682" w:rsidRDefault="00254003" w:rsidP="00B420A1">
      <w:pPr>
        <w:pStyle w:val="Akapitzlist"/>
        <w:numPr>
          <w:ilvl w:val="3"/>
          <w:numId w:val="7"/>
        </w:numPr>
        <w:spacing w:after="120" w:line="240" w:lineRule="auto"/>
        <w:jc w:val="both"/>
        <w:rPr>
          <w:rFonts w:ascii="Myriad Pro" w:eastAsia="Times New Roman" w:hAnsi="Myriad Pro" w:cs="Arial"/>
          <w:i/>
          <w:sz w:val="20"/>
          <w:szCs w:val="20"/>
        </w:rPr>
      </w:pPr>
      <w:hyperlink w:anchor="_Toc418499596" w:history="1">
        <w:r w:rsidR="00037682" w:rsidRPr="00037682">
          <w:rPr>
            <w:rFonts w:ascii="Myriad Pro" w:eastAsia="Times New Roman" w:hAnsi="Myriad Pro"/>
            <w:i/>
            <w:sz w:val="20"/>
            <w:szCs w:val="20"/>
          </w:rPr>
          <w:t>Kontrole krzyżowe programu prowadzone na etapie realizacji kontroli projektu na miejscu</w:t>
        </w:r>
      </w:hyperlink>
    </w:p>
    <w:p w:rsidR="00037682" w:rsidRPr="00037682" w:rsidRDefault="00254003" w:rsidP="00B420A1">
      <w:pPr>
        <w:pStyle w:val="Akapitzlist"/>
        <w:numPr>
          <w:ilvl w:val="3"/>
          <w:numId w:val="7"/>
        </w:numPr>
        <w:spacing w:after="120" w:line="240" w:lineRule="auto"/>
        <w:jc w:val="both"/>
        <w:rPr>
          <w:rFonts w:ascii="Myriad Pro" w:eastAsia="Times New Roman" w:hAnsi="Myriad Pro" w:cs="Arial"/>
          <w:i/>
          <w:sz w:val="20"/>
          <w:szCs w:val="20"/>
        </w:rPr>
      </w:pPr>
      <w:hyperlink w:anchor="_Toc418499597" w:history="1">
        <w:r w:rsidR="00037682" w:rsidRPr="00037682">
          <w:rPr>
            <w:rFonts w:ascii="Myriad Pro" w:eastAsia="Times New Roman" w:hAnsi="Myriad Pro"/>
            <w:i/>
            <w:sz w:val="20"/>
            <w:szCs w:val="20"/>
          </w:rPr>
          <w:t>Kontrole krzyżowe horyzontalne z PROW 2014 – 2020 i PO RYBY</w:t>
        </w:r>
      </w:hyperlink>
    </w:p>
    <w:p w:rsidR="00037682" w:rsidRPr="00037682" w:rsidRDefault="00254003" w:rsidP="00B420A1">
      <w:pPr>
        <w:pStyle w:val="Akapitzlist"/>
        <w:numPr>
          <w:ilvl w:val="3"/>
          <w:numId w:val="7"/>
        </w:numPr>
        <w:spacing w:after="120" w:line="240" w:lineRule="auto"/>
        <w:jc w:val="both"/>
        <w:rPr>
          <w:rFonts w:ascii="Myriad Pro" w:eastAsia="Times New Roman" w:hAnsi="Myriad Pro" w:cs="Arial"/>
          <w:i/>
          <w:sz w:val="20"/>
          <w:szCs w:val="20"/>
        </w:rPr>
      </w:pPr>
      <w:hyperlink w:anchor="_Toc418499598" w:history="1">
        <w:r w:rsidR="00037682" w:rsidRPr="00037682">
          <w:rPr>
            <w:rFonts w:ascii="Myriad Pro" w:eastAsia="Times New Roman" w:hAnsi="Myriad Pro"/>
            <w:i/>
            <w:sz w:val="20"/>
            <w:szCs w:val="20"/>
          </w:rPr>
          <w:t>Kontrole krzyżowe horyzontalne i międzyokresowe</w:t>
        </w:r>
      </w:hyperlink>
      <w:r w:rsidR="0035695B">
        <w:rPr>
          <w:rStyle w:val="Odwoanieprzypisudolnego"/>
        </w:rPr>
        <w:footnoteReference w:id="9"/>
      </w:r>
    </w:p>
    <w:p w:rsidR="00037682" w:rsidRPr="00037682" w:rsidRDefault="00254003" w:rsidP="00B420A1">
      <w:pPr>
        <w:pStyle w:val="Akapitzlist"/>
        <w:numPr>
          <w:ilvl w:val="2"/>
          <w:numId w:val="7"/>
        </w:numPr>
        <w:spacing w:after="120" w:line="240" w:lineRule="auto"/>
        <w:jc w:val="both"/>
        <w:rPr>
          <w:rFonts w:ascii="Myriad Pro" w:eastAsia="Times New Roman" w:hAnsi="Myriad Pro" w:cs="Arial"/>
          <w:i/>
          <w:sz w:val="20"/>
          <w:szCs w:val="20"/>
        </w:rPr>
      </w:pPr>
      <w:hyperlink w:anchor="_Toc418499599" w:history="1">
        <w:r w:rsidR="00037682" w:rsidRPr="00037682">
          <w:rPr>
            <w:rFonts w:ascii="Myriad Pro" w:eastAsia="Times New Roman" w:hAnsi="Myriad Pro"/>
            <w:i/>
            <w:sz w:val="20"/>
            <w:szCs w:val="20"/>
          </w:rPr>
          <w:t>Kontrola na zakończenie realizacji projektu</w:t>
        </w:r>
      </w:hyperlink>
    </w:p>
    <w:p w:rsidR="00037682" w:rsidRPr="00037682" w:rsidRDefault="00254003" w:rsidP="00B420A1">
      <w:pPr>
        <w:pStyle w:val="Akapitzlist"/>
        <w:numPr>
          <w:ilvl w:val="2"/>
          <w:numId w:val="7"/>
        </w:numPr>
        <w:spacing w:after="120" w:line="240" w:lineRule="auto"/>
        <w:jc w:val="both"/>
        <w:rPr>
          <w:rFonts w:ascii="Myriad Pro" w:eastAsia="Times New Roman" w:hAnsi="Myriad Pro" w:cs="Arial"/>
          <w:i/>
          <w:sz w:val="20"/>
          <w:szCs w:val="20"/>
        </w:rPr>
      </w:pPr>
      <w:hyperlink w:anchor="_Toc418499600" w:history="1">
        <w:r w:rsidR="00037682" w:rsidRPr="00037682">
          <w:rPr>
            <w:rFonts w:ascii="Myriad Pro" w:eastAsia="Times New Roman" w:hAnsi="Myriad Pro"/>
            <w:i/>
            <w:sz w:val="20"/>
            <w:szCs w:val="20"/>
          </w:rPr>
          <w:t>Kontrola trwałości projektu</w:t>
        </w:r>
      </w:hyperlink>
    </w:p>
    <w:p w:rsidR="00037682" w:rsidRPr="00037682" w:rsidRDefault="00254003" w:rsidP="00B420A1">
      <w:pPr>
        <w:pStyle w:val="Akapitzlist"/>
        <w:numPr>
          <w:ilvl w:val="1"/>
          <w:numId w:val="7"/>
        </w:numPr>
        <w:spacing w:after="120" w:line="240" w:lineRule="auto"/>
        <w:jc w:val="both"/>
        <w:rPr>
          <w:rFonts w:ascii="Myriad Pro" w:eastAsia="Times New Roman" w:hAnsi="Myriad Pro" w:cs="Arial"/>
          <w:i/>
          <w:sz w:val="20"/>
          <w:szCs w:val="20"/>
        </w:rPr>
      </w:pPr>
      <w:hyperlink w:anchor="_Toc418499601" w:history="1">
        <w:r w:rsidR="00037682" w:rsidRPr="00037682">
          <w:rPr>
            <w:rFonts w:ascii="Myriad Pro" w:eastAsia="Times New Roman" w:hAnsi="Myriad Pro" w:cs="Arial"/>
            <w:i/>
            <w:sz w:val="20"/>
            <w:szCs w:val="20"/>
          </w:rPr>
          <w:t>Kontrole uprzednie</w:t>
        </w:r>
      </w:hyperlink>
    </w:p>
    <w:p w:rsidR="00037682" w:rsidRPr="00037682" w:rsidRDefault="00254003" w:rsidP="00B420A1">
      <w:pPr>
        <w:pStyle w:val="Akapitzlist"/>
        <w:numPr>
          <w:ilvl w:val="1"/>
          <w:numId w:val="7"/>
        </w:numPr>
        <w:spacing w:after="120" w:line="240" w:lineRule="auto"/>
        <w:jc w:val="both"/>
        <w:rPr>
          <w:rFonts w:ascii="Myriad Pro" w:eastAsia="Times New Roman" w:hAnsi="Myriad Pro" w:cs="Arial"/>
          <w:i/>
          <w:sz w:val="20"/>
          <w:szCs w:val="20"/>
        </w:rPr>
      </w:pPr>
      <w:hyperlink w:anchor="_Toc418499602" w:history="1">
        <w:r w:rsidR="00037682" w:rsidRPr="00037682">
          <w:rPr>
            <w:rFonts w:ascii="Myriad Pro" w:eastAsia="Times New Roman" w:hAnsi="Myriad Pro" w:cs="Arial"/>
            <w:i/>
            <w:sz w:val="20"/>
            <w:szCs w:val="20"/>
          </w:rPr>
          <w:t>Kontrole w trybie doraźnym</w:t>
        </w:r>
      </w:hyperlink>
    </w:p>
    <w:p w:rsidR="00037682" w:rsidRPr="00037682" w:rsidRDefault="00254003" w:rsidP="00B420A1">
      <w:pPr>
        <w:pStyle w:val="Akapitzlist"/>
        <w:numPr>
          <w:ilvl w:val="0"/>
          <w:numId w:val="6"/>
        </w:numPr>
        <w:spacing w:after="120" w:line="240" w:lineRule="auto"/>
        <w:jc w:val="both"/>
        <w:rPr>
          <w:rFonts w:ascii="Myriad Pro" w:eastAsia="Times New Roman" w:hAnsi="Myriad Pro" w:cs="Arial"/>
          <w:i/>
          <w:sz w:val="20"/>
          <w:szCs w:val="20"/>
        </w:rPr>
      </w:pPr>
      <w:hyperlink w:anchor="_Toc418499603" w:history="1">
        <w:r w:rsidR="00037682" w:rsidRPr="00037682">
          <w:rPr>
            <w:rFonts w:ascii="Myriad Pro" w:hAnsi="Myriad Pro"/>
            <w:i/>
            <w:sz w:val="20"/>
            <w:szCs w:val="20"/>
          </w:rPr>
          <w:t>Roczne Plany Kontroli (RPK)</w:t>
        </w:r>
      </w:hyperlink>
    </w:p>
    <w:p w:rsidR="00037682" w:rsidRPr="00037682" w:rsidRDefault="00254003" w:rsidP="00B420A1">
      <w:pPr>
        <w:pStyle w:val="Akapitzlist"/>
        <w:numPr>
          <w:ilvl w:val="0"/>
          <w:numId w:val="6"/>
        </w:numPr>
        <w:spacing w:after="120" w:line="240" w:lineRule="auto"/>
        <w:jc w:val="both"/>
        <w:rPr>
          <w:rFonts w:ascii="Myriad Pro" w:eastAsia="Times New Roman" w:hAnsi="Myriad Pro" w:cs="Arial"/>
          <w:i/>
          <w:sz w:val="20"/>
          <w:szCs w:val="20"/>
        </w:rPr>
      </w:pPr>
      <w:hyperlink w:anchor="_Toc418499604" w:history="1">
        <w:r w:rsidR="00037682" w:rsidRPr="00037682">
          <w:rPr>
            <w:rFonts w:ascii="Myriad Pro" w:hAnsi="Myriad Pro"/>
            <w:i/>
            <w:sz w:val="20"/>
            <w:szCs w:val="20"/>
          </w:rPr>
          <w:t>Zasady prowadzenia postępowań kontrolnych</w:t>
        </w:r>
      </w:hyperlink>
    </w:p>
    <w:p w:rsidR="00037682" w:rsidRPr="00037682" w:rsidRDefault="00254003" w:rsidP="00B420A1">
      <w:pPr>
        <w:pStyle w:val="Akapitzlist"/>
        <w:numPr>
          <w:ilvl w:val="0"/>
          <w:numId w:val="6"/>
        </w:numPr>
        <w:spacing w:after="120" w:line="240" w:lineRule="auto"/>
        <w:jc w:val="both"/>
        <w:rPr>
          <w:rFonts w:ascii="Myriad Pro" w:eastAsia="Times New Roman" w:hAnsi="Myriad Pro" w:cs="Arial"/>
          <w:i/>
          <w:sz w:val="20"/>
          <w:szCs w:val="20"/>
        </w:rPr>
      </w:pPr>
      <w:hyperlink w:anchor="_Toc418499611" w:history="1">
        <w:r w:rsidR="00037682" w:rsidRPr="00037682">
          <w:rPr>
            <w:rFonts w:ascii="Myriad Pro" w:eastAsia="Times New Roman" w:hAnsi="Myriad Pro"/>
            <w:i/>
            <w:sz w:val="20"/>
            <w:szCs w:val="20"/>
          </w:rPr>
          <w:t>Metodyka doboru próby do kontroli</w:t>
        </w:r>
      </w:hyperlink>
    </w:p>
    <w:p w:rsidR="00037682" w:rsidRPr="00037682" w:rsidRDefault="00254003" w:rsidP="00B420A1">
      <w:pPr>
        <w:pStyle w:val="Akapitzlist"/>
        <w:numPr>
          <w:ilvl w:val="0"/>
          <w:numId w:val="6"/>
        </w:numPr>
        <w:spacing w:after="0" w:line="240" w:lineRule="auto"/>
        <w:jc w:val="both"/>
        <w:rPr>
          <w:rFonts w:ascii="Myriad Pro" w:eastAsia="Times New Roman" w:hAnsi="Myriad Pro" w:cs="Arial"/>
          <w:i/>
          <w:sz w:val="20"/>
          <w:szCs w:val="20"/>
        </w:rPr>
      </w:pPr>
      <w:hyperlink w:anchor="_Toc418499612" w:history="1">
        <w:r w:rsidR="00037682" w:rsidRPr="00037682">
          <w:rPr>
            <w:rFonts w:ascii="Myriad Pro" w:eastAsia="Times New Roman" w:hAnsi="Myriad Pro"/>
            <w:i/>
            <w:sz w:val="20"/>
            <w:szCs w:val="20"/>
          </w:rPr>
          <w:t>Monitorowanie wdrożenia uzyskanych zaleceń/rekomendacji pokontrolnych</w:t>
        </w:r>
      </w:hyperlink>
    </w:p>
    <w:p w:rsidR="00AD7300" w:rsidRPr="00B26E4F" w:rsidRDefault="005F5955" w:rsidP="00BE3B5E">
      <w:pPr>
        <w:spacing w:after="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Dodatkowo d</w:t>
      </w:r>
      <w:r w:rsidR="00037682" w:rsidRPr="00B26E4F">
        <w:rPr>
          <w:rFonts w:ascii="Myriad Pro" w:eastAsia="Times New Roman" w:hAnsi="Myriad Pro" w:cs="Arial"/>
          <w:sz w:val="20"/>
          <w:szCs w:val="20"/>
        </w:rPr>
        <w:t xml:space="preserve">okument ten wskazuje, że w zakresie </w:t>
      </w:r>
      <w:r w:rsidR="00414CA5">
        <w:rPr>
          <w:rFonts w:ascii="Myriad Pro" w:eastAsia="Times New Roman" w:hAnsi="Myriad Pro" w:cs="Arial"/>
          <w:sz w:val="20"/>
          <w:szCs w:val="20"/>
        </w:rPr>
        <w:t>w</w:t>
      </w:r>
      <w:r w:rsidR="00037682" w:rsidRPr="00B26E4F">
        <w:rPr>
          <w:rFonts w:ascii="Myriad Pro" w:eastAsia="Times New Roman" w:hAnsi="Myriad Pro" w:cs="Arial"/>
          <w:sz w:val="20"/>
          <w:szCs w:val="20"/>
        </w:rPr>
        <w:t>er</w:t>
      </w:r>
      <w:r w:rsidR="00414CA5">
        <w:rPr>
          <w:rFonts w:ascii="Myriad Pro" w:eastAsia="Times New Roman" w:hAnsi="Myriad Pro" w:cs="Arial"/>
          <w:sz w:val="20"/>
          <w:szCs w:val="20"/>
        </w:rPr>
        <w:t>yfikacji wydatków  na poziomie w</w:t>
      </w:r>
      <w:r w:rsidR="00037682" w:rsidRPr="00B26E4F">
        <w:rPr>
          <w:rFonts w:ascii="Myriad Pro" w:eastAsia="Times New Roman" w:hAnsi="Myriad Pro" w:cs="Arial"/>
          <w:sz w:val="20"/>
          <w:szCs w:val="20"/>
        </w:rPr>
        <w:t xml:space="preserve">niosku o </w:t>
      </w:r>
      <w:r w:rsidR="00DB1B3A" w:rsidRPr="00B26E4F">
        <w:rPr>
          <w:rFonts w:ascii="Myriad Pro" w:eastAsia="Times New Roman" w:hAnsi="Myriad Pro" w:cs="Arial"/>
          <w:sz w:val="20"/>
          <w:szCs w:val="20"/>
        </w:rPr>
        <w:t>płatność</w:t>
      </w:r>
      <w:r w:rsidR="00414CA5">
        <w:rPr>
          <w:rFonts w:ascii="Myriad Pro" w:eastAsia="Times New Roman" w:hAnsi="Myriad Pro" w:cs="Arial"/>
          <w:sz w:val="20"/>
          <w:szCs w:val="20"/>
        </w:rPr>
        <w:t>b</w:t>
      </w:r>
      <w:r w:rsidR="00414CA5" w:rsidRPr="00B26E4F">
        <w:rPr>
          <w:rFonts w:ascii="Myriad Pro" w:eastAsia="Times New Roman" w:hAnsi="Myriad Pro" w:cs="Arial"/>
          <w:sz w:val="20"/>
          <w:szCs w:val="20"/>
        </w:rPr>
        <w:t xml:space="preserve">eneficjenta </w:t>
      </w:r>
      <w:r w:rsidR="00037682" w:rsidRPr="00B26E4F">
        <w:rPr>
          <w:rFonts w:ascii="Myriad Pro" w:eastAsia="Times New Roman" w:hAnsi="Myriad Pro" w:cs="Arial"/>
          <w:sz w:val="20"/>
          <w:szCs w:val="20"/>
        </w:rPr>
        <w:t>zastosowania mają aktualne Wytyczne Ministra Infrastruktury i Rozwoju w zakresie kontroli realizacji programów operacyjnych  na lata 2014-2020.</w:t>
      </w:r>
    </w:p>
    <w:p w:rsidR="00B10B67" w:rsidRDefault="00B10B67" w:rsidP="00BE3B5E">
      <w:pPr>
        <w:spacing w:after="0" w:line="240" w:lineRule="auto"/>
        <w:jc w:val="both"/>
        <w:rPr>
          <w:rFonts w:ascii="Myriad Pro" w:hAnsi="Myriad Pro" w:cs="Arial"/>
          <w:i/>
          <w:sz w:val="20"/>
          <w:szCs w:val="20"/>
        </w:rPr>
      </w:pPr>
    </w:p>
    <w:p w:rsidR="00B17432" w:rsidRDefault="00E14A30" w:rsidP="00BE3B5E">
      <w:pPr>
        <w:spacing w:after="0" w:line="240" w:lineRule="auto"/>
        <w:jc w:val="both"/>
        <w:rPr>
          <w:rFonts w:ascii="Myriad Pro" w:hAnsi="Myriad Pro" w:cs="Arial"/>
          <w:sz w:val="20"/>
          <w:szCs w:val="20"/>
        </w:rPr>
      </w:pPr>
      <w:r>
        <w:rPr>
          <w:rFonts w:ascii="Myriad Pro" w:hAnsi="Myriad Pro" w:cs="Arial"/>
          <w:i/>
          <w:sz w:val="20"/>
          <w:szCs w:val="20"/>
        </w:rPr>
        <w:t>Zasady</w:t>
      </w:r>
      <w:r w:rsidR="00AD7300" w:rsidRPr="00B26E4F">
        <w:rPr>
          <w:rFonts w:ascii="Myriad Pro" w:hAnsi="Myriad Pro" w:cs="Arial"/>
          <w:i/>
          <w:sz w:val="20"/>
          <w:szCs w:val="20"/>
        </w:rPr>
        <w:t>w zakresie kontroli instrumentów finansowych wdrażanych w ramach Regionalnego Programu Operacyjnego Województwa Zachodniopomorskiego na lata 2014-2020</w:t>
      </w:r>
      <w:r w:rsidR="00D70BCC">
        <w:rPr>
          <w:rFonts w:ascii="Myriad Pro" w:hAnsi="Myriad Pro" w:cs="Arial"/>
          <w:sz w:val="20"/>
          <w:szCs w:val="20"/>
        </w:rPr>
        <w:t xml:space="preserve">- </w:t>
      </w:r>
      <w:r w:rsidR="00AD7300" w:rsidRPr="00B26E4F">
        <w:rPr>
          <w:rFonts w:ascii="Myriad Pro" w:hAnsi="Myriad Pro" w:cs="Arial"/>
          <w:sz w:val="20"/>
          <w:szCs w:val="20"/>
        </w:rPr>
        <w:t xml:space="preserve">Celem Wytycznych jest określenie reguł dotyczących przeprowadzania kontroli IF w systemie realizacji RPO WZ. W dokumencie tym przedstawiono najważniejsze procesy kontrolne realizowane w związku z właściwą Umową o finansowaniu </w:t>
      </w:r>
      <w:r w:rsidR="00432058">
        <w:rPr>
          <w:rFonts w:ascii="Myriad Pro" w:hAnsi="Myriad Pro" w:cs="Arial"/>
          <w:sz w:val="20"/>
          <w:szCs w:val="20"/>
        </w:rPr>
        <w:br/>
      </w:r>
      <w:r w:rsidR="00AD7300" w:rsidRPr="00B26E4F">
        <w:rPr>
          <w:rFonts w:ascii="Myriad Pro" w:hAnsi="Myriad Pro" w:cs="Arial"/>
          <w:sz w:val="20"/>
          <w:szCs w:val="20"/>
        </w:rPr>
        <w:t xml:space="preserve">i określono podstawowe obowiązki Instytucji Zarządzającej RPO WZ 2014-2020 i Instytucji Pośredniczących </w:t>
      </w:r>
      <w:r w:rsidR="000D1C66">
        <w:rPr>
          <w:rFonts w:ascii="Myriad Pro" w:hAnsi="Myriad Pro" w:cs="Arial"/>
          <w:sz w:val="20"/>
          <w:szCs w:val="20"/>
        </w:rPr>
        <w:br/>
      </w:r>
      <w:r w:rsidR="00AD7300" w:rsidRPr="00B26E4F">
        <w:rPr>
          <w:rFonts w:ascii="Myriad Pro" w:hAnsi="Myriad Pro" w:cs="Arial"/>
          <w:sz w:val="20"/>
          <w:szCs w:val="20"/>
        </w:rPr>
        <w:t>w zakresie realizacji przedmiotowych kontroli.</w:t>
      </w:r>
    </w:p>
    <w:p w:rsidR="00603D90" w:rsidRPr="00B26E4F" w:rsidRDefault="00603D90" w:rsidP="00BE3B5E">
      <w:pPr>
        <w:spacing w:after="0" w:line="240" w:lineRule="auto"/>
        <w:jc w:val="both"/>
        <w:rPr>
          <w:rFonts w:ascii="Myriad Pro" w:hAnsi="Myriad Pro" w:cs="Arial"/>
          <w:sz w:val="20"/>
          <w:szCs w:val="20"/>
        </w:rPr>
      </w:pPr>
    </w:p>
    <w:p w:rsidR="00C86740" w:rsidRPr="00B26E4F" w:rsidRDefault="00E14A30" w:rsidP="00C34DB4">
      <w:pPr>
        <w:spacing w:line="240" w:lineRule="auto"/>
        <w:jc w:val="both"/>
        <w:rPr>
          <w:rFonts w:ascii="Myriad Pro" w:hAnsi="Myriad Pro"/>
          <w:sz w:val="20"/>
          <w:szCs w:val="20"/>
        </w:rPr>
      </w:pPr>
      <w:r>
        <w:rPr>
          <w:rFonts w:ascii="Myriad Pro" w:hAnsi="Myriad Pro"/>
          <w:i/>
          <w:sz w:val="20"/>
          <w:szCs w:val="20"/>
        </w:rPr>
        <w:t>Zasady</w:t>
      </w:r>
      <w:r w:rsidR="00FF5E9B" w:rsidRPr="00FF206D">
        <w:rPr>
          <w:rFonts w:ascii="Myriad Pro" w:hAnsi="Myriad Pro"/>
          <w:i/>
          <w:sz w:val="20"/>
          <w:szCs w:val="20"/>
        </w:rPr>
        <w:t>programow</w:t>
      </w:r>
      <w:r w:rsidR="000E36A3">
        <w:rPr>
          <w:rFonts w:ascii="Myriad Pro" w:hAnsi="Myriad Pro"/>
          <w:i/>
          <w:sz w:val="20"/>
          <w:szCs w:val="20"/>
        </w:rPr>
        <w:t>e</w:t>
      </w:r>
      <w:r w:rsidR="00FF5E9B" w:rsidRPr="00FF206D">
        <w:rPr>
          <w:rFonts w:ascii="Myriad Pro" w:hAnsi="Myriad Pro"/>
          <w:i/>
          <w:sz w:val="20"/>
          <w:szCs w:val="20"/>
        </w:rPr>
        <w:t xml:space="preserve"> wskazując</w:t>
      </w:r>
      <w:r w:rsidR="000E36A3">
        <w:rPr>
          <w:rFonts w:ascii="Myriad Pro" w:hAnsi="Myriad Pro"/>
          <w:i/>
          <w:sz w:val="20"/>
          <w:szCs w:val="20"/>
        </w:rPr>
        <w:t>e</w:t>
      </w:r>
      <w:r w:rsidR="00FF5E9B" w:rsidRPr="00FF206D">
        <w:rPr>
          <w:rFonts w:ascii="Myriad Pro" w:hAnsi="Myriad Pro"/>
          <w:i/>
          <w:sz w:val="20"/>
          <w:szCs w:val="20"/>
        </w:rPr>
        <w:t xml:space="preserve"> na</w:t>
      </w:r>
      <w:r w:rsidR="00037682" w:rsidRPr="00FF206D">
        <w:rPr>
          <w:rFonts w:ascii="Myriad Pro" w:hAnsi="Myriad Pro"/>
          <w:i/>
          <w:sz w:val="20"/>
          <w:szCs w:val="20"/>
        </w:rPr>
        <w:t xml:space="preserve"> minimalne wymagania w zakresie zarządzania ryzykiem oraz dokumentowania tego procesu przez instytucje uczestniczące we wdrażaniu RPO WZ 2014-2020</w:t>
      </w:r>
      <w:r w:rsidR="005F5955" w:rsidRPr="00B26E4F">
        <w:rPr>
          <w:rFonts w:ascii="Myriad Pro" w:eastAsia="Times New Roman" w:hAnsi="Myriad Pro" w:cs="Arial"/>
          <w:sz w:val="20"/>
          <w:szCs w:val="20"/>
        </w:rPr>
        <w:t xml:space="preserve">- </w:t>
      </w:r>
      <w:r w:rsidR="00FF5E9B" w:rsidRPr="00B26E4F">
        <w:rPr>
          <w:rFonts w:ascii="Myriad Pro" w:hAnsi="Myriad Pro"/>
          <w:sz w:val="20"/>
          <w:szCs w:val="20"/>
        </w:rPr>
        <w:t xml:space="preserve">Celem przedmiotowych wytycznych jest wskazanie szczegółowych obowiązków dla IZ/IP dotyczących procesu zarządzania ryzykiem w związku z realizowanymi przez daną instytucję zadaniami w zakresie wdrażania RPO WZ. Regulacje te mają za zadanie wskazać minimalne wymagania względem instytucji uczestniczących we wdrażaniu RPO WZ w zakresie zarządzania ryzykiem oraz dokumentowania tego procesu w celu spełnienia </w:t>
      </w:r>
      <w:r w:rsidR="00432058">
        <w:rPr>
          <w:rFonts w:ascii="Myriad Pro" w:hAnsi="Myriad Pro"/>
          <w:sz w:val="20"/>
          <w:szCs w:val="20"/>
        </w:rPr>
        <w:br/>
      </w:r>
      <w:r w:rsidR="00FF5E9B" w:rsidRPr="00B26E4F">
        <w:rPr>
          <w:rFonts w:ascii="Myriad Pro" w:hAnsi="Myriad Pro"/>
          <w:sz w:val="20"/>
          <w:szCs w:val="20"/>
        </w:rPr>
        <w:t xml:space="preserve">i zachowania kryteriów desygnacji, o jakich mowa w pkt 2 Załącznika XIII do rozporządzenia ogólnego 1303/2013.  </w:t>
      </w:r>
    </w:p>
    <w:p w:rsidR="00FF6AF1" w:rsidRDefault="00E14A30" w:rsidP="00E8337C">
      <w:pPr>
        <w:spacing w:line="240" w:lineRule="auto"/>
        <w:jc w:val="both"/>
        <w:rPr>
          <w:rFonts w:ascii="Myriad Pro" w:hAnsi="Myriad Pro"/>
          <w:sz w:val="20"/>
          <w:szCs w:val="20"/>
        </w:rPr>
      </w:pPr>
      <w:r>
        <w:rPr>
          <w:rFonts w:ascii="Myriad Pro" w:hAnsi="Myriad Pro"/>
          <w:i/>
          <w:sz w:val="20"/>
          <w:szCs w:val="20"/>
        </w:rPr>
        <w:t>Zasady</w:t>
      </w:r>
      <w:r w:rsidR="00FF5E9B" w:rsidRPr="00FF206D">
        <w:rPr>
          <w:rFonts w:ascii="Myriad Pro" w:hAnsi="Myriad Pro"/>
          <w:i/>
          <w:sz w:val="20"/>
          <w:szCs w:val="20"/>
        </w:rPr>
        <w:t>programow</w:t>
      </w:r>
      <w:r w:rsidR="00D70BCC">
        <w:rPr>
          <w:rFonts w:ascii="Myriad Pro" w:hAnsi="Myriad Pro"/>
          <w:i/>
          <w:sz w:val="20"/>
          <w:szCs w:val="20"/>
        </w:rPr>
        <w:t>e</w:t>
      </w:r>
      <w:r w:rsidR="00037682" w:rsidRPr="00FF206D">
        <w:rPr>
          <w:rFonts w:ascii="Myriad Pro" w:hAnsi="Myriad Pro"/>
          <w:i/>
          <w:sz w:val="20"/>
          <w:szCs w:val="20"/>
        </w:rPr>
        <w:t xml:space="preserve"> w sprawie przechowywania i udostępniania dokumentów w ramach RPO WZ 2014-2020</w:t>
      </w:r>
      <w:r w:rsidR="00D70BCC">
        <w:rPr>
          <w:rFonts w:ascii="Myriad Pro" w:hAnsi="Myriad Pro"/>
          <w:sz w:val="20"/>
          <w:szCs w:val="20"/>
        </w:rPr>
        <w:br/>
      </w:r>
      <w:r w:rsidR="00FF5E9B" w:rsidRPr="00B26E4F">
        <w:rPr>
          <w:rFonts w:ascii="Myriad Pro" w:hAnsi="Myriad Pro"/>
          <w:sz w:val="20"/>
          <w:szCs w:val="20"/>
        </w:rPr>
        <w:t xml:space="preserve"> - Celem przedmiotowych Wytycznych jest wskazanie najważniejszych warunków związanych </w:t>
      </w:r>
      <w:r w:rsidR="00432058">
        <w:rPr>
          <w:rFonts w:ascii="Myriad Pro" w:hAnsi="Myriad Pro"/>
          <w:sz w:val="20"/>
          <w:szCs w:val="20"/>
        </w:rPr>
        <w:br/>
      </w:r>
      <w:r w:rsidR="00FF5E9B" w:rsidRPr="00B26E4F">
        <w:rPr>
          <w:rFonts w:ascii="Myriad Pro" w:hAnsi="Myriad Pro"/>
          <w:sz w:val="20"/>
          <w:szCs w:val="20"/>
        </w:rPr>
        <w:t>z przechowywaniem i udostępnianiem dokumentacji wytwarzanej w związku z realizacją zadań przez instytucje funkcjonujące w systemie zarządzania i kontroli oraz w związk</w:t>
      </w:r>
      <w:r w:rsidR="003C303B">
        <w:rPr>
          <w:rFonts w:ascii="Myriad Pro" w:hAnsi="Myriad Pro"/>
          <w:sz w:val="20"/>
          <w:szCs w:val="20"/>
        </w:rPr>
        <w:t>u z realizacją projektów przez b</w:t>
      </w:r>
      <w:r w:rsidR="00FF5E9B" w:rsidRPr="00B26E4F">
        <w:rPr>
          <w:rFonts w:ascii="Myriad Pro" w:hAnsi="Myriad Pro"/>
          <w:sz w:val="20"/>
          <w:szCs w:val="20"/>
        </w:rPr>
        <w:t xml:space="preserve">eneficjentów w RPO WZ . </w:t>
      </w:r>
    </w:p>
    <w:p w:rsidR="00D507C5" w:rsidRPr="00B26E4F" w:rsidRDefault="00FF5E9B" w:rsidP="00037682">
      <w:pPr>
        <w:spacing w:after="0" w:line="240" w:lineRule="auto"/>
        <w:rPr>
          <w:rFonts w:ascii="Myriad Pro" w:hAnsi="Myriad Pro"/>
          <w:sz w:val="20"/>
          <w:szCs w:val="20"/>
        </w:rPr>
      </w:pPr>
      <w:r w:rsidRPr="00B26E4F">
        <w:rPr>
          <w:rFonts w:ascii="Myriad Pro" w:hAnsi="Myriad Pro"/>
          <w:sz w:val="20"/>
          <w:szCs w:val="20"/>
        </w:rPr>
        <w:t>Instrukcje Wykonawcze instytucj</w:t>
      </w:r>
      <w:r w:rsidR="00542A1A">
        <w:rPr>
          <w:rFonts w:ascii="Myriad Pro" w:hAnsi="Myriad Pro"/>
          <w:sz w:val="20"/>
          <w:szCs w:val="20"/>
        </w:rPr>
        <w:t>i</w:t>
      </w:r>
      <w:r w:rsidRPr="00B26E4F">
        <w:rPr>
          <w:rFonts w:ascii="Myriad Pro" w:hAnsi="Myriad Pro"/>
          <w:sz w:val="20"/>
          <w:szCs w:val="20"/>
        </w:rPr>
        <w:t xml:space="preserve"> funkcjonując</w:t>
      </w:r>
      <w:r w:rsidR="00542A1A">
        <w:rPr>
          <w:rFonts w:ascii="Myriad Pro" w:hAnsi="Myriad Pro"/>
          <w:sz w:val="20"/>
          <w:szCs w:val="20"/>
        </w:rPr>
        <w:t>ych</w:t>
      </w:r>
      <w:r w:rsidRPr="00B26E4F">
        <w:rPr>
          <w:rFonts w:ascii="Myriad Pro" w:hAnsi="Myriad Pro"/>
          <w:sz w:val="20"/>
          <w:szCs w:val="20"/>
        </w:rPr>
        <w:t xml:space="preserve"> w systemie zarządzania i kontroli RPO WZ 2014-2020</w:t>
      </w:r>
      <w:r w:rsidR="00C54122" w:rsidRPr="00B26E4F">
        <w:rPr>
          <w:rFonts w:ascii="Myriad Pro" w:hAnsi="Myriad Pro"/>
          <w:sz w:val="20"/>
          <w:szCs w:val="20"/>
        </w:rPr>
        <w:t>:</w:t>
      </w:r>
    </w:p>
    <w:p w:rsidR="00D507C5" w:rsidRPr="00B26E4F" w:rsidRDefault="00D507C5" w:rsidP="00037682">
      <w:pPr>
        <w:spacing w:after="0" w:line="240" w:lineRule="auto"/>
        <w:rPr>
          <w:rFonts w:ascii="Myriad Pro" w:hAnsi="Myriad Pro"/>
          <w:sz w:val="20"/>
          <w:szCs w:val="20"/>
        </w:rPr>
      </w:pPr>
      <w:r w:rsidRPr="00B26E4F">
        <w:rPr>
          <w:rFonts w:ascii="Myriad Pro" w:hAnsi="Myriad Pro"/>
          <w:sz w:val="20"/>
          <w:szCs w:val="20"/>
        </w:rPr>
        <w:t>IZ RPO WZ – dokument dla WZS, GM i IC</w:t>
      </w:r>
    </w:p>
    <w:p w:rsidR="00C54122" w:rsidRDefault="00D507C5" w:rsidP="00C54122">
      <w:pPr>
        <w:spacing w:after="0" w:line="240" w:lineRule="auto"/>
        <w:rPr>
          <w:rFonts w:ascii="Myriad Pro" w:hAnsi="Myriad Pro"/>
          <w:sz w:val="20"/>
          <w:szCs w:val="20"/>
        </w:rPr>
      </w:pPr>
      <w:r w:rsidRPr="00B26E4F">
        <w:rPr>
          <w:rFonts w:ascii="Myriad Pro" w:hAnsi="Myriad Pro"/>
          <w:sz w:val="20"/>
          <w:szCs w:val="20"/>
        </w:rPr>
        <w:t>IZ RPO WZ – dokument dla WWRPO</w:t>
      </w:r>
    </w:p>
    <w:p w:rsidR="00450A17" w:rsidRDefault="00603D90" w:rsidP="00C54122">
      <w:pPr>
        <w:spacing w:after="0" w:line="240" w:lineRule="auto"/>
        <w:rPr>
          <w:rFonts w:ascii="Myriad Pro" w:hAnsi="Myriad Pro"/>
          <w:sz w:val="20"/>
          <w:szCs w:val="20"/>
        </w:rPr>
      </w:pPr>
      <w:r>
        <w:rPr>
          <w:rFonts w:ascii="Myriad Pro" w:hAnsi="Myriad Pro"/>
          <w:sz w:val="20"/>
          <w:szCs w:val="20"/>
        </w:rPr>
        <w:t xml:space="preserve">IZ RPO WZ – dokument dla </w:t>
      </w:r>
      <w:r w:rsidR="00145DBA">
        <w:rPr>
          <w:rFonts w:ascii="Myriad Pro" w:hAnsi="Myriad Pro"/>
          <w:sz w:val="20"/>
          <w:szCs w:val="20"/>
        </w:rPr>
        <w:t>WWŚRPO</w:t>
      </w:r>
    </w:p>
    <w:p w:rsidR="00D70BCC" w:rsidRDefault="00D507C5" w:rsidP="00C54122">
      <w:pPr>
        <w:spacing w:after="0" w:line="240" w:lineRule="auto"/>
        <w:rPr>
          <w:rFonts w:ascii="Myriad Pro" w:hAnsi="Myriad Pro"/>
          <w:sz w:val="20"/>
          <w:szCs w:val="20"/>
        </w:rPr>
      </w:pPr>
      <w:r w:rsidRPr="00B26E4F">
        <w:rPr>
          <w:rFonts w:ascii="Myriad Pro" w:hAnsi="Myriad Pro"/>
          <w:sz w:val="20"/>
          <w:szCs w:val="20"/>
        </w:rPr>
        <w:t>IP – dokument dla WUP</w:t>
      </w:r>
    </w:p>
    <w:p w:rsidR="00C54122" w:rsidRPr="00B26E4F" w:rsidRDefault="00D507C5" w:rsidP="00C54122">
      <w:pPr>
        <w:spacing w:after="0" w:line="240" w:lineRule="auto"/>
        <w:rPr>
          <w:rFonts w:ascii="Myriad Pro" w:hAnsi="Myriad Pro"/>
          <w:sz w:val="20"/>
          <w:szCs w:val="20"/>
        </w:rPr>
      </w:pPr>
      <w:r w:rsidRPr="00B26E4F">
        <w:rPr>
          <w:rFonts w:ascii="Myriad Pro" w:hAnsi="Myriad Pro"/>
          <w:sz w:val="20"/>
          <w:szCs w:val="20"/>
        </w:rPr>
        <w:t>IP – dokument dla ZIT (SSOM)</w:t>
      </w:r>
    </w:p>
    <w:p w:rsidR="00C54122" w:rsidRPr="00B26E4F" w:rsidRDefault="00D507C5" w:rsidP="00C54122">
      <w:pPr>
        <w:spacing w:after="0" w:line="240" w:lineRule="auto"/>
        <w:rPr>
          <w:rFonts w:ascii="Myriad Pro" w:hAnsi="Myriad Pro"/>
          <w:sz w:val="20"/>
          <w:szCs w:val="20"/>
        </w:rPr>
      </w:pPr>
      <w:r w:rsidRPr="00B26E4F">
        <w:rPr>
          <w:rFonts w:ascii="Myriad Pro" w:hAnsi="Myriad Pro"/>
          <w:sz w:val="20"/>
          <w:szCs w:val="20"/>
        </w:rPr>
        <w:t>IP – dokument dla ZIT (</w:t>
      </w:r>
      <w:r w:rsidR="00603D90">
        <w:rPr>
          <w:rFonts w:ascii="Myriad Pro" w:hAnsi="Myriad Pro"/>
          <w:sz w:val="20"/>
          <w:szCs w:val="20"/>
        </w:rPr>
        <w:t>GMK</w:t>
      </w:r>
      <w:r w:rsidRPr="00B26E4F">
        <w:rPr>
          <w:rFonts w:ascii="Myriad Pro" w:hAnsi="Myriad Pro"/>
          <w:sz w:val="20"/>
          <w:szCs w:val="20"/>
        </w:rPr>
        <w:t>)</w:t>
      </w:r>
    </w:p>
    <w:p w:rsidR="00FF5E9B" w:rsidRPr="00B26E4F" w:rsidRDefault="00C54122" w:rsidP="004D07D4">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 xml:space="preserve">Każda </w:t>
      </w:r>
      <w:r w:rsidR="00FF5E9B" w:rsidRPr="00B26E4F">
        <w:rPr>
          <w:rFonts w:ascii="Myriad Pro" w:eastAsia="Times New Roman" w:hAnsi="Myriad Pro" w:cs="Arial"/>
          <w:sz w:val="20"/>
          <w:szCs w:val="20"/>
        </w:rPr>
        <w:t xml:space="preserve">Instrukcja Wykonawcza bazuje na podejściu procesowym, tzn. wyodrębnione zostały główne zadania </w:t>
      </w:r>
      <w:r w:rsidR="00FF5E9B" w:rsidRPr="00B26E4F">
        <w:rPr>
          <w:rFonts w:ascii="Myriad Pro" w:eastAsia="Times New Roman" w:hAnsi="Myriad Pro" w:cs="Arial"/>
          <w:sz w:val="20"/>
          <w:szCs w:val="20"/>
        </w:rPr>
        <w:br/>
        <w:t xml:space="preserve">o charakterze ciągłym i powtarzalnym. Zidentyfikowane zadania podzielono na procesy, którym nadano numery. Dla każdego procesu przygotowywana jest karta procesu, która jest aktualizowana zgodnie </w:t>
      </w:r>
      <w:r w:rsidR="00252A87">
        <w:rPr>
          <w:rFonts w:ascii="Myriad Pro" w:eastAsia="Times New Roman" w:hAnsi="Myriad Pro" w:cs="Arial"/>
          <w:sz w:val="20"/>
          <w:szCs w:val="20"/>
        </w:rPr>
        <w:br/>
      </w:r>
      <w:r w:rsidR="00FF5E9B" w:rsidRPr="00B26E4F">
        <w:rPr>
          <w:rFonts w:ascii="Myriad Pro" w:eastAsia="Times New Roman" w:hAnsi="Myriad Pro" w:cs="Arial"/>
          <w:sz w:val="20"/>
          <w:szCs w:val="20"/>
        </w:rPr>
        <w:t xml:space="preserve">z procedurą aktualizacji Instrukcji Wykonawczej. Każda karta procesu posiada wykaz uczestników procesu, zakres procesu, wykaz dokumentów i aktów prawnych, których znajomość jest wymagana do realizacji procesu, instrukcję realizacji procesu (procedurę), schemat blokowy (nieobligatoryjny) oraz załączniki do procesu. W uzasadnionych przypadkach możliwy jest podział procesów na podprocesy. Przedmiotowa forma dokumentu </w:t>
      </w:r>
      <w:r w:rsidRPr="00B26E4F">
        <w:rPr>
          <w:rFonts w:ascii="Myriad Pro" w:eastAsia="Times New Roman" w:hAnsi="Myriad Pro" w:cs="Arial"/>
          <w:sz w:val="20"/>
          <w:szCs w:val="20"/>
        </w:rPr>
        <w:t>jest</w:t>
      </w:r>
      <w:r w:rsidR="00FF5E9B" w:rsidRPr="00B26E4F">
        <w:rPr>
          <w:rFonts w:ascii="Myriad Pro" w:eastAsia="Times New Roman" w:hAnsi="Myriad Pro" w:cs="Arial"/>
          <w:sz w:val="20"/>
          <w:szCs w:val="20"/>
        </w:rPr>
        <w:t xml:space="preserve"> jednolita dla wszystkich instytucji zaangażowanych w realizację RPO WZ 2014-2020. </w:t>
      </w:r>
    </w:p>
    <w:p w:rsidR="00FF5E9B" w:rsidRPr="00B26E4F" w:rsidRDefault="00FF5E9B" w:rsidP="00FF206D">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 xml:space="preserve">Instrukcje Wykonawcze poszczególnych </w:t>
      </w:r>
      <w:r w:rsidRPr="00B26E4F">
        <w:rPr>
          <w:rFonts w:ascii="Myriad Pro" w:hAnsi="Myriad Pro"/>
          <w:sz w:val="20"/>
          <w:szCs w:val="20"/>
        </w:rPr>
        <w:t xml:space="preserve">instytucji funkcjonujących w systemie zarządzania i kontroli RPO WZ 2014-2020 </w:t>
      </w:r>
      <w:r w:rsidRPr="00B26E4F">
        <w:rPr>
          <w:rFonts w:ascii="Myriad Pro" w:eastAsia="Times New Roman" w:hAnsi="Myriad Pro" w:cs="Arial"/>
          <w:sz w:val="20"/>
          <w:szCs w:val="20"/>
        </w:rPr>
        <w:t xml:space="preserve">zawierają w </w:t>
      </w:r>
      <w:r w:rsidR="000A1597" w:rsidRPr="00B26E4F">
        <w:rPr>
          <w:rFonts w:ascii="Myriad Pro" w:eastAsia="Times New Roman" w:hAnsi="Myriad Pro" w:cs="Arial"/>
          <w:sz w:val="20"/>
          <w:szCs w:val="20"/>
        </w:rPr>
        <w:t>szczególności</w:t>
      </w:r>
      <w:r w:rsidRPr="00B26E4F">
        <w:rPr>
          <w:rFonts w:ascii="Myriad Pro" w:eastAsia="Times New Roman" w:hAnsi="Myriad Pro" w:cs="Arial"/>
          <w:sz w:val="20"/>
          <w:szCs w:val="20"/>
        </w:rPr>
        <w:t>:</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lastRenderedPageBreak/>
        <w:t xml:space="preserve">część ogólną – zapisy ogólne dotyczące użytkowania dokumentu wraz z procedurą aktualizacji Instrukcji oraz z systemem odstępstw; </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zarządzaniaRPO WZ 2014-</w:t>
      </w:r>
      <w:r w:rsidR="000A1597" w:rsidRPr="00B26E4F">
        <w:rPr>
          <w:rFonts w:ascii="Myriad Pro" w:eastAsia="Times New Roman" w:hAnsi="Myriad Pro" w:cs="Arial"/>
          <w:sz w:val="20"/>
          <w:szCs w:val="20"/>
        </w:rPr>
        <w:t>2020 m.in. takie jak</w:t>
      </w:r>
      <w:r w:rsidRPr="00B26E4F">
        <w:rPr>
          <w:rFonts w:ascii="Myriad Pro" w:eastAsia="Times New Roman" w:hAnsi="Myriad Pro" w:cs="Arial"/>
          <w:sz w:val="20"/>
          <w:szCs w:val="20"/>
        </w:rPr>
        <w:t>:programowani</w:t>
      </w:r>
      <w:r w:rsidR="000A1597" w:rsidRPr="00B26E4F">
        <w:rPr>
          <w:rFonts w:ascii="Myriad Pro" w:eastAsia="Times New Roman" w:hAnsi="Myriad Pro" w:cs="Arial"/>
          <w:sz w:val="20"/>
          <w:szCs w:val="20"/>
        </w:rPr>
        <w:t>e</w:t>
      </w:r>
      <w:r w:rsidRPr="00B26E4F">
        <w:rPr>
          <w:rFonts w:ascii="Myriad Pro" w:eastAsia="Times New Roman" w:hAnsi="Myriad Pro" w:cs="Arial"/>
          <w:sz w:val="20"/>
          <w:szCs w:val="20"/>
        </w:rPr>
        <w:t>, koordynacj</w:t>
      </w:r>
      <w:r w:rsidR="000A1597" w:rsidRPr="00B26E4F">
        <w:rPr>
          <w:rFonts w:ascii="Myriad Pro" w:eastAsia="Times New Roman" w:hAnsi="Myriad Pro" w:cs="Arial"/>
          <w:sz w:val="20"/>
          <w:szCs w:val="20"/>
        </w:rPr>
        <w:t>asystemowa</w:t>
      </w:r>
      <w:r w:rsidRPr="00B26E4F">
        <w:rPr>
          <w:rFonts w:ascii="Myriad Pro" w:eastAsia="Times New Roman" w:hAnsi="Myriad Pro" w:cs="Arial"/>
          <w:sz w:val="20"/>
          <w:szCs w:val="20"/>
        </w:rPr>
        <w:t>, obsług</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kontroli i audytów, kontrol</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procedur</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odwoławcz</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monitoringu </w:t>
      </w:r>
      <w:r w:rsidR="00252A87">
        <w:rPr>
          <w:rFonts w:ascii="Myriad Pro" w:eastAsia="Times New Roman" w:hAnsi="Myriad Pro" w:cs="Arial"/>
          <w:sz w:val="20"/>
          <w:szCs w:val="20"/>
        </w:rPr>
        <w:br/>
      </w:r>
      <w:r w:rsidRPr="00B26E4F">
        <w:rPr>
          <w:rFonts w:ascii="Myriad Pro" w:eastAsia="Times New Roman" w:hAnsi="Myriad Pro" w:cs="Arial"/>
          <w:sz w:val="20"/>
          <w:szCs w:val="20"/>
        </w:rPr>
        <w:t>i sprawozdawczości, ewaluacji, nieprawidłowości i nadużyć finansowych, informacji i promocji, zarządzania finansowego, ekspertów, obsługi systemów informatycznych RPO WZ, Pomocy Technicznej;</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wdrażania RPO WZ 2014-2020 m.in. takie jak: opracowanie regulaminów konkursów, nabór i ocena projektów, podpisywanie umów, wydawanie decyzji o dofinansowaniu, weryfikacja wniosków o płatność, sporządzanie dyspozycji płatniczych, kontrola projektów, naliczanie korekt finansowych, odzyskiwanie środków, sporządzanie założeń do RPK, kontrola krzyżowa, realizacja projektów pomocy technicznej, analiza wyników kontroli i audytów.</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certyfikacji wydatków RPO WZ 2014-2020 m.in. takie jak: weryfikację deklaracji wydatków oraz sporządzanie i wysyłanie do KE wniosków o płatność okresową; sporządzanie rocznego zestawienia wydatków do KE; wstrzymanie i przywrócenie certyfikacji; weryfikację prognoz do KE; analizę wyników kontroli i audytów przeprowadzonych w IZ, IP, WWRPO; monitorowanie zasady n+3 oraz monitorowanie ram wykonania; prowadzenie ewidencji kwot</w:t>
      </w:r>
      <w:r w:rsidRPr="00B26E4F">
        <w:rPr>
          <w:rFonts w:ascii="Myriad Pro" w:hAnsi="Myriad Pro"/>
          <w:sz w:val="20"/>
          <w:szCs w:val="20"/>
        </w:rPr>
        <w:t xml:space="preserve">; </w:t>
      </w:r>
      <w:r w:rsidRPr="00B26E4F">
        <w:rPr>
          <w:rFonts w:ascii="Myriad Pro" w:eastAsia="Times New Roman" w:hAnsi="Myriad Pro" w:cs="Arial"/>
          <w:sz w:val="20"/>
          <w:szCs w:val="20"/>
        </w:rPr>
        <w:t xml:space="preserve">złożenie do KE dokumentów zamknięcia oraz płatności salda końcowego. </w:t>
      </w:r>
    </w:p>
    <w:p w:rsidR="00FF5E9B" w:rsidRPr="00B26E4F" w:rsidRDefault="00FF5E9B" w:rsidP="00252A87">
      <w:pPr>
        <w:spacing w:after="0" w:line="240" w:lineRule="auto"/>
        <w:rPr>
          <w:sz w:val="20"/>
          <w:szCs w:val="20"/>
        </w:rPr>
      </w:pPr>
    </w:p>
    <w:p w:rsidR="00B26E4F" w:rsidRPr="00B26E4F" w:rsidRDefault="00037682" w:rsidP="00252A87">
      <w:pPr>
        <w:spacing w:after="0" w:line="240" w:lineRule="auto"/>
        <w:jc w:val="both"/>
        <w:rPr>
          <w:rFonts w:ascii="Myriad Pro" w:hAnsi="Myriad Pro" w:cs="Arial"/>
          <w:sz w:val="20"/>
          <w:szCs w:val="20"/>
        </w:rPr>
      </w:pPr>
      <w:r w:rsidRPr="00B26E4F">
        <w:rPr>
          <w:rFonts w:ascii="Myriad Pro" w:eastAsia="ArialMT" w:hAnsi="Myriad Pro" w:cstheme="minorHAnsi"/>
          <w:color w:val="111212"/>
          <w:sz w:val="20"/>
          <w:szCs w:val="20"/>
        </w:rPr>
        <w:t xml:space="preserve">Regulamin prac Zespołu ds. Samooceny działającego w Instytucji </w:t>
      </w:r>
      <w:r w:rsidR="00D507C5" w:rsidRPr="00B26E4F">
        <w:rPr>
          <w:rFonts w:ascii="Myriad Pro" w:eastAsia="ArialMT" w:hAnsi="Myriad Pro" w:cstheme="minorHAnsi"/>
          <w:color w:val="111212"/>
          <w:sz w:val="20"/>
          <w:szCs w:val="20"/>
        </w:rPr>
        <w:t>Zarządzającej</w:t>
      </w:r>
      <w:r w:rsidRPr="00B26E4F">
        <w:rPr>
          <w:rFonts w:ascii="Myriad Pro" w:eastAsia="ArialMT" w:hAnsi="Myriad Pro" w:cstheme="minorHAnsi"/>
          <w:color w:val="111212"/>
          <w:sz w:val="20"/>
          <w:szCs w:val="20"/>
        </w:rPr>
        <w:t xml:space="preserve"> Regionalnym Programem Operacyjnym Województwa Zachodniopomorskiego na lata 2014 – 2020</w:t>
      </w:r>
      <w:r w:rsidR="00FF5E9B" w:rsidRPr="00B26E4F">
        <w:rPr>
          <w:rFonts w:ascii="Myriad Pro" w:eastAsia="ArialMT" w:hAnsi="Myriad Pro" w:cstheme="minorHAnsi"/>
          <w:color w:val="111212"/>
          <w:sz w:val="20"/>
          <w:szCs w:val="20"/>
        </w:rPr>
        <w:t xml:space="preserve"> w jako załącznik </w:t>
      </w:r>
      <w:r w:rsidR="00B26E4F" w:rsidRPr="00B26E4F">
        <w:rPr>
          <w:rFonts w:ascii="Myriad Pro" w:eastAsia="ArialMT" w:hAnsi="Myriad Pro" w:cstheme="minorHAnsi"/>
          <w:color w:val="111212"/>
          <w:sz w:val="20"/>
          <w:szCs w:val="20"/>
        </w:rPr>
        <w:t xml:space="preserve">nr 8 </w:t>
      </w:r>
      <w:r w:rsidR="00252A87">
        <w:rPr>
          <w:rFonts w:ascii="Myriad Pro" w:eastAsia="ArialMT" w:hAnsi="Myriad Pro" w:cstheme="minorHAnsi"/>
          <w:color w:val="111212"/>
          <w:sz w:val="20"/>
          <w:szCs w:val="20"/>
        </w:rPr>
        <w:br/>
      </w:r>
      <w:r w:rsidR="00FF5E9B" w:rsidRPr="00B26E4F">
        <w:rPr>
          <w:rFonts w:ascii="Myriad Pro" w:eastAsia="ArialMT" w:hAnsi="Myriad Pro" w:cstheme="minorHAnsi"/>
          <w:color w:val="111212"/>
          <w:sz w:val="20"/>
          <w:szCs w:val="20"/>
        </w:rPr>
        <w:t xml:space="preserve">do </w:t>
      </w:r>
      <w:r w:rsidR="00B26E4F" w:rsidRPr="00B26E4F">
        <w:rPr>
          <w:rFonts w:ascii="Myriad Pro" w:eastAsia="ArialMT" w:hAnsi="Myriad Pro" w:cstheme="minorHAnsi"/>
          <w:color w:val="111212"/>
          <w:sz w:val="20"/>
          <w:szCs w:val="20"/>
        </w:rPr>
        <w:t>Wytycznych programowych dotyczących nieprawidłowości i nadużyć finansowych w ramach Europejskiego Funduszu Rozwoju Regionalnego, Europejskiego Funduszu Społecznego oraz Funduszu Spójności 2014-2020</w:t>
      </w:r>
      <w:r w:rsidR="00B26E4F" w:rsidRPr="00B26E4F">
        <w:rPr>
          <w:rFonts w:ascii="Myriad Pro" w:hAnsi="Myriad Pro"/>
          <w:sz w:val="20"/>
          <w:szCs w:val="20"/>
        </w:rPr>
        <w:t xml:space="preserve">. </w:t>
      </w:r>
      <w:r w:rsidR="00B26E4F" w:rsidRPr="00B26E4F">
        <w:rPr>
          <w:rFonts w:ascii="Myriad Pro" w:hAnsi="Myriad Pro" w:cs="Arial"/>
          <w:sz w:val="20"/>
          <w:szCs w:val="20"/>
        </w:rPr>
        <w:t>Głównym zadaniem zespołu ds. samooceny jest dokonywanie regularnej (okresowej lub bieżącej) ocena ryzyka nadużyć finansowych oraz przygotowywanie planów reagowania (odpowiednich kontroli) w tego typu sytuacjach.</w:t>
      </w:r>
    </w:p>
    <w:p w:rsidR="00B26E4F" w:rsidRPr="00B26E4F" w:rsidRDefault="00B26E4F" w:rsidP="00B26E4F">
      <w:pPr>
        <w:spacing w:after="0" w:line="240" w:lineRule="auto"/>
        <w:jc w:val="both"/>
        <w:rPr>
          <w:rFonts w:ascii="Myriad Pro" w:hAnsi="Myriad Pro" w:cs="Arial"/>
          <w:sz w:val="20"/>
          <w:szCs w:val="20"/>
        </w:rPr>
      </w:pPr>
    </w:p>
    <w:p w:rsidR="00B26E4F" w:rsidRPr="00B26E4F" w:rsidRDefault="00B26E4F" w:rsidP="00B26E4F">
      <w:pPr>
        <w:spacing w:after="0" w:line="240" w:lineRule="auto"/>
        <w:jc w:val="both"/>
        <w:rPr>
          <w:rFonts w:ascii="Myriad Pro" w:hAnsi="Myriad Pro" w:cs="Arial"/>
          <w:sz w:val="20"/>
          <w:szCs w:val="20"/>
        </w:rPr>
      </w:pPr>
      <w:r w:rsidRPr="00B26E4F">
        <w:rPr>
          <w:rFonts w:ascii="Myriad Pro" w:hAnsi="Myriad Pro" w:cs="Arial"/>
          <w:sz w:val="20"/>
          <w:szCs w:val="20"/>
        </w:rPr>
        <w:t>Do zakresu zadań zespołu należy ponadto:</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ustalenie zakresu, sposobu i częstotliwości publikacji informacji o kontrolach oraz </w:t>
      </w:r>
      <w:r w:rsidRPr="00B26E4F">
        <w:rPr>
          <w:rFonts w:ascii="Myriad Pro" w:hAnsi="Myriad Pro" w:cs="Arial"/>
          <w:sz w:val="20"/>
          <w:szCs w:val="20"/>
        </w:rPr>
        <w:br/>
        <w:t>o instytucjach (komórkach, osobach) odpowiedzialnych za te publikacje;</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wskazywanie obszarów, które powinna objąć kontrola systemowa – w zakresie  weryfikacji systemów kontroli (planów reagowania) przygotowanych przez zespół ds. samooceny, </w:t>
      </w:r>
      <w:r w:rsidRPr="00B26E4F">
        <w:rPr>
          <w:rFonts w:ascii="Myriad Pro" w:hAnsi="Myriad Pro" w:cs="Arial"/>
          <w:sz w:val="20"/>
          <w:szCs w:val="20"/>
        </w:rPr>
        <w:br/>
        <w:t xml:space="preserve">w szczególności w zakresie jego skuteczności pod względem prewencji, wykrywania </w:t>
      </w:r>
      <w:r w:rsidRPr="00B26E4F">
        <w:rPr>
          <w:rFonts w:ascii="Myriad Pro" w:hAnsi="Myriad Pro" w:cs="Arial"/>
          <w:sz w:val="20"/>
          <w:szCs w:val="20"/>
        </w:rPr>
        <w:br/>
        <w:t>i eliminowania nadużyć finansowych;</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przygotowywanie i zatwierdzanie planów szkoleń i innych działań oraz instytucji (komórek, osób) odpowiedzialnych za ich wdrożenie; </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analiza środków zapobiegających nadużyciom finansowym i wprowadzanie ewentualnych korekt </w:t>
      </w:r>
      <w:r w:rsidR="00252A87">
        <w:rPr>
          <w:rFonts w:ascii="Myriad Pro" w:hAnsi="Myriad Pro" w:cs="Arial"/>
          <w:sz w:val="20"/>
          <w:szCs w:val="20"/>
        </w:rPr>
        <w:br/>
      </w:r>
      <w:r w:rsidRPr="00B26E4F">
        <w:rPr>
          <w:rFonts w:ascii="Myriad Pro" w:hAnsi="Myriad Pro" w:cs="Arial"/>
          <w:sz w:val="20"/>
          <w:szCs w:val="20"/>
        </w:rPr>
        <w:t>w tym zakresie;</w:t>
      </w:r>
    </w:p>
    <w:p w:rsid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analiza mechanizmów zgłaszania nadużyć obowiązujących w IZ i IP. </w:t>
      </w:r>
    </w:p>
    <w:p w:rsidR="00E14A30" w:rsidRDefault="00E14A30" w:rsidP="002E69CC">
      <w:pPr>
        <w:spacing w:after="0" w:line="240" w:lineRule="auto"/>
        <w:jc w:val="both"/>
        <w:rPr>
          <w:rFonts w:ascii="Myriad Pro" w:hAnsi="Myriad Pro" w:cs="Arial"/>
          <w:sz w:val="20"/>
          <w:szCs w:val="20"/>
        </w:rPr>
      </w:pPr>
    </w:p>
    <w:p w:rsidR="002E69CC" w:rsidRDefault="002E69CC" w:rsidP="002E69CC">
      <w:pPr>
        <w:spacing w:after="0" w:line="240" w:lineRule="auto"/>
        <w:jc w:val="both"/>
        <w:rPr>
          <w:rFonts w:ascii="Myriad Pro" w:hAnsi="Myriad Pro" w:cs="Arial"/>
          <w:sz w:val="20"/>
          <w:szCs w:val="20"/>
        </w:rPr>
      </w:pPr>
      <w:r>
        <w:rPr>
          <w:rFonts w:ascii="Myriad Pro" w:hAnsi="Myriad Pro" w:cs="Arial"/>
          <w:sz w:val="20"/>
          <w:szCs w:val="20"/>
        </w:rPr>
        <w:t xml:space="preserve">Ponadto w ramach zadań wdrożeniowych realizowanych bezpośrednio przez IZ do każdej dokumentacji konkursowej opracowywane </w:t>
      </w:r>
      <w:r w:rsidR="00662FE7">
        <w:rPr>
          <w:rFonts w:ascii="Myriad Pro" w:hAnsi="Myriad Pro" w:cs="Arial"/>
          <w:sz w:val="20"/>
          <w:szCs w:val="20"/>
        </w:rPr>
        <w:t>będą</w:t>
      </w:r>
      <w:r w:rsidR="00DF7201">
        <w:rPr>
          <w:rFonts w:ascii="Myriad Pro" w:hAnsi="Myriad Pro" w:cs="Arial"/>
          <w:i/>
          <w:sz w:val="20"/>
          <w:szCs w:val="20"/>
        </w:rPr>
        <w:t>Zasady</w:t>
      </w:r>
      <w:r w:rsidRPr="00FF206D">
        <w:rPr>
          <w:rFonts w:ascii="Myriad Pro" w:hAnsi="Myriad Pro" w:cs="Arial"/>
          <w:i/>
          <w:sz w:val="20"/>
          <w:szCs w:val="20"/>
        </w:rPr>
        <w:t xml:space="preserve">w zakresie kontroli </w:t>
      </w:r>
      <w:r w:rsidR="00662FE7">
        <w:rPr>
          <w:rFonts w:ascii="Myriad Pro" w:hAnsi="Myriad Pro" w:cs="Arial"/>
          <w:i/>
          <w:sz w:val="20"/>
          <w:szCs w:val="20"/>
        </w:rPr>
        <w:t>projektów ramach Regionalnego Programu Operacyjnego Województwa Zachodniopomorskiego na lata 2014-2020</w:t>
      </w:r>
      <w:r w:rsidRPr="002E69CC">
        <w:rPr>
          <w:rFonts w:ascii="Myriad Pro" w:hAnsi="Myriad Pro" w:cs="Arial"/>
          <w:sz w:val="20"/>
          <w:szCs w:val="20"/>
        </w:rPr>
        <w:t xml:space="preserve"> stanowiące załącznik do regulaminu </w:t>
      </w:r>
      <w:r>
        <w:rPr>
          <w:rFonts w:ascii="Myriad Pro" w:hAnsi="Myriad Pro" w:cs="Arial"/>
          <w:sz w:val="20"/>
          <w:szCs w:val="20"/>
        </w:rPr>
        <w:t>danego konkursu</w:t>
      </w:r>
      <w:r w:rsidR="00DF7201">
        <w:rPr>
          <w:rFonts w:ascii="Myriad Pro" w:hAnsi="Myriad Pro" w:cs="Arial"/>
          <w:sz w:val="20"/>
          <w:szCs w:val="20"/>
        </w:rPr>
        <w:t xml:space="preserve"> a następnie do umowy zawieranej z Beneficjentem w ramach RPO WZ 2014-2020</w:t>
      </w:r>
      <w:r>
        <w:rPr>
          <w:rFonts w:ascii="Myriad Pro" w:hAnsi="Myriad Pro" w:cs="Arial"/>
          <w:sz w:val="20"/>
          <w:szCs w:val="20"/>
        </w:rPr>
        <w:t>.</w:t>
      </w:r>
    </w:p>
    <w:p w:rsidR="00437EC0" w:rsidRDefault="00437EC0" w:rsidP="002E69CC">
      <w:pPr>
        <w:spacing w:after="0" w:line="240" w:lineRule="auto"/>
        <w:jc w:val="both"/>
        <w:rPr>
          <w:rFonts w:ascii="Myriad Pro" w:hAnsi="Myriad Pro" w:cs="Arial"/>
          <w:sz w:val="20"/>
          <w:szCs w:val="20"/>
        </w:rPr>
      </w:pPr>
    </w:p>
    <w:p w:rsidR="00437EC0" w:rsidRPr="00EA02DC" w:rsidRDefault="00437EC0" w:rsidP="00437EC0">
      <w:pPr>
        <w:spacing w:after="0" w:line="240" w:lineRule="auto"/>
        <w:jc w:val="both"/>
        <w:rPr>
          <w:rFonts w:ascii="Myriad Pro" w:hAnsi="Myriad Pro" w:cs="Arial"/>
          <w:sz w:val="20"/>
          <w:szCs w:val="20"/>
        </w:rPr>
      </w:pPr>
      <w:r w:rsidRPr="00EA02DC">
        <w:rPr>
          <w:rFonts w:ascii="Myriad Pro" w:hAnsi="Myriad Pro" w:cs="Arial"/>
          <w:sz w:val="20"/>
          <w:szCs w:val="20"/>
        </w:rPr>
        <w:t>Zakres regulacji</w:t>
      </w:r>
      <w:r w:rsidR="00492511">
        <w:rPr>
          <w:rFonts w:ascii="Myriad Pro" w:hAnsi="Myriad Pro" w:cs="Arial"/>
          <w:sz w:val="20"/>
          <w:szCs w:val="20"/>
        </w:rPr>
        <w:t xml:space="preserve"> określonych w dokumencie </w:t>
      </w:r>
      <w:r w:rsidRPr="00EA02DC">
        <w:rPr>
          <w:rFonts w:ascii="Myriad Pro" w:hAnsi="Myriad Pro" w:cs="Arial"/>
          <w:sz w:val="20"/>
          <w:szCs w:val="20"/>
        </w:rPr>
        <w:t>obejmuje m.in.:</w:t>
      </w:r>
    </w:p>
    <w:p w:rsidR="00437EC0" w:rsidRPr="00FF206D" w:rsidRDefault="00437EC0" w:rsidP="00B420A1">
      <w:pPr>
        <w:numPr>
          <w:ilvl w:val="0"/>
          <w:numId w:val="22"/>
        </w:numPr>
        <w:spacing w:after="0" w:line="240" w:lineRule="auto"/>
        <w:jc w:val="both"/>
        <w:rPr>
          <w:rFonts w:ascii="Myriad Pro" w:hAnsi="Myriad Pro" w:cs="Arial"/>
          <w:i/>
          <w:sz w:val="20"/>
          <w:szCs w:val="20"/>
        </w:rPr>
      </w:pPr>
      <w:r w:rsidRPr="00FF206D">
        <w:rPr>
          <w:rFonts w:ascii="Myriad Pro" w:hAnsi="Myriad Pro" w:cs="Arial"/>
          <w:i/>
          <w:sz w:val="20"/>
          <w:szCs w:val="20"/>
        </w:rPr>
        <w:t xml:space="preserve">Rodzaje kontroli przeprowadzanych przez IZ RPO WZ </w:t>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wydatków</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wniosków o płatność Beneficjenta</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w miejscu realizacji projektu lub w siedzibie Beneficjenta</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krzyżowa</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na zakończenie realizacji projektu</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na zakończenie w miejscu realizacji projektu, w siedzibie Beneficjenta lub IZ RPO WZ</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lastRenderedPageBreak/>
        <w:t>Kontrola trwałości projektu</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Kontrole w trybie doraźnym</w:t>
      </w:r>
      <w:r w:rsidRPr="00C90C5E">
        <w:rPr>
          <w:rFonts w:ascii="Myriad Pro" w:hAnsi="Myriad Pro" w:cs="Arial"/>
          <w:i/>
          <w:sz w:val="20"/>
          <w:szCs w:val="20"/>
        </w:rPr>
        <w:tab/>
      </w:r>
    </w:p>
    <w:p w:rsidR="00437EC0" w:rsidRPr="00FF206D" w:rsidRDefault="00437EC0" w:rsidP="00B420A1">
      <w:pPr>
        <w:numPr>
          <w:ilvl w:val="0"/>
          <w:numId w:val="22"/>
        </w:numPr>
        <w:spacing w:after="0" w:line="240" w:lineRule="auto"/>
        <w:jc w:val="both"/>
        <w:rPr>
          <w:rFonts w:ascii="Myriad Pro" w:hAnsi="Myriad Pro" w:cs="Arial"/>
          <w:i/>
          <w:sz w:val="20"/>
          <w:szCs w:val="20"/>
        </w:rPr>
      </w:pPr>
      <w:r w:rsidRPr="00FF206D">
        <w:rPr>
          <w:rFonts w:ascii="Myriad Pro" w:hAnsi="Myriad Pro" w:cs="Arial"/>
          <w:i/>
          <w:sz w:val="20"/>
          <w:szCs w:val="20"/>
        </w:rPr>
        <w:t>Obowiązki Beneficjenta i uprawnienia kontrolujących</w:t>
      </w:r>
      <w:r w:rsidRPr="00FF206D">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Obowiązki Beneficjenta</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Uprawnienia kontrolujących</w:t>
      </w:r>
    </w:p>
    <w:p w:rsidR="002A13A1" w:rsidRDefault="00DF7201" w:rsidP="00B420A1">
      <w:pPr>
        <w:pStyle w:val="Akapitzlist"/>
        <w:numPr>
          <w:ilvl w:val="0"/>
          <w:numId w:val="22"/>
        </w:numPr>
        <w:spacing w:after="0" w:line="240" w:lineRule="auto"/>
        <w:jc w:val="both"/>
        <w:rPr>
          <w:rFonts w:ascii="Myriad Pro" w:hAnsi="Myriad Pro" w:cs="Arial"/>
          <w:i/>
          <w:sz w:val="20"/>
          <w:szCs w:val="20"/>
        </w:rPr>
      </w:pPr>
      <w:r>
        <w:rPr>
          <w:rFonts w:ascii="Myriad Pro" w:hAnsi="Myriad Pro" w:cs="Arial"/>
          <w:i/>
          <w:sz w:val="20"/>
          <w:szCs w:val="20"/>
        </w:rPr>
        <w:t xml:space="preserve">Zasady prowadzenia kontroli w miejscu realizacji projektu, siedzibie kontrolowanego lub </w:t>
      </w:r>
      <w:r w:rsidR="00C85136">
        <w:rPr>
          <w:rFonts w:ascii="Myriad Pro" w:hAnsi="Myriad Pro" w:cs="Arial"/>
          <w:i/>
          <w:sz w:val="20"/>
          <w:szCs w:val="20"/>
        </w:rPr>
        <w:t xml:space="preserve">IZ </w:t>
      </w:r>
      <w:r>
        <w:rPr>
          <w:rFonts w:ascii="Myriad Pro" w:hAnsi="Myriad Pro" w:cs="Arial"/>
          <w:i/>
          <w:sz w:val="20"/>
          <w:szCs w:val="20"/>
        </w:rPr>
        <w:t>RPO WZ</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Zawiadomienie o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Zakres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Informacja pokontrolna</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Zalecenia pokontrolne</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Wyniki kontroli</w:t>
      </w:r>
    </w:p>
    <w:p w:rsidR="00037682" w:rsidRDefault="00037682" w:rsidP="00B26E4F">
      <w:pPr>
        <w:spacing w:after="0" w:line="240" w:lineRule="auto"/>
        <w:jc w:val="both"/>
        <w:rPr>
          <w:rFonts w:ascii="Myriad Pro" w:eastAsia="ArialMT" w:hAnsi="Myriad Pro" w:cstheme="minorHAnsi"/>
          <w:color w:val="111212"/>
          <w:sz w:val="20"/>
          <w:szCs w:val="20"/>
        </w:rPr>
      </w:pPr>
    </w:p>
    <w:p w:rsidR="00D02DA8" w:rsidRPr="00B26E4F" w:rsidRDefault="00D02DA8" w:rsidP="00B26E4F">
      <w:pPr>
        <w:spacing w:after="0" w:line="240" w:lineRule="auto"/>
        <w:jc w:val="both"/>
        <w:rPr>
          <w:rFonts w:ascii="Myriad Pro" w:eastAsia="ArialMT" w:hAnsi="Myriad Pro" w:cstheme="minorHAnsi"/>
          <w:color w:val="111212"/>
          <w:sz w:val="20"/>
          <w:szCs w:val="20"/>
        </w:rPr>
      </w:pPr>
    </w:p>
    <w:p w:rsidR="00AD7300"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58" w:name="_Toc512252778"/>
      <w:r w:rsidRPr="00446EB9">
        <w:rPr>
          <w:rFonts w:ascii="Myriad Pro" w:hAnsi="Myriad Pro"/>
          <w:i/>
          <w:sz w:val="22"/>
        </w:rPr>
        <w:t>w przypadku wyboru procesów do kontroli systemowej – opis metodyki doboru tych procesów</w:t>
      </w:r>
      <w:bookmarkEnd w:id="58"/>
    </w:p>
    <w:p w:rsidR="001F0FFC" w:rsidRDefault="001F0FFC" w:rsidP="001F0FFC">
      <w:pPr>
        <w:autoSpaceDE w:val="0"/>
        <w:autoSpaceDN w:val="0"/>
        <w:adjustRightInd w:val="0"/>
        <w:spacing w:after="0" w:line="240" w:lineRule="auto"/>
        <w:jc w:val="both"/>
        <w:rPr>
          <w:rFonts w:ascii="Myriad Pro" w:eastAsia="ArialMT" w:hAnsi="Myriad Pro" w:cstheme="minorHAnsi"/>
          <w:color w:val="111212"/>
          <w:sz w:val="18"/>
          <w:szCs w:val="18"/>
        </w:rPr>
      </w:pPr>
    </w:p>
    <w:p w:rsidR="007E0A95" w:rsidRPr="004D07D4" w:rsidRDefault="001F0FFC" w:rsidP="001F0FFC">
      <w:pPr>
        <w:autoSpaceDE w:val="0"/>
        <w:autoSpaceDN w:val="0"/>
        <w:adjustRightInd w:val="0"/>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 xml:space="preserve">IZ </w:t>
      </w:r>
      <w:r w:rsidR="007D557C">
        <w:rPr>
          <w:rFonts w:ascii="Myriad Pro" w:eastAsia="ArialMT" w:hAnsi="Myriad Pro" w:cstheme="minorHAnsi"/>
          <w:color w:val="111212"/>
          <w:sz w:val="20"/>
          <w:szCs w:val="20"/>
        </w:rPr>
        <w:t>p</w:t>
      </w:r>
      <w:r w:rsidR="007E0A95" w:rsidRPr="004D07D4">
        <w:rPr>
          <w:rFonts w:ascii="Myriad Pro" w:eastAsia="ArialMT" w:hAnsi="Myriad Pro" w:cstheme="minorHAnsi"/>
          <w:color w:val="111212"/>
          <w:sz w:val="20"/>
          <w:szCs w:val="20"/>
        </w:rPr>
        <w:t>rzy doborze obszarów do kontroli IZ będzie kierować się regułą, zgodnie, z którą każdy obszar/ zadanie realizowane przez IP/FF wskazany odpowiednio w porozumieniu/umowie o finansowaniu powinien być skontrolowany przynajmniej raz w danej perspektywie finansowej.Obszary do kontroli o charakterze systemowym na dany rok powinny być wybrane z uwzględnieniem następujących czynników:</w:t>
      </w:r>
    </w:p>
    <w:p w:rsidR="007E0A95" w:rsidRPr="00EA02DC" w:rsidRDefault="007E0A95"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 xml:space="preserve">wszystkie podstawowe procesy związane z realizacją porozumienia/umowy, zachodzące w danej IP, </w:t>
      </w:r>
      <w:r w:rsidR="00DA5F43">
        <w:rPr>
          <w:rFonts w:ascii="Myriad Pro" w:eastAsia="ArialMT" w:hAnsi="Myriad Pro" w:cstheme="minorHAnsi"/>
          <w:color w:val="111212"/>
          <w:sz w:val="20"/>
          <w:szCs w:val="20"/>
        </w:rPr>
        <w:t>FF</w:t>
      </w:r>
      <w:r w:rsidR="00931D88" w:rsidRPr="00EA02DC">
        <w:rPr>
          <w:rFonts w:ascii="Myriad Pro" w:eastAsia="ArialMT" w:hAnsi="Myriad Pro" w:cstheme="minorHAnsi"/>
          <w:color w:val="111212"/>
          <w:sz w:val="20"/>
          <w:szCs w:val="20"/>
        </w:rPr>
        <w:t>,</w:t>
      </w:r>
    </w:p>
    <w:p w:rsidR="007E0A95" w:rsidRPr="00EA02DC" w:rsidRDefault="00C459CA"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uprzednia realizacja kontroli </w:t>
      </w:r>
      <w:r w:rsidR="00931D88" w:rsidRPr="00EA02DC">
        <w:rPr>
          <w:rFonts w:ascii="Myriad Pro" w:eastAsia="ArialMT" w:hAnsi="Myriad Pro" w:cstheme="minorHAnsi"/>
          <w:color w:val="111212"/>
          <w:sz w:val="20"/>
          <w:szCs w:val="20"/>
        </w:rPr>
        <w:t>w danym obszarze</w:t>
      </w:r>
      <w:r>
        <w:rPr>
          <w:rFonts w:ascii="Myriad Pro" w:eastAsia="ArialMT" w:hAnsi="Myriad Pro" w:cstheme="minorHAnsi"/>
          <w:color w:val="111212"/>
          <w:sz w:val="20"/>
          <w:szCs w:val="20"/>
        </w:rPr>
        <w:t>, z uwzględnieniem wyników tej kontroli</w:t>
      </w:r>
      <w:r w:rsidR="00931D88" w:rsidRPr="00EA02DC">
        <w:rPr>
          <w:rFonts w:ascii="Myriad Pro" w:eastAsia="ArialMT" w:hAnsi="Myriad Pro" w:cstheme="minorHAnsi"/>
          <w:color w:val="111212"/>
          <w:sz w:val="20"/>
          <w:szCs w:val="20"/>
        </w:rPr>
        <w:t>,</w:t>
      </w:r>
    </w:p>
    <w:p w:rsidR="007E0A95" w:rsidRPr="00EA02DC" w:rsidRDefault="00931D88"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 xml:space="preserve">priorytet kierownictwa – </w:t>
      </w:r>
      <w:r w:rsidR="00435FDF">
        <w:rPr>
          <w:rFonts w:ascii="Myriad Pro" w:eastAsia="ArialMT" w:hAnsi="Myriad Pro" w:cstheme="minorHAnsi"/>
          <w:color w:val="111212"/>
          <w:sz w:val="20"/>
          <w:szCs w:val="20"/>
        </w:rPr>
        <w:t>jeśli został</w:t>
      </w:r>
      <w:r w:rsidR="00603D90">
        <w:rPr>
          <w:rFonts w:ascii="Myriad Pro" w:eastAsia="ArialMT" w:hAnsi="Myriad Pro" w:cstheme="minorHAnsi"/>
          <w:color w:val="111212"/>
          <w:sz w:val="20"/>
          <w:szCs w:val="20"/>
        </w:rPr>
        <w:t>awydana</w:t>
      </w:r>
      <w:r w:rsidRPr="00EA02DC">
        <w:rPr>
          <w:rFonts w:ascii="Myriad Pro" w:eastAsia="ArialMT" w:hAnsi="Myriad Pro" w:cstheme="minorHAnsi"/>
          <w:color w:val="111212"/>
          <w:sz w:val="20"/>
          <w:szCs w:val="20"/>
        </w:rPr>
        <w:t>opinia kierownictwa jednostki lub komórki organizacyjnej wskazująca obszary, które powinny zostać w pierwszej kolejności objęte kontrolą,</w:t>
      </w:r>
    </w:p>
    <w:p w:rsidR="007E0A95" w:rsidRPr="00EA02DC" w:rsidRDefault="00931D88"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ryzyko związane z realizacją poszczególnych procesów, w tym m.in.:</w:t>
      </w:r>
    </w:p>
    <w:p w:rsidR="007E0A95" w:rsidRPr="00EA02DC" w:rsidRDefault="00931D88" w:rsidP="00B420A1">
      <w:pPr>
        <w:pStyle w:val="Akapitzlist"/>
        <w:numPr>
          <w:ilvl w:val="0"/>
          <w:numId w:val="9"/>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zaawansowanie realizacji wdrażanych zadań bądź danej umowy,</w:t>
      </w:r>
    </w:p>
    <w:p w:rsidR="007E0A95" w:rsidRPr="00EA02DC" w:rsidRDefault="00931D88" w:rsidP="00B420A1">
      <w:pPr>
        <w:pStyle w:val="Akapitzlist"/>
        <w:numPr>
          <w:ilvl w:val="0"/>
          <w:numId w:val="9"/>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częstotliwość zmian procedur w obszarze (innych dokumentów np. o charakterze systemowym – akty prawne, wytyczne),</w:t>
      </w:r>
    </w:p>
    <w:p w:rsidR="007E0A95" w:rsidRDefault="00931D88" w:rsidP="00B420A1">
      <w:pPr>
        <w:pStyle w:val="Akapitzlist"/>
        <w:numPr>
          <w:ilvl w:val="0"/>
          <w:numId w:val="9"/>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zdolność instytucjonalną danej IP, PW IF/PF do realizacji danego procesu.</w:t>
      </w:r>
    </w:p>
    <w:p w:rsidR="00FF6AF1" w:rsidRDefault="00435FDF" w:rsidP="00E8337C">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P</w:t>
      </w:r>
      <w:r w:rsidR="00931D88" w:rsidRPr="00EA02DC">
        <w:rPr>
          <w:rFonts w:ascii="Myriad Pro" w:eastAsia="ArialMT" w:hAnsi="Myriad Pro" w:cstheme="minorHAnsi"/>
          <w:color w:val="111212"/>
          <w:sz w:val="20"/>
          <w:szCs w:val="20"/>
        </w:rPr>
        <w:t xml:space="preserve">odczas </w:t>
      </w:r>
      <w:r w:rsidR="00091780">
        <w:rPr>
          <w:rFonts w:ascii="Myriad Pro" w:eastAsia="ArialMT" w:hAnsi="Myriad Pro" w:cstheme="minorHAnsi"/>
          <w:color w:val="111212"/>
          <w:sz w:val="20"/>
          <w:szCs w:val="20"/>
        </w:rPr>
        <w:t xml:space="preserve">posiedzenia prac ZS w dniu 30.11.2017 został przyjęty </w:t>
      </w:r>
      <w:r w:rsidR="00091780" w:rsidRPr="008F229B">
        <w:rPr>
          <w:rFonts w:ascii="Myriad Pro" w:eastAsia="ArialMT" w:hAnsi="Myriad Pro" w:cstheme="minorHAnsi"/>
          <w:i/>
          <w:color w:val="111212"/>
          <w:sz w:val="20"/>
          <w:szCs w:val="20"/>
        </w:rPr>
        <w:t xml:space="preserve">Harmonogram działań kontroli systemowej </w:t>
      </w:r>
      <w:r w:rsidR="00091780">
        <w:rPr>
          <w:rFonts w:ascii="Myriad Pro" w:eastAsia="ArialMT" w:hAnsi="Myriad Pro" w:cstheme="minorHAnsi"/>
          <w:i/>
          <w:color w:val="111212"/>
          <w:sz w:val="20"/>
          <w:szCs w:val="20"/>
        </w:rPr>
        <w:br/>
      </w:r>
      <w:r w:rsidR="00091780">
        <w:rPr>
          <w:rFonts w:ascii="Myriad Pro" w:eastAsia="ArialMT" w:hAnsi="Myriad Pro" w:cstheme="minorHAnsi"/>
          <w:color w:val="111212"/>
          <w:sz w:val="20"/>
          <w:szCs w:val="20"/>
        </w:rPr>
        <w:t xml:space="preserve">w kontekście zadań powierzonych IP bądź realizowanych przez FF, który został sporządzony w związku </w:t>
      </w:r>
      <w:r w:rsidR="00091780">
        <w:rPr>
          <w:rFonts w:ascii="Myriad Pro" w:eastAsia="ArialMT" w:hAnsi="Myriad Pro" w:cstheme="minorHAnsi"/>
          <w:color w:val="111212"/>
          <w:sz w:val="20"/>
          <w:szCs w:val="20"/>
        </w:rPr>
        <w:br/>
        <w:t xml:space="preserve">z zastosowaniem ww. metodyki i obejmuje poszczególne lata realizacji RPO WZ do 2020. Harmonogram </w:t>
      </w:r>
      <w:r w:rsidR="0081679E">
        <w:rPr>
          <w:rFonts w:ascii="Myriad Pro" w:eastAsia="ArialMT" w:hAnsi="Myriad Pro" w:cstheme="minorHAnsi"/>
          <w:color w:val="111212"/>
          <w:sz w:val="20"/>
          <w:szCs w:val="20"/>
        </w:rPr>
        <w:t>uwzględnia zasadę aby</w:t>
      </w:r>
      <w:r w:rsidR="00091780">
        <w:rPr>
          <w:rFonts w:ascii="Myriad Pro" w:eastAsia="ArialMT" w:hAnsi="Myriad Pro" w:cstheme="minorHAnsi"/>
          <w:color w:val="111212"/>
          <w:sz w:val="20"/>
          <w:szCs w:val="20"/>
        </w:rPr>
        <w:t xml:space="preserve"> każdy z powierzonych obszarów do 2020 r. zosta</w:t>
      </w:r>
      <w:r w:rsidR="0081679E">
        <w:rPr>
          <w:rFonts w:ascii="Myriad Pro" w:eastAsia="ArialMT" w:hAnsi="Myriad Pro" w:cstheme="minorHAnsi"/>
          <w:color w:val="111212"/>
          <w:sz w:val="20"/>
          <w:szCs w:val="20"/>
        </w:rPr>
        <w:t>ł</w:t>
      </w:r>
      <w:r w:rsidR="00091780">
        <w:rPr>
          <w:rFonts w:ascii="Myriad Pro" w:eastAsia="ArialMT" w:hAnsi="Myriad Pro" w:cstheme="minorHAnsi"/>
          <w:color w:val="111212"/>
          <w:sz w:val="20"/>
          <w:szCs w:val="20"/>
        </w:rPr>
        <w:t xml:space="preserve"> skontrolowany przynajmniej raz. </w:t>
      </w:r>
    </w:p>
    <w:p w:rsidR="00D10193"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IZ planując kontrolę systemową, w ramach wytypowanych </w:t>
      </w:r>
      <w:r w:rsidR="00055DAD">
        <w:rPr>
          <w:rFonts w:ascii="Myriad Pro" w:eastAsia="ArialMT" w:hAnsi="Myriad Pro" w:cstheme="minorHAnsi"/>
          <w:color w:val="111212"/>
          <w:sz w:val="20"/>
          <w:szCs w:val="20"/>
        </w:rPr>
        <w:t xml:space="preserve">obszarów na dany  rok obrachunkowy, </w:t>
      </w:r>
      <w:r>
        <w:rPr>
          <w:rFonts w:ascii="Myriad Pro" w:eastAsia="ArialMT" w:hAnsi="Myriad Pro" w:cstheme="minorHAnsi"/>
          <w:color w:val="111212"/>
          <w:sz w:val="20"/>
          <w:szCs w:val="20"/>
        </w:rPr>
        <w:t xml:space="preserve">zgodnie </w:t>
      </w:r>
      <w:r w:rsidR="008F229B">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z wyżej opisanymi czynnikami ryzyka, dokonuje analizy danych zawartych  np. w sprawozdaniach, bądź rejestrach OBIEE adekwatnie do przedmiotu kontroli np. dotyczących wniosków o dofinansowanie, wniosków o płatność, zawartych umów itp. Działanie to ma na celu wytypowanie dokumentów </w:t>
      </w:r>
      <w:r w:rsidR="00055DAD">
        <w:rPr>
          <w:rFonts w:ascii="Myriad Pro" w:eastAsia="ArialMT" w:hAnsi="Myriad Pro" w:cstheme="minorHAnsi"/>
          <w:color w:val="111212"/>
          <w:sz w:val="20"/>
          <w:szCs w:val="20"/>
        </w:rPr>
        <w:t>stanowiących podstawę działań kontrolnych w</w:t>
      </w:r>
      <w:r>
        <w:rPr>
          <w:rFonts w:ascii="Myriad Pro" w:eastAsia="ArialMT" w:hAnsi="Myriad Pro" w:cstheme="minorHAnsi"/>
          <w:color w:val="111212"/>
          <w:sz w:val="20"/>
          <w:szCs w:val="20"/>
        </w:rPr>
        <w:t xml:space="preserve"> oparciu o profesjonalny osąd zespołu kontrolującego, który bierze po</w:t>
      </w:r>
      <w:r w:rsidR="00055DAD">
        <w:rPr>
          <w:rFonts w:ascii="Myriad Pro" w:eastAsia="ArialMT" w:hAnsi="Myriad Pro" w:cstheme="minorHAnsi"/>
          <w:color w:val="111212"/>
          <w:sz w:val="20"/>
          <w:szCs w:val="20"/>
        </w:rPr>
        <w:t>d</w:t>
      </w:r>
      <w:r>
        <w:rPr>
          <w:rFonts w:ascii="Myriad Pro" w:eastAsia="ArialMT" w:hAnsi="Myriad Pro" w:cstheme="minorHAnsi"/>
          <w:color w:val="111212"/>
          <w:sz w:val="20"/>
          <w:szCs w:val="20"/>
        </w:rPr>
        <w:t xml:space="preserve"> uwagę np.:</w:t>
      </w:r>
    </w:p>
    <w:p w:rsidR="00D10193" w:rsidRPr="00691C20"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różnorodność Osi Priorytetowych wdrażanych przez IP</w:t>
      </w:r>
    </w:p>
    <w:p w:rsidR="00D10193" w:rsidRPr="00691C20"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zakończenie realizacji poszczególnych procesów;</w:t>
      </w:r>
    </w:p>
    <w:p w:rsidR="00D10193" w:rsidRPr="00691C20"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liczba/wartość  </w:t>
      </w:r>
      <w:r>
        <w:rPr>
          <w:rFonts w:ascii="Myriad Pro" w:eastAsia="ArialMT" w:hAnsi="Myriad Pro" w:cstheme="minorHAnsi"/>
          <w:color w:val="111212"/>
          <w:sz w:val="20"/>
          <w:szCs w:val="20"/>
        </w:rPr>
        <w:t xml:space="preserve">odnosząca się </w:t>
      </w:r>
      <w:r w:rsidRPr="00691C20">
        <w:rPr>
          <w:rFonts w:ascii="Myriad Pro" w:eastAsia="ArialMT" w:hAnsi="Myriad Pro" w:cstheme="minorHAnsi"/>
          <w:color w:val="111212"/>
          <w:sz w:val="20"/>
          <w:szCs w:val="20"/>
        </w:rPr>
        <w:t>wniosków/umów</w:t>
      </w:r>
      <w:r>
        <w:rPr>
          <w:rFonts w:ascii="Myriad Pro" w:eastAsia="ArialMT" w:hAnsi="Myriad Pro" w:cstheme="minorHAnsi"/>
          <w:color w:val="111212"/>
          <w:sz w:val="20"/>
          <w:szCs w:val="20"/>
        </w:rPr>
        <w:t>/projektów</w:t>
      </w:r>
      <w:r w:rsidRPr="00691C20">
        <w:rPr>
          <w:rFonts w:ascii="Myriad Pro" w:eastAsia="ArialMT" w:hAnsi="Myriad Pro" w:cstheme="minorHAnsi"/>
          <w:color w:val="111212"/>
          <w:sz w:val="20"/>
          <w:szCs w:val="20"/>
        </w:rPr>
        <w:t>;</w:t>
      </w:r>
    </w:p>
    <w:p w:rsidR="00D10193"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zmiany procedur IW IP odnoszące się do kontrolowanych obszarów. </w:t>
      </w:r>
    </w:p>
    <w:p w:rsidR="00D10193" w:rsidRPr="00691C20"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W wyniku wnikliwej analizy typowana jest próba dokumentów, które będą podlegały analizie kontrolnej, </w:t>
      </w:r>
      <w:r w:rsidR="008F229B">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a  której wyniki będą stanowi o wyniku kontroli odpowiednio do obszaru kontrolnego. </w:t>
      </w:r>
    </w:p>
    <w:p w:rsidR="007E0A95" w:rsidRDefault="00F80F0B" w:rsidP="004D07D4">
      <w:pPr>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Ponadto w</w:t>
      </w:r>
      <w:r w:rsidR="007E0A95" w:rsidRPr="004D07D4">
        <w:rPr>
          <w:rFonts w:ascii="Myriad Pro" w:eastAsia="ArialMT" w:hAnsi="Myriad Pro" w:cstheme="minorHAnsi"/>
          <w:color w:val="111212"/>
          <w:sz w:val="20"/>
          <w:szCs w:val="20"/>
        </w:rPr>
        <w:t>ybór procesów do audytu systemu w obszarze dotyczącym funkcjonowania kontroli zarządczej przy wydatkowaniu środków RPO WZ 2014-2020 realizowanego przez BAW w zakresie zadań IZ odbywać się będzie na podstawie analizy ryzyka przeprowadzanej raz w roku w Urzędzie (III/IV kwartał roku) z uwzględnieniem procesów wdrażanych, niepodlegających wcześniej audytom lub kontrolom.</w:t>
      </w:r>
    </w:p>
    <w:p w:rsidR="006152F0" w:rsidRDefault="006152F0" w:rsidP="004D07D4">
      <w:pPr>
        <w:spacing w:after="0" w:line="240" w:lineRule="auto"/>
        <w:jc w:val="both"/>
        <w:rPr>
          <w:rFonts w:ascii="Myriad Pro" w:eastAsia="ArialMT" w:hAnsi="Myriad Pro" w:cstheme="minorHAnsi"/>
          <w:color w:val="111212"/>
          <w:sz w:val="20"/>
          <w:szCs w:val="20"/>
        </w:rPr>
      </w:pPr>
    </w:p>
    <w:p w:rsidR="00BB6EFA" w:rsidRPr="00446EB9" w:rsidRDefault="00BB6EFA" w:rsidP="00FF4763">
      <w:pPr>
        <w:pStyle w:val="Nagwek2"/>
        <w:keepLines w:val="0"/>
        <w:numPr>
          <w:ilvl w:val="0"/>
          <w:numId w:val="1"/>
        </w:numPr>
        <w:tabs>
          <w:tab w:val="left" w:pos="426"/>
        </w:tabs>
        <w:spacing w:before="0" w:line="240" w:lineRule="auto"/>
        <w:ind w:left="426"/>
        <w:jc w:val="both"/>
        <w:rPr>
          <w:rFonts w:ascii="Myriad Pro" w:hAnsi="Myriad Pro"/>
          <w:i/>
          <w:sz w:val="22"/>
        </w:rPr>
      </w:pPr>
      <w:bookmarkStart w:id="59" w:name="_Toc512252779"/>
      <w:r w:rsidRPr="00446EB9">
        <w:rPr>
          <w:rFonts w:ascii="Myriad Pro" w:hAnsi="Myriad Pro"/>
          <w:i/>
          <w:sz w:val="22"/>
        </w:rPr>
        <w:t>założenia metodyki</w:t>
      </w:r>
      <w:bookmarkEnd w:id="59"/>
    </w:p>
    <w:p w:rsidR="00FF4763" w:rsidRDefault="00FF4763" w:rsidP="00FF4763">
      <w:pPr>
        <w:spacing w:after="0" w:line="240" w:lineRule="auto"/>
        <w:jc w:val="both"/>
        <w:rPr>
          <w:rFonts w:ascii="Myriad Pro" w:hAnsi="Myriad Pro" w:cs="Arial"/>
          <w:sz w:val="20"/>
          <w:szCs w:val="20"/>
        </w:rPr>
      </w:pPr>
    </w:p>
    <w:p w:rsidR="003D1C13" w:rsidRDefault="003D1C13" w:rsidP="00FF4763">
      <w:pPr>
        <w:spacing w:after="0" w:line="240" w:lineRule="auto"/>
        <w:jc w:val="both"/>
        <w:rPr>
          <w:rFonts w:ascii="Myriad Pro" w:hAnsi="Myriad Pro" w:cs="Arial"/>
          <w:sz w:val="20"/>
          <w:szCs w:val="20"/>
        </w:rPr>
      </w:pPr>
      <w:r>
        <w:rPr>
          <w:rFonts w:ascii="Myriad Pro" w:hAnsi="Myriad Pro" w:cs="Arial"/>
          <w:sz w:val="20"/>
          <w:szCs w:val="20"/>
        </w:rPr>
        <w:t xml:space="preserve">W zakresie kontroli wydatków </w:t>
      </w:r>
      <w:r w:rsidR="00C94B48">
        <w:rPr>
          <w:rFonts w:ascii="Myriad Pro" w:hAnsi="Myriad Pro" w:cs="Arial"/>
          <w:sz w:val="20"/>
          <w:szCs w:val="20"/>
        </w:rPr>
        <w:t xml:space="preserve">jedynie </w:t>
      </w:r>
      <w:r>
        <w:rPr>
          <w:rFonts w:ascii="Myriad Pro" w:hAnsi="Myriad Pro" w:cs="Arial"/>
          <w:sz w:val="20"/>
          <w:szCs w:val="20"/>
        </w:rPr>
        <w:t>IP</w:t>
      </w:r>
      <w:r w:rsidR="0053224D">
        <w:rPr>
          <w:rFonts w:ascii="Myriad Pro" w:hAnsi="Myriad Pro" w:cs="Arial"/>
          <w:sz w:val="20"/>
          <w:szCs w:val="20"/>
        </w:rPr>
        <w:t xml:space="preserve"> WUP</w:t>
      </w:r>
      <w:r w:rsidR="00C94B48">
        <w:rPr>
          <w:rFonts w:ascii="Myriad Pro" w:hAnsi="Myriad Pro" w:cs="Arial"/>
          <w:sz w:val="20"/>
          <w:szCs w:val="20"/>
        </w:rPr>
        <w:t>,</w:t>
      </w:r>
      <w:r>
        <w:rPr>
          <w:rFonts w:ascii="Myriad Pro" w:hAnsi="Myriad Pro" w:cs="Arial"/>
          <w:sz w:val="20"/>
          <w:szCs w:val="20"/>
        </w:rPr>
        <w:t xml:space="preserve"> określił</w:t>
      </w:r>
      <w:r w:rsidR="0053224D">
        <w:rPr>
          <w:rFonts w:ascii="Myriad Pro" w:hAnsi="Myriad Pro" w:cs="Arial"/>
          <w:sz w:val="20"/>
          <w:szCs w:val="20"/>
        </w:rPr>
        <w:t>a</w:t>
      </w:r>
      <w:r>
        <w:rPr>
          <w:rFonts w:ascii="Myriad Pro" w:hAnsi="Myriad Pro" w:cs="Arial"/>
          <w:sz w:val="20"/>
          <w:szCs w:val="20"/>
        </w:rPr>
        <w:t xml:space="preserve"> założenia w zakresie metodyki doboru próby</w:t>
      </w:r>
      <w:r w:rsidR="00C94B48">
        <w:rPr>
          <w:rFonts w:ascii="Myriad Pro" w:hAnsi="Myriad Pro" w:cs="Arial"/>
          <w:sz w:val="20"/>
          <w:szCs w:val="20"/>
        </w:rPr>
        <w:t xml:space="preserve">. </w:t>
      </w:r>
      <w:r w:rsidR="009116E6">
        <w:rPr>
          <w:rFonts w:ascii="Myriad Pro" w:hAnsi="Myriad Pro" w:cs="Arial"/>
          <w:sz w:val="20"/>
          <w:szCs w:val="20"/>
        </w:rPr>
        <w:br/>
      </w:r>
      <w:r w:rsidR="00A139F4">
        <w:rPr>
          <w:rFonts w:ascii="Myriad Pro" w:hAnsi="Myriad Pro" w:cs="Arial"/>
          <w:sz w:val="20"/>
          <w:szCs w:val="20"/>
        </w:rPr>
        <w:t>IZ (WWRPO)</w:t>
      </w:r>
      <w:r w:rsidR="00C94B48">
        <w:rPr>
          <w:rFonts w:ascii="Myriad Pro" w:hAnsi="Myriad Pro" w:cs="Arial"/>
          <w:sz w:val="20"/>
          <w:szCs w:val="20"/>
        </w:rPr>
        <w:t xml:space="preserve"> w zakresie zadań wdrożeniowych w ramach RPO WZ zakłada realizację kontroli pełnej populacji </w:t>
      </w:r>
      <w:r w:rsidR="00C94B48">
        <w:rPr>
          <w:rFonts w:ascii="Myriad Pro" w:hAnsi="Myriad Pro" w:cs="Arial"/>
          <w:sz w:val="20"/>
          <w:szCs w:val="20"/>
        </w:rPr>
        <w:lastRenderedPageBreak/>
        <w:t>projektów</w:t>
      </w:r>
      <w:r w:rsidR="00542A1A">
        <w:rPr>
          <w:rFonts w:ascii="Myriad Pro" w:hAnsi="Myriad Pro" w:cs="Arial"/>
          <w:sz w:val="20"/>
          <w:szCs w:val="20"/>
        </w:rPr>
        <w:t xml:space="preserve"> i wydatków</w:t>
      </w:r>
      <w:r w:rsidR="00A139F4">
        <w:rPr>
          <w:rFonts w:ascii="Myriad Pro" w:hAnsi="Myriad Pro" w:cs="Arial"/>
          <w:sz w:val="20"/>
          <w:szCs w:val="20"/>
        </w:rPr>
        <w:t>, w przypadku IZ (</w:t>
      </w:r>
      <w:r w:rsidR="00145DBA">
        <w:rPr>
          <w:rFonts w:ascii="Myriad Pro" w:hAnsi="Myriad Pro" w:cs="Arial"/>
          <w:sz w:val="20"/>
          <w:szCs w:val="20"/>
        </w:rPr>
        <w:t>WWŚRPO</w:t>
      </w:r>
      <w:r w:rsidR="00A139F4">
        <w:rPr>
          <w:rFonts w:ascii="Myriad Pro" w:hAnsi="Myriad Pro" w:cs="Arial"/>
          <w:sz w:val="20"/>
          <w:szCs w:val="20"/>
        </w:rPr>
        <w:t xml:space="preserve">)  </w:t>
      </w:r>
      <w:r w:rsidR="004C1B36">
        <w:rPr>
          <w:rFonts w:ascii="Myriad Pro" w:hAnsi="Myriad Pro" w:cs="Arial"/>
          <w:sz w:val="20"/>
          <w:szCs w:val="20"/>
        </w:rPr>
        <w:t>również została określona metodyka doboru próby do kontroli.</w:t>
      </w:r>
      <w:r w:rsidR="00C94B48">
        <w:rPr>
          <w:rFonts w:ascii="Myriad Pro" w:hAnsi="Myriad Pro" w:cs="Arial"/>
          <w:sz w:val="20"/>
          <w:szCs w:val="20"/>
        </w:rPr>
        <w:t>.</w:t>
      </w:r>
    </w:p>
    <w:p w:rsidR="003D6BCE" w:rsidRPr="004D07D4" w:rsidRDefault="003D6BCE" w:rsidP="004D07D4">
      <w:pPr>
        <w:autoSpaceDE w:val="0"/>
        <w:autoSpaceDN w:val="0"/>
        <w:adjustRightInd w:val="0"/>
        <w:spacing w:after="0" w:line="240" w:lineRule="auto"/>
        <w:jc w:val="both"/>
        <w:rPr>
          <w:rFonts w:ascii="Myriad Pro" w:hAnsi="Myriad Pro" w:cs="Arial"/>
          <w:sz w:val="20"/>
          <w:szCs w:val="20"/>
        </w:rPr>
      </w:pPr>
      <w:r w:rsidRPr="004D07D4">
        <w:rPr>
          <w:rFonts w:ascii="Myriad Pro" w:hAnsi="Myriad Pro" w:cs="Arial"/>
          <w:sz w:val="20"/>
          <w:szCs w:val="20"/>
        </w:rPr>
        <w:t>Z uw</w:t>
      </w:r>
      <w:r>
        <w:rPr>
          <w:rFonts w:ascii="Myriad Pro" w:hAnsi="Myriad Pro" w:cs="Arial"/>
          <w:sz w:val="20"/>
          <w:szCs w:val="20"/>
        </w:rPr>
        <w:t>z</w:t>
      </w:r>
      <w:r w:rsidRPr="004D07D4">
        <w:rPr>
          <w:rFonts w:ascii="Myriad Pro" w:hAnsi="Myriad Pro" w:cs="Arial"/>
          <w:sz w:val="20"/>
          <w:szCs w:val="20"/>
        </w:rPr>
        <w:t>ględnie</w:t>
      </w:r>
      <w:r w:rsidR="006C1890">
        <w:rPr>
          <w:rFonts w:ascii="Myriad Pro" w:hAnsi="Myriad Pro" w:cs="Arial"/>
          <w:sz w:val="20"/>
          <w:szCs w:val="20"/>
        </w:rPr>
        <w:t>nie</w:t>
      </w:r>
      <w:r w:rsidRPr="004D07D4">
        <w:rPr>
          <w:rFonts w:ascii="Myriad Pro" w:hAnsi="Myriad Pro" w:cs="Arial"/>
          <w:sz w:val="20"/>
          <w:szCs w:val="20"/>
        </w:rPr>
        <w:t>m zapisów</w:t>
      </w:r>
      <w:r w:rsidR="006C1890">
        <w:rPr>
          <w:rFonts w:ascii="Myriad Pro" w:hAnsi="Myriad Pro" w:cs="Arial"/>
          <w:sz w:val="20"/>
          <w:szCs w:val="20"/>
        </w:rPr>
        <w:t xml:space="preserve"> programowych</w:t>
      </w:r>
      <w:r w:rsidRPr="004D07D4">
        <w:rPr>
          <w:rFonts w:ascii="Myriad Pro" w:hAnsi="Myriad Pro" w:cs="Arial"/>
          <w:i/>
          <w:sz w:val="20"/>
          <w:szCs w:val="20"/>
        </w:rPr>
        <w:t>Wytycznych w zakresie kontroli realizacji Regionalnego Programu Operacyjnego Województwa Zachodniopomorskiego 2014 – 2020</w:t>
      </w:r>
      <w:r w:rsidRPr="004D07D4">
        <w:rPr>
          <w:rFonts w:ascii="Myriad Pro" w:hAnsi="Myriad Pro" w:cs="Arial"/>
          <w:sz w:val="20"/>
          <w:szCs w:val="20"/>
        </w:rPr>
        <w:t xml:space="preserve"> (o jakich mowa w części 1 b niniejszego RPK) Metodyka doboru próby do kontroli powinna:</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zapewniać odpowiednią wielkość próby oraz uwzględniać poziom ryzyka charakterystyczny dla różnych typów beneficjentów/wnioskodawców i projektów, w celu osiągnięcia wystarczającej pewności </w:t>
      </w:r>
      <w:r w:rsidR="00DE0526">
        <w:rPr>
          <w:rFonts w:ascii="Myriad Pro" w:hAnsi="Myriad Pro" w:cs="Arial"/>
          <w:sz w:val="20"/>
          <w:szCs w:val="20"/>
        </w:rPr>
        <w:br/>
      </w:r>
      <w:r w:rsidRPr="004D07D4">
        <w:rPr>
          <w:rFonts w:ascii="Myriad Pro" w:hAnsi="Myriad Pro" w:cs="Arial"/>
          <w:sz w:val="20"/>
          <w:szCs w:val="20"/>
        </w:rPr>
        <w:t xml:space="preserve">w zakresie zgodności z prawem i prawidłowości transakcji będących podstawą wydatków. </w:t>
      </w:r>
      <w:r w:rsidR="00DE0526">
        <w:rPr>
          <w:rFonts w:ascii="Myriad Pro" w:hAnsi="Myriad Pro" w:cs="Arial"/>
          <w:sz w:val="20"/>
          <w:szCs w:val="20"/>
        </w:rPr>
        <w:br/>
      </w:r>
      <w:r w:rsidR="004C1B36">
        <w:rPr>
          <w:rFonts w:ascii="Myriad Pro" w:hAnsi="Myriad Pro" w:cs="Arial"/>
          <w:sz w:val="20"/>
          <w:szCs w:val="20"/>
        </w:rPr>
        <w:t>IZ/</w:t>
      </w:r>
      <w:r w:rsidRPr="004D07D4">
        <w:rPr>
          <w:rFonts w:ascii="Myriad Pro" w:hAnsi="Myriad Pro" w:cs="Arial"/>
          <w:sz w:val="20"/>
          <w:szCs w:val="20"/>
        </w:rPr>
        <w:t xml:space="preserve">IP zobowiązana jest do przechowywania w formie pisemnej dokumentacji zawierającej opis </w:t>
      </w:r>
      <w:r w:rsidR="00DE0526">
        <w:rPr>
          <w:rFonts w:ascii="Myriad Pro" w:hAnsi="Myriad Pro" w:cs="Arial"/>
          <w:sz w:val="20"/>
          <w:szCs w:val="20"/>
        </w:rPr>
        <w:br/>
      </w:r>
      <w:r w:rsidRPr="004D07D4">
        <w:rPr>
          <w:rFonts w:ascii="Myriad Pro" w:hAnsi="Myriad Pro" w:cs="Arial"/>
          <w:sz w:val="20"/>
          <w:szCs w:val="20"/>
        </w:rPr>
        <w:t>i uzasadnienie stosowanej metodyki doboru próby oraz dokumentacji identyfikującej wybrane do weryfikacji projekty.</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uwzględniać ograniczenia w zakresie terminu, w jakim beneficjent ma obowiązek zapewnienia dostępu do dokumentów związanych z realizacją projektu, tj. ograniczenia, o którym mowa w art. 23 ust. 3 ustawy wdrożeniowej.</w:t>
      </w:r>
    </w:p>
    <w:p w:rsidR="003D6BCE"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uwzględniać zapisy art. 125 ust. 5 rozporządzeniu ogólnym 1303/2013 tj. częstotliwość i zakres kontroli na miejscu są proporcjonalne do kwoty wsparcia publicznego dla operacji oraz do poziomu ryzyka stwierdzonego w toku takich kontroli oraz audytów przeprowadzanych przez instytucję audytową </w:t>
      </w:r>
      <w:r w:rsidR="00432058">
        <w:rPr>
          <w:rFonts w:ascii="Myriad Pro" w:hAnsi="Myriad Pro" w:cs="Arial"/>
          <w:sz w:val="20"/>
          <w:szCs w:val="20"/>
        </w:rPr>
        <w:br/>
      </w:r>
      <w:r w:rsidRPr="004D07D4">
        <w:rPr>
          <w:rFonts w:ascii="Myriad Pro" w:hAnsi="Myriad Pro" w:cs="Arial"/>
          <w:sz w:val="20"/>
          <w:szCs w:val="20"/>
        </w:rPr>
        <w:t>w odniesieniu do systemu zarządzania i kontroli jako całości.</w:t>
      </w:r>
    </w:p>
    <w:p w:rsidR="002602EB" w:rsidRPr="002E3348" w:rsidRDefault="002602EB" w:rsidP="002E3348">
      <w:pPr>
        <w:autoSpaceDE w:val="0"/>
        <w:autoSpaceDN w:val="0"/>
        <w:adjustRightInd w:val="0"/>
        <w:spacing w:after="0" w:line="240" w:lineRule="auto"/>
        <w:jc w:val="both"/>
        <w:rPr>
          <w:rFonts w:ascii="Myriad Pro" w:hAnsi="Myriad Pro" w:cs="Arial"/>
          <w:sz w:val="20"/>
          <w:szCs w:val="20"/>
        </w:rPr>
      </w:pPr>
      <w:r>
        <w:rPr>
          <w:rFonts w:ascii="Myriad Pro" w:hAnsi="Myriad Pro" w:cs="Arial"/>
          <w:sz w:val="20"/>
          <w:szCs w:val="20"/>
        </w:rPr>
        <w:t>Przyjęty przez IZ/IP system kontrolny daje racjonalne zapewnienie w zakresie prawidłowości wydatków ujętych w rocznych zestawieniach wydatków, o jakich mowa w art. 137 ust. 1 rozporządzenia ogólnego 1303/2013.</w:t>
      </w:r>
    </w:p>
    <w:p w:rsidR="00275EF8" w:rsidRPr="004D07D4" w:rsidRDefault="00275EF8" w:rsidP="004D07D4">
      <w:pPr>
        <w:pStyle w:val="Zwykytekst"/>
        <w:rPr>
          <w:rFonts w:ascii="Myriad Pro" w:eastAsiaTheme="minorEastAsia" w:hAnsi="Myriad Pro" w:cs="Arial"/>
          <w:sz w:val="20"/>
          <w:szCs w:val="20"/>
          <w:lang w:eastAsia="pl-PL"/>
        </w:rPr>
      </w:pPr>
    </w:p>
    <w:tbl>
      <w:tblPr>
        <w:tblStyle w:val="Tabela-Siatka"/>
        <w:tblW w:w="9180" w:type="dxa"/>
        <w:tblLayout w:type="fixed"/>
        <w:tblLook w:val="04A0"/>
      </w:tblPr>
      <w:tblGrid>
        <w:gridCol w:w="864"/>
        <w:gridCol w:w="3072"/>
        <w:gridCol w:w="3543"/>
        <w:gridCol w:w="1701"/>
      </w:tblGrid>
      <w:tr w:rsidR="002A4F6A" w:rsidRPr="00FF4763" w:rsidTr="00512952">
        <w:tc>
          <w:tcPr>
            <w:tcW w:w="864" w:type="dxa"/>
            <w:vAlign w:val="center"/>
          </w:tcPr>
          <w:p w:rsidR="002A4F6A" w:rsidRPr="005474B0" w:rsidRDefault="00BE00E8" w:rsidP="00FF4763">
            <w:pPr>
              <w:jc w:val="center"/>
              <w:rPr>
                <w:rFonts w:ascii="Myriad Pro" w:hAnsi="Myriad Pro" w:cs="Arial"/>
                <w:sz w:val="14"/>
                <w:szCs w:val="20"/>
              </w:rPr>
            </w:pPr>
            <w:r w:rsidRPr="005474B0">
              <w:rPr>
                <w:rFonts w:ascii="Myriad Pro" w:hAnsi="Myriad Pro" w:cs="Arial"/>
                <w:sz w:val="16"/>
                <w:szCs w:val="20"/>
              </w:rPr>
              <w:t>Instytucja</w:t>
            </w:r>
          </w:p>
        </w:tc>
        <w:tc>
          <w:tcPr>
            <w:tcW w:w="3072" w:type="dxa"/>
            <w:vAlign w:val="center"/>
          </w:tcPr>
          <w:p w:rsidR="002A4F6A" w:rsidRPr="00311975" w:rsidRDefault="00A00774" w:rsidP="00A00774">
            <w:pPr>
              <w:jc w:val="center"/>
              <w:rPr>
                <w:rFonts w:ascii="Myriad Pro" w:hAnsi="Myriad Pro" w:cs="Arial"/>
                <w:sz w:val="14"/>
                <w:szCs w:val="20"/>
              </w:rPr>
            </w:pPr>
            <w:r w:rsidRPr="00311975">
              <w:rPr>
                <w:rFonts w:ascii="Myriad Pro" w:hAnsi="Myriad Pro" w:cs="Arial"/>
                <w:sz w:val="14"/>
                <w:szCs w:val="20"/>
              </w:rPr>
              <w:t>Dobór</w:t>
            </w:r>
            <w:r w:rsidR="002A4F6A" w:rsidRPr="00311975">
              <w:rPr>
                <w:rFonts w:ascii="Myriad Pro" w:hAnsi="Myriad Pro" w:cs="Arial"/>
                <w:sz w:val="14"/>
                <w:szCs w:val="20"/>
              </w:rPr>
              <w:t xml:space="preserve"> próby dokumentów do kontroli wniosków o płatność</w:t>
            </w:r>
          </w:p>
        </w:tc>
        <w:tc>
          <w:tcPr>
            <w:tcW w:w="3543" w:type="dxa"/>
            <w:vAlign w:val="center"/>
          </w:tcPr>
          <w:p w:rsidR="002A4F6A" w:rsidRPr="00311975" w:rsidRDefault="00A00774" w:rsidP="0088238E">
            <w:pPr>
              <w:jc w:val="center"/>
              <w:rPr>
                <w:rFonts w:ascii="Myriad Pro" w:hAnsi="Myriad Pro" w:cs="Arial"/>
                <w:sz w:val="14"/>
                <w:szCs w:val="20"/>
              </w:rPr>
            </w:pPr>
            <w:r w:rsidRPr="00311975">
              <w:rPr>
                <w:rFonts w:ascii="Myriad Pro" w:hAnsi="Myriad Pro" w:cs="Arial"/>
                <w:sz w:val="14"/>
                <w:szCs w:val="20"/>
              </w:rPr>
              <w:t>Dobór</w:t>
            </w:r>
            <w:r w:rsidR="002A4F6A" w:rsidRPr="00311975">
              <w:rPr>
                <w:rFonts w:ascii="Myriad Pro" w:hAnsi="Myriad Pro" w:cs="Arial"/>
                <w:sz w:val="14"/>
                <w:szCs w:val="20"/>
              </w:rPr>
              <w:t xml:space="preserve"> próby projektów do kontroli w miejscu realizacji lub siedzibie beneficjenta, w tym kontroli trwałości</w:t>
            </w:r>
          </w:p>
        </w:tc>
        <w:tc>
          <w:tcPr>
            <w:tcW w:w="1701" w:type="dxa"/>
            <w:vAlign w:val="center"/>
          </w:tcPr>
          <w:p w:rsidR="002A4F6A" w:rsidRPr="00A00774" w:rsidRDefault="00A00774" w:rsidP="00FF4763">
            <w:pPr>
              <w:jc w:val="center"/>
              <w:rPr>
                <w:rFonts w:ascii="Myriad Pro" w:hAnsi="Myriad Pro" w:cs="Arial"/>
                <w:sz w:val="16"/>
                <w:szCs w:val="20"/>
              </w:rPr>
            </w:pPr>
            <w:r>
              <w:rPr>
                <w:rFonts w:ascii="Myriad Pro" w:hAnsi="Myriad Pro" w:cs="Arial"/>
                <w:sz w:val="14"/>
                <w:szCs w:val="20"/>
              </w:rPr>
              <w:t>Dobór</w:t>
            </w:r>
            <w:r w:rsidR="002A4F6A" w:rsidRPr="00A00774">
              <w:rPr>
                <w:rFonts w:ascii="Myriad Pro" w:hAnsi="Myriad Pro" w:cs="Arial"/>
                <w:sz w:val="14"/>
                <w:szCs w:val="20"/>
              </w:rPr>
              <w:t xml:space="preserve"> do kontroli projektów zintegrowanych, partnerskich, hybrydowych lub grantowych w miejscu ich realizacji lub w siedzibie beneficjenta – jeśli metodyka w tym zakresie została przygotowana odrębnie od metodyki doboru próby projektów do kontroli</w:t>
            </w:r>
          </w:p>
        </w:tc>
      </w:tr>
      <w:tr w:rsidR="00BE00E8" w:rsidTr="00512952">
        <w:tc>
          <w:tcPr>
            <w:tcW w:w="864" w:type="dxa"/>
          </w:tcPr>
          <w:p w:rsidR="00BE00E8" w:rsidRPr="005474B0" w:rsidRDefault="00BE00E8" w:rsidP="00BE00E8">
            <w:pPr>
              <w:jc w:val="center"/>
              <w:rPr>
                <w:rFonts w:ascii="Myriad Pro" w:hAnsi="Myriad Pro" w:cs="Arial"/>
                <w:sz w:val="14"/>
                <w:szCs w:val="20"/>
              </w:rPr>
            </w:pPr>
            <w:r w:rsidRPr="005474B0">
              <w:rPr>
                <w:rFonts w:ascii="Myriad Pro" w:hAnsi="Myriad Pro" w:cs="Arial"/>
                <w:sz w:val="14"/>
                <w:szCs w:val="20"/>
              </w:rPr>
              <w:t>IZ - WWRPO</w:t>
            </w:r>
          </w:p>
        </w:tc>
        <w:tc>
          <w:tcPr>
            <w:tcW w:w="3072" w:type="dxa"/>
          </w:tcPr>
          <w:p w:rsidR="009A5E81" w:rsidRPr="00047D9E" w:rsidRDefault="009A5E81" w:rsidP="00435F06">
            <w:pPr>
              <w:rPr>
                <w:rFonts w:ascii="Myriad Pro" w:hAnsi="Myriad Pro" w:cs="Arial"/>
                <w:sz w:val="14"/>
                <w:szCs w:val="14"/>
              </w:rPr>
            </w:pPr>
            <w:r w:rsidRPr="00047D9E">
              <w:rPr>
                <w:rFonts w:ascii="Myriad Pro" w:hAnsi="Myriad Pro" w:cs="Arial"/>
                <w:sz w:val="14"/>
                <w:szCs w:val="14"/>
              </w:rPr>
              <w:t>Nie dotyczy.</w:t>
            </w:r>
          </w:p>
          <w:p w:rsidR="00492511" w:rsidRPr="00492511" w:rsidRDefault="00BE00E8" w:rsidP="00492511">
            <w:pPr>
              <w:rPr>
                <w:rFonts w:ascii="Myriad Pro" w:hAnsi="Myriad Pro" w:cs="Arial"/>
                <w:sz w:val="14"/>
                <w:szCs w:val="14"/>
              </w:rPr>
            </w:pPr>
            <w:r w:rsidRPr="00047D9E">
              <w:rPr>
                <w:rFonts w:ascii="Myriad Pro" w:hAnsi="Myriad Pro" w:cs="Arial"/>
                <w:sz w:val="14"/>
                <w:szCs w:val="14"/>
              </w:rPr>
              <w:t>Zakłada się kontrolę 100%</w:t>
            </w:r>
            <w:r w:rsidR="00492511" w:rsidRPr="00492511">
              <w:rPr>
                <w:rFonts w:ascii="Myriad Pro" w:hAnsi="Myriad Pro" w:cs="Arial"/>
                <w:sz w:val="14"/>
                <w:szCs w:val="14"/>
              </w:rPr>
              <w:t xml:space="preserve">dokumentów potwierdzających poniesienie wydatku i jego kwalifikowalność. Celem weryfikacji wniosku o płatność Beneficjenta jest potwierdzenie kwalifikowalności wydatków, które zostały w tym wniosku ujęte w celu ich dofinansowania. Weryfikacji podlega każdy złożony przez Beneficjenta wniosek o płatność wraz z załącznikami, w tym dokumentami poświadczającymi prawidłowe poniesienie wydatków ujętych w danym wniosku. Wynik weryfikacji jest dokumentowany poprzez wypełnienie listy sprawdzającej. Weryfikacji  podlegają w szczególności: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faktury lub inne dokumenty o równoważnej wartości dowodowej,</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w przypadku rozliczania transzy zaliczki – wyciąg z rachunku bankowego dot. zaliczki,</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wyciągi bankowe lub inne dokumenty potwierdzające poniesienie wydatków rozliczanych w danym wniosku o płatność – należy dołączyć wyciąg bankowy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lub inny dokument potwierdzający dokonanie zapłaty za całą wartość faktury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lub dokumentu o równoważnej wartości dowodowej, a nie tylko wydatku kwalifikowalnego lub kwoty dofinansowania,</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w przypadku, gdy VAT jest kwalifikowalny, oświadczenie, że nie nastąpiła zmiana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w kwalifikacji podatku od towarów i usług  </w:t>
            </w:r>
            <w:r w:rsidRPr="00544901">
              <w:rPr>
                <w:rFonts w:ascii="Myriad Pro" w:hAnsi="Myriad Pro" w:cs="Arial"/>
                <w:sz w:val="14"/>
                <w:szCs w:val="14"/>
              </w:rPr>
              <w:lastRenderedPageBreak/>
              <w:t>w stosunku do danych zawartych we wniosku o dofinansowanie oraz w wyjątkowych sytuacjach interpretacja indywidualna (wraz z zapytaniem) do organu upoważnionego do wydawania interpretacji przepisów prawa podatkowego wymagana przez IZ RPO na etapie aplikowania o środki programu,</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umowę z wykonawcą/dostawcą.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w przypadku wniosku o płatność końcową – dokumenty potwierdzające zakończenie realizacji Projektu.</w:t>
            </w:r>
          </w:p>
          <w:p w:rsidR="00BE00E8" w:rsidRPr="00160DDA" w:rsidRDefault="00492511" w:rsidP="009F33AC">
            <w:pPr>
              <w:rPr>
                <w:rFonts w:ascii="Myriad Pro" w:hAnsi="Myriad Pro" w:cs="Arial"/>
                <w:sz w:val="14"/>
                <w:szCs w:val="14"/>
              </w:rPr>
            </w:pPr>
            <w:r w:rsidRPr="00492511">
              <w:rPr>
                <w:rFonts w:ascii="Myriad Pro" w:hAnsi="Myriad Pro" w:cs="Arial"/>
                <w:sz w:val="14"/>
                <w:szCs w:val="14"/>
              </w:rPr>
              <w:t xml:space="preserve">Pełny wykaz dokumentów </w:t>
            </w:r>
            <w:r>
              <w:rPr>
                <w:rFonts w:ascii="Myriad Pro" w:hAnsi="Myriad Pro" w:cs="Arial"/>
                <w:sz w:val="14"/>
                <w:szCs w:val="14"/>
              </w:rPr>
              <w:t>p</w:t>
            </w:r>
            <w:r w:rsidRPr="00492511">
              <w:rPr>
                <w:rFonts w:ascii="Myriad Pro" w:hAnsi="Myriad Pro" w:cs="Arial"/>
                <w:sz w:val="14"/>
                <w:szCs w:val="14"/>
              </w:rPr>
              <w:t>otwierdzających poniesienie wydatków, które będą wymagane przez WWRPO na etapie weryfikacji wniosku beneficjenta o płatność, stanowi załącznik nr 3 do Podręcznika SL2014.</w:t>
            </w:r>
          </w:p>
        </w:tc>
        <w:tc>
          <w:tcPr>
            <w:tcW w:w="3543" w:type="dxa"/>
          </w:tcPr>
          <w:p w:rsidR="00492511" w:rsidRPr="00492511" w:rsidRDefault="0070609C" w:rsidP="00492511">
            <w:pPr>
              <w:rPr>
                <w:rFonts w:ascii="Myriad Pro" w:hAnsi="Myriad Pro" w:cs="Arial"/>
                <w:sz w:val="14"/>
                <w:szCs w:val="16"/>
              </w:rPr>
            </w:pPr>
            <w:r w:rsidRPr="00047D9E">
              <w:rPr>
                <w:rFonts w:ascii="Myriad Pro" w:hAnsi="Myriad Pro" w:cs="Arial"/>
                <w:sz w:val="14"/>
                <w:szCs w:val="16"/>
              </w:rPr>
              <w:lastRenderedPageBreak/>
              <w:t xml:space="preserve">Zakłada się </w:t>
            </w:r>
            <w:r w:rsidR="002F7553">
              <w:rPr>
                <w:rFonts w:ascii="Myriad Pro" w:hAnsi="Myriad Pro" w:cs="Arial"/>
                <w:sz w:val="14"/>
                <w:szCs w:val="16"/>
              </w:rPr>
              <w:t>kontrolę 100 % projektów</w:t>
            </w:r>
            <w:r w:rsidR="00492511">
              <w:rPr>
                <w:rFonts w:ascii="Myriad Pro" w:hAnsi="Myriad Pro" w:cs="Arial"/>
                <w:sz w:val="14"/>
                <w:szCs w:val="16"/>
              </w:rPr>
              <w:t xml:space="preserve">. </w:t>
            </w:r>
            <w:r w:rsidR="00492511" w:rsidRPr="00492511">
              <w:rPr>
                <w:rFonts w:ascii="Myriad Pro" w:hAnsi="Myriad Pro" w:cs="Arial"/>
                <w:sz w:val="14"/>
                <w:szCs w:val="16"/>
              </w:rPr>
              <w:t xml:space="preserve">Kontrola dokonywana jest na miejscu realizacji projektu oraz w siedzibie beneficjenta lub na dokumentach (w siedzibie IZ RPO WZ). Celem kontroli jest potwierdzenie prawidłowości realizacji projektu oraz kwalifikowalności wydatków przedstawionych do dofinansowania w ramach projektu. Weryfikacji podlega m.in. że współfinansowane towary zostały dostarczone, a usługi i roboty budowlane wykonane, że faktyczny stan realizacji projektu odpowiada informacjom ujętym we wnioskach o płatność oraz że wydatki zadeklarowane w związku z realizowanym projektem zostały rzeczywiście poniesione i są zgodne </w:t>
            </w:r>
          </w:p>
          <w:p w:rsidR="00492511" w:rsidRDefault="00492511" w:rsidP="00B275B7">
            <w:pPr>
              <w:rPr>
                <w:rFonts w:ascii="Myriad Pro" w:hAnsi="Myriad Pro" w:cs="Arial"/>
                <w:sz w:val="14"/>
                <w:szCs w:val="16"/>
              </w:rPr>
            </w:pPr>
            <w:r w:rsidRPr="00492511">
              <w:rPr>
                <w:rFonts w:ascii="Myriad Pro" w:hAnsi="Myriad Pro" w:cs="Arial"/>
                <w:sz w:val="14"/>
                <w:szCs w:val="16"/>
              </w:rPr>
              <w:t>z wymaganiami RPO (w tym dotyczącymi zamówień) oraz zasadami unijnymi i krajowymi.</w:t>
            </w:r>
          </w:p>
          <w:p w:rsidR="00B275B7" w:rsidRDefault="00B275B7" w:rsidP="00B275B7">
            <w:pPr>
              <w:rPr>
                <w:rFonts w:ascii="Myriad Pro" w:hAnsi="Myriad Pro" w:cs="Arial"/>
                <w:sz w:val="14"/>
                <w:szCs w:val="16"/>
              </w:rPr>
            </w:pPr>
          </w:p>
          <w:p w:rsidR="00492511" w:rsidRDefault="00B275B7" w:rsidP="00B275B7">
            <w:pPr>
              <w:rPr>
                <w:rFonts w:ascii="Myriad Pro" w:hAnsi="Myriad Pro" w:cs="Arial"/>
                <w:sz w:val="14"/>
                <w:szCs w:val="16"/>
              </w:rPr>
            </w:pPr>
            <w:r>
              <w:rPr>
                <w:rFonts w:ascii="Myriad Pro" w:hAnsi="Myriad Pro" w:cs="Arial"/>
                <w:sz w:val="14"/>
                <w:szCs w:val="16"/>
              </w:rPr>
              <w:t>W zakresie k</w:t>
            </w:r>
            <w:r w:rsidRPr="00C8013B">
              <w:rPr>
                <w:rFonts w:ascii="Myriad Pro" w:hAnsi="Myriad Pro" w:cs="Arial"/>
                <w:sz w:val="14"/>
                <w:szCs w:val="16"/>
              </w:rPr>
              <w:t>ontrol</w:t>
            </w:r>
            <w:r>
              <w:rPr>
                <w:rFonts w:ascii="Myriad Pro" w:hAnsi="Myriad Pro" w:cs="Arial"/>
                <w:sz w:val="14"/>
                <w:szCs w:val="16"/>
              </w:rPr>
              <w:t>i trwałości zakłada się przeprowadzenie  losowego</w:t>
            </w:r>
            <w:r w:rsidRPr="00C8013B">
              <w:rPr>
                <w:rFonts w:ascii="Myriad Pro" w:hAnsi="Myriad Pro" w:cs="Arial"/>
                <w:sz w:val="14"/>
                <w:szCs w:val="16"/>
              </w:rPr>
              <w:t xml:space="preserve"> dob</w:t>
            </w:r>
            <w:r>
              <w:rPr>
                <w:rFonts w:ascii="Myriad Pro" w:hAnsi="Myriad Pro" w:cs="Arial"/>
                <w:sz w:val="14"/>
                <w:szCs w:val="16"/>
              </w:rPr>
              <w:t xml:space="preserve">ru </w:t>
            </w:r>
            <w:r w:rsidRPr="00C8013B">
              <w:rPr>
                <w:rFonts w:ascii="Myriad Pro" w:hAnsi="Myriad Pro" w:cs="Arial"/>
                <w:sz w:val="14"/>
                <w:szCs w:val="16"/>
              </w:rPr>
              <w:t>5%</w:t>
            </w:r>
            <w:r>
              <w:rPr>
                <w:rFonts w:ascii="Myriad Pro" w:hAnsi="Myriad Pro" w:cs="Arial"/>
                <w:sz w:val="14"/>
                <w:szCs w:val="16"/>
              </w:rPr>
              <w:t xml:space="preserve"> populacji projektów</w:t>
            </w:r>
            <w:r w:rsidRPr="00C8013B">
              <w:rPr>
                <w:rFonts w:ascii="Myriad Pro" w:hAnsi="Myriad Pro" w:cs="Arial"/>
                <w:sz w:val="14"/>
                <w:szCs w:val="16"/>
              </w:rPr>
              <w:t>.</w:t>
            </w:r>
          </w:p>
          <w:p w:rsidR="00BE00E8" w:rsidRPr="00047D9E" w:rsidRDefault="00492511" w:rsidP="00A50144">
            <w:pPr>
              <w:rPr>
                <w:rFonts w:ascii="Myriad Pro" w:hAnsi="Myriad Pro" w:cs="Arial"/>
                <w:sz w:val="14"/>
                <w:szCs w:val="20"/>
              </w:rPr>
            </w:pPr>
            <w:r w:rsidRPr="00492511">
              <w:rPr>
                <w:rFonts w:ascii="Myriad Pro" w:hAnsi="Myriad Pro" w:cs="Arial"/>
                <w:sz w:val="14"/>
                <w:szCs w:val="16"/>
              </w:rPr>
              <w:t>Celem kontroli jest potwierdzenie spełnienia przez Beneficjenta obowiązku zachowania trwałości projektu w okresie wskazanym w umowie o dofinansowanie. Do próby brane będą projekty, dla których dokonano rozliczenia projektu (dokonano rozliczenia płatności końcowej) oraz dla których upłynęła co najmniej połowa okresu zachowania zasady trwałości. Można odstąpić od kontroli trwałości w przypadku, gdy dany projekt trzeci rok z rzędu zostanie wylosowany z próby do kontroli zachowania zasady trwałości.</w:t>
            </w:r>
          </w:p>
        </w:tc>
        <w:tc>
          <w:tcPr>
            <w:tcW w:w="1701" w:type="dxa"/>
          </w:tcPr>
          <w:p w:rsidR="008074CE" w:rsidRPr="00047D9E" w:rsidRDefault="006827F0" w:rsidP="008074CE">
            <w:pPr>
              <w:rPr>
                <w:rFonts w:ascii="Myriad Pro" w:hAnsi="Myriad Pro" w:cs="Arial"/>
                <w:sz w:val="14"/>
                <w:szCs w:val="16"/>
              </w:rPr>
            </w:pPr>
            <w:r w:rsidRPr="00FE6C87">
              <w:rPr>
                <w:rFonts w:ascii="Myriad Pro" w:hAnsi="Myriad Pro" w:cs="Arial"/>
                <w:sz w:val="14"/>
                <w:szCs w:val="16"/>
              </w:rPr>
              <w:t>Nie dotyczy.</w:t>
            </w:r>
          </w:p>
          <w:p w:rsidR="008074CE" w:rsidRPr="00047D9E" w:rsidRDefault="008074CE" w:rsidP="008074CE">
            <w:pPr>
              <w:rPr>
                <w:rFonts w:ascii="Myriad Pro" w:hAnsi="Myriad Pro" w:cs="Arial"/>
                <w:sz w:val="14"/>
                <w:szCs w:val="16"/>
              </w:rPr>
            </w:pPr>
            <w:r w:rsidRPr="00047D9E">
              <w:rPr>
                <w:rFonts w:ascii="Myriad Pro" w:hAnsi="Myriad Pro" w:cs="Arial"/>
                <w:sz w:val="14"/>
                <w:szCs w:val="16"/>
              </w:rPr>
              <w:t xml:space="preserve">Zakłada się kontrolę 100% projektów w miejscu realizacji, bądź w siedzibie beneficjenta. </w:t>
            </w:r>
          </w:p>
          <w:p w:rsidR="00BE00E8" w:rsidRPr="00047D9E" w:rsidRDefault="008074CE" w:rsidP="00D02F30">
            <w:pPr>
              <w:rPr>
                <w:rFonts w:ascii="Myriad Pro" w:hAnsi="Myriad Pro" w:cs="Arial"/>
                <w:sz w:val="14"/>
                <w:szCs w:val="12"/>
              </w:rPr>
            </w:pPr>
            <w:r>
              <w:rPr>
                <w:rFonts w:ascii="Myriad Pro" w:hAnsi="Myriad Pro" w:cs="Arial"/>
                <w:sz w:val="14"/>
                <w:szCs w:val="16"/>
              </w:rPr>
              <w:t>(</w:t>
            </w:r>
            <w:r w:rsidR="00D02F30">
              <w:rPr>
                <w:rFonts w:ascii="Myriad Pro" w:hAnsi="Myriad Pro" w:cs="Arial"/>
                <w:sz w:val="14"/>
                <w:szCs w:val="16"/>
              </w:rPr>
              <w:t>Zasada</w:t>
            </w:r>
            <w:r w:rsidR="00C90C5E" w:rsidRPr="00C90C5E">
              <w:rPr>
                <w:rFonts w:ascii="Myriad Pro" w:hAnsi="Myriad Pro" w:cs="Arial"/>
                <w:sz w:val="14"/>
                <w:szCs w:val="16"/>
              </w:rPr>
              <w:t>analogiczn</w:t>
            </w:r>
            <w:r w:rsidR="00D02F30">
              <w:rPr>
                <w:rFonts w:ascii="Myriad Pro" w:hAnsi="Myriad Pro" w:cs="Arial"/>
                <w:sz w:val="14"/>
                <w:szCs w:val="16"/>
              </w:rPr>
              <w:t>a</w:t>
            </w:r>
            <w:r w:rsidR="00C90C5E" w:rsidRPr="00C90C5E">
              <w:rPr>
                <w:rFonts w:ascii="Myriad Pro" w:hAnsi="Myriad Pro" w:cs="Arial"/>
                <w:sz w:val="14"/>
                <w:szCs w:val="16"/>
              </w:rPr>
              <w:t xml:space="preserve"> jak </w:t>
            </w:r>
            <w:r w:rsidR="00C90C5E" w:rsidRPr="00C90C5E">
              <w:rPr>
                <w:rFonts w:ascii="Myriad Pro" w:hAnsi="Myriad Pro" w:cs="Arial"/>
                <w:sz w:val="14"/>
                <w:szCs w:val="16"/>
              </w:rPr>
              <w:br/>
              <w:t>w przypadku kontroli w miejscu realizacji lub siedzibie beneficjenta</w:t>
            </w:r>
            <w:r>
              <w:rPr>
                <w:rFonts w:ascii="Myriad Pro" w:hAnsi="Myriad Pro" w:cs="Arial"/>
                <w:sz w:val="14"/>
                <w:szCs w:val="16"/>
              </w:rPr>
              <w:t>).</w:t>
            </w:r>
          </w:p>
        </w:tc>
      </w:tr>
      <w:tr w:rsidR="004054CB" w:rsidTr="00512952">
        <w:tc>
          <w:tcPr>
            <w:tcW w:w="864" w:type="dxa"/>
          </w:tcPr>
          <w:p w:rsidR="004054CB" w:rsidRPr="005474B0" w:rsidRDefault="004054CB" w:rsidP="00435FDF">
            <w:pPr>
              <w:jc w:val="center"/>
              <w:rPr>
                <w:rFonts w:ascii="Myriad Pro" w:hAnsi="Myriad Pro" w:cs="Arial"/>
                <w:sz w:val="14"/>
                <w:szCs w:val="20"/>
              </w:rPr>
            </w:pPr>
            <w:r w:rsidRPr="005474B0">
              <w:rPr>
                <w:rFonts w:ascii="Myriad Pro" w:hAnsi="Myriad Pro" w:cs="Arial"/>
                <w:sz w:val="14"/>
                <w:szCs w:val="20"/>
              </w:rPr>
              <w:lastRenderedPageBreak/>
              <w:t>I</w:t>
            </w:r>
            <w:r>
              <w:rPr>
                <w:rFonts w:ascii="Myriad Pro" w:hAnsi="Myriad Pro" w:cs="Arial"/>
                <w:sz w:val="14"/>
                <w:szCs w:val="20"/>
              </w:rPr>
              <w:t>Z</w:t>
            </w:r>
            <w:r w:rsidRPr="005474B0">
              <w:rPr>
                <w:rFonts w:ascii="Myriad Pro" w:hAnsi="Myriad Pro" w:cs="Arial"/>
                <w:sz w:val="14"/>
                <w:szCs w:val="20"/>
              </w:rPr>
              <w:t xml:space="preserve"> - </w:t>
            </w:r>
            <w:r w:rsidR="00145DBA">
              <w:rPr>
                <w:rFonts w:ascii="Myriad Pro" w:hAnsi="Myriad Pro" w:cs="Arial"/>
                <w:sz w:val="14"/>
                <w:szCs w:val="20"/>
              </w:rPr>
              <w:t>WWŚRPO</w:t>
            </w:r>
          </w:p>
        </w:tc>
        <w:tc>
          <w:tcPr>
            <w:tcW w:w="3072" w:type="dxa"/>
          </w:tcPr>
          <w:p w:rsidR="005B0D31" w:rsidRPr="00544901" w:rsidRDefault="005B0D31" w:rsidP="00544901">
            <w:pPr>
              <w:pStyle w:val="NormalnyWeb"/>
              <w:tabs>
                <w:tab w:val="left" w:pos="426"/>
              </w:tabs>
              <w:spacing w:before="0" w:beforeAutospacing="0" w:after="0" w:afterAutospacing="0"/>
              <w:contextualSpacing/>
              <w:rPr>
                <w:rFonts w:ascii="Myriad Pro" w:hAnsi="Myriad Pro" w:cs="Arial"/>
                <w:sz w:val="14"/>
                <w:szCs w:val="14"/>
                <w:lang w:eastAsia="en-US"/>
              </w:rPr>
            </w:pPr>
            <w:r w:rsidRPr="00544901">
              <w:rPr>
                <w:rFonts w:ascii="Myriad Pro" w:hAnsi="Myriad Pro" w:cstheme="minorHAnsi"/>
                <w:sz w:val="14"/>
                <w:szCs w:val="14"/>
              </w:rPr>
              <w:t>Kontrola wniosków o płatność odbywa się w oparciu o listę dokumentów, a c</w:t>
            </w:r>
            <w:r w:rsidRPr="00544901">
              <w:rPr>
                <w:rFonts w:ascii="Myriad Pro" w:hAnsi="Myriad Pro" w:cs="Arial"/>
                <w:sz w:val="14"/>
                <w:szCs w:val="14"/>
                <w:lang w:eastAsia="en-US"/>
              </w:rPr>
              <w:t xml:space="preserve">elem weryfikacji wniosku </w:t>
            </w:r>
            <w:r w:rsidRPr="00544901">
              <w:rPr>
                <w:rFonts w:ascii="Myriad Pro" w:hAnsi="Myriad Pro" w:cs="Arial"/>
                <w:sz w:val="14"/>
                <w:szCs w:val="14"/>
                <w:lang w:eastAsia="en-US"/>
              </w:rPr>
              <w:br/>
              <w:t xml:space="preserve">o płatność Beneficjenta jest potwierdzenie kwalifikowalności wydatków, które zostały w tym wniosku ujęte w celu ich dofinansowania. </w:t>
            </w:r>
          </w:p>
          <w:p w:rsidR="005B0D31" w:rsidRPr="00544901" w:rsidRDefault="005B0D31" w:rsidP="00544901">
            <w:pPr>
              <w:pStyle w:val="NormalnyWeb"/>
              <w:tabs>
                <w:tab w:val="left" w:pos="426"/>
              </w:tabs>
              <w:spacing w:before="0" w:beforeAutospacing="0" w:after="0" w:afterAutospacing="0"/>
              <w:contextualSpacing/>
              <w:rPr>
                <w:rFonts w:ascii="Myriad Pro" w:hAnsi="Myriad Pro" w:cs="Arial"/>
                <w:sz w:val="14"/>
                <w:szCs w:val="14"/>
                <w:lang w:eastAsia="en-US"/>
              </w:rPr>
            </w:pPr>
            <w:r w:rsidRPr="00544901">
              <w:rPr>
                <w:rFonts w:ascii="Myriad Pro" w:hAnsi="Myriad Pro"/>
                <w:sz w:val="14"/>
                <w:szCs w:val="14"/>
              </w:rPr>
              <w:t xml:space="preserve">Zgodnie z </w:t>
            </w:r>
            <w:r w:rsidRPr="00544901">
              <w:rPr>
                <w:rFonts w:ascii="Myriad Pro" w:hAnsi="Myriad Pro"/>
                <w:i/>
                <w:sz w:val="14"/>
                <w:szCs w:val="14"/>
              </w:rPr>
              <w:t xml:space="preserve">Zasadami </w:t>
            </w:r>
            <w:r w:rsidRPr="00544901">
              <w:rPr>
                <w:rFonts w:ascii="Myriad Pro" w:hAnsi="Myriad Pro" w:cs="Arial"/>
                <w:bCs/>
                <w:i/>
                <w:sz w:val="14"/>
                <w:szCs w:val="14"/>
              </w:rPr>
              <w:t>w zakresie przeprowadzania kontroli projektów w ramach Regionalnego Programu Operacyjnego Województwa Zachodniopomorskiego 2014-2020</w:t>
            </w:r>
            <w:r w:rsidRPr="00544901">
              <w:rPr>
                <w:rFonts w:ascii="Myriad Pro" w:hAnsi="Myriad Pro" w:cs="Arial"/>
                <w:bCs/>
                <w:sz w:val="14"/>
                <w:szCs w:val="14"/>
              </w:rPr>
              <w:t xml:space="preserve">, </w:t>
            </w:r>
            <w:r w:rsidRPr="00544901">
              <w:rPr>
                <w:rFonts w:ascii="Myriad Pro" w:hAnsi="Myriad Pro" w:cs="Arial"/>
                <w:sz w:val="14"/>
                <w:szCs w:val="14"/>
              </w:rPr>
              <w:t xml:space="preserve">kontrolą objęte zostaną wszystkie zamówienia udzielone przez Beneficjenta w ramach projektu </w:t>
            </w:r>
            <w:r w:rsidRPr="00544901">
              <w:rPr>
                <w:rFonts w:ascii="Myriad Pro" w:hAnsi="Myriad Pro" w:cs="Arial"/>
                <w:bCs/>
                <w:sz w:val="14"/>
                <w:szCs w:val="14"/>
              </w:rPr>
              <w:t>p</w:t>
            </w:r>
            <w:r w:rsidRPr="00544901">
              <w:rPr>
                <w:rFonts w:ascii="Myriad Pro" w:hAnsi="Myriad Pro" w:cs="Arial"/>
                <w:sz w:val="14"/>
                <w:szCs w:val="14"/>
              </w:rPr>
              <w:t>od kątem sprawdzenia prawidłowości przygotowania i przeprowadzenia zamówień.</w:t>
            </w:r>
          </w:p>
          <w:p w:rsidR="005B0D31" w:rsidRPr="00544901" w:rsidRDefault="005B0D31" w:rsidP="00544901">
            <w:pPr>
              <w:pStyle w:val="Akapitzlist"/>
              <w:numPr>
                <w:ilvl w:val="0"/>
                <w:numId w:val="91"/>
              </w:numPr>
              <w:autoSpaceDE w:val="0"/>
              <w:autoSpaceDN w:val="0"/>
              <w:adjustRightInd w:val="0"/>
              <w:rPr>
                <w:rFonts w:ascii="Myriad Pro" w:hAnsi="Myriad Pro" w:cs="Calibri"/>
                <w:sz w:val="14"/>
                <w:szCs w:val="14"/>
              </w:rPr>
            </w:pPr>
            <w:r w:rsidRPr="00544901">
              <w:rPr>
                <w:rFonts w:ascii="Myriad Pro" w:hAnsi="Myriad Pro" w:cs="Calibri"/>
                <w:sz w:val="14"/>
                <w:szCs w:val="14"/>
              </w:rPr>
              <w:t xml:space="preserve">Kontrola procedur </w:t>
            </w:r>
            <w:r w:rsidRPr="00544901">
              <w:rPr>
                <w:rFonts w:ascii="Myriad Pro" w:hAnsi="Myriad Pro" w:cs="Arial"/>
                <w:sz w:val="14"/>
                <w:szCs w:val="14"/>
              </w:rPr>
              <w:t>zawierania umów o wartości</w:t>
            </w:r>
            <w:r w:rsidRPr="00544901">
              <w:rPr>
                <w:rFonts w:ascii="Myriad Pro" w:hAnsi="Myriad Pro" w:cstheme="minorHAnsi"/>
                <w:sz w:val="14"/>
                <w:szCs w:val="14"/>
              </w:rPr>
              <w:t xml:space="preserve">od 20 do 50 tys. zł netto - kontrolowanych będzie 100% zamówień na etapie wniosku o płatność. </w:t>
            </w:r>
          </w:p>
          <w:p w:rsidR="005B0D31" w:rsidRPr="00544901" w:rsidRDefault="005B0D31" w:rsidP="00544901">
            <w:pPr>
              <w:pStyle w:val="Akapitzlist"/>
              <w:numPr>
                <w:ilvl w:val="0"/>
                <w:numId w:val="91"/>
              </w:numPr>
              <w:autoSpaceDE w:val="0"/>
              <w:autoSpaceDN w:val="0"/>
              <w:adjustRightInd w:val="0"/>
              <w:rPr>
                <w:rFonts w:ascii="Myriad Pro" w:hAnsi="Myriad Pro"/>
                <w:sz w:val="14"/>
                <w:szCs w:val="14"/>
              </w:rPr>
            </w:pPr>
            <w:r w:rsidRPr="00544901">
              <w:rPr>
                <w:rFonts w:ascii="Myriad Pro" w:hAnsi="Myriad Pro" w:cs="Calibri"/>
                <w:sz w:val="14"/>
                <w:szCs w:val="14"/>
              </w:rPr>
              <w:t xml:space="preserve">Kontrola </w:t>
            </w:r>
            <w:r w:rsidRPr="00544901">
              <w:rPr>
                <w:rFonts w:ascii="Myriad Pro" w:hAnsi="Myriad Pro" w:cs="Arial"/>
                <w:sz w:val="14"/>
                <w:szCs w:val="14"/>
              </w:rPr>
              <w:t xml:space="preserve">procedur zawierania umów o wartości powyżej </w:t>
            </w:r>
            <w:r w:rsidRPr="00544901">
              <w:rPr>
                <w:rFonts w:ascii="Myriad Pro" w:hAnsi="Myriad Pro"/>
                <w:bCs/>
                <w:sz w:val="14"/>
                <w:szCs w:val="14"/>
              </w:rPr>
              <w:t xml:space="preserve">progów UE określona w Dyrektywie Parlamentu Europejskiego i Rady </w:t>
            </w:r>
            <w:r w:rsidRPr="00544901">
              <w:rPr>
                <w:rFonts w:ascii="Myriad Pro" w:hAnsi="Myriad Pro"/>
                <w:sz w:val="14"/>
                <w:szCs w:val="14"/>
              </w:rPr>
              <w:t xml:space="preserve">2014/24/UE z dnia 26 lutego 2014 r. w sprawie zamówień publicznych, uchylająca dyrektywę 2004/18/WE - </w:t>
            </w:r>
            <w:r w:rsidRPr="00544901">
              <w:rPr>
                <w:rFonts w:ascii="Myriad Pro" w:hAnsi="Myriad Pro" w:cstheme="minorHAnsi"/>
                <w:sz w:val="14"/>
                <w:szCs w:val="14"/>
              </w:rPr>
              <w:t>kontrolowanych będzie 100% zamówień na etapie wniosku o płatność.</w:t>
            </w:r>
          </w:p>
          <w:p w:rsidR="005B0D31" w:rsidRPr="00544901" w:rsidRDefault="005B0D31" w:rsidP="00544901">
            <w:pPr>
              <w:pStyle w:val="Akapitzlist"/>
              <w:numPr>
                <w:ilvl w:val="0"/>
                <w:numId w:val="91"/>
              </w:numPr>
              <w:autoSpaceDE w:val="0"/>
              <w:autoSpaceDN w:val="0"/>
              <w:adjustRightInd w:val="0"/>
              <w:rPr>
                <w:rFonts w:ascii="Myriad Pro" w:hAnsi="Myriad Pro"/>
                <w:sz w:val="14"/>
                <w:szCs w:val="14"/>
              </w:rPr>
            </w:pPr>
            <w:r w:rsidRPr="00544901">
              <w:rPr>
                <w:rFonts w:ascii="Myriad Pro" w:hAnsi="Myriad Pro" w:cs="Calibri"/>
                <w:sz w:val="14"/>
                <w:szCs w:val="14"/>
              </w:rPr>
              <w:t xml:space="preserve">Kontrola </w:t>
            </w:r>
            <w:r w:rsidRPr="00544901">
              <w:rPr>
                <w:rFonts w:ascii="Myriad Pro" w:hAnsi="Myriad Pro" w:cs="Arial"/>
                <w:sz w:val="14"/>
                <w:szCs w:val="14"/>
              </w:rPr>
              <w:t xml:space="preserve">procedur zawierania umów o wartości poniżej </w:t>
            </w:r>
            <w:r w:rsidRPr="00544901">
              <w:rPr>
                <w:rFonts w:ascii="Myriad Pro" w:hAnsi="Myriad Pro"/>
                <w:bCs/>
                <w:sz w:val="14"/>
                <w:szCs w:val="14"/>
              </w:rPr>
              <w:t xml:space="preserve">progów UE określona w Dyrektywie Parlamentu Europejskiego i Rady </w:t>
            </w:r>
            <w:r w:rsidRPr="00544901">
              <w:rPr>
                <w:rFonts w:ascii="Myriad Pro" w:hAnsi="Myriad Pro"/>
                <w:sz w:val="14"/>
                <w:szCs w:val="14"/>
              </w:rPr>
              <w:t xml:space="preserve">2014/24/UE z dnia 26 lutego 2014 r. w sprawie zamówień publicznych, uchylająca dyrektywę 2004/18/WE (zamówienia powyżej </w:t>
            </w:r>
            <w:r w:rsidRPr="00544901">
              <w:rPr>
                <w:rFonts w:ascii="Myriad Pro" w:hAnsi="Myriad Pro" w:cs="Arial"/>
                <w:sz w:val="14"/>
                <w:szCs w:val="14"/>
              </w:rPr>
              <w:t>50 tys. złnetto)</w:t>
            </w:r>
            <w:r w:rsidRPr="00544901">
              <w:rPr>
                <w:rFonts w:ascii="Myriad Pro" w:hAnsi="Myriad Pro" w:cs="Calibri"/>
                <w:sz w:val="14"/>
                <w:szCs w:val="14"/>
              </w:rPr>
              <w:t>przeprowadzonych w oparciu o ustawę Prawo zamówień publicznych oraz w oparciu o zasadę konkurencyjności będzie co do zasady przeprowadzana na wszystkich projektach jednakże na próbie</w:t>
            </w:r>
            <w:r w:rsidRPr="00544901">
              <w:rPr>
                <w:rFonts w:ascii="Myriad Pro" w:hAnsi="Myriad Pro"/>
                <w:sz w:val="14"/>
                <w:szCs w:val="14"/>
              </w:rPr>
              <w:t xml:space="preserve"> zgodnie z metodyką określoną przez Instytucję Zarządzającą. </w:t>
            </w:r>
          </w:p>
          <w:p w:rsidR="004054CB" w:rsidRPr="005B0D31" w:rsidRDefault="005B0D31" w:rsidP="00F01064">
            <w:pPr>
              <w:contextualSpacing/>
              <w:rPr>
                <w:rFonts w:ascii="Myriad Pro" w:eastAsia="Calibri" w:hAnsi="Myriad Pro" w:cs="Arial"/>
                <w:sz w:val="14"/>
                <w:szCs w:val="14"/>
                <w:lang w:eastAsia="en-US"/>
              </w:rPr>
            </w:pPr>
            <w:r w:rsidRPr="00544901">
              <w:rPr>
                <w:rFonts w:ascii="Myriad Pro" w:hAnsi="Myriad Pro" w:cs="Calibri"/>
                <w:sz w:val="14"/>
                <w:szCs w:val="14"/>
              </w:rPr>
              <w:t xml:space="preserve">Kontrola procedur zawierania umów na etapie wniosków o płatność pośrednią będzie przeprowadzana zgodnie z </w:t>
            </w:r>
            <w:r w:rsidRPr="00544901">
              <w:rPr>
                <w:rFonts w:ascii="Myriad Pro" w:hAnsi="Myriad Pro" w:cs="Arial"/>
                <w:i/>
                <w:sz w:val="14"/>
                <w:szCs w:val="14"/>
              </w:rPr>
              <w:t xml:space="preserve">Metodyką doboru próby projektów do kontroli procedur zawierania umów o wartości powyżej 50 tys. PLN netto stosowana przez Wydział Wdrażania Działań Środowiskowych RPO (w ramach IZ RPO WZ) </w:t>
            </w:r>
            <w:r w:rsidR="00656493" w:rsidRPr="00F01064">
              <w:rPr>
                <w:rFonts w:ascii="Myriad Pro" w:hAnsi="Myriad Pro" w:cs="Arial"/>
                <w:sz w:val="14"/>
                <w:szCs w:val="14"/>
              </w:rPr>
              <w:t>- stanowiąca załącznik nr 3</w:t>
            </w:r>
          </w:p>
        </w:tc>
        <w:tc>
          <w:tcPr>
            <w:tcW w:w="3543" w:type="dxa"/>
          </w:tcPr>
          <w:p w:rsidR="005B0D31" w:rsidRPr="00544901" w:rsidRDefault="005B0D31" w:rsidP="00544901">
            <w:pPr>
              <w:autoSpaceDE w:val="0"/>
              <w:autoSpaceDN w:val="0"/>
              <w:adjustRightInd w:val="0"/>
              <w:contextualSpacing/>
              <w:jc w:val="both"/>
              <w:rPr>
                <w:rFonts w:ascii="Myriad Pro" w:hAnsi="Myriad Pro" w:cs="Arial"/>
                <w:sz w:val="14"/>
                <w:szCs w:val="14"/>
              </w:rPr>
            </w:pPr>
            <w:r w:rsidRPr="00544901">
              <w:rPr>
                <w:rFonts w:ascii="Myriad Pro" w:hAnsi="Myriad Pro" w:cs="Arial"/>
                <w:sz w:val="14"/>
                <w:szCs w:val="14"/>
              </w:rPr>
              <w:t xml:space="preserve">Dobór projektów do kontroli na miejscu realizacji projektu odbywał się będzie na podstawie matematycznej metody analizy ryzyka przeprowadzonej w oparciu o 10 zidentyfikowanych i najistotniejszych czynników ryzyka dotyczących: </w:t>
            </w:r>
          </w:p>
          <w:p w:rsidR="005B0D31" w:rsidRPr="00544901" w:rsidRDefault="005B0D31" w:rsidP="00544901">
            <w:pPr>
              <w:pStyle w:val="Akapitzlist"/>
              <w:numPr>
                <w:ilvl w:val="0"/>
                <w:numId w:val="87"/>
              </w:numPr>
              <w:tabs>
                <w:tab w:val="left" w:pos="284"/>
              </w:tabs>
              <w:jc w:val="both"/>
              <w:rPr>
                <w:rFonts w:ascii="Myriad Pro" w:hAnsi="Myriad Pro"/>
                <w:sz w:val="14"/>
                <w:szCs w:val="14"/>
              </w:rPr>
            </w:pPr>
            <w:r w:rsidRPr="00544901">
              <w:rPr>
                <w:rFonts w:ascii="Myriad Pro" w:hAnsi="Myriad Pro"/>
                <w:sz w:val="14"/>
                <w:szCs w:val="14"/>
              </w:rPr>
              <w:t xml:space="preserve">Doświadczenia beneficjenta – waga 0,05; </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Maksymalnej kwoty dofinansowania dla projektu (na podstawie umowy o dofinansowanie (w mln PLN*) </w:t>
            </w:r>
            <w:r w:rsidRPr="00544901">
              <w:rPr>
                <w:rFonts w:ascii="Myriad Pro" w:hAnsi="Myriad Pro" w:cs="Arial"/>
                <w:sz w:val="14"/>
                <w:szCs w:val="14"/>
              </w:rPr>
              <w:t xml:space="preserve">– waga: 0,2; </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Czasu pozostającego do zakończenia realizacji projektu (w latach)</w:t>
            </w:r>
            <w:r w:rsidRPr="00544901">
              <w:rPr>
                <w:rFonts w:ascii="Myriad Pro" w:hAnsi="Myriad Pro" w:cs="Arial"/>
                <w:sz w:val="14"/>
                <w:szCs w:val="14"/>
              </w:rPr>
              <w:t>– waga: 0,1;</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hAnsi="Myriad Pro"/>
                <w:sz w:val="14"/>
                <w:szCs w:val="14"/>
              </w:rPr>
              <w:t>Zmiany wykonawcy – waga 0,05;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Zaawansowania rzeczowego/finansowego – waga 0,1;</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Opóźnienia w realizacji projektu - w odniesieniu do harmonogramu ustalonego w umowie </w:t>
            </w:r>
            <w:r w:rsidRPr="00544901">
              <w:rPr>
                <w:rFonts w:ascii="Myriad Pro" w:eastAsia="Times New Roman" w:hAnsi="Myriad Pro" w:cs="Tahoma"/>
                <w:bCs/>
                <w:sz w:val="14"/>
                <w:szCs w:val="14"/>
              </w:rPr>
              <w:br/>
              <w:t>o dofinansowanie – waga 0,15;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Poprawności przygotowywanych przez Beneficjenta wniosków o płatność w ostatnim roku </w:t>
            </w:r>
            <w:r w:rsidRPr="00544901">
              <w:rPr>
                <w:rFonts w:ascii="Myriad Pro" w:eastAsia="Times New Roman" w:hAnsi="Myriad Pro" w:cs="Tahoma"/>
                <w:bCs/>
                <w:color w:val="000000" w:themeColor="text1"/>
                <w:sz w:val="14"/>
                <w:szCs w:val="14"/>
              </w:rPr>
              <w:t>poprzedzającym rok sporządzenia RPK – waga 0,05;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Wyników dotychczasowych kontroli projektów na miejscu bądź kontroli realizowanych przez inne instytucje – waga 0,2;</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Typu Beneficjenta  (jst/pjb i inne niż wskazane w tym przedsiębiorcy) – waga 0,05;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Typu projektu (projekt realizowany przez Beneficjenta i projekt partnerski) – waga 0,05; </w:t>
            </w:r>
          </w:p>
          <w:p w:rsidR="005B0D31" w:rsidRDefault="005B0D31" w:rsidP="00544901">
            <w:pPr>
              <w:tabs>
                <w:tab w:val="left" w:pos="0"/>
              </w:tabs>
              <w:autoSpaceDE w:val="0"/>
              <w:autoSpaceDN w:val="0"/>
              <w:adjustRightInd w:val="0"/>
              <w:jc w:val="both"/>
              <w:rPr>
                <w:rFonts w:ascii="Myriad Pro" w:hAnsi="Myriad Pro" w:cs="Arial"/>
                <w:sz w:val="14"/>
                <w:szCs w:val="14"/>
              </w:rPr>
            </w:pPr>
            <w:r w:rsidRPr="00544901">
              <w:rPr>
                <w:rFonts w:ascii="Myriad Pro" w:hAnsi="Myriad Pro" w:cs="Arial"/>
                <w:sz w:val="14"/>
                <w:szCs w:val="14"/>
              </w:rPr>
              <w:t xml:space="preserve">Ponadto zgodnie z zapisami w </w:t>
            </w:r>
            <w:r w:rsidRPr="00544901">
              <w:rPr>
                <w:rFonts w:ascii="Myriad Pro" w:hAnsi="Myriad Pro" w:cs="Arial"/>
                <w:i/>
                <w:sz w:val="14"/>
                <w:szCs w:val="14"/>
              </w:rPr>
              <w:t>Wytycznych dla państw członkowskich dotyczących kontroli zarządczych (okres programowania 2014-2020)</w:t>
            </w:r>
            <w:r w:rsidRPr="00544901">
              <w:rPr>
                <w:rFonts w:ascii="Myriad Pro" w:hAnsi="Myriad Pro" w:cs="Arial"/>
                <w:sz w:val="14"/>
                <w:szCs w:val="14"/>
              </w:rPr>
              <w:t xml:space="preserve">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 </w:t>
            </w:r>
          </w:p>
          <w:p w:rsidR="003D6ADF" w:rsidRPr="00544901" w:rsidRDefault="003D6ADF" w:rsidP="00544901">
            <w:pPr>
              <w:tabs>
                <w:tab w:val="left" w:pos="0"/>
              </w:tabs>
              <w:autoSpaceDE w:val="0"/>
              <w:autoSpaceDN w:val="0"/>
              <w:adjustRightInd w:val="0"/>
              <w:jc w:val="both"/>
              <w:rPr>
                <w:rFonts w:ascii="Myriad Pro" w:hAnsi="Myriad Pro" w:cs="Arial"/>
                <w:sz w:val="14"/>
                <w:szCs w:val="14"/>
              </w:rPr>
            </w:pPr>
            <w:r>
              <w:rPr>
                <w:rFonts w:ascii="Myriad Pro" w:hAnsi="Myriad Pro" w:cs="Arial"/>
                <w:sz w:val="14"/>
                <w:szCs w:val="14"/>
              </w:rPr>
              <w:t xml:space="preserve">Zasady wykorzystania </w:t>
            </w:r>
            <w:r w:rsidRPr="00544901">
              <w:rPr>
                <w:rFonts w:ascii="Myriad Pro" w:hAnsi="Myriad Pro" w:cs="Arial"/>
                <w:i/>
                <w:sz w:val="14"/>
                <w:szCs w:val="14"/>
              </w:rPr>
              <w:t>Metodyk</w:t>
            </w:r>
            <w:r>
              <w:rPr>
                <w:rFonts w:ascii="Myriad Pro" w:hAnsi="Myriad Pro" w:cs="Arial"/>
                <w:i/>
                <w:sz w:val="14"/>
                <w:szCs w:val="14"/>
              </w:rPr>
              <w:t>i</w:t>
            </w:r>
            <w:r w:rsidRPr="00544901">
              <w:rPr>
                <w:rFonts w:ascii="Myriad Pro" w:hAnsi="Myriad Pro" w:cs="Arial"/>
                <w:i/>
                <w:sz w:val="14"/>
                <w:szCs w:val="14"/>
              </w:rPr>
              <w:t xml:space="preserve"> doboru próby projektów do kontroli na miejscu realizacji lub siedzibie Beneficjenta stosowaną przez Wydział Działań Środowiskowych RPO (w ramach IZ RPO WZ)</w:t>
            </w:r>
            <w:r>
              <w:rPr>
                <w:rFonts w:ascii="Myriad Pro" w:hAnsi="Myriad Pro" w:cs="Arial"/>
                <w:sz w:val="14"/>
                <w:szCs w:val="14"/>
              </w:rPr>
              <w:t xml:space="preserve"> określa załącznik nr 4</w:t>
            </w:r>
          </w:p>
          <w:p w:rsidR="005B0D31" w:rsidRPr="00544901" w:rsidRDefault="005B0D31" w:rsidP="00544901">
            <w:pPr>
              <w:tabs>
                <w:tab w:val="left" w:pos="284"/>
              </w:tabs>
              <w:autoSpaceDE w:val="0"/>
              <w:autoSpaceDN w:val="0"/>
              <w:adjustRightInd w:val="0"/>
              <w:jc w:val="both"/>
              <w:rPr>
                <w:rFonts w:ascii="Myriad Pro" w:hAnsi="Myriad Pro" w:cs="Arial"/>
                <w:sz w:val="14"/>
                <w:szCs w:val="14"/>
              </w:rPr>
            </w:pPr>
            <w:r w:rsidRPr="00544901">
              <w:rPr>
                <w:rFonts w:ascii="Myriad Pro" w:hAnsi="Myriad Pro" w:cs="Arial"/>
                <w:sz w:val="14"/>
                <w:szCs w:val="14"/>
              </w:rPr>
              <w:t xml:space="preserve">Doboru próby projektów do kontroli w miejscu realizacji lub siedzibie beneficjenta w okresie  trwałości projektu: </w:t>
            </w:r>
          </w:p>
          <w:p w:rsidR="005B0D31" w:rsidRPr="00544901" w:rsidRDefault="005B0D31" w:rsidP="00544901">
            <w:pPr>
              <w:contextualSpacing/>
              <w:jc w:val="both"/>
              <w:rPr>
                <w:rFonts w:ascii="Myriad Pro" w:eastAsia="Times New Roman" w:hAnsi="Myriad Pro" w:cs="Times New Roman"/>
                <w:sz w:val="14"/>
                <w:szCs w:val="14"/>
              </w:rPr>
            </w:pPr>
            <w:r w:rsidRPr="00544901">
              <w:rPr>
                <w:rFonts w:ascii="Myriad Pro" w:hAnsi="Myriad Pro"/>
                <w:sz w:val="14"/>
                <w:szCs w:val="14"/>
              </w:rPr>
              <w:t>Zgodnie z zapisami w umowie o dofinansowanie o</w:t>
            </w:r>
            <w:r w:rsidRPr="00544901">
              <w:rPr>
                <w:rFonts w:ascii="Myriad Pro" w:eastAsia="Times New Roman" w:hAnsi="Myriad Pro" w:cs="Times New Roman"/>
                <w:sz w:val="14"/>
                <w:szCs w:val="14"/>
              </w:rPr>
              <w:t xml:space="preserve">kres trwałości liczony jest od daty ostatniej płatności, która została przekazana Beneficjentowi przez instytucję. Za datę płatności końcowej uznaje się: </w:t>
            </w:r>
          </w:p>
          <w:p w:rsidR="005B0D31" w:rsidRPr="00544901" w:rsidRDefault="005B0D31" w:rsidP="00544901">
            <w:pPr>
              <w:pStyle w:val="Akapitzlist"/>
              <w:numPr>
                <w:ilvl w:val="0"/>
                <w:numId w:val="88"/>
              </w:numPr>
              <w:jc w:val="both"/>
              <w:rPr>
                <w:rFonts w:ascii="Myriad Pro" w:eastAsia="Times New Roman" w:hAnsi="Myriad Pro" w:cs="Times New Roman"/>
                <w:sz w:val="14"/>
                <w:szCs w:val="14"/>
              </w:rPr>
            </w:pPr>
            <w:r w:rsidRPr="00544901">
              <w:rPr>
                <w:rFonts w:ascii="Myriad Pro" w:eastAsia="Times New Roman" w:hAnsi="Myriad Pro" w:cs="Times New Roman"/>
                <w:sz w:val="14"/>
                <w:szCs w:val="14"/>
              </w:rPr>
              <w:t>w przypadku, gdy środki przekazywane są w ramach rozliczenia wniosku o płatność końcową - datę przelewu na rachunek bankowy beneficjenta,</w:t>
            </w:r>
          </w:p>
          <w:p w:rsidR="005B0D31" w:rsidRPr="00544901" w:rsidRDefault="005B0D31" w:rsidP="00544901">
            <w:pPr>
              <w:pStyle w:val="Akapitzlist"/>
              <w:numPr>
                <w:ilvl w:val="0"/>
                <w:numId w:val="88"/>
              </w:numPr>
              <w:rPr>
                <w:rFonts w:ascii="Myriad Pro" w:eastAsia="Times New Roman" w:hAnsi="Myriad Pro" w:cs="Times New Roman"/>
                <w:sz w:val="14"/>
                <w:szCs w:val="14"/>
              </w:rPr>
            </w:pPr>
            <w:r w:rsidRPr="00544901">
              <w:rPr>
                <w:rFonts w:ascii="Myriad Pro" w:eastAsia="Times New Roman" w:hAnsi="Myriad Pro" w:cs="Times New Roman"/>
                <w:sz w:val="14"/>
                <w:szCs w:val="14"/>
              </w:rPr>
              <w:t>w pozostałych przypadkach – datę zatwierdzenia wniosku o płatność końcową.</w:t>
            </w:r>
          </w:p>
          <w:p w:rsidR="004054CB" w:rsidRPr="005B0D31" w:rsidRDefault="005B0D31" w:rsidP="00F01064">
            <w:pPr>
              <w:tabs>
                <w:tab w:val="left" w:pos="284"/>
              </w:tabs>
              <w:autoSpaceDE w:val="0"/>
              <w:autoSpaceDN w:val="0"/>
              <w:adjustRightInd w:val="0"/>
              <w:contextualSpacing/>
              <w:jc w:val="both"/>
              <w:rPr>
                <w:rFonts w:ascii="Myriad Pro" w:hAnsi="Myriad Pro" w:cs="Arial"/>
                <w:sz w:val="14"/>
                <w:szCs w:val="14"/>
              </w:rPr>
            </w:pPr>
            <w:r w:rsidRPr="00544901">
              <w:rPr>
                <w:rFonts w:ascii="Myriad Pro" w:hAnsi="Myriad Pro" w:cs="Arial"/>
                <w:sz w:val="14"/>
                <w:szCs w:val="14"/>
              </w:rPr>
              <w:t xml:space="preserve">Dobór projektów do kontroli na miejscu realizacji projektu lub siedzibie beneficjenta w okresie trwałości projektu odbywał się będzie zgodnie z </w:t>
            </w:r>
            <w:r w:rsidRPr="00544901">
              <w:rPr>
                <w:rFonts w:ascii="Myriad Pro" w:hAnsi="Myriad Pro" w:cs="Arial"/>
                <w:i/>
                <w:sz w:val="14"/>
                <w:szCs w:val="14"/>
              </w:rPr>
              <w:t>Metodyką doboru próby projektów do kontroli trwałości na miejscu realizacji lub siedzibie Beneficjenta stosowaną przez Wydział Działań Środowiskowych RPO (w ramach IZ RPO WZ)</w:t>
            </w:r>
            <w:r w:rsidR="003D6ADF">
              <w:rPr>
                <w:rFonts w:ascii="Myriad Pro" w:hAnsi="Myriad Pro" w:cs="Arial"/>
                <w:sz w:val="14"/>
                <w:szCs w:val="14"/>
              </w:rPr>
              <w:t>stanowiącej załącznik nr 5</w:t>
            </w:r>
          </w:p>
        </w:tc>
        <w:tc>
          <w:tcPr>
            <w:tcW w:w="1701" w:type="dxa"/>
          </w:tcPr>
          <w:p w:rsidR="00DE2478" w:rsidRDefault="00DE2478" w:rsidP="00DE2478">
            <w:pPr>
              <w:rPr>
                <w:rFonts w:ascii="Myriad Pro" w:hAnsi="Myriad Pro" w:cs="Arial"/>
                <w:sz w:val="14"/>
                <w:szCs w:val="16"/>
              </w:rPr>
            </w:pPr>
            <w:r>
              <w:rPr>
                <w:rFonts w:ascii="Myriad Pro" w:hAnsi="Myriad Pro" w:cs="Arial"/>
                <w:sz w:val="14"/>
                <w:szCs w:val="16"/>
              </w:rPr>
              <w:t>Nie dotyczy</w:t>
            </w:r>
          </w:p>
          <w:p w:rsidR="00DE2478" w:rsidRPr="002F507E" w:rsidRDefault="00DE2478" w:rsidP="00DE2478">
            <w:r>
              <w:rPr>
                <w:rFonts w:ascii="Myriad Pro" w:hAnsi="Myriad Pro" w:cs="Arial"/>
                <w:sz w:val="14"/>
                <w:szCs w:val="16"/>
              </w:rPr>
              <w:t>Nie określono</w:t>
            </w:r>
            <w:r w:rsidRPr="00DE2478">
              <w:rPr>
                <w:rFonts w:ascii="Myriad Pro" w:hAnsi="Myriad Pro" w:cs="Arial"/>
                <w:sz w:val="14"/>
                <w:szCs w:val="16"/>
              </w:rPr>
              <w:t xml:space="preserve"> odrębnej metodyki w zakresie doboru próby związanej ze wskazanym typem projektów. </w:t>
            </w:r>
          </w:p>
          <w:p w:rsidR="004054CB" w:rsidRPr="00B5085D" w:rsidRDefault="00DE2478" w:rsidP="00DE2478">
            <w:pPr>
              <w:rPr>
                <w:rFonts w:ascii="Myriad Pro" w:hAnsi="Myriad Pro" w:cs="Arial"/>
                <w:sz w:val="14"/>
                <w:szCs w:val="12"/>
              </w:rPr>
            </w:pPr>
            <w:r>
              <w:rPr>
                <w:rFonts w:ascii="Myriad Pro" w:hAnsi="Myriad Pro" w:cs="Arial"/>
                <w:sz w:val="14"/>
                <w:szCs w:val="16"/>
              </w:rPr>
              <w:t xml:space="preserve">W przypadku kiedy opracowanie odrębnej metodyki </w:t>
            </w:r>
            <w:r w:rsidRPr="00DE2478">
              <w:rPr>
                <w:rFonts w:ascii="Myriad Pro" w:hAnsi="Myriad Pro" w:cs="Arial"/>
                <w:sz w:val="14"/>
                <w:szCs w:val="16"/>
              </w:rPr>
              <w:t xml:space="preserve">okaże się niezbędne z punku widzenia prawidłowego nadzoru nad wskazanym typem </w:t>
            </w:r>
            <w:r>
              <w:rPr>
                <w:rFonts w:ascii="Myriad Pro" w:hAnsi="Myriad Pro" w:cs="Arial"/>
                <w:sz w:val="14"/>
                <w:szCs w:val="16"/>
              </w:rPr>
              <w:t>p</w:t>
            </w:r>
            <w:r w:rsidRPr="00DE2478">
              <w:rPr>
                <w:rFonts w:ascii="Myriad Pro" w:hAnsi="Myriad Pro" w:cs="Arial"/>
                <w:sz w:val="14"/>
                <w:szCs w:val="16"/>
              </w:rPr>
              <w:t>ro</w:t>
            </w:r>
            <w:r>
              <w:rPr>
                <w:rFonts w:ascii="Myriad Pro" w:hAnsi="Myriad Pro" w:cs="Arial"/>
                <w:sz w:val="14"/>
                <w:szCs w:val="16"/>
              </w:rPr>
              <w:t xml:space="preserve">jektów zostanie przeprowadzona aktualizacjaniniejszego </w:t>
            </w:r>
            <w:r w:rsidRPr="00DE2478">
              <w:rPr>
                <w:rFonts w:ascii="Myriad Pro" w:hAnsi="Myriad Pro" w:cs="Arial"/>
                <w:sz w:val="14"/>
                <w:szCs w:val="16"/>
              </w:rPr>
              <w:t>RPK w przedmiotowym zakresie</w:t>
            </w:r>
            <w:r>
              <w:rPr>
                <w:rFonts w:ascii="Myriad Pro" w:hAnsi="Myriad Pro" w:cs="Arial"/>
                <w:sz w:val="14"/>
                <w:szCs w:val="16"/>
              </w:rPr>
              <w:t>.</w:t>
            </w:r>
          </w:p>
        </w:tc>
      </w:tr>
      <w:tr w:rsidR="004054CB" w:rsidTr="00512952">
        <w:tc>
          <w:tcPr>
            <w:tcW w:w="864" w:type="dxa"/>
          </w:tcPr>
          <w:p w:rsidR="004054CB" w:rsidRPr="005474B0" w:rsidRDefault="004054CB" w:rsidP="00BE00E8">
            <w:pPr>
              <w:jc w:val="center"/>
              <w:rPr>
                <w:rFonts w:ascii="Myriad Pro" w:hAnsi="Myriad Pro" w:cs="Arial"/>
                <w:sz w:val="14"/>
                <w:szCs w:val="20"/>
              </w:rPr>
            </w:pPr>
            <w:r w:rsidRPr="005474B0">
              <w:rPr>
                <w:rFonts w:ascii="Myriad Pro" w:hAnsi="Myriad Pro" w:cs="Arial"/>
                <w:sz w:val="14"/>
                <w:szCs w:val="20"/>
              </w:rPr>
              <w:t>IP - WUP</w:t>
            </w:r>
          </w:p>
        </w:tc>
        <w:tc>
          <w:tcPr>
            <w:tcW w:w="3072" w:type="dxa"/>
          </w:tcPr>
          <w:p w:rsidR="005B0474" w:rsidRPr="005B0474" w:rsidRDefault="005B0474" w:rsidP="00544901">
            <w:pPr>
              <w:numPr>
                <w:ilvl w:val="0"/>
                <w:numId w:val="72"/>
              </w:numPr>
              <w:ind w:left="142" w:hanging="142"/>
              <w:rPr>
                <w:rFonts w:ascii="Myriad Pro" w:hAnsi="Myriad Pro" w:cs="Arial"/>
                <w:sz w:val="14"/>
                <w:szCs w:val="14"/>
              </w:rPr>
            </w:pPr>
            <w:r w:rsidRPr="00583B6D">
              <w:rPr>
                <w:rFonts w:ascii="Myriad Pro" w:hAnsi="Myriad Pro" w:cs="Arial"/>
                <w:sz w:val="14"/>
                <w:szCs w:val="14"/>
              </w:rPr>
              <w:t xml:space="preserve">Weryfikacja wydatków we wniosku o płatność na dokumentach źródłowych, o której mowa </w:t>
            </w:r>
            <w:r w:rsidRPr="00122694">
              <w:rPr>
                <w:rFonts w:ascii="Myriad Pro" w:hAnsi="Myriad Pro" w:cs="Arial"/>
                <w:sz w:val="14"/>
                <w:szCs w:val="14"/>
              </w:rPr>
              <w:t>w części</w:t>
            </w:r>
            <w:r>
              <w:rPr>
                <w:rFonts w:ascii="Myriad Pro" w:hAnsi="Myriad Pro" w:cs="Arial"/>
                <w:sz w:val="14"/>
                <w:szCs w:val="14"/>
              </w:rPr>
              <w:t xml:space="preserve"> dotyczącej kontroli projektów IP WUP</w:t>
            </w:r>
            <w:r w:rsidRPr="005B0474">
              <w:rPr>
                <w:rFonts w:ascii="Myriad Pro" w:hAnsi="Myriad Pro" w:cs="Arial"/>
                <w:sz w:val="14"/>
                <w:szCs w:val="14"/>
              </w:rPr>
              <w:t xml:space="preserve">, </w:t>
            </w:r>
            <w:r w:rsidRPr="005B0474">
              <w:rPr>
                <w:rFonts w:ascii="Myriad Pro" w:hAnsi="Myriad Pro" w:cs="Arial"/>
                <w:sz w:val="14"/>
                <w:szCs w:val="14"/>
              </w:rPr>
              <w:lastRenderedPageBreak/>
              <w:t>obejmuje następującą próbę pozycji:</w:t>
            </w:r>
          </w:p>
          <w:p w:rsidR="005B0474" w:rsidRPr="007B10B9" w:rsidRDefault="005B0474" w:rsidP="00544901">
            <w:pPr>
              <w:numPr>
                <w:ilvl w:val="0"/>
                <w:numId w:val="73"/>
              </w:numPr>
              <w:rPr>
                <w:rFonts w:ascii="Myriad Pro" w:hAnsi="Myriad Pro" w:cs="Arial"/>
                <w:sz w:val="14"/>
                <w:szCs w:val="14"/>
              </w:rPr>
            </w:pPr>
            <w:r w:rsidRPr="00122694">
              <w:rPr>
                <w:rFonts w:ascii="Myriad Pro" w:hAnsi="Myriad Pro" w:cs="Arial"/>
                <w:sz w:val="14"/>
                <w:szCs w:val="14"/>
              </w:rPr>
              <w:t xml:space="preserve">W przypadku projektów rozliczanych </w:t>
            </w:r>
            <w:r w:rsidRPr="00122694">
              <w:rPr>
                <w:rFonts w:ascii="Myriad Pro" w:hAnsi="Myriad Pro" w:cs="Arial"/>
                <w:b/>
                <w:sz w:val="14"/>
                <w:szCs w:val="14"/>
              </w:rPr>
              <w:t>kwotami ryczałtowymi</w:t>
            </w:r>
            <w:r w:rsidRPr="00122694">
              <w:rPr>
                <w:rFonts w:ascii="Myriad Pro" w:hAnsi="Myriad Pro" w:cs="Arial"/>
                <w:sz w:val="14"/>
                <w:szCs w:val="14"/>
              </w:rPr>
              <w:t xml:space="preserve"> – 100% dokumentów potwierdzających wykonanie zadań objętych kwotą ryczałtową wskazanych w Umowie </w:t>
            </w:r>
            <w:r w:rsidRPr="00122694">
              <w:rPr>
                <w:rFonts w:ascii="Myriad Pro" w:hAnsi="Myriad Pro" w:cs="Arial"/>
                <w:sz w:val="14"/>
                <w:szCs w:val="14"/>
              </w:rPr>
              <w:br/>
            </w:r>
            <w:r w:rsidRPr="007B10B9">
              <w:rPr>
                <w:rFonts w:ascii="Myriad Pro" w:hAnsi="Myriad Pro" w:cs="Arial"/>
                <w:sz w:val="14"/>
                <w:szCs w:val="14"/>
              </w:rPr>
              <w:t>o dofinansowanie projektu;</w:t>
            </w:r>
          </w:p>
          <w:p w:rsidR="005B0474" w:rsidRPr="007B10B9" w:rsidRDefault="005B0474" w:rsidP="00544901">
            <w:pPr>
              <w:numPr>
                <w:ilvl w:val="0"/>
                <w:numId w:val="73"/>
              </w:numPr>
              <w:tabs>
                <w:tab w:val="left" w:pos="567"/>
              </w:tabs>
              <w:rPr>
                <w:rFonts w:ascii="Myriad Pro" w:hAnsi="Myriad Pro" w:cs="Arial"/>
                <w:sz w:val="14"/>
                <w:szCs w:val="14"/>
              </w:rPr>
            </w:pPr>
            <w:r w:rsidRPr="007B10B9">
              <w:rPr>
                <w:rFonts w:ascii="Myriad Pro" w:hAnsi="Myriad Pro" w:cs="Arial"/>
                <w:sz w:val="14"/>
                <w:szCs w:val="14"/>
              </w:rPr>
              <w:t xml:space="preserve"> W przypadku projektów rozliczanych</w:t>
            </w:r>
            <w:r w:rsidRPr="007B10B9">
              <w:rPr>
                <w:rFonts w:ascii="Myriad Pro" w:hAnsi="Myriad Pro" w:cs="Arial"/>
                <w:b/>
                <w:sz w:val="14"/>
                <w:szCs w:val="14"/>
              </w:rPr>
              <w:t xml:space="preserve"> stawkami jednostkowymi</w:t>
            </w:r>
            <w:r w:rsidRPr="007B10B9">
              <w:rPr>
                <w:rFonts w:ascii="Myriad Pro" w:hAnsi="Myriad Pro" w:cs="Arial"/>
                <w:sz w:val="14"/>
                <w:szCs w:val="14"/>
              </w:rPr>
              <w:t xml:space="preserve"> – 10% rozliczanych we wniosku stawek jednostkowych (weryfikacji podlegają dokumenty potwierdzające wykonanie stawki jednostkowej wskazane w Umowie o dofinansowanie projektu</w:t>
            </w:r>
            <w:r w:rsidRPr="007B10B9">
              <w:rPr>
                <w:rFonts w:ascii="Myriad Pro" w:hAnsi="Myriad Pro" w:cs="Arial"/>
                <w:i/>
                <w:sz w:val="14"/>
                <w:szCs w:val="14"/>
              </w:rPr>
              <w:t>)</w:t>
            </w:r>
          </w:p>
          <w:p w:rsidR="005B0474" w:rsidRPr="005B0474" w:rsidRDefault="005B0474" w:rsidP="00544901">
            <w:pPr>
              <w:numPr>
                <w:ilvl w:val="0"/>
                <w:numId w:val="73"/>
              </w:numPr>
              <w:tabs>
                <w:tab w:val="left" w:pos="567"/>
              </w:tabs>
              <w:rPr>
                <w:rFonts w:ascii="Myriad Pro" w:hAnsi="Myriad Pro" w:cs="Arial"/>
                <w:sz w:val="14"/>
                <w:szCs w:val="14"/>
              </w:rPr>
            </w:pPr>
            <w:r w:rsidRPr="007B10B9">
              <w:rPr>
                <w:rFonts w:ascii="Myriad Pro" w:hAnsi="Myriad Pro" w:cs="Arial"/>
                <w:sz w:val="14"/>
                <w:szCs w:val="14"/>
              </w:rPr>
              <w:t xml:space="preserve">W przypadku projektów </w:t>
            </w:r>
            <w:r w:rsidRPr="007B10B9">
              <w:rPr>
                <w:rFonts w:ascii="Myriad Pro" w:hAnsi="Myriad Pro" w:cs="Arial"/>
                <w:b/>
                <w:sz w:val="14"/>
                <w:szCs w:val="14"/>
              </w:rPr>
              <w:t>rozliczanych na podstawie rzeczywiście poniesionych wydatków</w:t>
            </w:r>
            <w:r w:rsidRPr="007B10B9">
              <w:rPr>
                <w:rFonts w:ascii="Myriad Pro" w:hAnsi="Myriad Pro" w:cs="Arial"/>
                <w:sz w:val="14"/>
                <w:szCs w:val="14"/>
              </w:rPr>
              <w:t xml:space="preserve"> – 5% (weryfikacja pogłębiona) i 10% (weryfikacja płytka)</w:t>
            </w:r>
            <w:r w:rsidRPr="005B0474">
              <w:rPr>
                <w:rStyle w:val="Odwoanieprzypisudolnego"/>
                <w:rFonts w:ascii="Myriad Pro" w:hAnsi="Myriad Pro" w:cs="Arial"/>
                <w:sz w:val="14"/>
                <w:szCs w:val="14"/>
              </w:rPr>
              <w:footnoteReference w:id="10"/>
            </w:r>
            <w:r w:rsidRPr="005B0474">
              <w:rPr>
                <w:rFonts w:ascii="Myriad Pro" w:hAnsi="Myriad Pro" w:cs="Arial"/>
                <w:sz w:val="14"/>
                <w:szCs w:val="14"/>
              </w:rPr>
              <w:t xml:space="preserve"> rozliczanych </w:t>
            </w:r>
            <w:r w:rsidRPr="005B0474">
              <w:rPr>
                <w:rFonts w:ascii="Myriad Pro" w:hAnsi="Myriad Pro" w:cs="Arial"/>
                <w:sz w:val="14"/>
                <w:szCs w:val="14"/>
              </w:rPr>
              <w:br/>
              <w:t>we wniosku pozycji wydatków, z zastrzeżeniem pkt. 3;</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 xml:space="preserve">Dokumentacja dotycząca kwalifikowalności uczestników, o której mowa 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5B0474">
              <w:rPr>
                <w:rFonts w:ascii="Myriad Pro" w:hAnsi="Myriad Pro" w:cs="Arial"/>
                <w:sz w:val="14"/>
                <w:szCs w:val="14"/>
              </w:rPr>
              <w:t xml:space="preserve"> pkt. 4, weryfikowana jest na próbie 5% uczestników,  z zastrzeżeniem pkt. 3;</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Analiza dokumentów wskazanych w pkt. 1 oraz w pkt. 2 jest dokonywana na nie mniej niż 3 i nie więcej niż 10 pozycjach wykazanych we wniosku, przy czym w przypadku, gdy we wniosku o płatność  wykazano mniej niż 3 pozycje należy zweryfikować je wszystkie;</w:t>
            </w:r>
          </w:p>
          <w:p w:rsidR="005B0474" w:rsidRPr="00122694" w:rsidRDefault="005B0474" w:rsidP="00544901">
            <w:pPr>
              <w:numPr>
                <w:ilvl w:val="0"/>
                <w:numId w:val="72"/>
              </w:numPr>
              <w:ind w:left="142" w:hanging="142"/>
              <w:rPr>
                <w:rFonts w:ascii="Myriad Pro" w:hAnsi="Myriad Pro" w:cs="Arial"/>
                <w:sz w:val="14"/>
                <w:szCs w:val="14"/>
              </w:rPr>
            </w:pPr>
            <w:r w:rsidRPr="00122694">
              <w:rPr>
                <w:rFonts w:ascii="Myriad Pro" w:hAnsi="Myriad Pro" w:cs="Arial"/>
                <w:sz w:val="14"/>
                <w:szCs w:val="14"/>
              </w:rPr>
              <w:t xml:space="preserve">Próba wydatków, o której mowa w pkt 1, lit. c, uwzględnia wydatki wybrane metodą osądu eksperckiego z obszarów ryzykownych wskazanych w pkt 5 oraz pozostałe wydatki wybrane metodą losową (w próbie uwzględniane są zamówienia, o których mowa 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CD1DF8">
              <w:rPr>
                <w:rFonts w:ascii="Myriad Pro" w:hAnsi="Myriad Pro" w:cs="Arial"/>
                <w:sz w:val="14"/>
                <w:szCs w:val="14"/>
              </w:rPr>
              <w:t xml:space="preserve"> pkt. 3, lit. c, ppkt i</w:t>
            </w:r>
            <w:r w:rsidRPr="00122694">
              <w:rPr>
                <w:rFonts w:ascii="Myriad Pro" w:hAnsi="Myriad Pro" w:cs="Arial"/>
                <w:sz w:val="14"/>
                <w:szCs w:val="14"/>
              </w:rPr>
              <w:t>. Dobór dokumentów źródłowych dokonywany jest w sposób losowy w ramach danej kategorii.</w:t>
            </w:r>
          </w:p>
          <w:p w:rsidR="005B0474" w:rsidRPr="00122694" w:rsidRDefault="005B0474" w:rsidP="00544901">
            <w:pPr>
              <w:numPr>
                <w:ilvl w:val="0"/>
                <w:numId w:val="72"/>
              </w:numPr>
              <w:ind w:left="142" w:hanging="142"/>
              <w:rPr>
                <w:rFonts w:ascii="Myriad Pro" w:hAnsi="Myriad Pro" w:cs="Arial"/>
                <w:sz w:val="14"/>
                <w:szCs w:val="14"/>
              </w:rPr>
            </w:pPr>
            <w:r w:rsidRPr="00122694">
              <w:rPr>
                <w:rFonts w:ascii="Myriad Pro" w:hAnsi="Myriad Pro" w:cs="Arial"/>
                <w:sz w:val="14"/>
                <w:szCs w:val="14"/>
              </w:rPr>
              <w:t>Wydatki ryzykowne powinny być dobierane w szczególności z następujących obszarów:</w:t>
            </w:r>
          </w:p>
          <w:p w:rsidR="005B0474" w:rsidRPr="007B10B9" w:rsidRDefault="005B0474" w:rsidP="00544901">
            <w:pPr>
              <w:numPr>
                <w:ilvl w:val="0"/>
                <w:numId w:val="74"/>
              </w:numPr>
              <w:tabs>
                <w:tab w:val="left" w:pos="284"/>
              </w:tabs>
              <w:rPr>
                <w:rFonts w:ascii="Myriad Pro" w:hAnsi="Myriad Pro" w:cs="Arial"/>
                <w:sz w:val="14"/>
                <w:szCs w:val="14"/>
              </w:rPr>
            </w:pPr>
            <w:r w:rsidRPr="007B10B9">
              <w:rPr>
                <w:rFonts w:ascii="Myriad Pro" w:hAnsi="Myriad Pro" w:cs="Arial"/>
                <w:sz w:val="14"/>
                <w:szCs w:val="14"/>
              </w:rPr>
              <w:t>angażowanie personelu projektu;</w:t>
            </w:r>
          </w:p>
          <w:p w:rsidR="005B0474" w:rsidRPr="007B10B9" w:rsidRDefault="005B0474" w:rsidP="00544901">
            <w:pPr>
              <w:numPr>
                <w:ilvl w:val="0"/>
                <w:numId w:val="74"/>
              </w:numPr>
              <w:tabs>
                <w:tab w:val="left" w:pos="284"/>
              </w:tabs>
              <w:rPr>
                <w:rFonts w:ascii="Myriad Pro" w:hAnsi="Myriad Pro" w:cs="Arial"/>
                <w:sz w:val="14"/>
                <w:szCs w:val="14"/>
              </w:rPr>
            </w:pPr>
            <w:r w:rsidRPr="007B10B9">
              <w:rPr>
                <w:rFonts w:ascii="Myriad Pro" w:hAnsi="Myriad Pro" w:cs="Arial"/>
                <w:sz w:val="14"/>
                <w:szCs w:val="14"/>
              </w:rPr>
              <w:t xml:space="preserve">udzielanie zamówień publicznych, a zwłaszcza zamówień o wartości przekraczającej 50 000 PLN netto, m.in. w kontekście dokonywania rozeznania rynku oraz stosowania konkurencyjnych procedur, o których mowa w </w:t>
            </w:r>
            <w:r w:rsidRPr="007B10B9">
              <w:rPr>
                <w:rFonts w:ascii="Myriad Pro" w:hAnsi="Myriad Pro" w:cs="Arial"/>
                <w:i/>
                <w:sz w:val="14"/>
                <w:szCs w:val="14"/>
              </w:rPr>
              <w:t>Wytycznych w zakresie kwalifikowalności wydatków w ramach Europejskiego Funduszu Rozwoju Regionalnego, Europejskiego Funduszu Społecznego oraz Funduszu Spójności na lata 2014-2020</w:t>
            </w:r>
            <w:r w:rsidRPr="007B10B9">
              <w:rPr>
                <w:rFonts w:ascii="Myriad Pro" w:hAnsi="Myriad Pro" w:cs="Arial"/>
                <w:sz w:val="14"/>
                <w:szCs w:val="14"/>
              </w:rPr>
              <w:t xml:space="preserve">, </w:t>
            </w:r>
          </w:p>
          <w:p w:rsidR="005B0474" w:rsidRPr="007B10B9" w:rsidRDefault="005B0474" w:rsidP="00544901">
            <w:pPr>
              <w:numPr>
                <w:ilvl w:val="0"/>
                <w:numId w:val="74"/>
              </w:numPr>
              <w:tabs>
                <w:tab w:val="left" w:pos="284"/>
              </w:tabs>
              <w:rPr>
                <w:rFonts w:ascii="Myriad Pro" w:hAnsi="Myriad Pro" w:cs="Arial"/>
                <w:sz w:val="14"/>
                <w:szCs w:val="14"/>
              </w:rPr>
            </w:pPr>
            <w:r w:rsidRPr="007B10B9">
              <w:rPr>
                <w:rFonts w:ascii="Myriad Pro" w:hAnsi="Myriad Pro" w:cs="Arial"/>
                <w:sz w:val="14"/>
                <w:szCs w:val="14"/>
              </w:rPr>
              <w:t>wydatki w ramach wkładu własnego.</w:t>
            </w:r>
          </w:p>
          <w:p w:rsidR="005B0474" w:rsidRPr="005B0474" w:rsidRDefault="005B0474" w:rsidP="00544901">
            <w:pPr>
              <w:numPr>
                <w:ilvl w:val="0"/>
                <w:numId w:val="72"/>
              </w:numPr>
              <w:ind w:left="142" w:hanging="142"/>
              <w:rPr>
                <w:rFonts w:ascii="Myriad Pro" w:hAnsi="Myriad Pro" w:cs="Arial"/>
                <w:sz w:val="14"/>
                <w:szCs w:val="14"/>
              </w:rPr>
            </w:pPr>
            <w:r w:rsidRPr="007B10B9">
              <w:rPr>
                <w:rFonts w:ascii="Myriad Pro" w:hAnsi="Myriad Pro" w:cs="Arial"/>
                <w:sz w:val="14"/>
                <w:szCs w:val="14"/>
              </w:rPr>
              <w:t xml:space="preserve">W ramach weryfikacji pogłębionej, o której mowa </w:t>
            </w:r>
            <w:r w:rsidR="00CD1DF8">
              <w:rPr>
                <w:rFonts w:ascii="Myriad Pro" w:hAnsi="Myriad Pro" w:cs="Arial"/>
                <w:sz w:val="14"/>
                <w:szCs w:val="14"/>
              </w:rPr>
              <w:t xml:space="preserve">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00CD1DF8" w:rsidRPr="005B0474">
              <w:rPr>
                <w:rFonts w:ascii="Myriad Pro" w:hAnsi="Myriad Pro" w:cs="Arial"/>
                <w:sz w:val="14"/>
                <w:szCs w:val="14"/>
              </w:rPr>
              <w:t>I</w:t>
            </w:r>
            <w:r w:rsidRPr="00CD1DF8">
              <w:rPr>
                <w:rFonts w:ascii="Myriad Pro" w:hAnsi="Myriad Pro" w:cs="Arial"/>
                <w:sz w:val="14"/>
                <w:szCs w:val="14"/>
              </w:rPr>
              <w:t xml:space="preserve"> pkt 3, lit. c, ppkt ii oraz weryfikacji, o której mowa 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CD1DF8">
              <w:rPr>
                <w:rFonts w:ascii="Myriad Pro" w:hAnsi="Myriad Pro" w:cs="Arial"/>
                <w:sz w:val="14"/>
                <w:szCs w:val="14"/>
              </w:rPr>
              <w:t xml:space="preserve"> pkt 3, lit. c, ppkt i, sprawdzeniu podlegają dokumenty istotne z punktu widzenia kwalifikowalności wydatków, w tym dokumentacja dotycząca rozeznania rynku, wyboru wykonawcy</w:t>
            </w:r>
            <w:r w:rsidRPr="00544901">
              <w:rPr>
                <w:rFonts w:ascii="Myriad Pro" w:hAnsi="Myriad Pro"/>
                <w:sz w:val="16"/>
                <w:szCs w:val="16"/>
                <w:vertAlign w:val="superscript"/>
              </w:rPr>
              <w:footnoteReference w:id="11"/>
            </w:r>
            <w:r w:rsidRPr="00544901">
              <w:rPr>
                <w:rFonts w:ascii="Myriad Pro" w:hAnsi="Myriad Pro" w:cs="Arial"/>
                <w:sz w:val="16"/>
                <w:szCs w:val="16"/>
                <w:vertAlign w:val="superscript"/>
              </w:rPr>
              <w:t>,</w:t>
            </w:r>
            <w:r w:rsidRPr="005B0474">
              <w:rPr>
                <w:rFonts w:ascii="Myriad Pro" w:hAnsi="Myriad Pro" w:cs="Arial"/>
                <w:sz w:val="14"/>
                <w:szCs w:val="14"/>
              </w:rPr>
              <w:t xml:space="preserve"> umowy, zakresy obowiązków, produkty umów, protokoły odbioru, etc.</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 xml:space="preserve">Jeżeli w trakcie weryfikacji danego wniosku o </w:t>
            </w:r>
            <w:r w:rsidRPr="005B0474">
              <w:rPr>
                <w:rFonts w:ascii="Myriad Pro" w:hAnsi="Myriad Pro" w:cs="Arial"/>
                <w:sz w:val="14"/>
                <w:szCs w:val="14"/>
              </w:rPr>
              <w:lastRenderedPageBreak/>
              <w:t xml:space="preserve">płatność wykryto wydatki niekwalifikowalne, które mogą mieć istotny wpływ na prawidłowość realizacji projektu, IP powinna odpowiednio zwiększyć próbę kontrolowanych dokumentów w danym obszarze (z uwzględnieniem pkt. 7z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5B0474">
              <w:rPr>
                <w:rFonts w:ascii="Myriad Pro" w:hAnsi="Myriad Pro" w:cs="Arial"/>
                <w:sz w:val="14"/>
                <w:szCs w:val="14"/>
              </w:rPr>
              <w:t>) .</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 xml:space="preserve">W przypadku cyklicznego wykazywania w kolejnych wnioskach o płatność wydatków wynikających z tych samych dokumentów źródłowych (np. jednej umowy o pracę) - nie ma konieczności ponownego sprawdzania tych samych dokumentów źródłowych, </w:t>
            </w:r>
            <w:r w:rsidRPr="005B0474">
              <w:rPr>
                <w:rFonts w:ascii="Myriad Pro" w:hAnsi="Myriad Pro" w:cs="Arial"/>
                <w:sz w:val="14"/>
                <w:szCs w:val="14"/>
              </w:rPr>
              <w:br/>
              <w:t>o ile w wyniku wcześniejszej weryfikacji nie stwierdzono nieuzasadnionych wydatków.</w:t>
            </w:r>
          </w:p>
          <w:p w:rsidR="004054CB" w:rsidRPr="00160DDA"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W przypadku projektów rozliczanych jednocześnie na podstawie stawek jednostkowych oraz rzeczywiście poniesionych wydatków należy zastosować w przypadku stawek jednostkowych procedurę opisaną w pkt.1lit. b, natomiast w przypadku rzeczywiście poniesionych wydatków procedurę opisaną w pkt. 1, lit. c.</w:t>
            </w:r>
          </w:p>
        </w:tc>
        <w:tc>
          <w:tcPr>
            <w:tcW w:w="3543" w:type="dxa"/>
          </w:tcPr>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lastRenderedPageBreak/>
              <w:t xml:space="preserve">W okresie od 1 lipca 2018 r. do 30 czerwca 2019 r. kontrole w ramach RPO WZ planowane są w odniesieniu do projektów, które spełniają definicję projektu </w:t>
            </w:r>
            <w:r w:rsidRPr="00544901">
              <w:rPr>
                <w:rFonts w:ascii="Myriad Pro" w:hAnsi="Myriad Pro" w:cs="Arial"/>
                <w:bCs/>
                <w:sz w:val="14"/>
                <w:szCs w:val="14"/>
              </w:rPr>
              <w:lastRenderedPageBreak/>
              <w:t xml:space="preserve">realizowanego. Są to projekty, w ramach których planowane jest certyfikowanie wydatków do Komisji Europejskiej za rok obrachunkowy 2018/2019 (projekty rozliczane na podstawie rzeczywiście poniesionych wydatków).W przypadku projektów rozliczanych metodami uproszczonymi projekt podlega analizie już w momencie zawarcia umowy o dofinansowanie, w celu przeprowadzenia wizyty monitoringowej. Kontrole planowane są do momentu zatwierdzenia wniosku o płatność końcową.  </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Projekty pozakonkursowe kontrolowane są w 100%, co najmniej raz w trakcie trwania realizacji projektu. Kontrole projektów prowadzone są w danym roku obrachunkowym na następującej próbie</w:t>
            </w:r>
            <w:r w:rsidR="00CE788A">
              <w:rPr>
                <w:rStyle w:val="Odwoanieprzypisudolnego"/>
                <w:rFonts w:ascii="Myriad Pro" w:hAnsi="Myriad Pro" w:cs="Arial"/>
                <w:bCs/>
                <w:sz w:val="14"/>
                <w:szCs w:val="14"/>
              </w:rPr>
              <w:footnoteReference w:id="12"/>
            </w:r>
            <w:r w:rsidRPr="00544901">
              <w:rPr>
                <w:rFonts w:ascii="Myriad Pro" w:hAnsi="Myriad Pro" w:cs="Arial"/>
                <w:bCs/>
                <w:sz w:val="14"/>
                <w:szCs w:val="14"/>
              </w:rPr>
              <w:t>:</w:t>
            </w:r>
          </w:p>
          <w:p w:rsidR="00122694" w:rsidRPr="00544901" w:rsidRDefault="00122694" w:rsidP="00122694">
            <w:pPr>
              <w:numPr>
                <w:ilvl w:val="0"/>
                <w:numId w:val="76"/>
              </w:numPr>
              <w:contextualSpacing/>
              <w:jc w:val="both"/>
              <w:rPr>
                <w:rFonts w:ascii="Myriad Pro" w:hAnsi="Myriad Pro" w:cs="Arial"/>
                <w:bCs/>
                <w:sz w:val="14"/>
                <w:szCs w:val="14"/>
              </w:rPr>
            </w:pPr>
            <w:r w:rsidRPr="00544901">
              <w:rPr>
                <w:rFonts w:ascii="Myriad Pro" w:hAnsi="Myriad Pro" w:cs="Arial"/>
                <w:bCs/>
                <w:sz w:val="14"/>
                <w:szCs w:val="14"/>
              </w:rPr>
              <w:t>kontrole projektów konkursowych – co najmniej 30% liczby projektów w ramach Działania w danym roku obrachunkowym.</w:t>
            </w:r>
          </w:p>
          <w:p w:rsidR="00122694" w:rsidRPr="00544901" w:rsidRDefault="00122694" w:rsidP="00122694">
            <w:pPr>
              <w:numPr>
                <w:ilvl w:val="0"/>
                <w:numId w:val="76"/>
              </w:numPr>
              <w:contextualSpacing/>
              <w:jc w:val="both"/>
              <w:rPr>
                <w:rFonts w:ascii="Myriad Pro" w:hAnsi="Myriad Pro" w:cs="Arial"/>
                <w:bCs/>
                <w:sz w:val="14"/>
                <w:szCs w:val="14"/>
              </w:rPr>
            </w:pPr>
            <w:r w:rsidRPr="00544901">
              <w:rPr>
                <w:rFonts w:ascii="Myriad Pro" w:hAnsi="Myriad Pro" w:cs="Arial"/>
                <w:bCs/>
                <w:sz w:val="14"/>
                <w:szCs w:val="14"/>
              </w:rPr>
              <w:t>kontrole projektów pozakonkursowych – co najmniej 30% liczby projektów w ramach Działania w danym roku obrachunkowym.</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Instytucja nadzorująca projekt może podjąć decyzję o odstąpieniu od kontroli w danym roku obrachunkowym projektu skontrolowanego w roku poprzednim, jeśli jego realizacja nie budzi istotnych zastrzeżeń.</w:t>
            </w:r>
          </w:p>
          <w:p w:rsidR="00122694" w:rsidRPr="00544901" w:rsidRDefault="00122694" w:rsidP="00122694">
            <w:pPr>
              <w:jc w:val="both"/>
              <w:rPr>
                <w:rFonts w:ascii="Myriad Pro" w:hAnsi="Myriad Pro" w:cs="Arial"/>
                <w:sz w:val="14"/>
                <w:szCs w:val="14"/>
              </w:rPr>
            </w:pPr>
            <w:r w:rsidRPr="00544901">
              <w:rPr>
                <w:rFonts w:ascii="Myriad Pro" w:hAnsi="Myriad Pro" w:cs="Arial"/>
                <w:sz w:val="14"/>
                <w:szCs w:val="14"/>
              </w:rPr>
              <w:t>Wyłączenie to nie dotyczy projektów, które:</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 xml:space="preserve">zostały ocenione w kategorii 3, </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 xml:space="preserve">w których stwierdzono wydatki niekwalifikowalne na znaczne kwoty, tj. przekraczające 10 % wartości kwoty środków rozliczonych do dnia kontroli lub równowartość wyrażonych w złotych 10 000,00 euro, </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 xml:space="preserve">projekty, w ramach których wydatki niekwalifikowalne dotyczyły realizacji projektu niezgodnie z celami szczegółowymi RPO WZ lub kryteriami wyboru projektu, </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projekty, w ramach których stwierdzono niekwalifikowalność co najmniej 10 % uczestników projektu,</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projekty, w których stwierdzono naruszenie ustawy Prawo zamówień publicznych poprzez nieuzasadnione zastosowanie trybów udzielenia zamówienia, innych niż podstawowe,</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projekty realizowane przez beneficjentów, co do których potwierdzono dopuszczenie się oszustw finansowych lub korupcji.</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Kontrola jest uznawana za wykonaną, jeżeli jednostka kontrolująca przeprowadziła zarówno kontrolę w siedzibie beneficjenta, jak i wizytę monitoringową, przy czym kontrole te mogą być prowadzone w różnych terminach i mogą być odrębnie dokumentowane.</w:t>
            </w:r>
          </w:p>
          <w:p w:rsidR="00122694" w:rsidRPr="00544901" w:rsidRDefault="00122694" w:rsidP="00122694">
            <w:pPr>
              <w:tabs>
                <w:tab w:val="left" w:pos="360"/>
              </w:tabs>
              <w:contextualSpacing/>
              <w:jc w:val="both"/>
              <w:rPr>
                <w:rFonts w:ascii="Myriad Pro" w:hAnsi="Myriad Pro" w:cs="Arial"/>
                <w:sz w:val="14"/>
                <w:szCs w:val="14"/>
              </w:rPr>
            </w:pPr>
            <w:r w:rsidRPr="00544901">
              <w:rPr>
                <w:rFonts w:ascii="Myriad Pro" w:hAnsi="Myriad Pro" w:cs="Arial"/>
                <w:sz w:val="14"/>
                <w:szCs w:val="14"/>
              </w:rPr>
              <w:t xml:space="preserve">Kontrola realizacji projektów dokonywana na miejscu (w przypadku kontroli próby projektów) będzie przeprowadzona na próbie projektów określonej na podstawie przyjętej metodologii jej wyboru w oparciu o przyjęte czynniki ryzyka. </w:t>
            </w:r>
          </w:p>
          <w:p w:rsidR="00122694" w:rsidRPr="00544901" w:rsidRDefault="00122694" w:rsidP="00122694">
            <w:pPr>
              <w:contextualSpacing/>
              <w:jc w:val="both"/>
              <w:rPr>
                <w:rFonts w:ascii="Myriad Pro" w:hAnsi="Myriad Pro" w:cs="Arial"/>
                <w:sz w:val="14"/>
                <w:szCs w:val="14"/>
              </w:rPr>
            </w:pPr>
            <w:r w:rsidRPr="00544901">
              <w:rPr>
                <w:rFonts w:ascii="Myriad Pro" w:hAnsi="Myriad Pro" w:cs="Arial"/>
                <w:sz w:val="14"/>
                <w:szCs w:val="14"/>
              </w:rPr>
              <w:t>Do ww. próby będą wchodziły projekty o najwyższym wskaźniku ryzyka (suma punktów z poszczególnych czynników ryzyka w uwzględnieniem przyjętych wag punktowych). W przypadku projektów o tej samej wadze punktowej do próby uwzględniony zostanie projekt, który otrzymał większą kwotę dofinansowania.</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Wybór projektów do próby, nastąpi w oparciu o dokonaną analizę ryzyka. Analiza ryzyka jest opracowywana pod koniec roku obrachunkowego poprzedzającego rok kontroli i aktualizowana  kwartalnie w przypadku zidentyfikowania nowych projektów podlegających i spełniających definicję projektu realizowanego.</w:t>
            </w:r>
          </w:p>
          <w:p w:rsidR="00122694" w:rsidRPr="00544901" w:rsidRDefault="00122694" w:rsidP="00122694">
            <w:pPr>
              <w:contextualSpacing/>
              <w:jc w:val="both"/>
              <w:rPr>
                <w:rFonts w:ascii="Myriad Pro" w:hAnsi="Myriad Pro" w:cs="Arial"/>
                <w:sz w:val="14"/>
                <w:szCs w:val="14"/>
              </w:rPr>
            </w:pPr>
            <w:r w:rsidRPr="00544901">
              <w:rPr>
                <w:rFonts w:ascii="Myriad Pro" w:hAnsi="Myriad Pro" w:cs="Arial"/>
                <w:sz w:val="14"/>
                <w:szCs w:val="14"/>
              </w:rPr>
              <w:lastRenderedPageBreak/>
              <w:t xml:space="preserve">Na podstawie danych zebranych z dokumentacji znajdującej się w siedzibie Wojewódzkiego Urzędu Pracy w Szczecinie zostanie sporządzona lista projektów, które zostaną poddane kontroli na miejscu. </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Przy wyborze projektów do kontroli będą brane pod uwagę następujące obowiązkowe czynniki ryzyka:</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wartość projektu - waga 0,2,</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 xml:space="preserve">poprawność opracowania wniosków o płatność - waga 0,2, </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data zakończenia projektu - waga 0,1,</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złożoność projektu - waga 0,2,</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wartość stwierdzonych wydatków niekwalifikowalnych lub ich udział w wartości projektu (stwierdzone zarówno w trakcie weryfikacji wniosków o płatność, jak i kontroli na miejscu) - waga 0,1,</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liczba pozytywnie rozpatrzonych  skarg i/lub potwierdzonych podejrzeń oszustw finansowych w związku z realizacją projektów danego beneficjenta - waga 0,1,</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liczba równolegle realizowanych przez beneficjenta projektów w ramach RPO WZ - waga 0,1.</w:t>
            </w:r>
          </w:p>
          <w:p w:rsidR="00122694" w:rsidRDefault="001F7453" w:rsidP="00122694">
            <w:pPr>
              <w:contextualSpacing/>
              <w:jc w:val="both"/>
              <w:rPr>
                <w:rFonts w:ascii="Myriad Pro" w:hAnsi="Myriad Pro" w:cs="Arial"/>
                <w:bCs/>
                <w:sz w:val="14"/>
                <w:szCs w:val="14"/>
              </w:rPr>
            </w:pPr>
            <w:r>
              <w:rPr>
                <w:rFonts w:ascii="Myriad Pro" w:hAnsi="Myriad Pro" w:cs="Arial"/>
                <w:bCs/>
                <w:sz w:val="14"/>
                <w:szCs w:val="14"/>
              </w:rPr>
              <w:t>Metodyka</w:t>
            </w:r>
            <w:r w:rsidR="00122694" w:rsidRPr="00544901">
              <w:rPr>
                <w:rFonts w:ascii="Myriad Pro" w:hAnsi="Myriad Pro" w:cs="Arial"/>
                <w:bCs/>
                <w:sz w:val="14"/>
                <w:szCs w:val="14"/>
              </w:rPr>
              <w:t xml:space="preserve"> doboru próby</w:t>
            </w:r>
            <w:r w:rsidR="007B10B9">
              <w:rPr>
                <w:rFonts w:ascii="Myriad Pro" w:hAnsi="Myriad Pro" w:cs="Arial"/>
                <w:bCs/>
                <w:sz w:val="14"/>
                <w:szCs w:val="14"/>
              </w:rPr>
              <w:t xml:space="preserve"> projektów</w:t>
            </w:r>
            <w:r w:rsidR="00122694" w:rsidRPr="00544901">
              <w:rPr>
                <w:rFonts w:ascii="Myriad Pro" w:hAnsi="Myriad Pro" w:cs="Arial"/>
                <w:bCs/>
                <w:sz w:val="14"/>
                <w:szCs w:val="14"/>
              </w:rPr>
              <w:t xml:space="preserve"> do kontroli stanowi załącznik nr</w:t>
            </w:r>
            <w:r w:rsidR="003D6ADF">
              <w:rPr>
                <w:rFonts w:ascii="Myriad Pro" w:hAnsi="Myriad Pro" w:cs="Arial"/>
                <w:bCs/>
                <w:sz w:val="14"/>
                <w:szCs w:val="14"/>
              </w:rPr>
              <w:t xml:space="preserve"> 6</w:t>
            </w:r>
            <w:r w:rsidR="00122694" w:rsidRPr="00544901">
              <w:rPr>
                <w:rFonts w:ascii="Myriad Pro" w:hAnsi="Myriad Pro" w:cs="Arial"/>
                <w:bCs/>
                <w:sz w:val="14"/>
                <w:szCs w:val="14"/>
              </w:rPr>
              <w:t>.</w:t>
            </w:r>
          </w:p>
          <w:p w:rsidR="007B10B9" w:rsidRPr="00544901" w:rsidRDefault="008D5C8B" w:rsidP="00122694">
            <w:pPr>
              <w:contextualSpacing/>
              <w:jc w:val="both"/>
              <w:rPr>
                <w:rFonts w:ascii="Myriad Pro" w:hAnsi="Myriad Pro" w:cs="Arial"/>
                <w:bCs/>
                <w:sz w:val="14"/>
                <w:szCs w:val="14"/>
              </w:rPr>
            </w:pPr>
            <w:r>
              <w:rPr>
                <w:rFonts w:ascii="Myriad Pro" w:hAnsi="Myriad Pro" w:cs="Arial"/>
                <w:bCs/>
                <w:sz w:val="14"/>
                <w:szCs w:val="14"/>
              </w:rPr>
              <w:t xml:space="preserve">Metodyka doboru dokumentacji podczas kontroli na miejscu </w:t>
            </w:r>
            <w:r w:rsidR="007B10B9">
              <w:rPr>
                <w:rFonts w:ascii="Myriad Pro" w:hAnsi="Myriad Pro" w:cs="Arial"/>
                <w:bCs/>
                <w:sz w:val="14"/>
                <w:szCs w:val="14"/>
              </w:rPr>
              <w:t xml:space="preserve">stanowi załącznik nr </w:t>
            </w:r>
            <w:r w:rsidR="003D6ADF">
              <w:rPr>
                <w:rFonts w:ascii="Myriad Pro" w:hAnsi="Myriad Pro" w:cs="Arial"/>
                <w:bCs/>
                <w:sz w:val="14"/>
                <w:szCs w:val="14"/>
              </w:rPr>
              <w:t>7</w:t>
            </w:r>
            <w:r w:rsidR="007B10B9">
              <w:rPr>
                <w:rFonts w:ascii="Myriad Pro" w:hAnsi="Myriad Pro" w:cs="Arial"/>
                <w:bCs/>
                <w:sz w:val="14"/>
                <w:szCs w:val="14"/>
              </w:rPr>
              <w:t>.</w:t>
            </w:r>
          </w:p>
          <w:p w:rsidR="00A50144" w:rsidRPr="007B10B9" w:rsidRDefault="00A50144" w:rsidP="009830C0">
            <w:pPr>
              <w:rPr>
                <w:rFonts w:ascii="Myriad Pro" w:hAnsi="Myriad Pro" w:cs="Arial"/>
                <w:sz w:val="14"/>
                <w:szCs w:val="14"/>
              </w:rPr>
            </w:pPr>
          </w:p>
        </w:tc>
        <w:tc>
          <w:tcPr>
            <w:tcW w:w="1701" w:type="dxa"/>
          </w:tcPr>
          <w:p w:rsidR="00C8353C" w:rsidRDefault="00C8353C" w:rsidP="005474B0">
            <w:pPr>
              <w:rPr>
                <w:rFonts w:ascii="Myriad Pro" w:hAnsi="Myriad Pro" w:cs="Arial"/>
                <w:sz w:val="14"/>
                <w:szCs w:val="12"/>
              </w:rPr>
            </w:pPr>
            <w:r>
              <w:rPr>
                <w:rFonts w:ascii="Myriad Pro" w:hAnsi="Myriad Pro" w:cs="Arial"/>
                <w:sz w:val="14"/>
                <w:szCs w:val="12"/>
              </w:rPr>
              <w:lastRenderedPageBreak/>
              <w:t>Nie dotyczy</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t xml:space="preserve">Nie określono odrębnej metodyki w zakresie </w:t>
            </w:r>
            <w:r w:rsidRPr="00047D9E">
              <w:rPr>
                <w:rFonts w:ascii="Myriad Pro" w:hAnsi="Myriad Pro" w:cs="Arial"/>
                <w:sz w:val="14"/>
                <w:szCs w:val="12"/>
              </w:rPr>
              <w:lastRenderedPageBreak/>
              <w:t xml:space="preserve">doboru próby związanej przedmiotowym typem projektów. </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t>Zakłada się aktualizację RPK w przypadku zmiany zasad w danym obszarze.</w:t>
            </w:r>
          </w:p>
        </w:tc>
      </w:tr>
    </w:tbl>
    <w:p w:rsidR="00A21781" w:rsidRDefault="00A21781" w:rsidP="00446EB9">
      <w:pPr>
        <w:pStyle w:val="Nagwek1"/>
        <w:spacing w:before="0"/>
        <w:rPr>
          <w:rFonts w:ascii="Myriad Pro" w:hAnsi="Myriad Pro"/>
        </w:rPr>
      </w:pPr>
    </w:p>
    <w:p w:rsidR="00446EB9" w:rsidRDefault="00446EB9" w:rsidP="00446EB9">
      <w:pPr>
        <w:pStyle w:val="Nagwek1"/>
        <w:spacing w:before="0"/>
        <w:rPr>
          <w:rFonts w:ascii="Myriad Pro" w:hAnsi="Myriad Pro"/>
        </w:rPr>
      </w:pPr>
      <w:bookmarkStart w:id="60" w:name="_Toc512252780"/>
      <w:r>
        <w:rPr>
          <w:rFonts w:ascii="Myriad Pro" w:hAnsi="Myriad Pro"/>
        </w:rPr>
        <w:t>2</w:t>
      </w:r>
      <w:r w:rsidRPr="00656D21">
        <w:rPr>
          <w:rFonts w:ascii="Myriad Pro" w:hAnsi="Myriad Pro"/>
        </w:rPr>
        <w:t xml:space="preserve">. </w:t>
      </w:r>
      <w:r>
        <w:rPr>
          <w:rFonts w:ascii="Myriad Pro" w:hAnsi="Myriad Pro"/>
        </w:rPr>
        <w:t>Plan kontroli systemowych</w:t>
      </w:r>
      <w:bookmarkEnd w:id="6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134"/>
        <w:gridCol w:w="1134"/>
        <w:gridCol w:w="2410"/>
        <w:gridCol w:w="992"/>
        <w:gridCol w:w="992"/>
        <w:gridCol w:w="1843"/>
      </w:tblGrid>
      <w:tr w:rsidR="00F636C9" w:rsidRPr="00BF3371" w:rsidTr="00E56713">
        <w:trPr>
          <w:tblHeader/>
        </w:trPr>
        <w:tc>
          <w:tcPr>
            <w:tcW w:w="709"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kwartał</w:t>
            </w:r>
            <w:r>
              <w:rPr>
                <w:rFonts w:ascii="Myriad Pro" w:hAnsi="Myriad Pro"/>
                <w:sz w:val="14"/>
                <w:szCs w:val="16"/>
              </w:rPr>
              <w:t>/rok</w:t>
            </w:r>
          </w:p>
        </w:tc>
        <w:tc>
          <w:tcPr>
            <w:tcW w:w="1134" w:type="dxa"/>
            <w:shd w:val="clear" w:color="auto" w:fill="B3B3B3"/>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 xml:space="preserve">Instytucja kontrolująca </w:t>
            </w:r>
          </w:p>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lub komórka</w:t>
            </w:r>
          </w:p>
        </w:tc>
        <w:tc>
          <w:tcPr>
            <w:tcW w:w="1134"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Instytucja kontrolowana</w:t>
            </w:r>
          </w:p>
        </w:tc>
        <w:tc>
          <w:tcPr>
            <w:tcW w:w="2410"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Temat / zakres kontroli</w:t>
            </w:r>
          </w:p>
        </w:tc>
        <w:tc>
          <w:tcPr>
            <w:tcW w:w="992"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Czas trwania kontroli</w:t>
            </w:r>
          </w:p>
        </w:tc>
        <w:tc>
          <w:tcPr>
            <w:tcW w:w="992"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Liczebność zespołu kontrolnego</w:t>
            </w:r>
          </w:p>
        </w:tc>
        <w:tc>
          <w:tcPr>
            <w:tcW w:w="1843"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Informacje dodatkowe</w:t>
            </w:r>
          </w:p>
        </w:tc>
      </w:tr>
      <w:tr w:rsidR="00134F9D" w:rsidRPr="00AE403A" w:rsidTr="00E56713">
        <w:trPr>
          <w:trHeight w:val="392"/>
        </w:trPr>
        <w:tc>
          <w:tcPr>
            <w:tcW w:w="709" w:type="dxa"/>
          </w:tcPr>
          <w:p w:rsidR="00FF6AF1" w:rsidRDefault="00134F9D" w:rsidP="007B6193">
            <w:pPr>
              <w:spacing w:after="0" w:line="240" w:lineRule="auto"/>
              <w:rPr>
                <w:rFonts w:ascii="Myriad Pro" w:hAnsi="Myriad Pro"/>
                <w:sz w:val="16"/>
                <w:lang w:val="cs-CZ"/>
              </w:rPr>
            </w:pPr>
            <w:r>
              <w:rPr>
                <w:rFonts w:ascii="Myriad Pro" w:hAnsi="Myriad Pro"/>
                <w:sz w:val="16"/>
                <w:lang w:val="cs-CZ"/>
              </w:rPr>
              <w:t>II</w:t>
            </w:r>
            <w:r w:rsidRPr="00191D43">
              <w:rPr>
                <w:rFonts w:ascii="Myriad Pro" w:hAnsi="Myriad Pro"/>
                <w:sz w:val="16"/>
                <w:lang w:val="cs-CZ"/>
              </w:rPr>
              <w:t xml:space="preserve">I kw. </w:t>
            </w:r>
            <w:r w:rsidR="007B6193" w:rsidRPr="00191D43">
              <w:rPr>
                <w:rFonts w:ascii="Myriad Pro" w:hAnsi="Myriad Pro"/>
                <w:sz w:val="16"/>
                <w:lang w:val="cs-CZ"/>
              </w:rPr>
              <w:t>201</w:t>
            </w:r>
            <w:r w:rsidR="007B6193">
              <w:rPr>
                <w:rFonts w:ascii="Myriad Pro" w:hAnsi="Myriad Pro"/>
                <w:sz w:val="16"/>
                <w:lang w:val="cs-CZ"/>
              </w:rPr>
              <w:t>8</w:t>
            </w:r>
          </w:p>
        </w:tc>
        <w:tc>
          <w:tcPr>
            <w:tcW w:w="1134" w:type="dxa"/>
          </w:tcPr>
          <w:p w:rsidR="00134F9D" w:rsidRPr="00191D43" w:rsidRDefault="00134F9D" w:rsidP="00AA043E">
            <w:pPr>
              <w:spacing w:line="240" w:lineRule="auto"/>
              <w:jc w:val="center"/>
              <w:rPr>
                <w:rFonts w:ascii="Myriad Pro" w:hAnsi="Myriad Pro"/>
                <w:sz w:val="16"/>
                <w:lang w:val="cs-CZ"/>
              </w:rPr>
            </w:pPr>
            <w:r>
              <w:rPr>
                <w:rFonts w:ascii="Myriad Pro" w:hAnsi="Myriad Pro" w:cs="Arial"/>
                <w:sz w:val="16"/>
                <w:szCs w:val="16"/>
              </w:rPr>
              <w:t>UMWZ (WZS)</w:t>
            </w:r>
          </w:p>
        </w:tc>
        <w:tc>
          <w:tcPr>
            <w:tcW w:w="1134" w:type="dxa"/>
          </w:tcPr>
          <w:p w:rsidR="00134F9D" w:rsidRPr="00191D43" w:rsidRDefault="00134F9D" w:rsidP="00134F9D">
            <w:pPr>
              <w:spacing w:line="240" w:lineRule="auto"/>
              <w:jc w:val="center"/>
              <w:rPr>
                <w:rFonts w:ascii="Myriad Pro" w:hAnsi="Myriad Pro"/>
                <w:sz w:val="16"/>
                <w:lang w:val="cs-CZ"/>
              </w:rPr>
            </w:pPr>
            <w:r>
              <w:rPr>
                <w:rFonts w:ascii="Myriad Pro" w:hAnsi="Myriad Pro"/>
                <w:sz w:val="16"/>
                <w:lang w:val="cs-CZ"/>
              </w:rPr>
              <w:t>WUP</w:t>
            </w:r>
          </w:p>
        </w:tc>
        <w:tc>
          <w:tcPr>
            <w:tcW w:w="2410" w:type="dxa"/>
          </w:tcPr>
          <w:p w:rsidR="00467254" w:rsidRDefault="00467254" w:rsidP="005D7750">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Obowiązki w zakresie kontroli projektów</w:t>
            </w:r>
          </w:p>
          <w:p w:rsidR="00467254" w:rsidRDefault="00467254" w:rsidP="005D7750">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Naliczanie korekt finansowych- mechanizmy przeciwdziałające nadużyciom finansowym</w:t>
            </w:r>
          </w:p>
          <w:p w:rsidR="00467254" w:rsidRDefault="00467254" w:rsidP="005D7750">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Odzyskiwanie kwot podlegających zwrotowi Zgłaszanie nieprawidłowości</w:t>
            </w:r>
          </w:p>
          <w:p w:rsidR="00134F9D" w:rsidRPr="00E8337C" w:rsidRDefault="00467254" w:rsidP="00467254">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Monitoring i sprawozdawczość</w:t>
            </w:r>
          </w:p>
        </w:tc>
        <w:tc>
          <w:tcPr>
            <w:tcW w:w="992" w:type="dxa"/>
          </w:tcPr>
          <w:p w:rsidR="00134F9D" w:rsidRPr="00191D43" w:rsidRDefault="00134F9D" w:rsidP="00AA043E">
            <w:pPr>
              <w:spacing w:line="240" w:lineRule="auto"/>
              <w:rPr>
                <w:rFonts w:ascii="Myriad Pro" w:hAnsi="Myriad Pro"/>
                <w:sz w:val="16"/>
                <w:lang w:val="cs-CZ"/>
              </w:rPr>
            </w:pPr>
            <w:r>
              <w:rPr>
                <w:rFonts w:ascii="Myriad Pro" w:hAnsi="Myriad Pro" w:cs="Arial"/>
                <w:sz w:val="16"/>
                <w:szCs w:val="16"/>
              </w:rPr>
              <w:t>do 15 dni roboczych</w:t>
            </w:r>
          </w:p>
        </w:tc>
        <w:tc>
          <w:tcPr>
            <w:tcW w:w="992" w:type="dxa"/>
          </w:tcPr>
          <w:p w:rsidR="00134F9D" w:rsidRPr="00191D43" w:rsidRDefault="00134F9D" w:rsidP="00AC2E23">
            <w:pPr>
              <w:spacing w:line="240" w:lineRule="auto"/>
              <w:rPr>
                <w:rFonts w:ascii="Myriad Pro" w:hAnsi="Myriad Pro"/>
                <w:sz w:val="16"/>
                <w:lang w:val="cs-CZ"/>
              </w:rPr>
            </w:pPr>
            <w:r>
              <w:rPr>
                <w:rFonts w:ascii="Myriad Pro" w:hAnsi="Myriad Pro" w:cs="Arial"/>
                <w:sz w:val="16"/>
                <w:szCs w:val="16"/>
              </w:rPr>
              <w:t xml:space="preserve">Minimum </w:t>
            </w:r>
            <w:r w:rsidR="00AC2E23">
              <w:rPr>
                <w:rFonts w:ascii="Myriad Pro" w:hAnsi="Myriad Pro" w:cs="Arial"/>
                <w:sz w:val="16"/>
                <w:szCs w:val="16"/>
              </w:rPr>
              <w:t>4</w:t>
            </w:r>
            <w:r>
              <w:rPr>
                <w:rFonts w:ascii="Myriad Pro" w:hAnsi="Myriad Pro" w:cs="Arial"/>
                <w:sz w:val="16"/>
                <w:szCs w:val="16"/>
              </w:rPr>
              <w:t xml:space="preserve"> osoby</w:t>
            </w:r>
          </w:p>
        </w:tc>
        <w:tc>
          <w:tcPr>
            <w:tcW w:w="1843" w:type="dxa"/>
          </w:tcPr>
          <w:p w:rsidR="00134F9D" w:rsidRPr="003A6647" w:rsidRDefault="00134F9D" w:rsidP="00122694">
            <w:pPr>
              <w:spacing w:after="0" w:line="240" w:lineRule="auto"/>
              <w:rPr>
                <w:rFonts w:ascii="Myriad Pro" w:hAnsi="Myriad Pro"/>
                <w:sz w:val="14"/>
                <w:lang w:val="cs-CZ"/>
              </w:rPr>
            </w:pPr>
            <w:r w:rsidRPr="003A6647">
              <w:rPr>
                <w:rFonts w:ascii="Myriad Pro" w:hAnsi="Myriad Pro"/>
                <w:sz w:val="14"/>
                <w:lang w:val="cs-CZ"/>
              </w:rPr>
              <w:t xml:space="preserve">Zakres </w:t>
            </w:r>
            <w:r>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134F9D" w:rsidRPr="00AE403A" w:rsidTr="00E56713">
        <w:trPr>
          <w:trHeight w:val="392"/>
        </w:trPr>
        <w:tc>
          <w:tcPr>
            <w:tcW w:w="709" w:type="dxa"/>
          </w:tcPr>
          <w:p w:rsidR="00134F9D" w:rsidRPr="00191D43" w:rsidRDefault="00134F9D" w:rsidP="00E535C9">
            <w:pPr>
              <w:spacing w:line="240" w:lineRule="auto"/>
              <w:rPr>
                <w:rFonts w:ascii="Myriad Pro" w:hAnsi="Myriad Pro"/>
                <w:sz w:val="16"/>
                <w:lang w:val="cs-CZ"/>
              </w:rPr>
            </w:pPr>
            <w:r w:rsidRPr="00191D43">
              <w:rPr>
                <w:rFonts w:ascii="Myriad Pro" w:hAnsi="Myriad Pro"/>
                <w:sz w:val="16"/>
                <w:lang w:val="cs-CZ"/>
              </w:rPr>
              <w:t>I</w:t>
            </w:r>
            <w:r w:rsidR="00BB6941">
              <w:rPr>
                <w:rFonts w:ascii="Myriad Pro" w:hAnsi="Myriad Pro"/>
                <w:sz w:val="16"/>
                <w:lang w:val="cs-CZ"/>
              </w:rPr>
              <w:t>II</w:t>
            </w:r>
            <w:r w:rsidRPr="00191D43">
              <w:rPr>
                <w:rFonts w:ascii="Myriad Pro" w:hAnsi="Myriad Pro"/>
                <w:sz w:val="16"/>
                <w:lang w:val="cs-CZ"/>
              </w:rPr>
              <w:t xml:space="preserve"> kw. </w:t>
            </w:r>
            <w:r w:rsidR="00E535C9" w:rsidRPr="00191D43">
              <w:rPr>
                <w:rFonts w:ascii="Myriad Pro" w:hAnsi="Myriad Pro"/>
                <w:sz w:val="16"/>
                <w:lang w:val="cs-CZ"/>
              </w:rPr>
              <w:t>201</w:t>
            </w:r>
            <w:r w:rsidR="00E535C9">
              <w:rPr>
                <w:rFonts w:ascii="Myriad Pro" w:hAnsi="Myriad Pro"/>
                <w:sz w:val="16"/>
                <w:lang w:val="cs-CZ"/>
              </w:rPr>
              <w:t>8</w:t>
            </w:r>
          </w:p>
        </w:tc>
        <w:tc>
          <w:tcPr>
            <w:tcW w:w="1134" w:type="dxa"/>
          </w:tcPr>
          <w:p w:rsidR="00134F9D" w:rsidRPr="00191D43" w:rsidRDefault="00BB6941" w:rsidP="003A76D1">
            <w:pPr>
              <w:spacing w:line="240" w:lineRule="auto"/>
              <w:jc w:val="center"/>
              <w:rPr>
                <w:rFonts w:ascii="Myriad Pro" w:hAnsi="Myriad Pro"/>
                <w:sz w:val="16"/>
                <w:lang w:val="cs-CZ"/>
              </w:rPr>
            </w:pPr>
            <w:r>
              <w:rPr>
                <w:rFonts w:ascii="Myriad Pro" w:hAnsi="Myriad Pro"/>
                <w:sz w:val="16"/>
                <w:lang w:val="cs-CZ"/>
              </w:rPr>
              <w:t>UMWZ (</w:t>
            </w:r>
            <w:r w:rsidR="00134F9D" w:rsidRPr="00191D43">
              <w:rPr>
                <w:rFonts w:ascii="Myriad Pro" w:hAnsi="Myriad Pro"/>
                <w:sz w:val="16"/>
                <w:lang w:val="cs-CZ"/>
              </w:rPr>
              <w:t>BAW</w:t>
            </w:r>
            <w:r>
              <w:rPr>
                <w:rFonts w:ascii="Myriad Pro" w:hAnsi="Myriad Pro"/>
                <w:sz w:val="16"/>
                <w:lang w:val="cs-CZ"/>
              </w:rPr>
              <w:t>)</w:t>
            </w:r>
          </w:p>
        </w:tc>
        <w:tc>
          <w:tcPr>
            <w:tcW w:w="1134" w:type="dxa"/>
          </w:tcPr>
          <w:p w:rsidR="00FF6AF1" w:rsidRDefault="00BB6941" w:rsidP="00E8337C">
            <w:pPr>
              <w:spacing w:after="0" w:line="240" w:lineRule="auto"/>
              <w:jc w:val="center"/>
              <w:rPr>
                <w:rFonts w:ascii="Myriad Pro" w:hAnsi="Myriad Pro"/>
                <w:sz w:val="16"/>
                <w:lang w:val="cs-CZ"/>
              </w:rPr>
            </w:pPr>
            <w:r>
              <w:rPr>
                <w:rFonts w:ascii="Myriad Pro" w:hAnsi="Myriad Pro"/>
                <w:sz w:val="16"/>
                <w:lang w:val="cs-CZ"/>
              </w:rPr>
              <w:t>UMWZ</w:t>
            </w:r>
          </w:p>
          <w:p w:rsidR="00FF6AF1" w:rsidRDefault="00BB6941" w:rsidP="00E8337C">
            <w:pPr>
              <w:spacing w:after="0" w:line="240" w:lineRule="auto"/>
              <w:jc w:val="center"/>
              <w:rPr>
                <w:rFonts w:ascii="Myriad Pro" w:hAnsi="Myriad Pro"/>
                <w:sz w:val="16"/>
                <w:lang w:val="cs-CZ"/>
              </w:rPr>
            </w:pPr>
            <w:r>
              <w:rPr>
                <w:rFonts w:ascii="Myriad Pro" w:hAnsi="Myriad Pro"/>
                <w:sz w:val="16"/>
                <w:lang w:val="cs-CZ"/>
              </w:rPr>
              <w:t>(</w:t>
            </w:r>
            <w:r w:rsidR="00134F9D" w:rsidRPr="00191D43">
              <w:rPr>
                <w:rFonts w:ascii="Myriad Pro" w:hAnsi="Myriad Pro"/>
                <w:sz w:val="16"/>
                <w:lang w:val="cs-CZ"/>
              </w:rPr>
              <w:t>WWRPO</w:t>
            </w:r>
            <w:r>
              <w:rPr>
                <w:rFonts w:ascii="Myriad Pro" w:hAnsi="Myriad Pro"/>
                <w:sz w:val="16"/>
                <w:lang w:val="cs-CZ"/>
              </w:rPr>
              <w:t>/</w:t>
            </w:r>
          </w:p>
          <w:p w:rsidR="00FF6AF1" w:rsidRDefault="00145DBA" w:rsidP="00E8337C">
            <w:pPr>
              <w:spacing w:after="0" w:line="240" w:lineRule="auto"/>
              <w:jc w:val="center"/>
              <w:rPr>
                <w:rFonts w:ascii="Myriad Pro" w:hAnsi="Myriad Pro"/>
                <w:sz w:val="16"/>
                <w:lang w:val="cs-CZ"/>
              </w:rPr>
            </w:pPr>
            <w:r>
              <w:rPr>
                <w:rFonts w:ascii="Myriad Pro" w:hAnsi="Myriad Pro"/>
                <w:sz w:val="16"/>
                <w:lang w:val="cs-CZ"/>
              </w:rPr>
              <w:t>WWŚRPO</w:t>
            </w:r>
            <w:r w:rsidR="00BB6941">
              <w:rPr>
                <w:rFonts w:ascii="Myriad Pro" w:hAnsi="Myriad Pro"/>
                <w:sz w:val="16"/>
                <w:lang w:val="cs-CZ"/>
              </w:rPr>
              <w:t>)</w:t>
            </w:r>
          </w:p>
        </w:tc>
        <w:tc>
          <w:tcPr>
            <w:tcW w:w="2410" w:type="dxa"/>
          </w:tcPr>
          <w:p w:rsidR="00134F9D" w:rsidRPr="00E8337C" w:rsidRDefault="00E535C9" w:rsidP="00E535C9">
            <w:pPr>
              <w:numPr>
                <w:ilvl w:val="0"/>
                <w:numId w:val="15"/>
              </w:numPr>
              <w:tabs>
                <w:tab w:val="center" w:pos="4536"/>
                <w:tab w:val="right" w:pos="9072"/>
              </w:tabs>
              <w:spacing w:after="0" w:line="240" w:lineRule="auto"/>
              <w:rPr>
                <w:rFonts w:ascii="Myriad Pro" w:hAnsi="Myriad Pro"/>
                <w:sz w:val="14"/>
                <w:lang w:val="cs-CZ"/>
              </w:rPr>
            </w:pPr>
            <w:r w:rsidRPr="00E535C9">
              <w:rPr>
                <w:rFonts w:ascii="Myriad Pro" w:hAnsi="Myriad Pro"/>
                <w:sz w:val="14"/>
                <w:lang w:val="cs-CZ"/>
              </w:rPr>
              <w:t>Ocena kontroli projektów, naliczania korekt finansowych, zgłaszania nieprawidłowości, odzyskiwania kwot podlegających zwrotowi w ramach działań Instytucji Zarządzającej RPO WZ 2014 - 2020.</w:t>
            </w:r>
          </w:p>
        </w:tc>
        <w:tc>
          <w:tcPr>
            <w:tcW w:w="992" w:type="dxa"/>
          </w:tcPr>
          <w:p w:rsidR="00134F9D" w:rsidRPr="00191D43" w:rsidRDefault="00E535C9" w:rsidP="00E535C9">
            <w:pPr>
              <w:spacing w:line="240" w:lineRule="auto"/>
              <w:rPr>
                <w:rFonts w:ascii="Myriad Pro" w:hAnsi="Myriad Pro"/>
                <w:sz w:val="16"/>
                <w:lang w:val="cs-CZ"/>
              </w:rPr>
            </w:pPr>
            <w:r>
              <w:rPr>
                <w:rFonts w:ascii="Myriad Pro" w:hAnsi="Myriad Pro"/>
                <w:sz w:val="16"/>
                <w:lang w:val="cs-CZ"/>
              </w:rPr>
              <w:t>110</w:t>
            </w:r>
            <w:r w:rsidR="00134F9D" w:rsidRPr="00191D43">
              <w:rPr>
                <w:rFonts w:ascii="Myriad Pro" w:hAnsi="Myriad Pro"/>
                <w:sz w:val="16"/>
                <w:lang w:val="cs-CZ"/>
              </w:rPr>
              <w:t xml:space="preserve"> dni roboczych </w:t>
            </w:r>
          </w:p>
        </w:tc>
        <w:tc>
          <w:tcPr>
            <w:tcW w:w="992" w:type="dxa"/>
          </w:tcPr>
          <w:p w:rsidR="00E535C9" w:rsidRDefault="00E535C9" w:rsidP="00544901">
            <w:pPr>
              <w:spacing w:after="0" w:line="240" w:lineRule="auto"/>
              <w:rPr>
                <w:rFonts w:ascii="Myriad Pro" w:hAnsi="Myriad Pro"/>
                <w:sz w:val="16"/>
                <w:lang w:val="cs-CZ"/>
              </w:rPr>
            </w:pPr>
            <w:r>
              <w:rPr>
                <w:rFonts w:ascii="Myriad Pro" w:hAnsi="Myriad Pro"/>
                <w:sz w:val="16"/>
                <w:lang w:val="cs-CZ"/>
              </w:rPr>
              <w:t>2</w:t>
            </w:r>
            <w:r w:rsidRPr="00191D43">
              <w:rPr>
                <w:rFonts w:ascii="Myriad Pro" w:hAnsi="Myriad Pro"/>
                <w:sz w:val="16"/>
                <w:lang w:val="cs-CZ"/>
              </w:rPr>
              <w:t xml:space="preserve"> osob</w:t>
            </w:r>
            <w:r>
              <w:rPr>
                <w:rFonts w:ascii="Myriad Pro" w:hAnsi="Myriad Pro"/>
                <w:sz w:val="16"/>
                <w:lang w:val="cs-CZ"/>
              </w:rPr>
              <w:t>y</w:t>
            </w:r>
          </w:p>
          <w:p w:rsidR="00134F9D" w:rsidRPr="00191D43" w:rsidRDefault="00E535C9" w:rsidP="00544901">
            <w:pPr>
              <w:spacing w:after="0" w:line="240" w:lineRule="auto"/>
              <w:rPr>
                <w:rFonts w:ascii="Myriad Pro" w:hAnsi="Myriad Pro"/>
                <w:sz w:val="16"/>
                <w:lang w:val="cs-CZ"/>
              </w:rPr>
            </w:pPr>
            <w:r>
              <w:rPr>
                <w:rFonts w:ascii="Myriad Pro" w:hAnsi="Myriad Pro"/>
                <w:sz w:val="16"/>
                <w:lang w:val="cs-CZ"/>
              </w:rPr>
              <w:t>(1,9 etatu)</w:t>
            </w:r>
          </w:p>
        </w:tc>
        <w:tc>
          <w:tcPr>
            <w:tcW w:w="1843" w:type="dxa"/>
          </w:tcPr>
          <w:p w:rsidR="00E535C9" w:rsidRPr="00E535C9" w:rsidRDefault="00E535C9" w:rsidP="00E535C9">
            <w:pPr>
              <w:spacing w:after="0" w:line="240" w:lineRule="auto"/>
              <w:rPr>
                <w:rFonts w:ascii="Myriad Pro" w:hAnsi="Myriad Pro"/>
                <w:sz w:val="14"/>
                <w:lang w:val="cs-CZ"/>
              </w:rPr>
            </w:pPr>
            <w:r w:rsidRPr="00E535C9">
              <w:rPr>
                <w:rFonts w:ascii="Myriad Pro" w:hAnsi="Myriad Pro"/>
                <w:sz w:val="14"/>
                <w:lang w:val="cs-CZ"/>
              </w:rPr>
              <w:t>Zadanie obejmie następujące obszary (4):</w:t>
            </w:r>
          </w:p>
          <w:p w:rsidR="00E535C9"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kontrola projektów,</w:t>
            </w:r>
          </w:p>
          <w:p w:rsidR="00E535C9"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naliczanie korekt finansowych,</w:t>
            </w:r>
          </w:p>
          <w:p w:rsidR="00E535C9"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nieprawidłowości,</w:t>
            </w:r>
          </w:p>
          <w:p w:rsidR="00134F9D"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odzyskiwanie kwot podlegających zwrotowi.</w:t>
            </w:r>
          </w:p>
        </w:tc>
      </w:tr>
      <w:tr w:rsidR="00EA0812" w:rsidRPr="00AE403A" w:rsidTr="00E56713">
        <w:trPr>
          <w:trHeight w:val="392"/>
        </w:trPr>
        <w:tc>
          <w:tcPr>
            <w:tcW w:w="709" w:type="dxa"/>
          </w:tcPr>
          <w:p w:rsidR="00EA0812" w:rsidRPr="00191D43" w:rsidRDefault="00EA0812" w:rsidP="00134F9D">
            <w:pPr>
              <w:spacing w:line="240" w:lineRule="auto"/>
              <w:rPr>
                <w:rFonts w:ascii="Myriad Pro" w:hAnsi="Myriad Pro"/>
                <w:sz w:val="16"/>
                <w:lang w:val="cs-CZ"/>
              </w:rPr>
            </w:pPr>
            <w:r>
              <w:rPr>
                <w:rFonts w:ascii="Myriad Pro" w:hAnsi="Myriad Pro"/>
                <w:sz w:val="16"/>
                <w:lang w:val="cs-CZ"/>
              </w:rPr>
              <w:t>I</w:t>
            </w:r>
            <w:r w:rsidR="00467254">
              <w:rPr>
                <w:rFonts w:ascii="Myriad Pro" w:hAnsi="Myriad Pro"/>
                <w:sz w:val="16"/>
                <w:lang w:val="cs-CZ"/>
              </w:rPr>
              <w:t>V</w:t>
            </w:r>
            <w:r>
              <w:rPr>
                <w:rFonts w:ascii="Myriad Pro" w:hAnsi="Myriad Pro"/>
                <w:sz w:val="16"/>
                <w:lang w:val="cs-CZ"/>
              </w:rPr>
              <w:t xml:space="preserve"> kw. 201</w:t>
            </w:r>
            <w:r w:rsidR="00134F9D">
              <w:rPr>
                <w:rFonts w:ascii="Myriad Pro" w:hAnsi="Myriad Pro"/>
                <w:sz w:val="16"/>
                <w:lang w:val="cs-CZ"/>
              </w:rPr>
              <w:t>8</w:t>
            </w:r>
          </w:p>
        </w:tc>
        <w:tc>
          <w:tcPr>
            <w:tcW w:w="1134" w:type="dxa"/>
          </w:tcPr>
          <w:p w:rsidR="00EA0812" w:rsidRPr="00191D43" w:rsidRDefault="00EA0812" w:rsidP="00AA043E">
            <w:pPr>
              <w:spacing w:line="240" w:lineRule="auto"/>
              <w:jc w:val="center"/>
              <w:rPr>
                <w:rFonts w:ascii="Myriad Pro" w:hAnsi="Myriad Pro"/>
                <w:sz w:val="16"/>
                <w:lang w:val="cs-CZ"/>
              </w:rPr>
            </w:pPr>
            <w:r>
              <w:rPr>
                <w:rFonts w:ascii="Myriad Pro" w:hAnsi="Myriad Pro" w:cs="Arial"/>
                <w:sz w:val="16"/>
                <w:szCs w:val="16"/>
              </w:rPr>
              <w:t>UMWZ (WZS)</w:t>
            </w:r>
          </w:p>
        </w:tc>
        <w:tc>
          <w:tcPr>
            <w:tcW w:w="1134" w:type="dxa"/>
          </w:tcPr>
          <w:p w:rsidR="00EA0812" w:rsidRPr="00191D43" w:rsidRDefault="00EA0812" w:rsidP="00AA043E">
            <w:pPr>
              <w:spacing w:line="240" w:lineRule="auto"/>
              <w:jc w:val="center"/>
              <w:rPr>
                <w:rFonts w:ascii="Myriad Pro" w:hAnsi="Myriad Pro"/>
                <w:sz w:val="16"/>
                <w:lang w:val="cs-CZ"/>
              </w:rPr>
            </w:pPr>
            <w:r>
              <w:rPr>
                <w:rFonts w:ascii="Myriad Pro" w:hAnsi="Myriad Pro"/>
                <w:sz w:val="16"/>
                <w:lang w:val="cs-CZ"/>
              </w:rPr>
              <w:t>SSOM</w:t>
            </w:r>
          </w:p>
        </w:tc>
        <w:tc>
          <w:tcPr>
            <w:tcW w:w="2410" w:type="dxa"/>
          </w:tcPr>
          <w:p w:rsidR="00467254" w:rsidRDefault="00467254" w:rsidP="00467254">
            <w:pPr>
              <w:numPr>
                <w:ilvl w:val="0"/>
                <w:numId w:val="15"/>
              </w:numPr>
              <w:spacing w:after="0" w:line="240" w:lineRule="auto"/>
              <w:rPr>
                <w:rFonts w:ascii="Myriad Pro" w:hAnsi="Myriad Pro"/>
                <w:sz w:val="14"/>
                <w:lang w:val="cs-CZ"/>
              </w:rPr>
            </w:pPr>
            <w:r w:rsidRPr="00467254">
              <w:rPr>
                <w:rFonts w:ascii="Myriad Pro" w:hAnsi="Myriad Pro"/>
                <w:sz w:val="14"/>
                <w:lang w:val="cs-CZ"/>
              </w:rPr>
              <w:t>Współpraca ZIT z IZ w zakresie ewaluacji RPO WZ</w:t>
            </w:r>
          </w:p>
          <w:p w:rsidR="00BD652D" w:rsidRPr="00E8337C" w:rsidRDefault="00467254" w:rsidP="005D7750">
            <w:pPr>
              <w:numPr>
                <w:ilvl w:val="0"/>
                <w:numId w:val="15"/>
              </w:numPr>
              <w:spacing w:after="0" w:line="240" w:lineRule="auto"/>
              <w:rPr>
                <w:rFonts w:ascii="Myriad Pro" w:hAnsi="Myriad Pro"/>
                <w:sz w:val="14"/>
                <w:lang w:val="cs-CZ"/>
              </w:rPr>
            </w:pPr>
            <w:r w:rsidRPr="00467254">
              <w:rPr>
                <w:rFonts w:ascii="Myriad Pro" w:hAnsi="Myriad Pro"/>
                <w:sz w:val="14"/>
                <w:lang w:val="cs-CZ"/>
              </w:rPr>
              <w:t>Współpraca ZIT z IZ w zakresie ewaluacji RPO WZ</w:t>
            </w:r>
          </w:p>
        </w:tc>
        <w:tc>
          <w:tcPr>
            <w:tcW w:w="992" w:type="dxa"/>
          </w:tcPr>
          <w:p w:rsidR="00EA0812" w:rsidRPr="00191D43" w:rsidRDefault="001C668A" w:rsidP="00AA043E">
            <w:pPr>
              <w:spacing w:line="240" w:lineRule="auto"/>
              <w:rPr>
                <w:rFonts w:ascii="Myriad Pro" w:hAnsi="Myriad Pro"/>
                <w:sz w:val="16"/>
                <w:lang w:val="cs-CZ"/>
              </w:rPr>
            </w:pPr>
            <w:r>
              <w:rPr>
                <w:rFonts w:ascii="Myriad Pro" w:hAnsi="Myriad Pro" w:cs="Arial"/>
                <w:sz w:val="16"/>
                <w:szCs w:val="16"/>
              </w:rPr>
              <w:t xml:space="preserve">do </w:t>
            </w:r>
            <w:r w:rsidR="00FD24CC">
              <w:rPr>
                <w:rFonts w:ascii="Myriad Pro" w:hAnsi="Myriad Pro" w:cs="Arial"/>
                <w:sz w:val="16"/>
                <w:szCs w:val="16"/>
              </w:rPr>
              <w:t>1</w:t>
            </w:r>
            <w:r w:rsidR="00EA0812">
              <w:rPr>
                <w:rFonts w:ascii="Myriad Pro" w:hAnsi="Myriad Pro" w:cs="Arial"/>
                <w:sz w:val="16"/>
                <w:szCs w:val="16"/>
              </w:rPr>
              <w:t>5 dni roboczych</w:t>
            </w:r>
          </w:p>
        </w:tc>
        <w:tc>
          <w:tcPr>
            <w:tcW w:w="992" w:type="dxa"/>
          </w:tcPr>
          <w:p w:rsidR="00EA0812" w:rsidRPr="00191D43" w:rsidRDefault="00EA0812" w:rsidP="00F04252">
            <w:pPr>
              <w:spacing w:line="240" w:lineRule="auto"/>
              <w:rPr>
                <w:rFonts w:ascii="Myriad Pro" w:hAnsi="Myriad Pro"/>
                <w:sz w:val="16"/>
                <w:lang w:val="cs-CZ"/>
              </w:rPr>
            </w:pPr>
            <w:r>
              <w:rPr>
                <w:rFonts w:ascii="Myriad Pro" w:hAnsi="Myriad Pro" w:cs="Arial"/>
                <w:sz w:val="16"/>
                <w:szCs w:val="16"/>
              </w:rPr>
              <w:t xml:space="preserve">Minimum </w:t>
            </w:r>
            <w:r w:rsidR="00F04252">
              <w:rPr>
                <w:rFonts w:ascii="Myriad Pro" w:hAnsi="Myriad Pro" w:cs="Arial"/>
                <w:sz w:val="16"/>
                <w:szCs w:val="16"/>
              </w:rPr>
              <w:t>2</w:t>
            </w:r>
            <w:r>
              <w:rPr>
                <w:rFonts w:ascii="Myriad Pro" w:hAnsi="Myriad Pro" w:cs="Arial"/>
                <w:sz w:val="16"/>
                <w:szCs w:val="16"/>
              </w:rPr>
              <w:t xml:space="preserve"> osoby</w:t>
            </w:r>
          </w:p>
        </w:tc>
        <w:tc>
          <w:tcPr>
            <w:tcW w:w="1843" w:type="dxa"/>
          </w:tcPr>
          <w:p w:rsidR="00EA0812" w:rsidRPr="003A6647" w:rsidRDefault="00EA0812" w:rsidP="00122694">
            <w:pPr>
              <w:spacing w:after="0" w:line="240" w:lineRule="auto"/>
              <w:rPr>
                <w:rFonts w:ascii="Myriad Pro" w:hAnsi="Myriad Pro"/>
                <w:sz w:val="14"/>
                <w:lang w:val="cs-CZ"/>
              </w:rPr>
            </w:pPr>
            <w:r w:rsidRPr="003A6647">
              <w:rPr>
                <w:rFonts w:ascii="Myriad Pro" w:hAnsi="Myriad Pro"/>
                <w:sz w:val="14"/>
                <w:lang w:val="cs-CZ"/>
              </w:rPr>
              <w:t xml:space="preserve">Zakres </w:t>
            </w:r>
            <w:r w:rsidR="00363C11">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EA0812" w:rsidRPr="00AE403A" w:rsidTr="00E56713">
        <w:trPr>
          <w:trHeight w:val="392"/>
        </w:trPr>
        <w:tc>
          <w:tcPr>
            <w:tcW w:w="709" w:type="dxa"/>
          </w:tcPr>
          <w:p w:rsidR="00EA0812" w:rsidRPr="00191D43" w:rsidRDefault="00EA0812" w:rsidP="00BD652D">
            <w:pPr>
              <w:spacing w:line="240" w:lineRule="auto"/>
              <w:rPr>
                <w:rFonts w:ascii="Myriad Pro" w:hAnsi="Myriad Pro"/>
                <w:sz w:val="16"/>
                <w:lang w:val="cs-CZ"/>
              </w:rPr>
            </w:pPr>
            <w:r>
              <w:rPr>
                <w:rFonts w:ascii="Myriad Pro" w:hAnsi="Myriad Pro"/>
                <w:sz w:val="16"/>
                <w:lang w:val="cs-CZ"/>
              </w:rPr>
              <w:t>I kw. 201</w:t>
            </w:r>
            <w:r w:rsidR="00467254">
              <w:rPr>
                <w:rFonts w:ascii="Myriad Pro" w:hAnsi="Myriad Pro"/>
                <w:sz w:val="16"/>
                <w:lang w:val="cs-CZ"/>
              </w:rPr>
              <w:t>9</w:t>
            </w:r>
          </w:p>
        </w:tc>
        <w:tc>
          <w:tcPr>
            <w:tcW w:w="1134" w:type="dxa"/>
          </w:tcPr>
          <w:p w:rsidR="00EA0812" w:rsidRPr="00191D43" w:rsidRDefault="00EA0812" w:rsidP="00AA043E">
            <w:pPr>
              <w:spacing w:line="240" w:lineRule="auto"/>
              <w:jc w:val="center"/>
              <w:rPr>
                <w:rFonts w:ascii="Myriad Pro" w:hAnsi="Myriad Pro"/>
                <w:sz w:val="16"/>
                <w:lang w:val="cs-CZ"/>
              </w:rPr>
            </w:pPr>
            <w:r w:rsidRPr="00EA0812">
              <w:rPr>
                <w:rFonts w:ascii="Myriad Pro" w:hAnsi="Myriad Pro"/>
                <w:sz w:val="16"/>
                <w:lang w:val="cs-CZ"/>
              </w:rPr>
              <w:t>UMWZ (WZS)</w:t>
            </w:r>
          </w:p>
        </w:tc>
        <w:tc>
          <w:tcPr>
            <w:tcW w:w="1134" w:type="dxa"/>
          </w:tcPr>
          <w:p w:rsidR="00EA0812" w:rsidRPr="00191D43" w:rsidRDefault="00603D90" w:rsidP="00AA043E">
            <w:pPr>
              <w:spacing w:line="240" w:lineRule="auto"/>
              <w:jc w:val="center"/>
              <w:rPr>
                <w:rFonts w:ascii="Myriad Pro" w:hAnsi="Myriad Pro"/>
                <w:sz w:val="16"/>
                <w:lang w:val="cs-CZ"/>
              </w:rPr>
            </w:pPr>
            <w:r>
              <w:rPr>
                <w:rFonts w:ascii="Myriad Pro" w:hAnsi="Myriad Pro"/>
                <w:sz w:val="16"/>
                <w:lang w:val="cs-CZ"/>
              </w:rPr>
              <w:t>GMK</w:t>
            </w:r>
          </w:p>
        </w:tc>
        <w:tc>
          <w:tcPr>
            <w:tcW w:w="2410" w:type="dxa"/>
          </w:tcPr>
          <w:p w:rsidR="00467254" w:rsidRDefault="00467254" w:rsidP="00467254">
            <w:pPr>
              <w:numPr>
                <w:ilvl w:val="0"/>
                <w:numId w:val="15"/>
              </w:numPr>
              <w:spacing w:after="0" w:line="240" w:lineRule="auto"/>
              <w:rPr>
                <w:rFonts w:ascii="Myriad Pro" w:hAnsi="Myriad Pro"/>
                <w:sz w:val="14"/>
                <w:lang w:val="cs-CZ"/>
              </w:rPr>
            </w:pPr>
            <w:r w:rsidRPr="00467254">
              <w:rPr>
                <w:rFonts w:ascii="Myriad Pro" w:hAnsi="Myriad Pro"/>
                <w:sz w:val="14"/>
                <w:lang w:val="cs-CZ"/>
              </w:rPr>
              <w:t>Współpraca ZIT z IZ w zakresie ewaluacji RPO WZ</w:t>
            </w:r>
          </w:p>
          <w:p w:rsidR="00EA0812" w:rsidRPr="00E8337C" w:rsidRDefault="00467254" w:rsidP="005D7750">
            <w:pPr>
              <w:numPr>
                <w:ilvl w:val="0"/>
                <w:numId w:val="15"/>
              </w:numPr>
              <w:spacing w:after="0" w:line="240" w:lineRule="auto"/>
              <w:rPr>
                <w:rFonts w:ascii="Myriad Pro" w:hAnsi="Myriad Pro"/>
                <w:sz w:val="14"/>
                <w:lang w:val="cs-CZ"/>
              </w:rPr>
            </w:pPr>
            <w:r w:rsidRPr="00467254">
              <w:rPr>
                <w:rFonts w:ascii="Myriad Pro" w:hAnsi="Myriad Pro"/>
                <w:sz w:val="14"/>
                <w:lang w:val="cs-CZ"/>
              </w:rPr>
              <w:t>Współpraca ZIT z IZ w zakresie ewaluacji RPO WZ</w:t>
            </w:r>
          </w:p>
        </w:tc>
        <w:tc>
          <w:tcPr>
            <w:tcW w:w="992" w:type="dxa"/>
          </w:tcPr>
          <w:p w:rsidR="00EA0812" w:rsidRPr="00191D43" w:rsidRDefault="001C668A" w:rsidP="00AA043E">
            <w:pPr>
              <w:spacing w:line="240" w:lineRule="auto"/>
              <w:rPr>
                <w:rFonts w:ascii="Myriad Pro" w:hAnsi="Myriad Pro"/>
                <w:sz w:val="16"/>
                <w:lang w:val="cs-CZ"/>
              </w:rPr>
            </w:pPr>
            <w:r>
              <w:rPr>
                <w:rFonts w:ascii="Myriad Pro" w:hAnsi="Myriad Pro" w:cs="Arial"/>
                <w:sz w:val="16"/>
                <w:szCs w:val="16"/>
              </w:rPr>
              <w:t xml:space="preserve">do </w:t>
            </w:r>
            <w:r w:rsidR="00FD24CC">
              <w:rPr>
                <w:rFonts w:ascii="Myriad Pro" w:hAnsi="Myriad Pro" w:cs="Arial"/>
                <w:sz w:val="16"/>
                <w:szCs w:val="16"/>
              </w:rPr>
              <w:t xml:space="preserve">15 </w:t>
            </w:r>
            <w:r w:rsidR="00EA0812">
              <w:rPr>
                <w:rFonts w:ascii="Myriad Pro" w:hAnsi="Myriad Pro" w:cs="Arial"/>
                <w:sz w:val="16"/>
                <w:szCs w:val="16"/>
              </w:rPr>
              <w:t>dni roboczych</w:t>
            </w:r>
          </w:p>
        </w:tc>
        <w:tc>
          <w:tcPr>
            <w:tcW w:w="992" w:type="dxa"/>
          </w:tcPr>
          <w:p w:rsidR="00EA0812" w:rsidRPr="00191D43" w:rsidRDefault="00EA0812" w:rsidP="00F04252">
            <w:pPr>
              <w:spacing w:line="240" w:lineRule="auto"/>
              <w:rPr>
                <w:rFonts w:ascii="Myriad Pro" w:hAnsi="Myriad Pro"/>
                <w:sz w:val="16"/>
                <w:lang w:val="cs-CZ"/>
              </w:rPr>
            </w:pPr>
            <w:r>
              <w:rPr>
                <w:rFonts w:ascii="Myriad Pro" w:hAnsi="Myriad Pro" w:cs="Arial"/>
                <w:sz w:val="16"/>
                <w:szCs w:val="16"/>
              </w:rPr>
              <w:t xml:space="preserve">Minimum </w:t>
            </w:r>
            <w:r w:rsidR="00F04252">
              <w:rPr>
                <w:rFonts w:ascii="Myriad Pro" w:hAnsi="Myriad Pro" w:cs="Arial"/>
                <w:sz w:val="16"/>
                <w:szCs w:val="16"/>
              </w:rPr>
              <w:t>2</w:t>
            </w:r>
            <w:r>
              <w:rPr>
                <w:rFonts w:ascii="Myriad Pro" w:hAnsi="Myriad Pro" w:cs="Arial"/>
                <w:sz w:val="16"/>
                <w:szCs w:val="16"/>
              </w:rPr>
              <w:t xml:space="preserve"> osoby</w:t>
            </w:r>
          </w:p>
        </w:tc>
        <w:tc>
          <w:tcPr>
            <w:tcW w:w="1843" w:type="dxa"/>
          </w:tcPr>
          <w:p w:rsidR="00EA0812" w:rsidRPr="003A6647" w:rsidRDefault="00EA0812" w:rsidP="00122694">
            <w:pPr>
              <w:spacing w:after="0" w:line="240" w:lineRule="auto"/>
              <w:rPr>
                <w:rFonts w:ascii="Myriad Pro" w:hAnsi="Myriad Pro"/>
                <w:sz w:val="14"/>
                <w:lang w:val="cs-CZ"/>
              </w:rPr>
            </w:pPr>
            <w:r w:rsidRPr="003A6647">
              <w:rPr>
                <w:rFonts w:ascii="Myriad Pro" w:hAnsi="Myriad Pro"/>
                <w:sz w:val="14"/>
                <w:lang w:val="cs-CZ"/>
              </w:rPr>
              <w:t xml:space="preserve">Zakres </w:t>
            </w:r>
            <w:r w:rsidR="00363C11">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134F9D" w:rsidRPr="00AE403A" w:rsidTr="00E56713">
        <w:trPr>
          <w:trHeight w:val="392"/>
        </w:trPr>
        <w:tc>
          <w:tcPr>
            <w:tcW w:w="709" w:type="dxa"/>
          </w:tcPr>
          <w:p w:rsidR="00134F9D" w:rsidRDefault="00122694" w:rsidP="003A76D1">
            <w:pPr>
              <w:spacing w:line="240" w:lineRule="auto"/>
              <w:rPr>
                <w:rFonts w:ascii="Myriad Pro" w:hAnsi="Myriad Pro"/>
                <w:sz w:val="16"/>
                <w:lang w:val="cs-CZ"/>
              </w:rPr>
            </w:pPr>
            <w:r>
              <w:rPr>
                <w:rFonts w:ascii="Myriad Pro" w:hAnsi="Myriad Pro"/>
                <w:sz w:val="16"/>
                <w:lang w:val="cs-CZ"/>
              </w:rPr>
              <w:t>I</w:t>
            </w:r>
            <w:r w:rsidR="00134F9D" w:rsidRPr="00F7667F">
              <w:rPr>
                <w:rFonts w:ascii="Myriad Pro" w:hAnsi="Myriad Pro"/>
                <w:sz w:val="16"/>
                <w:lang w:val="cs-CZ"/>
              </w:rPr>
              <w:t>I</w:t>
            </w:r>
            <w:r w:rsidR="00134F9D">
              <w:rPr>
                <w:rFonts w:ascii="Myriad Pro" w:hAnsi="Myriad Pro"/>
                <w:sz w:val="16"/>
                <w:lang w:val="cs-CZ"/>
              </w:rPr>
              <w:t xml:space="preserve"> kw. 201</w:t>
            </w:r>
            <w:r>
              <w:rPr>
                <w:rFonts w:ascii="Myriad Pro" w:hAnsi="Myriad Pro"/>
                <w:sz w:val="16"/>
                <w:lang w:val="cs-CZ"/>
              </w:rPr>
              <w:t>9</w:t>
            </w:r>
          </w:p>
        </w:tc>
        <w:tc>
          <w:tcPr>
            <w:tcW w:w="1134" w:type="dxa"/>
          </w:tcPr>
          <w:p w:rsidR="00134F9D" w:rsidRPr="00EA0812" w:rsidRDefault="00134F9D" w:rsidP="003A76D1">
            <w:pPr>
              <w:spacing w:line="240" w:lineRule="auto"/>
              <w:jc w:val="center"/>
              <w:rPr>
                <w:rFonts w:ascii="Myriad Pro" w:hAnsi="Myriad Pro"/>
                <w:sz w:val="16"/>
                <w:lang w:val="cs-CZ"/>
              </w:rPr>
            </w:pPr>
            <w:r>
              <w:rPr>
                <w:rFonts w:ascii="Myriad Pro" w:hAnsi="Myriad Pro"/>
                <w:sz w:val="16"/>
                <w:lang w:val="cs-CZ"/>
              </w:rPr>
              <w:t>WUP (IP)</w:t>
            </w:r>
          </w:p>
        </w:tc>
        <w:tc>
          <w:tcPr>
            <w:tcW w:w="1134" w:type="dxa"/>
          </w:tcPr>
          <w:p w:rsidR="00134F9D" w:rsidRDefault="00134F9D" w:rsidP="003A76D1">
            <w:pPr>
              <w:spacing w:line="240" w:lineRule="auto"/>
              <w:jc w:val="center"/>
              <w:rPr>
                <w:rFonts w:ascii="Myriad Pro" w:hAnsi="Myriad Pro"/>
                <w:sz w:val="16"/>
                <w:lang w:val="cs-CZ"/>
              </w:rPr>
            </w:pPr>
            <w:r w:rsidRPr="00F7667F">
              <w:rPr>
                <w:rFonts w:ascii="Myriad Pro" w:hAnsi="Myriad Pro"/>
                <w:sz w:val="16"/>
                <w:lang w:val="cs-CZ"/>
              </w:rPr>
              <w:t>BGK</w:t>
            </w:r>
          </w:p>
        </w:tc>
        <w:tc>
          <w:tcPr>
            <w:tcW w:w="2410" w:type="dxa"/>
          </w:tcPr>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 xml:space="preserve"> Zarządzanie środkami Funduszu i rozliczanie otrzymanych transz.</w:t>
            </w:r>
          </w:p>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Koszty zarządzania.</w:t>
            </w:r>
          </w:p>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Kontrola.</w:t>
            </w:r>
          </w:p>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 xml:space="preserve">Systemy informatyczne </w:t>
            </w:r>
          </w:p>
          <w:p w:rsidR="00134F9D" w:rsidRPr="00E8337C" w:rsidRDefault="00EE0FC5" w:rsidP="005D7750">
            <w:pPr>
              <w:numPr>
                <w:ilvl w:val="0"/>
                <w:numId w:val="15"/>
              </w:numPr>
              <w:spacing w:after="0" w:line="240" w:lineRule="auto"/>
              <w:rPr>
                <w:rFonts w:ascii="Myriad Pro" w:hAnsi="Myriad Pro"/>
                <w:sz w:val="14"/>
                <w:lang w:val="cs-CZ"/>
              </w:rPr>
            </w:pPr>
            <w:r w:rsidRPr="00EE0FC5">
              <w:rPr>
                <w:rFonts w:ascii="Myriad Pro" w:hAnsi="Myriad Pro"/>
                <w:sz w:val="14"/>
                <w:lang w:val="cs-CZ"/>
              </w:rPr>
              <w:t>(w tym ochrona danych osobowych).</w:t>
            </w:r>
          </w:p>
        </w:tc>
        <w:tc>
          <w:tcPr>
            <w:tcW w:w="992" w:type="dxa"/>
          </w:tcPr>
          <w:p w:rsidR="00134F9D" w:rsidRDefault="00134F9D" w:rsidP="003A76D1">
            <w:pPr>
              <w:spacing w:line="240" w:lineRule="auto"/>
              <w:rPr>
                <w:rFonts w:ascii="Myriad Pro" w:hAnsi="Myriad Pro" w:cs="Arial"/>
                <w:sz w:val="16"/>
                <w:szCs w:val="16"/>
              </w:rPr>
            </w:pPr>
            <w:r>
              <w:rPr>
                <w:rFonts w:ascii="Myriad Pro" w:hAnsi="Myriad Pro" w:cs="Arial"/>
                <w:bCs/>
                <w:sz w:val="16"/>
                <w:szCs w:val="16"/>
              </w:rPr>
              <w:t>Minimum</w:t>
            </w:r>
            <w:r w:rsidRPr="00F7667F">
              <w:rPr>
                <w:rFonts w:ascii="Myriad Pro" w:hAnsi="Myriad Pro" w:cs="Arial"/>
                <w:bCs/>
                <w:sz w:val="16"/>
                <w:szCs w:val="16"/>
              </w:rPr>
              <w:t>2 dni</w:t>
            </w:r>
            <w:r>
              <w:rPr>
                <w:rFonts w:ascii="Myriad Pro" w:hAnsi="Myriad Pro" w:cs="Arial"/>
                <w:bCs/>
                <w:sz w:val="16"/>
                <w:szCs w:val="16"/>
              </w:rPr>
              <w:t xml:space="preserve"> robocze</w:t>
            </w:r>
          </w:p>
        </w:tc>
        <w:tc>
          <w:tcPr>
            <w:tcW w:w="992" w:type="dxa"/>
          </w:tcPr>
          <w:p w:rsidR="00134F9D" w:rsidRDefault="00134F9D" w:rsidP="003A76D1">
            <w:pPr>
              <w:spacing w:line="240" w:lineRule="auto"/>
              <w:rPr>
                <w:rFonts w:ascii="Myriad Pro" w:hAnsi="Myriad Pro" w:cs="Arial"/>
                <w:sz w:val="16"/>
                <w:szCs w:val="16"/>
              </w:rPr>
            </w:pPr>
            <w:r w:rsidRPr="00F7667F">
              <w:rPr>
                <w:rFonts w:ascii="Myriad Pro" w:hAnsi="Myriad Pro" w:cs="Arial"/>
                <w:bCs/>
                <w:sz w:val="16"/>
                <w:szCs w:val="16"/>
              </w:rPr>
              <w:t>Minimum 2 osoby</w:t>
            </w:r>
          </w:p>
        </w:tc>
        <w:tc>
          <w:tcPr>
            <w:tcW w:w="1843" w:type="dxa"/>
          </w:tcPr>
          <w:p w:rsidR="00134F9D" w:rsidRPr="003A6647" w:rsidRDefault="00134F9D" w:rsidP="003A76D1">
            <w:pPr>
              <w:spacing w:after="0" w:line="240" w:lineRule="auto"/>
              <w:rPr>
                <w:rFonts w:ascii="Myriad Pro" w:hAnsi="Myriad Pro"/>
                <w:sz w:val="14"/>
                <w:lang w:val="cs-CZ"/>
              </w:rPr>
            </w:pPr>
            <w:r w:rsidRPr="00F7667F">
              <w:rPr>
                <w:rFonts w:ascii="Myriad Pro" w:hAnsi="Myriad Pro"/>
                <w:bCs/>
                <w:sz w:val="14"/>
              </w:rPr>
              <w:t>Zakres kontroli uzależniony będzie od faktycznej realizacji procesów – zakończonych bądź znacząco zaawansowanych w momencie wszczęcia zadania kontrolnego.</w:t>
            </w:r>
          </w:p>
        </w:tc>
      </w:tr>
      <w:tr w:rsidR="00BD652D" w:rsidRPr="00AE403A" w:rsidTr="00E56713">
        <w:trPr>
          <w:trHeight w:val="392"/>
        </w:trPr>
        <w:tc>
          <w:tcPr>
            <w:tcW w:w="709" w:type="dxa"/>
          </w:tcPr>
          <w:p w:rsidR="00BD652D" w:rsidRDefault="00BD652D" w:rsidP="004C1B36">
            <w:pPr>
              <w:spacing w:line="240" w:lineRule="auto"/>
              <w:rPr>
                <w:rFonts w:ascii="Myriad Pro" w:hAnsi="Myriad Pro"/>
                <w:sz w:val="16"/>
                <w:lang w:val="cs-CZ"/>
              </w:rPr>
            </w:pPr>
            <w:r>
              <w:rPr>
                <w:rFonts w:ascii="Myriad Pro" w:hAnsi="Myriad Pro"/>
                <w:sz w:val="16"/>
                <w:lang w:val="cs-CZ"/>
              </w:rPr>
              <w:t>II kw.</w:t>
            </w:r>
            <w:r w:rsidR="00134F9D">
              <w:rPr>
                <w:rFonts w:ascii="Myriad Pro" w:hAnsi="Myriad Pro"/>
                <w:sz w:val="16"/>
                <w:lang w:val="cs-CZ"/>
              </w:rPr>
              <w:t xml:space="preserve"> 201</w:t>
            </w:r>
            <w:r w:rsidR="004C1B36">
              <w:rPr>
                <w:rFonts w:ascii="Myriad Pro" w:hAnsi="Myriad Pro"/>
                <w:sz w:val="16"/>
                <w:lang w:val="cs-CZ"/>
              </w:rPr>
              <w:t>9</w:t>
            </w:r>
          </w:p>
        </w:tc>
        <w:tc>
          <w:tcPr>
            <w:tcW w:w="1134" w:type="dxa"/>
          </w:tcPr>
          <w:p w:rsidR="00BD652D" w:rsidRPr="00EA0812" w:rsidRDefault="00BD652D" w:rsidP="00AA043E">
            <w:pPr>
              <w:spacing w:line="240" w:lineRule="auto"/>
              <w:jc w:val="center"/>
              <w:rPr>
                <w:rFonts w:ascii="Myriad Pro" w:hAnsi="Myriad Pro"/>
                <w:sz w:val="16"/>
                <w:lang w:val="cs-CZ"/>
              </w:rPr>
            </w:pPr>
            <w:r w:rsidRPr="00EA0812">
              <w:rPr>
                <w:rFonts w:ascii="Myriad Pro" w:hAnsi="Myriad Pro"/>
                <w:sz w:val="16"/>
                <w:lang w:val="cs-CZ"/>
              </w:rPr>
              <w:t>UMWZ (WZS)</w:t>
            </w:r>
          </w:p>
        </w:tc>
        <w:tc>
          <w:tcPr>
            <w:tcW w:w="1134" w:type="dxa"/>
          </w:tcPr>
          <w:p w:rsidR="00BD652D" w:rsidRDefault="00BD652D" w:rsidP="00AA043E">
            <w:pPr>
              <w:spacing w:line="240" w:lineRule="auto"/>
              <w:jc w:val="center"/>
              <w:rPr>
                <w:rFonts w:ascii="Myriad Pro" w:hAnsi="Myriad Pro"/>
                <w:sz w:val="16"/>
                <w:lang w:val="cs-CZ"/>
              </w:rPr>
            </w:pPr>
            <w:r>
              <w:rPr>
                <w:rFonts w:ascii="Myriad Pro" w:hAnsi="Myriad Pro"/>
                <w:sz w:val="16"/>
                <w:lang w:val="cs-CZ"/>
              </w:rPr>
              <w:t>BGK</w:t>
            </w:r>
          </w:p>
        </w:tc>
        <w:tc>
          <w:tcPr>
            <w:tcW w:w="2410" w:type="dxa"/>
          </w:tcPr>
          <w:p w:rsidR="00467254" w:rsidRDefault="00467254" w:rsidP="005D7750">
            <w:pPr>
              <w:numPr>
                <w:ilvl w:val="0"/>
                <w:numId w:val="15"/>
              </w:numPr>
              <w:spacing w:after="0" w:line="240" w:lineRule="auto"/>
              <w:rPr>
                <w:rFonts w:ascii="Myriad Pro" w:hAnsi="Myriad Pro"/>
                <w:sz w:val="14"/>
                <w:lang w:val="cs-CZ"/>
              </w:rPr>
            </w:pPr>
            <w:r w:rsidRPr="00467254">
              <w:rPr>
                <w:rFonts w:ascii="Myriad Pro" w:hAnsi="Myriad Pro"/>
                <w:sz w:val="14"/>
                <w:lang w:val="cs-CZ"/>
              </w:rPr>
              <w:t>Zarzadzanie środkami Funduszu i rozliczanie otrzymanych transz</w:t>
            </w:r>
          </w:p>
          <w:p w:rsidR="00467254" w:rsidRDefault="00467254" w:rsidP="005D7750">
            <w:pPr>
              <w:numPr>
                <w:ilvl w:val="0"/>
                <w:numId w:val="15"/>
              </w:numPr>
              <w:spacing w:after="0" w:line="240" w:lineRule="auto"/>
              <w:rPr>
                <w:rFonts w:ascii="Myriad Pro" w:hAnsi="Myriad Pro"/>
                <w:sz w:val="14"/>
                <w:lang w:val="cs-CZ"/>
              </w:rPr>
            </w:pPr>
            <w:r w:rsidRPr="00467254">
              <w:rPr>
                <w:rFonts w:ascii="Myriad Pro" w:hAnsi="Myriad Pro"/>
                <w:sz w:val="14"/>
                <w:lang w:val="cs-CZ"/>
              </w:rPr>
              <w:lastRenderedPageBreak/>
              <w:t>Koszty zarządzania (Wynagrodzenie)</w:t>
            </w:r>
          </w:p>
          <w:p w:rsidR="00171002" w:rsidRPr="00E8337C" w:rsidRDefault="00467254" w:rsidP="005D7750">
            <w:pPr>
              <w:numPr>
                <w:ilvl w:val="0"/>
                <w:numId w:val="15"/>
              </w:numPr>
              <w:spacing w:after="0" w:line="240" w:lineRule="auto"/>
              <w:rPr>
                <w:rFonts w:ascii="Myriad Pro" w:hAnsi="Myriad Pro"/>
                <w:sz w:val="14"/>
                <w:lang w:val="cs-CZ"/>
              </w:rPr>
            </w:pPr>
            <w:r>
              <w:rPr>
                <w:rFonts w:ascii="Myriad Pro" w:hAnsi="Myriad Pro"/>
                <w:sz w:val="14"/>
                <w:lang w:val="cs-CZ"/>
              </w:rPr>
              <w:t>Kontrola</w:t>
            </w:r>
          </w:p>
          <w:p w:rsidR="00467254" w:rsidRDefault="00467254" w:rsidP="00467254">
            <w:pPr>
              <w:numPr>
                <w:ilvl w:val="0"/>
                <w:numId w:val="15"/>
              </w:numPr>
              <w:spacing w:after="0" w:line="240" w:lineRule="auto"/>
              <w:rPr>
                <w:rFonts w:ascii="Myriad Pro" w:hAnsi="Myriad Pro"/>
                <w:sz w:val="14"/>
                <w:lang w:val="cs-CZ"/>
              </w:rPr>
            </w:pPr>
            <w:r w:rsidRPr="00467254">
              <w:rPr>
                <w:rFonts w:ascii="Myriad Pro" w:hAnsi="Myriad Pro"/>
                <w:sz w:val="14"/>
                <w:lang w:val="cs-CZ"/>
              </w:rPr>
              <w:t xml:space="preserve">Systemy informatyczne </w:t>
            </w:r>
          </w:p>
          <w:p w:rsidR="00171002" w:rsidRPr="00E8337C" w:rsidRDefault="00467254" w:rsidP="00544901">
            <w:pPr>
              <w:spacing w:after="0" w:line="240" w:lineRule="auto"/>
              <w:ind w:left="360"/>
              <w:rPr>
                <w:rFonts w:ascii="Myriad Pro" w:hAnsi="Myriad Pro"/>
                <w:sz w:val="14"/>
                <w:lang w:val="cs-CZ"/>
              </w:rPr>
            </w:pPr>
            <w:r w:rsidRPr="00467254">
              <w:rPr>
                <w:rFonts w:ascii="Myriad Pro" w:hAnsi="Myriad Pro"/>
                <w:sz w:val="14"/>
                <w:lang w:val="cs-CZ"/>
              </w:rPr>
              <w:t>(w tym ochrona danych osobowych)</w:t>
            </w:r>
          </w:p>
        </w:tc>
        <w:tc>
          <w:tcPr>
            <w:tcW w:w="992" w:type="dxa"/>
          </w:tcPr>
          <w:p w:rsidR="00BD652D" w:rsidRDefault="00EE28A1" w:rsidP="00AA043E">
            <w:pPr>
              <w:spacing w:line="240" w:lineRule="auto"/>
              <w:rPr>
                <w:rFonts w:ascii="Myriad Pro" w:hAnsi="Myriad Pro" w:cs="Arial"/>
                <w:sz w:val="16"/>
                <w:szCs w:val="16"/>
              </w:rPr>
            </w:pPr>
            <w:r>
              <w:rPr>
                <w:rFonts w:ascii="Myriad Pro" w:hAnsi="Myriad Pro" w:cs="Arial"/>
                <w:sz w:val="16"/>
                <w:szCs w:val="16"/>
              </w:rPr>
              <w:lastRenderedPageBreak/>
              <w:t xml:space="preserve">do </w:t>
            </w:r>
            <w:r w:rsidR="00171002">
              <w:rPr>
                <w:rFonts w:ascii="Myriad Pro" w:hAnsi="Myriad Pro" w:cs="Arial"/>
                <w:sz w:val="16"/>
                <w:szCs w:val="16"/>
              </w:rPr>
              <w:t>15 dni</w:t>
            </w:r>
          </w:p>
        </w:tc>
        <w:tc>
          <w:tcPr>
            <w:tcW w:w="992" w:type="dxa"/>
          </w:tcPr>
          <w:p w:rsidR="00BD652D" w:rsidRDefault="00AC2E23" w:rsidP="00F04252">
            <w:pPr>
              <w:spacing w:line="240" w:lineRule="auto"/>
              <w:rPr>
                <w:rFonts w:ascii="Myriad Pro" w:hAnsi="Myriad Pro" w:cs="Arial"/>
                <w:sz w:val="16"/>
                <w:szCs w:val="16"/>
              </w:rPr>
            </w:pPr>
            <w:r>
              <w:rPr>
                <w:rFonts w:ascii="Myriad Pro" w:hAnsi="Myriad Pro" w:cs="Arial"/>
                <w:sz w:val="16"/>
                <w:szCs w:val="16"/>
              </w:rPr>
              <w:t>Minimum 3 osoby</w:t>
            </w:r>
          </w:p>
        </w:tc>
        <w:tc>
          <w:tcPr>
            <w:tcW w:w="1843" w:type="dxa"/>
          </w:tcPr>
          <w:p w:rsidR="00BD652D" w:rsidRPr="003A6647" w:rsidRDefault="00171002" w:rsidP="00122694">
            <w:pPr>
              <w:spacing w:after="0" w:line="240" w:lineRule="auto"/>
              <w:rPr>
                <w:rFonts w:ascii="Myriad Pro" w:hAnsi="Myriad Pro"/>
                <w:sz w:val="14"/>
                <w:lang w:val="cs-CZ"/>
              </w:rPr>
            </w:pPr>
            <w:r w:rsidRPr="003A6647">
              <w:rPr>
                <w:rFonts w:ascii="Myriad Pro" w:hAnsi="Myriad Pro"/>
                <w:sz w:val="14"/>
                <w:lang w:val="cs-CZ"/>
              </w:rPr>
              <w:t xml:space="preserve">Zakres </w:t>
            </w:r>
            <w:r>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t>
            </w:r>
            <w:r w:rsidRPr="003A6647">
              <w:rPr>
                <w:rFonts w:ascii="Myriad Pro" w:hAnsi="Myriad Pro"/>
                <w:sz w:val="14"/>
                <w:lang w:val="cs-CZ"/>
              </w:rPr>
              <w:lastRenderedPageBreak/>
              <w:t xml:space="preserve">w momencie wszczęcia zadania </w:t>
            </w:r>
            <w:r w:rsidR="00122694">
              <w:rPr>
                <w:rFonts w:ascii="Myriad Pro" w:hAnsi="Myriad Pro"/>
                <w:sz w:val="14"/>
                <w:lang w:val="cs-CZ"/>
              </w:rPr>
              <w:t>kontrolnego</w:t>
            </w:r>
            <w:r w:rsidRPr="003A6647">
              <w:rPr>
                <w:rFonts w:ascii="Myriad Pro" w:hAnsi="Myriad Pro"/>
                <w:sz w:val="14"/>
                <w:lang w:val="cs-CZ"/>
              </w:rPr>
              <w:t>.</w:t>
            </w:r>
          </w:p>
        </w:tc>
      </w:tr>
    </w:tbl>
    <w:p w:rsidR="00E535C9" w:rsidRDefault="00E535C9" w:rsidP="00450A2C">
      <w:pPr>
        <w:pStyle w:val="Nagwek1"/>
        <w:spacing w:before="0"/>
        <w:rPr>
          <w:rFonts w:ascii="Myriad Pro" w:hAnsi="Myriad Pro"/>
        </w:rPr>
      </w:pPr>
      <w:bookmarkStart w:id="61" w:name="_Toc194205931"/>
      <w:bookmarkStart w:id="62" w:name="_Toc307495911"/>
      <w:bookmarkStart w:id="63" w:name="_Toc307496144"/>
      <w:bookmarkStart w:id="64" w:name="_Toc413843558"/>
    </w:p>
    <w:p w:rsidR="00654A3B" w:rsidRDefault="00654A3B" w:rsidP="00450A2C">
      <w:pPr>
        <w:pStyle w:val="Nagwek1"/>
        <w:spacing w:before="0"/>
        <w:rPr>
          <w:rFonts w:ascii="Myriad Pro" w:hAnsi="Myriad Pro"/>
        </w:rPr>
      </w:pPr>
      <w:bookmarkStart w:id="65" w:name="_Toc512252781"/>
    </w:p>
    <w:p w:rsidR="00296C11" w:rsidRPr="00D70BCC" w:rsidRDefault="00296C11" w:rsidP="00450A2C">
      <w:pPr>
        <w:pStyle w:val="Nagwek1"/>
        <w:spacing w:before="0"/>
        <w:rPr>
          <w:rFonts w:ascii="Myriad Pro" w:hAnsi="Myriad Pro"/>
        </w:rPr>
      </w:pPr>
      <w:r w:rsidRPr="00D70BCC">
        <w:rPr>
          <w:rFonts w:ascii="Myriad Pro" w:hAnsi="Myriad Pro"/>
        </w:rPr>
        <w:t>3. Warunki kontroli projektów w programie w danym roku</w:t>
      </w:r>
      <w:bookmarkEnd w:id="61"/>
      <w:bookmarkEnd w:id="62"/>
      <w:bookmarkEnd w:id="63"/>
      <w:bookmarkEnd w:id="64"/>
      <w:bookmarkEnd w:id="65"/>
    </w:p>
    <w:p w:rsidR="00446EB9" w:rsidRDefault="00446EB9" w:rsidP="00450A2C">
      <w:pPr>
        <w:spacing w:after="0" w:line="240" w:lineRule="auto"/>
        <w:jc w:val="both"/>
        <w:rPr>
          <w:rFonts w:ascii="Myriad Pro" w:hAnsi="Myriad Pro" w:cs="Arial"/>
          <w:sz w:val="20"/>
          <w:szCs w:val="20"/>
        </w:rPr>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66" w:name="_Toc512252782"/>
      <w:r>
        <w:rPr>
          <w:rFonts w:ascii="Myriad Pro" w:hAnsi="Myriad Pro"/>
          <w:i/>
          <w:sz w:val="22"/>
        </w:rPr>
        <w:t xml:space="preserve">określenie wielkości próby projektów (liczba i odsetek projektów) do kontroli w ramach </w:t>
      </w:r>
      <w:r w:rsidR="00450A2C">
        <w:rPr>
          <w:rFonts w:ascii="Myriad Pro" w:hAnsi="Myriad Pro"/>
          <w:i/>
          <w:sz w:val="22"/>
        </w:rPr>
        <w:t>RPO WZ</w:t>
      </w:r>
      <w:r>
        <w:rPr>
          <w:rFonts w:ascii="Myriad Pro" w:hAnsi="Myriad Pro"/>
          <w:i/>
          <w:sz w:val="22"/>
        </w:rPr>
        <w:t>, zgodnie z przyjętą metodyką</w:t>
      </w:r>
      <w:bookmarkEnd w:id="66"/>
    </w:p>
    <w:p w:rsidR="007773F4" w:rsidRDefault="007773F4" w:rsidP="00450A2C">
      <w:pPr>
        <w:spacing w:after="0"/>
      </w:pPr>
    </w:p>
    <w:tbl>
      <w:tblPr>
        <w:tblStyle w:val="Tabela-Siatka"/>
        <w:tblW w:w="9213" w:type="dxa"/>
        <w:tblInd w:w="108" w:type="dxa"/>
        <w:tblLook w:val="04A0"/>
      </w:tblPr>
      <w:tblGrid>
        <w:gridCol w:w="2303"/>
        <w:gridCol w:w="2304"/>
        <w:gridCol w:w="2303"/>
        <w:gridCol w:w="2303"/>
      </w:tblGrid>
      <w:tr w:rsidR="008736FE" w:rsidRPr="005808B2" w:rsidTr="00E8337C">
        <w:tc>
          <w:tcPr>
            <w:tcW w:w="2303" w:type="dxa"/>
          </w:tcPr>
          <w:p w:rsidR="008736FE" w:rsidRPr="005808B2" w:rsidRDefault="008736FE" w:rsidP="002C1665">
            <w:pPr>
              <w:jc w:val="center"/>
              <w:rPr>
                <w:rFonts w:ascii="Myriad Pro" w:hAnsi="Myriad Pro"/>
                <w:sz w:val="16"/>
                <w:szCs w:val="20"/>
              </w:rPr>
            </w:pPr>
            <w:r>
              <w:rPr>
                <w:rFonts w:ascii="Myriad Pro" w:hAnsi="Myriad Pro"/>
                <w:sz w:val="16"/>
                <w:szCs w:val="20"/>
              </w:rPr>
              <w:t>IZ - WZS</w:t>
            </w:r>
          </w:p>
        </w:tc>
        <w:tc>
          <w:tcPr>
            <w:tcW w:w="2304" w:type="dxa"/>
            <w:vAlign w:val="center"/>
          </w:tcPr>
          <w:p w:rsidR="008736FE" w:rsidRPr="005808B2" w:rsidRDefault="008736FE" w:rsidP="000016DF">
            <w:pPr>
              <w:jc w:val="center"/>
              <w:rPr>
                <w:rFonts w:ascii="Myriad Pro" w:hAnsi="Myriad Pro"/>
                <w:sz w:val="16"/>
                <w:szCs w:val="20"/>
              </w:rPr>
            </w:pPr>
            <w:r w:rsidRPr="005808B2">
              <w:rPr>
                <w:rFonts w:ascii="Myriad Pro" w:hAnsi="Myriad Pro"/>
                <w:sz w:val="16"/>
                <w:szCs w:val="20"/>
              </w:rPr>
              <w:t>IZ - WWRPO</w:t>
            </w:r>
          </w:p>
        </w:tc>
        <w:tc>
          <w:tcPr>
            <w:tcW w:w="2303" w:type="dxa"/>
            <w:vAlign w:val="center"/>
          </w:tcPr>
          <w:p w:rsidR="008736FE" w:rsidRPr="00E24F87" w:rsidRDefault="008736FE" w:rsidP="008736FE">
            <w:pPr>
              <w:jc w:val="center"/>
              <w:rPr>
                <w:rFonts w:ascii="Myriad Pro" w:hAnsi="Myriad Pro"/>
                <w:sz w:val="16"/>
                <w:szCs w:val="20"/>
              </w:rPr>
            </w:pPr>
            <w:r>
              <w:rPr>
                <w:rFonts w:ascii="Myriad Pro" w:hAnsi="Myriad Pro"/>
                <w:sz w:val="16"/>
                <w:szCs w:val="16"/>
              </w:rPr>
              <w:t>IZ</w:t>
            </w:r>
            <w:r w:rsidRPr="002371E5">
              <w:rPr>
                <w:rFonts w:ascii="Myriad Pro" w:hAnsi="Myriad Pro"/>
                <w:sz w:val="16"/>
                <w:szCs w:val="16"/>
              </w:rPr>
              <w:t xml:space="preserve"> - </w:t>
            </w:r>
            <w:r w:rsidR="00145DBA">
              <w:rPr>
                <w:rFonts w:ascii="Myriad Pro" w:hAnsi="Myriad Pro"/>
                <w:sz w:val="16"/>
                <w:szCs w:val="16"/>
              </w:rPr>
              <w:t>WWŚRPO</w:t>
            </w:r>
          </w:p>
        </w:tc>
        <w:tc>
          <w:tcPr>
            <w:tcW w:w="2303" w:type="dxa"/>
            <w:vAlign w:val="center"/>
          </w:tcPr>
          <w:p w:rsidR="008736FE" w:rsidRPr="00E24F87" w:rsidRDefault="008736FE" w:rsidP="000016DF">
            <w:pPr>
              <w:jc w:val="center"/>
              <w:rPr>
                <w:rFonts w:ascii="Myriad Pro" w:hAnsi="Myriad Pro"/>
                <w:sz w:val="16"/>
                <w:szCs w:val="20"/>
              </w:rPr>
            </w:pPr>
            <w:r w:rsidRPr="00E24F87">
              <w:rPr>
                <w:rFonts w:ascii="Myriad Pro" w:hAnsi="Myriad Pro"/>
                <w:sz w:val="16"/>
                <w:szCs w:val="20"/>
              </w:rPr>
              <w:t>IP - WUP</w:t>
            </w:r>
          </w:p>
        </w:tc>
      </w:tr>
      <w:tr w:rsidR="008736FE" w:rsidRPr="005808B2" w:rsidTr="00E56713">
        <w:trPr>
          <w:trHeight w:val="433"/>
        </w:trPr>
        <w:tc>
          <w:tcPr>
            <w:tcW w:w="2303" w:type="dxa"/>
          </w:tcPr>
          <w:p w:rsidR="008736FE" w:rsidRDefault="008736FE" w:rsidP="008736FE">
            <w:pPr>
              <w:autoSpaceDE w:val="0"/>
              <w:autoSpaceDN w:val="0"/>
              <w:adjustRightInd w:val="0"/>
              <w:rPr>
                <w:rFonts w:ascii="Myriad Pro" w:hAnsi="Myriad Pro" w:cs="Arial"/>
                <w:sz w:val="16"/>
                <w:szCs w:val="16"/>
              </w:rPr>
            </w:pPr>
            <w:r>
              <w:rPr>
                <w:rFonts w:ascii="Myriad Pro" w:hAnsi="Myriad Pro" w:cs="Arial"/>
                <w:sz w:val="16"/>
                <w:szCs w:val="16"/>
              </w:rPr>
              <w:t>100%  kontroli projektów Pomocy Technicznej RPO WZ 2014-2020</w:t>
            </w:r>
            <w:r w:rsidR="006D49E5">
              <w:rPr>
                <w:rFonts w:ascii="Myriad Pro" w:hAnsi="Myriad Pro" w:cs="Arial"/>
                <w:sz w:val="16"/>
                <w:szCs w:val="16"/>
              </w:rPr>
              <w:t xml:space="preserve"> za realizację których odpowiedzialny jest WZS.</w:t>
            </w:r>
          </w:p>
        </w:tc>
        <w:tc>
          <w:tcPr>
            <w:tcW w:w="2304" w:type="dxa"/>
          </w:tcPr>
          <w:p w:rsidR="008736FE" w:rsidRPr="005808B2" w:rsidRDefault="008736FE" w:rsidP="006D49E5">
            <w:pPr>
              <w:autoSpaceDE w:val="0"/>
              <w:autoSpaceDN w:val="0"/>
              <w:adjustRightInd w:val="0"/>
              <w:rPr>
                <w:rFonts w:ascii="Myriad Pro" w:hAnsi="Myriad Pro"/>
                <w:sz w:val="16"/>
                <w:szCs w:val="20"/>
              </w:rPr>
            </w:pPr>
            <w:r>
              <w:rPr>
                <w:rFonts w:ascii="Myriad Pro" w:hAnsi="Myriad Pro" w:cs="Arial"/>
                <w:sz w:val="16"/>
                <w:szCs w:val="16"/>
              </w:rPr>
              <w:t xml:space="preserve">100% kontroli </w:t>
            </w:r>
            <w:r w:rsidRPr="00450A2C">
              <w:rPr>
                <w:rFonts w:ascii="Myriad Pro" w:hAnsi="Myriad Pro" w:cs="Arial"/>
                <w:sz w:val="16"/>
                <w:szCs w:val="16"/>
              </w:rPr>
              <w:t xml:space="preserve">projektów </w:t>
            </w:r>
            <w:r>
              <w:rPr>
                <w:rFonts w:ascii="Myriad Pro" w:hAnsi="Myriad Pro" w:cs="Arial"/>
                <w:sz w:val="16"/>
                <w:szCs w:val="16"/>
              </w:rPr>
              <w:t>realizowanych w ramach Osi priorytetowych wdrażanych przez IZ</w:t>
            </w:r>
            <w:r w:rsidR="00ED7661">
              <w:rPr>
                <w:rFonts w:ascii="Myriad Pro" w:hAnsi="Myriad Pro" w:cs="Arial"/>
                <w:sz w:val="16"/>
                <w:szCs w:val="16"/>
              </w:rPr>
              <w:t xml:space="preserve">(WWRPO) </w:t>
            </w:r>
            <w:r w:rsidR="006D49E5">
              <w:rPr>
                <w:rFonts w:ascii="Myriad Pro" w:hAnsi="Myriad Pro" w:cs="Arial"/>
                <w:sz w:val="16"/>
                <w:szCs w:val="16"/>
              </w:rPr>
              <w:t>oraz kontroli projektów Pomocy Technicznej RPO WZ 2014-2020 za realizację których odpowiedzialny jest WWRPO.</w:t>
            </w:r>
          </w:p>
        </w:tc>
        <w:tc>
          <w:tcPr>
            <w:tcW w:w="2303" w:type="dxa"/>
          </w:tcPr>
          <w:p w:rsidR="008736FE" w:rsidRDefault="00ED7661" w:rsidP="00C17CF1">
            <w:pPr>
              <w:autoSpaceDE w:val="0"/>
              <w:autoSpaceDN w:val="0"/>
              <w:adjustRightInd w:val="0"/>
              <w:rPr>
                <w:rFonts w:ascii="Myriad Pro" w:hAnsi="Myriad Pro" w:cs="Arial"/>
                <w:sz w:val="16"/>
                <w:szCs w:val="16"/>
              </w:rPr>
            </w:pPr>
            <w:r>
              <w:rPr>
                <w:rFonts w:ascii="Myriad Pro" w:hAnsi="Myriad Pro" w:cs="Arial"/>
                <w:sz w:val="16"/>
                <w:szCs w:val="16"/>
              </w:rPr>
              <w:t xml:space="preserve">20% kontroli </w:t>
            </w:r>
            <w:r w:rsidRPr="00450A2C">
              <w:rPr>
                <w:rFonts w:ascii="Myriad Pro" w:hAnsi="Myriad Pro" w:cs="Arial"/>
                <w:sz w:val="16"/>
                <w:szCs w:val="16"/>
              </w:rPr>
              <w:t xml:space="preserve">projektów </w:t>
            </w:r>
            <w:r>
              <w:rPr>
                <w:rFonts w:ascii="Myriad Pro" w:hAnsi="Myriad Pro" w:cs="Arial"/>
                <w:sz w:val="16"/>
                <w:szCs w:val="16"/>
              </w:rPr>
              <w:t xml:space="preserve">realizowanych w ramach Osi priorytetowych wdrażanych przez </w:t>
            </w:r>
            <w:r w:rsidR="004F4028">
              <w:rPr>
                <w:rFonts w:ascii="Myriad Pro" w:hAnsi="Myriad Pro" w:cs="Arial"/>
                <w:sz w:val="16"/>
                <w:szCs w:val="16"/>
              </w:rPr>
              <w:t>IZ</w:t>
            </w:r>
            <w:r>
              <w:rPr>
                <w:rFonts w:ascii="Myriad Pro" w:hAnsi="Myriad Pro" w:cs="Arial"/>
                <w:sz w:val="16"/>
                <w:szCs w:val="16"/>
              </w:rPr>
              <w:t xml:space="preserve"> (WWŚRPO)</w:t>
            </w:r>
            <w:r w:rsidR="00F10AFD">
              <w:rPr>
                <w:rFonts w:ascii="Myriad Pro" w:hAnsi="Myriad Pro" w:cs="Arial"/>
                <w:sz w:val="16"/>
                <w:szCs w:val="16"/>
              </w:rPr>
              <w:t>.</w:t>
            </w:r>
          </w:p>
          <w:p w:rsidR="00F10AFD" w:rsidRDefault="00F10AFD" w:rsidP="00F10AFD">
            <w:pPr>
              <w:autoSpaceDE w:val="0"/>
              <w:autoSpaceDN w:val="0"/>
              <w:adjustRightInd w:val="0"/>
              <w:rPr>
                <w:rFonts w:ascii="Myriad Pro" w:hAnsi="Myriad Pro" w:cs="Arial"/>
                <w:sz w:val="16"/>
                <w:szCs w:val="16"/>
              </w:rPr>
            </w:pPr>
            <w:r w:rsidRPr="00F10AFD">
              <w:rPr>
                <w:rFonts w:ascii="Myriad Pro" w:hAnsi="Myriad Pro" w:cs="Arial"/>
                <w:sz w:val="16"/>
                <w:szCs w:val="16"/>
              </w:rPr>
              <w:t>W próbie nie zostały ujęte umowy o dofinansowanie, dla których do dnia 31.03.2018r. złożone zostały Wnioski o płatność końcową z zastrzeżeniem, że umowy te zostały ujęte w zestawieniu do Rocznego Planu Kontroli za poprzedni rok obrachunkowy.</w:t>
            </w:r>
          </w:p>
          <w:p w:rsidR="0090797E" w:rsidRDefault="0090797E" w:rsidP="00F10AFD">
            <w:pPr>
              <w:autoSpaceDE w:val="0"/>
              <w:autoSpaceDN w:val="0"/>
              <w:adjustRightInd w:val="0"/>
              <w:rPr>
                <w:rFonts w:ascii="Myriad Pro" w:hAnsi="Myriad Pro" w:cs="Arial"/>
                <w:sz w:val="16"/>
                <w:szCs w:val="16"/>
              </w:rPr>
            </w:pPr>
          </w:p>
          <w:p w:rsidR="0090797E" w:rsidRDefault="0090797E" w:rsidP="0090797E">
            <w:pPr>
              <w:autoSpaceDE w:val="0"/>
              <w:autoSpaceDN w:val="0"/>
              <w:adjustRightInd w:val="0"/>
              <w:rPr>
                <w:rFonts w:ascii="Myriad Pro" w:hAnsi="Myriad Pro" w:cs="Arial"/>
                <w:sz w:val="16"/>
                <w:szCs w:val="16"/>
              </w:rPr>
            </w:pPr>
            <w:r>
              <w:rPr>
                <w:rFonts w:ascii="Myriad Pro" w:hAnsi="Myriad Pro" w:cs="Arial"/>
                <w:sz w:val="16"/>
                <w:szCs w:val="16"/>
              </w:rPr>
              <w:t>Ponadto n</w:t>
            </w:r>
            <w:r w:rsidRPr="0090797E">
              <w:rPr>
                <w:rFonts w:ascii="Myriad Pro" w:hAnsi="Myriad Pro" w:cs="Arial"/>
                <w:sz w:val="16"/>
                <w:szCs w:val="16"/>
              </w:rPr>
              <w:t>a podstawie metodyki doboru próby oraz po uwzględnieniu analizy ryzyka przeprowadzonej w oparciu o zidentyfikowane i najistotniejsze czynniki ryzyka wskazane w ww. piśmie, wysokość odsetka projektów wyznaczonych do kontroli trwałości na miejscu realizacji projektu lub w siedzibie Beneficjenta oszacowano na poziomie 100%. W próbie zostały ujęte umowy o dofinansowanie, w ramach, których ostatnia płatność została dokonana  min</w:t>
            </w:r>
            <w:r>
              <w:rPr>
                <w:rFonts w:ascii="Myriad Pro" w:hAnsi="Myriad Pro" w:cs="Arial"/>
                <w:sz w:val="16"/>
                <w:szCs w:val="16"/>
              </w:rPr>
              <w:t>imum</w:t>
            </w:r>
            <w:r w:rsidRPr="0090797E">
              <w:rPr>
                <w:rFonts w:ascii="Myriad Pro" w:hAnsi="Myriad Pro" w:cs="Arial"/>
                <w:sz w:val="16"/>
                <w:szCs w:val="16"/>
              </w:rPr>
              <w:t xml:space="preserve"> rok przed dniem 31.03.2018r.  </w:t>
            </w:r>
          </w:p>
        </w:tc>
        <w:tc>
          <w:tcPr>
            <w:tcW w:w="2303" w:type="dxa"/>
          </w:tcPr>
          <w:p w:rsidR="00122694" w:rsidRPr="00122694" w:rsidRDefault="00122694" w:rsidP="00122694">
            <w:pPr>
              <w:autoSpaceDE w:val="0"/>
              <w:autoSpaceDN w:val="0"/>
              <w:adjustRightInd w:val="0"/>
              <w:rPr>
                <w:rFonts w:ascii="Myriad Pro" w:hAnsi="Myriad Pro" w:cs="Arial"/>
                <w:sz w:val="16"/>
                <w:szCs w:val="16"/>
              </w:rPr>
            </w:pPr>
            <w:r w:rsidRPr="00122694">
              <w:rPr>
                <w:rFonts w:ascii="Myriad Pro" w:hAnsi="Myriad Pro" w:cs="Arial"/>
                <w:sz w:val="16"/>
                <w:szCs w:val="16"/>
              </w:rPr>
              <w:t>Kontrole projektów prowadzone będą w roku obrachunkowym 2018/2019 na następującej próbie:</w:t>
            </w:r>
          </w:p>
          <w:p w:rsidR="00122694" w:rsidRPr="00122694" w:rsidRDefault="00122694" w:rsidP="00122694">
            <w:pPr>
              <w:autoSpaceDE w:val="0"/>
              <w:autoSpaceDN w:val="0"/>
              <w:adjustRightInd w:val="0"/>
              <w:rPr>
                <w:rFonts w:ascii="Myriad Pro" w:hAnsi="Myriad Pro" w:cs="Arial"/>
                <w:sz w:val="16"/>
                <w:szCs w:val="16"/>
              </w:rPr>
            </w:pPr>
            <w:r w:rsidRPr="00122694">
              <w:rPr>
                <w:rFonts w:ascii="Myriad Pro" w:hAnsi="Myriad Pro" w:cs="Arial"/>
                <w:sz w:val="16"/>
                <w:szCs w:val="16"/>
              </w:rPr>
              <w:t xml:space="preserve">- kontrole projektów konkursowych – co najmniej 30% liczby projektów w ramach Działania </w:t>
            </w:r>
          </w:p>
          <w:p w:rsidR="00122694" w:rsidRPr="00122694" w:rsidRDefault="00122694" w:rsidP="00122694">
            <w:pPr>
              <w:autoSpaceDE w:val="0"/>
              <w:autoSpaceDN w:val="0"/>
              <w:adjustRightInd w:val="0"/>
              <w:rPr>
                <w:rFonts w:ascii="Myriad Pro" w:hAnsi="Myriad Pro" w:cs="Arial"/>
                <w:sz w:val="16"/>
                <w:szCs w:val="16"/>
              </w:rPr>
            </w:pPr>
            <w:r w:rsidRPr="00122694">
              <w:rPr>
                <w:rFonts w:ascii="Myriad Pro" w:hAnsi="Myriad Pro" w:cs="Arial"/>
                <w:sz w:val="16"/>
                <w:szCs w:val="16"/>
              </w:rPr>
              <w:t>w danym roku obrachunkowym.</w:t>
            </w:r>
          </w:p>
          <w:p w:rsidR="00122694" w:rsidRPr="00122694" w:rsidRDefault="00122694" w:rsidP="00122694">
            <w:pPr>
              <w:autoSpaceDE w:val="0"/>
              <w:autoSpaceDN w:val="0"/>
              <w:adjustRightInd w:val="0"/>
              <w:rPr>
                <w:rFonts w:ascii="Myriad Pro" w:hAnsi="Myriad Pro" w:cs="Arial"/>
                <w:sz w:val="16"/>
                <w:szCs w:val="16"/>
              </w:rPr>
            </w:pPr>
            <w:r w:rsidRPr="00122694">
              <w:rPr>
                <w:rFonts w:ascii="Myriad Pro" w:hAnsi="Myriad Pro" w:cs="Arial"/>
                <w:sz w:val="16"/>
                <w:szCs w:val="16"/>
              </w:rPr>
              <w:t>- kontrole projektów pozakonkursowych – co najmniej 30% liczby projektów w ramach Działania w danym roku obrachunkowym.</w:t>
            </w:r>
          </w:p>
          <w:p w:rsidR="008736FE" w:rsidRPr="00E24F87" w:rsidRDefault="00122694" w:rsidP="00256A01">
            <w:pPr>
              <w:autoSpaceDE w:val="0"/>
              <w:autoSpaceDN w:val="0"/>
              <w:adjustRightInd w:val="0"/>
              <w:rPr>
                <w:rFonts w:ascii="Myriad Pro" w:hAnsi="Myriad Pro"/>
                <w:sz w:val="16"/>
                <w:szCs w:val="20"/>
              </w:rPr>
            </w:pPr>
            <w:r w:rsidRPr="00122694">
              <w:rPr>
                <w:rFonts w:ascii="Myriad Pro" w:hAnsi="Myriad Pro" w:cs="Arial"/>
                <w:sz w:val="16"/>
                <w:szCs w:val="16"/>
              </w:rPr>
              <w:t>Instytucja Pośrednicząca przed rozpoczęciem roku obrachunkowego 2018/2019 przeprowadzi analizę ryzyka w ramach której zostaną wytypowane projekty  do kontroli na rok obrachunkowy 2018/2019. W przypadku zidentyfikowania nowych projektów spełniających definicję projektu realizowanego zostanie przeprowadzona kwartalna aktualizacja analizy ryzyka.</w:t>
            </w:r>
          </w:p>
        </w:tc>
      </w:tr>
    </w:tbl>
    <w:p w:rsidR="002371E5" w:rsidRPr="00117BAF" w:rsidRDefault="002371E5" w:rsidP="00E56713">
      <w:pPr>
        <w:spacing w:after="0" w:line="240" w:lineRule="auto"/>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67" w:name="_Toc512252783"/>
      <w:r>
        <w:rPr>
          <w:rFonts w:ascii="Myriad Pro" w:hAnsi="Myriad Pro"/>
          <w:i/>
          <w:sz w:val="22"/>
        </w:rPr>
        <w:t>informacje na temat planowanego zlecenia działań kontrolnych podmiotom zewnętrznym w danym roku</w:t>
      </w:r>
      <w:bookmarkEnd w:id="67"/>
    </w:p>
    <w:p w:rsidR="00D8704A" w:rsidRDefault="00D8704A" w:rsidP="00450A2C">
      <w:pPr>
        <w:spacing w:after="0"/>
        <w:rPr>
          <w:rFonts w:ascii="Myriad Pro" w:hAnsi="Myriad Pro" w:cs="Arial"/>
          <w:sz w:val="14"/>
          <w:szCs w:val="20"/>
        </w:rPr>
      </w:pPr>
    </w:p>
    <w:p w:rsidR="0062502A" w:rsidRDefault="00D8704A" w:rsidP="00450A2C">
      <w:pPr>
        <w:spacing w:after="0"/>
        <w:rPr>
          <w:rFonts w:ascii="Myriad Pro" w:hAnsi="Myriad Pro" w:cs="Arial"/>
          <w:sz w:val="20"/>
          <w:szCs w:val="20"/>
        </w:rPr>
      </w:pPr>
      <w:r w:rsidRPr="00D8704A">
        <w:rPr>
          <w:rFonts w:ascii="Myriad Pro" w:hAnsi="Myriad Pro" w:cs="Arial"/>
          <w:sz w:val="20"/>
          <w:szCs w:val="20"/>
        </w:rPr>
        <w:t xml:space="preserve">IZ, jak też IP </w:t>
      </w:r>
      <w:r w:rsidR="00122694">
        <w:rPr>
          <w:rFonts w:ascii="Myriad Pro" w:hAnsi="Myriad Pro" w:cs="Arial"/>
          <w:sz w:val="20"/>
          <w:szCs w:val="20"/>
        </w:rPr>
        <w:t xml:space="preserve">WUP </w:t>
      </w:r>
      <w:r w:rsidRPr="00D8704A">
        <w:rPr>
          <w:rFonts w:ascii="Myriad Pro" w:hAnsi="Myriad Pro" w:cs="Arial"/>
          <w:sz w:val="20"/>
          <w:szCs w:val="20"/>
        </w:rPr>
        <w:t>nie planują powierzenia zadań związanych z kontrolą projektów w ramach RPO WZ 2014 – 2020 podmiotom zewnętrznym.</w:t>
      </w:r>
    </w:p>
    <w:p w:rsidR="00485298" w:rsidRDefault="00485298" w:rsidP="00450A2C">
      <w:pPr>
        <w:spacing w:after="0"/>
        <w:rPr>
          <w:rFonts w:ascii="Myriad Pro" w:hAnsi="Myriad Pro" w:cs="Arial"/>
          <w:sz w:val="20"/>
          <w:szCs w:val="20"/>
        </w:rPr>
      </w:pPr>
    </w:p>
    <w:p w:rsidR="00450A2C"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68" w:name="_Toc449348412"/>
      <w:bookmarkStart w:id="69" w:name="_Toc512252784"/>
      <w:bookmarkEnd w:id="68"/>
      <w:r w:rsidRPr="005B6AD6">
        <w:rPr>
          <w:rFonts w:ascii="Myriad Pro" w:hAnsi="Myriad Pro"/>
          <w:i/>
          <w:sz w:val="22"/>
        </w:rPr>
        <w:t xml:space="preserve">opis fakultatywnych procesów do kontroli realizowanych w ramach </w:t>
      </w:r>
      <w:r w:rsidR="00533363" w:rsidRPr="005B6AD6">
        <w:rPr>
          <w:rFonts w:ascii="Myriad Pro" w:hAnsi="Myriad Pro"/>
          <w:i/>
          <w:sz w:val="22"/>
        </w:rPr>
        <w:t>RPO WZ</w:t>
      </w:r>
      <w:bookmarkEnd w:id="69"/>
    </w:p>
    <w:tbl>
      <w:tblPr>
        <w:tblStyle w:val="Tabela-Siatka"/>
        <w:tblW w:w="0" w:type="auto"/>
        <w:tblLook w:val="04A0"/>
      </w:tblPr>
      <w:tblGrid>
        <w:gridCol w:w="3060"/>
        <w:gridCol w:w="3060"/>
        <w:gridCol w:w="3060"/>
      </w:tblGrid>
      <w:tr w:rsidR="00F16CB4" w:rsidRPr="005808B2" w:rsidTr="002F507E">
        <w:tc>
          <w:tcPr>
            <w:tcW w:w="3060" w:type="dxa"/>
            <w:vAlign w:val="center"/>
          </w:tcPr>
          <w:p w:rsidR="00F16CB4" w:rsidRPr="005808B2" w:rsidRDefault="00F16CB4" w:rsidP="000239D0">
            <w:pPr>
              <w:jc w:val="center"/>
              <w:rPr>
                <w:rFonts w:ascii="Myriad Pro" w:hAnsi="Myriad Pro"/>
                <w:sz w:val="16"/>
                <w:szCs w:val="20"/>
              </w:rPr>
            </w:pPr>
            <w:r w:rsidRPr="005808B2">
              <w:rPr>
                <w:rFonts w:ascii="Myriad Pro" w:hAnsi="Myriad Pro"/>
                <w:sz w:val="16"/>
                <w:szCs w:val="20"/>
              </w:rPr>
              <w:t>IZ - WWRPO</w:t>
            </w:r>
          </w:p>
        </w:tc>
        <w:tc>
          <w:tcPr>
            <w:tcW w:w="3060" w:type="dxa"/>
            <w:vAlign w:val="center"/>
          </w:tcPr>
          <w:p w:rsidR="00F16CB4" w:rsidRPr="00E24F87" w:rsidRDefault="00F16CB4" w:rsidP="000239D0">
            <w:pPr>
              <w:jc w:val="center"/>
              <w:rPr>
                <w:rFonts w:ascii="Myriad Pro" w:hAnsi="Myriad Pro"/>
                <w:sz w:val="16"/>
                <w:szCs w:val="20"/>
              </w:rPr>
            </w:pPr>
            <w:r w:rsidRPr="00C75262">
              <w:rPr>
                <w:rFonts w:ascii="Myriad Pro" w:hAnsi="Myriad Pro"/>
                <w:sz w:val="16"/>
                <w:szCs w:val="20"/>
              </w:rPr>
              <w:t>I</w:t>
            </w:r>
            <w:r w:rsidR="005076BD">
              <w:rPr>
                <w:rFonts w:ascii="Myriad Pro" w:hAnsi="Myriad Pro"/>
                <w:sz w:val="16"/>
                <w:szCs w:val="20"/>
              </w:rPr>
              <w:t>Z</w:t>
            </w:r>
            <w:r w:rsidRPr="00C75262">
              <w:rPr>
                <w:rFonts w:ascii="Myriad Pro" w:hAnsi="Myriad Pro"/>
                <w:sz w:val="16"/>
                <w:szCs w:val="20"/>
              </w:rPr>
              <w:t xml:space="preserve"> - </w:t>
            </w:r>
            <w:r>
              <w:rPr>
                <w:rFonts w:ascii="Myriad Pro" w:hAnsi="Myriad Pro"/>
                <w:sz w:val="16"/>
                <w:szCs w:val="20"/>
              </w:rPr>
              <w:t>WWŚRPO</w:t>
            </w:r>
          </w:p>
        </w:tc>
        <w:tc>
          <w:tcPr>
            <w:tcW w:w="3060" w:type="dxa"/>
            <w:vAlign w:val="center"/>
          </w:tcPr>
          <w:p w:rsidR="00F16CB4" w:rsidRPr="00E24F87" w:rsidRDefault="00F16CB4" w:rsidP="000239D0">
            <w:pPr>
              <w:jc w:val="center"/>
              <w:rPr>
                <w:rFonts w:ascii="Myriad Pro" w:hAnsi="Myriad Pro"/>
                <w:sz w:val="16"/>
                <w:szCs w:val="20"/>
              </w:rPr>
            </w:pPr>
            <w:r w:rsidRPr="00E24F87">
              <w:rPr>
                <w:rFonts w:ascii="Myriad Pro" w:hAnsi="Myriad Pro"/>
                <w:sz w:val="16"/>
                <w:szCs w:val="20"/>
              </w:rPr>
              <w:t>IP - WUP</w:t>
            </w:r>
          </w:p>
        </w:tc>
      </w:tr>
      <w:tr w:rsidR="00F16CB4" w:rsidRPr="005808B2" w:rsidTr="00E1545A">
        <w:tc>
          <w:tcPr>
            <w:tcW w:w="3060" w:type="dxa"/>
          </w:tcPr>
          <w:p w:rsidR="00492511" w:rsidRDefault="00F16CB4" w:rsidP="00D55E3A">
            <w:pPr>
              <w:rPr>
                <w:rFonts w:ascii="Myriad Pro" w:hAnsi="Myriad Pro"/>
                <w:sz w:val="14"/>
                <w:szCs w:val="20"/>
              </w:rPr>
            </w:pPr>
            <w:r>
              <w:rPr>
                <w:rFonts w:ascii="Myriad Pro" w:hAnsi="Myriad Pro"/>
                <w:sz w:val="14"/>
                <w:szCs w:val="20"/>
              </w:rPr>
              <w:t>WWRPO w zależności od bieżącej potrzeby dopuszcza inne dodatkowe k</w:t>
            </w:r>
            <w:r w:rsidRPr="008074CE">
              <w:rPr>
                <w:rFonts w:ascii="Myriad Pro" w:hAnsi="Myriad Pro"/>
                <w:sz w:val="14"/>
                <w:szCs w:val="20"/>
              </w:rPr>
              <w:t>ontrol</w:t>
            </w:r>
            <w:r>
              <w:rPr>
                <w:rFonts w:ascii="Myriad Pro" w:hAnsi="Myriad Pro"/>
                <w:sz w:val="14"/>
                <w:szCs w:val="20"/>
              </w:rPr>
              <w:t>e</w:t>
            </w:r>
            <w:r w:rsidRPr="008074CE">
              <w:rPr>
                <w:rFonts w:ascii="Myriad Pro" w:hAnsi="Myriad Pro"/>
                <w:sz w:val="14"/>
                <w:szCs w:val="20"/>
              </w:rPr>
              <w:t xml:space="preserve"> realizacji projektu przeprowadzan</w:t>
            </w:r>
            <w:r>
              <w:rPr>
                <w:rFonts w:ascii="Myriad Pro" w:hAnsi="Myriad Pro"/>
                <w:sz w:val="14"/>
                <w:szCs w:val="20"/>
              </w:rPr>
              <w:t>e</w:t>
            </w:r>
            <w:r w:rsidRPr="008074CE">
              <w:rPr>
                <w:rFonts w:ascii="Myriad Pro" w:hAnsi="Myriad Pro"/>
                <w:sz w:val="14"/>
                <w:szCs w:val="20"/>
              </w:rPr>
              <w:t xml:space="preserve"> pod kątem </w:t>
            </w:r>
            <w:r w:rsidRPr="008074CE">
              <w:rPr>
                <w:rFonts w:ascii="Myriad Pro" w:hAnsi="Myriad Pro"/>
                <w:sz w:val="14"/>
                <w:szCs w:val="20"/>
              </w:rPr>
              <w:lastRenderedPageBreak/>
              <w:t xml:space="preserve">merytorycznym i finansowym, w celu weryfikacji czy wydatki w ramach  projektu ponoszone są zgodnie z zapisami </w:t>
            </w:r>
            <w:r w:rsidR="00492511">
              <w:rPr>
                <w:rFonts w:ascii="Myriad Pro" w:hAnsi="Myriad Pro"/>
                <w:sz w:val="14"/>
                <w:szCs w:val="20"/>
              </w:rPr>
              <w:t>u</w:t>
            </w:r>
            <w:r w:rsidRPr="008074CE">
              <w:rPr>
                <w:rFonts w:ascii="Myriad Pro" w:hAnsi="Myriad Pro"/>
                <w:sz w:val="14"/>
                <w:szCs w:val="20"/>
              </w:rPr>
              <w:t>mowy/decyzji/</w:t>
            </w:r>
          </w:p>
          <w:p w:rsidR="00F16CB4" w:rsidRDefault="00F16CB4" w:rsidP="00D55E3A">
            <w:pPr>
              <w:rPr>
                <w:rFonts w:ascii="Myriad Pro" w:hAnsi="Myriad Pro"/>
                <w:sz w:val="14"/>
                <w:szCs w:val="20"/>
              </w:rPr>
            </w:pPr>
            <w:r w:rsidRPr="008074CE">
              <w:rPr>
                <w:rFonts w:ascii="Myriad Pro" w:hAnsi="Myriad Pro"/>
                <w:sz w:val="14"/>
                <w:szCs w:val="20"/>
              </w:rPr>
              <w:t>o  dofinansowanie oraz  przepisami  unijnymi i krajowymi</w:t>
            </w:r>
            <w:r>
              <w:rPr>
                <w:rFonts w:ascii="Myriad Pro" w:hAnsi="Myriad Pro"/>
                <w:sz w:val="14"/>
                <w:szCs w:val="20"/>
              </w:rPr>
              <w:t xml:space="preserve">. </w:t>
            </w:r>
          </w:p>
          <w:p w:rsidR="00F16CB4" w:rsidRDefault="00F16CB4" w:rsidP="00D55E3A">
            <w:pPr>
              <w:rPr>
                <w:rFonts w:ascii="Myriad Pro" w:hAnsi="Myriad Pro"/>
                <w:sz w:val="14"/>
                <w:szCs w:val="20"/>
              </w:rPr>
            </w:pPr>
            <w:r>
              <w:rPr>
                <w:rFonts w:ascii="Myriad Pro" w:hAnsi="Myriad Pro"/>
                <w:sz w:val="14"/>
                <w:szCs w:val="20"/>
              </w:rPr>
              <w:t xml:space="preserve">Warunkiem tych kontroli jest ich zgodność </w:t>
            </w:r>
            <w:r w:rsidRPr="008074CE">
              <w:rPr>
                <w:rFonts w:ascii="Myriad Pro" w:hAnsi="Myriad Pro"/>
                <w:sz w:val="14"/>
                <w:szCs w:val="20"/>
              </w:rPr>
              <w:t xml:space="preserve"> z zapisami</w:t>
            </w:r>
            <w:r>
              <w:rPr>
                <w:rFonts w:ascii="Myriad Pro" w:hAnsi="Myriad Pro"/>
                <w:sz w:val="14"/>
                <w:szCs w:val="20"/>
              </w:rPr>
              <w:t xml:space="preserve"> poniższych dokumentów:</w:t>
            </w:r>
          </w:p>
          <w:p w:rsidR="00F16CB4" w:rsidRPr="00FE6C87" w:rsidRDefault="00F16CB4" w:rsidP="005D7750">
            <w:pPr>
              <w:pStyle w:val="Akapitzlist"/>
              <w:numPr>
                <w:ilvl w:val="0"/>
                <w:numId w:val="33"/>
              </w:numPr>
              <w:rPr>
                <w:rFonts w:ascii="Myriad Pro" w:hAnsi="Myriad Pro"/>
                <w:sz w:val="14"/>
                <w:szCs w:val="20"/>
              </w:rPr>
            </w:pPr>
            <w:r w:rsidRPr="00FE6C87">
              <w:rPr>
                <w:rFonts w:ascii="Myriad Pro" w:hAnsi="Myriad Pro"/>
                <w:sz w:val="14"/>
                <w:szCs w:val="20"/>
              </w:rPr>
              <w:t>Wytycznych Ministra Rozwoju w zakresie kontroli realizacji programów operacyjnych na lata 2014-2020;</w:t>
            </w:r>
          </w:p>
          <w:p w:rsidR="00F16CB4" w:rsidRPr="00FE6C87" w:rsidRDefault="00492511" w:rsidP="005D7750">
            <w:pPr>
              <w:pStyle w:val="Akapitzlist"/>
              <w:numPr>
                <w:ilvl w:val="0"/>
                <w:numId w:val="33"/>
              </w:numPr>
              <w:rPr>
                <w:rFonts w:ascii="Myriad Pro" w:hAnsi="Myriad Pro"/>
                <w:sz w:val="14"/>
                <w:szCs w:val="20"/>
              </w:rPr>
            </w:pPr>
            <w:r>
              <w:rPr>
                <w:rFonts w:ascii="Myriad Pro" w:hAnsi="Myriad Pro"/>
                <w:sz w:val="14"/>
                <w:szCs w:val="20"/>
              </w:rPr>
              <w:t>Zasad</w:t>
            </w:r>
            <w:r w:rsidR="00F16CB4" w:rsidRPr="00FE6C87">
              <w:rPr>
                <w:rFonts w:ascii="Myriad Pro" w:hAnsi="Myriad Pro"/>
                <w:sz w:val="14"/>
                <w:szCs w:val="20"/>
              </w:rPr>
              <w:t xml:space="preserve"> w zakresie kontroli realizacji Regionalnego Programu Operacyjnego Województwa Zachodniopomorskiego 2014-2020;</w:t>
            </w:r>
          </w:p>
          <w:p w:rsidR="00F16CB4" w:rsidRPr="00D82A78" w:rsidRDefault="00F16CB4" w:rsidP="005D7750">
            <w:pPr>
              <w:pStyle w:val="Akapitzlist"/>
              <w:numPr>
                <w:ilvl w:val="0"/>
                <w:numId w:val="33"/>
              </w:numPr>
              <w:rPr>
                <w:rFonts w:ascii="Myriad Pro" w:hAnsi="Myriad Pro"/>
                <w:sz w:val="14"/>
                <w:szCs w:val="20"/>
              </w:rPr>
            </w:pPr>
            <w:r w:rsidRPr="00FE6C87">
              <w:rPr>
                <w:rFonts w:ascii="Myriad Pro" w:hAnsi="Myriad Pro"/>
                <w:sz w:val="14"/>
                <w:szCs w:val="20"/>
              </w:rPr>
              <w:t>Zasad</w:t>
            </w:r>
            <w:r>
              <w:rPr>
                <w:rFonts w:ascii="Myriad Pro" w:hAnsi="Myriad Pro"/>
                <w:sz w:val="14"/>
                <w:szCs w:val="20"/>
              </w:rPr>
              <w:t>ach</w:t>
            </w:r>
            <w:r w:rsidRPr="00FE6C87">
              <w:rPr>
                <w:rFonts w:ascii="Myriad Pro" w:hAnsi="Myriad Pro"/>
                <w:sz w:val="14"/>
                <w:szCs w:val="20"/>
              </w:rPr>
              <w:t xml:space="preserve"> w zakresie przeprowadzania kontroli projektów w ramach Regionalnego Programu Operacyjnego Województwa Zachodniopomorskiego 2014-2020</w:t>
            </w:r>
            <w:r>
              <w:rPr>
                <w:rFonts w:ascii="Myriad Pro" w:hAnsi="Myriad Pro"/>
                <w:sz w:val="14"/>
                <w:szCs w:val="20"/>
              </w:rPr>
              <w:t xml:space="preserve"> – stanowiących </w:t>
            </w:r>
            <w:r w:rsidRPr="00D02F30">
              <w:rPr>
                <w:rFonts w:ascii="Myriad Pro" w:hAnsi="Myriad Pro"/>
                <w:sz w:val="14"/>
                <w:szCs w:val="20"/>
              </w:rPr>
              <w:t>załącznik do regulaminu danego konkursu a następnie do umowy zawieranej z Beneficjentem w ramach RPO WZ 2014-2020</w:t>
            </w:r>
            <w:r w:rsidR="00467254">
              <w:rPr>
                <w:rFonts w:ascii="Myriad Pro" w:hAnsi="Myriad Pro"/>
                <w:sz w:val="14"/>
                <w:szCs w:val="20"/>
              </w:rPr>
              <w:t>.</w:t>
            </w:r>
          </w:p>
        </w:tc>
        <w:tc>
          <w:tcPr>
            <w:tcW w:w="3060" w:type="dxa"/>
          </w:tcPr>
          <w:p w:rsidR="00CB126F" w:rsidRPr="00544901" w:rsidRDefault="00F16CB4" w:rsidP="00DD68C6">
            <w:pPr>
              <w:tabs>
                <w:tab w:val="left" w:pos="360"/>
              </w:tabs>
              <w:contextualSpacing/>
              <w:rPr>
                <w:rFonts w:ascii="Myriad Pro" w:hAnsi="Myriad Pro" w:cs="Arial"/>
                <w:sz w:val="14"/>
                <w:szCs w:val="16"/>
              </w:rPr>
            </w:pPr>
            <w:r>
              <w:rPr>
                <w:rFonts w:ascii="Myriad Pro" w:hAnsi="Myriad Pro" w:cs="Arial"/>
                <w:sz w:val="14"/>
                <w:szCs w:val="16"/>
              </w:rPr>
              <w:lastRenderedPageBreak/>
              <w:t xml:space="preserve">WWŚRPO przewiduje realizację </w:t>
            </w:r>
            <w:r w:rsidRPr="00F16CB4">
              <w:rPr>
                <w:rFonts w:ascii="Myriad Pro" w:hAnsi="Myriad Pro" w:cs="Arial"/>
                <w:sz w:val="14"/>
                <w:szCs w:val="16"/>
              </w:rPr>
              <w:t>„Kontroli uprzednich”</w:t>
            </w:r>
            <w:r>
              <w:rPr>
                <w:rFonts w:ascii="Myriad Pro" w:hAnsi="Myriad Pro" w:cs="Arial"/>
                <w:sz w:val="14"/>
                <w:szCs w:val="16"/>
              </w:rPr>
              <w:t xml:space="preserve"> (o jakich mowa w </w:t>
            </w:r>
            <w:r w:rsidRPr="00F16CB4">
              <w:rPr>
                <w:rFonts w:ascii="Myriad Pro" w:hAnsi="Myriad Pro" w:cs="Arial"/>
                <w:sz w:val="14"/>
                <w:szCs w:val="16"/>
              </w:rPr>
              <w:t>art.  22 ust 3 i 4 ustawy wdrożeniowej</w:t>
            </w:r>
            <w:r>
              <w:rPr>
                <w:rFonts w:ascii="Myriad Pro" w:hAnsi="Myriad Pro" w:cs="Arial"/>
                <w:sz w:val="14"/>
                <w:szCs w:val="16"/>
              </w:rPr>
              <w:t xml:space="preserve">) oraz wizyt </w:t>
            </w:r>
            <w:r w:rsidR="00EB1CAC">
              <w:rPr>
                <w:rFonts w:ascii="Myriad Pro" w:hAnsi="Myriad Pro" w:cs="Arial"/>
                <w:sz w:val="14"/>
                <w:szCs w:val="16"/>
              </w:rPr>
              <w:lastRenderedPageBreak/>
              <w:t>monitoringowych</w:t>
            </w:r>
            <w:r>
              <w:rPr>
                <w:rFonts w:ascii="Myriad Pro" w:hAnsi="Myriad Pro" w:cs="Arial"/>
                <w:sz w:val="14"/>
                <w:szCs w:val="16"/>
              </w:rPr>
              <w:t xml:space="preserve">. Działania te </w:t>
            </w:r>
            <w:r w:rsidRPr="00F16CB4">
              <w:rPr>
                <w:rFonts w:ascii="Myriad Pro" w:hAnsi="Myriad Pro" w:cs="Arial"/>
                <w:sz w:val="14"/>
                <w:szCs w:val="16"/>
              </w:rPr>
              <w:t>będą realizowane w formie</w:t>
            </w:r>
            <w:r>
              <w:rPr>
                <w:rFonts w:ascii="Myriad Pro" w:hAnsi="Myriad Pro" w:cs="Arial"/>
                <w:sz w:val="14"/>
                <w:szCs w:val="16"/>
              </w:rPr>
              <w:t xml:space="preserve"> kontroli doraźnych, prowadzonych </w:t>
            </w:r>
            <w:r w:rsidRPr="00F16CB4">
              <w:rPr>
                <w:rFonts w:ascii="Myriad Pro" w:hAnsi="Myriad Pro" w:cs="Arial"/>
                <w:sz w:val="14"/>
                <w:szCs w:val="16"/>
              </w:rPr>
              <w:t xml:space="preserve"> w zależności od zidentyfikowanych zagrożeń wystąpienia nieprawidłowości, na etapie przed otrzymaniem przez wnioskodawcę informacji o wyborze projektu do dofinansowania lub w trakcie realizacji projektu, na przykład przed poniesieniem określonych wydatków przez beneficjenta. Wskazana procedura kontroli, prowadzona będzie na dokumentach</w:t>
            </w:r>
            <w:r w:rsidR="0059247A">
              <w:rPr>
                <w:rFonts w:ascii="Myriad Pro" w:hAnsi="Myriad Pro" w:cs="Arial"/>
                <w:sz w:val="14"/>
                <w:szCs w:val="16"/>
              </w:rPr>
              <w:t xml:space="preserve"> lub na miejscu</w:t>
            </w:r>
            <w:r w:rsidRPr="00F16CB4">
              <w:rPr>
                <w:rFonts w:ascii="Myriad Pro" w:hAnsi="Myriad Pro" w:cs="Arial"/>
                <w:sz w:val="14"/>
                <w:szCs w:val="16"/>
              </w:rPr>
              <w:t xml:space="preserve">. </w:t>
            </w:r>
            <w:r w:rsidR="00CB126F" w:rsidRPr="00544901">
              <w:rPr>
                <w:rFonts w:ascii="Myriad Pro" w:hAnsi="Myriad Pro" w:cs="Arial"/>
                <w:sz w:val="14"/>
                <w:szCs w:val="16"/>
              </w:rPr>
              <w:t>Przykładowe obszary kontroli uprzedniej przewidywane przez IZ: przygotowanie organizacyjne do realizacji projektu, weryfikacja dokumentów, procedur zawierania umów (w tym zamówienia publiczne), weryfikacja czy występuje pomoc publiczna, stopień zaawansowania realizacji projektu.</w:t>
            </w:r>
          </w:p>
          <w:p w:rsidR="00DD68C6" w:rsidRPr="00DD68C6" w:rsidRDefault="00DD68C6" w:rsidP="00DD68C6">
            <w:pPr>
              <w:tabs>
                <w:tab w:val="left" w:pos="360"/>
              </w:tabs>
              <w:contextualSpacing/>
              <w:rPr>
                <w:rFonts w:ascii="Myriad Pro" w:hAnsi="Myriad Pro" w:cs="Arial"/>
                <w:sz w:val="14"/>
                <w:szCs w:val="16"/>
              </w:rPr>
            </w:pPr>
            <w:r w:rsidRPr="00DD68C6">
              <w:rPr>
                <w:rFonts w:ascii="Myriad Pro" w:hAnsi="Myriad Pro" w:cs="Arial"/>
                <w:sz w:val="14"/>
                <w:szCs w:val="16"/>
              </w:rPr>
              <w:t>Wizyty monitorujące, które to są uproszczoną formą kontroli doraźnej będą przeprowadzane w trakcie realizacji projektu lub w okresie trwałości projektu u Beneficjenta, w przypadku podejrzenia wystąpienia nieprawidłowości w projekcie lub potrzeby sprawdzenia informacji zawartych w skargach złożonych do IZ jak i w razie potrzeby oceny realizowania zaleceń pokontrolnych i mogą obejmować:</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sprawdzenie postępu w realizacji wykonanych prac oraz czy produkty i usługi zostały dostarczone,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procedury kontroli wewnętrznej beneficjentów,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analizowanie zapisów w ewidencji księgowej beneficjenta,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realizację obowiązków w zakresie informacji i promocji,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sprawdzenie prawidłowości w zakresie wypełniania obowiązków dotyczących przechowywania dokumentacji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sprawdzenie zgodności formy wsparcia z wnioskiem o dofinansowanie projektu,</w:t>
            </w:r>
          </w:p>
          <w:p w:rsidR="00F16CB4" w:rsidRPr="000266F3" w:rsidRDefault="00FB1CC3" w:rsidP="000266F3">
            <w:pPr>
              <w:pStyle w:val="Akapitzlist"/>
              <w:numPr>
                <w:ilvl w:val="0"/>
                <w:numId w:val="63"/>
              </w:numPr>
              <w:tabs>
                <w:tab w:val="left" w:pos="360"/>
              </w:tabs>
              <w:rPr>
                <w:rFonts w:ascii="Myriad Pro" w:hAnsi="Myriad Pro" w:cs="Arial"/>
                <w:bCs/>
                <w:sz w:val="14"/>
                <w:szCs w:val="16"/>
              </w:rPr>
            </w:pPr>
            <w:r w:rsidRPr="00FB1CC3">
              <w:rPr>
                <w:rFonts w:ascii="Myriad Pro" w:hAnsi="Myriad Pro" w:cs="Arial"/>
                <w:sz w:val="14"/>
                <w:szCs w:val="16"/>
              </w:rPr>
              <w:t xml:space="preserve">sprawdzenie faktycznej liczby uczestników w zadaniach merytorycznych objętych projektem. </w:t>
            </w:r>
          </w:p>
        </w:tc>
        <w:tc>
          <w:tcPr>
            <w:tcW w:w="3060" w:type="dxa"/>
          </w:tcPr>
          <w:p w:rsidR="00F16CB4" w:rsidRPr="00EA0812" w:rsidRDefault="00F16CB4" w:rsidP="00EA0812">
            <w:pPr>
              <w:tabs>
                <w:tab w:val="left" w:pos="360"/>
              </w:tabs>
              <w:contextualSpacing/>
              <w:rPr>
                <w:rFonts w:ascii="Myriad Pro" w:hAnsi="Myriad Pro" w:cs="Arial"/>
                <w:bCs/>
                <w:sz w:val="14"/>
                <w:szCs w:val="16"/>
              </w:rPr>
            </w:pPr>
            <w:r>
              <w:rPr>
                <w:rFonts w:ascii="Myriad Pro" w:hAnsi="Myriad Pro" w:cs="Arial"/>
                <w:bCs/>
                <w:sz w:val="14"/>
                <w:szCs w:val="16"/>
              </w:rPr>
              <w:lastRenderedPageBreak/>
              <w:t xml:space="preserve">IP </w:t>
            </w:r>
            <w:r w:rsidRPr="00EA0812">
              <w:rPr>
                <w:rFonts w:ascii="Myriad Pro" w:hAnsi="Myriad Pro" w:cs="Arial"/>
                <w:bCs/>
                <w:sz w:val="14"/>
                <w:szCs w:val="16"/>
              </w:rPr>
              <w:t xml:space="preserve">może podjąć decyzję o przeprowadzeniu kontroli na zakończenie realizacji projektu na miejscu w siedzibie beneficjenta, i jest to </w:t>
            </w:r>
            <w:r w:rsidRPr="00EA0812">
              <w:rPr>
                <w:rFonts w:ascii="Myriad Pro" w:hAnsi="Myriad Pro" w:cs="Arial"/>
                <w:bCs/>
                <w:sz w:val="14"/>
                <w:szCs w:val="16"/>
              </w:rPr>
              <w:lastRenderedPageBreak/>
              <w:t>kontrola opcjonalna. Kontrola na miejscu przeprowadzana będzie w sytuacji, gdy kontrola na dokumentach nie daje wystarczającego zapewnienia, że cele projektu zostały osiągnięte, a dokumentacja projektowa jest dostępna</w:t>
            </w:r>
          </w:p>
          <w:p w:rsidR="00F16CB4" w:rsidRPr="00E24F87" w:rsidRDefault="00F16CB4" w:rsidP="005B3B84">
            <w:pPr>
              <w:tabs>
                <w:tab w:val="left" w:pos="360"/>
              </w:tabs>
              <w:contextualSpacing/>
              <w:rPr>
                <w:rFonts w:ascii="Arial" w:hAnsi="Arial" w:cs="Arial"/>
                <w:bCs/>
                <w:sz w:val="20"/>
                <w:szCs w:val="20"/>
              </w:rPr>
            </w:pPr>
            <w:r w:rsidRPr="00EA0812">
              <w:rPr>
                <w:rFonts w:ascii="Myriad Pro" w:hAnsi="Myriad Pro" w:cs="Arial"/>
                <w:bCs/>
                <w:sz w:val="14"/>
                <w:szCs w:val="16"/>
              </w:rPr>
              <w:t>i kompletna.</w:t>
            </w:r>
          </w:p>
        </w:tc>
      </w:tr>
    </w:tbl>
    <w:p w:rsidR="00654A3B" w:rsidRDefault="00654A3B" w:rsidP="00376DC7">
      <w:pPr>
        <w:pStyle w:val="Nagwek1"/>
        <w:spacing w:before="0"/>
        <w:rPr>
          <w:rFonts w:ascii="Myriad Pro" w:eastAsiaTheme="minorEastAsia" w:hAnsi="Myriad Pro" w:cs="Arial"/>
          <w:bCs w:val="0"/>
          <w:color w:val="auto"/>
          <w:sz w:val="20"/>
          <w:szCs w:val="20"/>
        </w:rPr>
      </w:pPr>
      <w:bookmarkStart w:id="70" w:name="_Toc512252785"/>
    </w:p>
    <w:p w:rsidR="00376DC7" w:rsidRPr="00E46A8A" w:rsidRDefault="00376DC7" w:rsidP="00376DC7">
      <w:pPr>
        <w:pStyle w:val="Nagwek1"/>
        <w:spacing w:before="0"/>
        <w:rPr>
          <w:rFonts w:ascii="Myriad Pro" w:eastAsiaTheme="minorEastAsia" w:hAnsi="Myriad Pro" w:cs="Arial"/>
          <w:bCs w:val="0"/>
          <w:color w:val="auto"/>
          <w:sz w:val="20"/>
          <w:szCs w:val="20"/>
        </w:rPr>
      </w:pPr>
      <w:r w:rsidRPr="00E46A8A">
        <w:rPr>
          <w:rFonts w:ascii="Myriad Pro" w:eastAsiaTheme="minorEastAsia" w:hAnsi="Myriad Pro" w:cs="Arial"/>
          <w:bCs w:val="0"/>
          <w:color w:val="auto"/>
          <w:sz w:val="20"/>
          <w:szCs w:val="20"/>
        </w:rPr>
        <w:t>Załączniki</w:t>
      </w:r>
      <w:r w:rsidR="004D07D4" w:rsidRPr="00E46A8A">
        <w:rPr>
          <w:rFonts w:ascii="Myriad Pro" w:eastAsiaTheme="minorEastAsia" w:hAnsi="Myriad Pro" w:cs="Arial"/>
          <w:bCs w:val="0"/>
          <w:color w:val="auto"/>
          <w:sz w:val="20"/>
          <w:szCs w:val="20"/>
        </w:rPr>
        <w:t>:</w:t>
      </w:r>
      <w:bookmarkEnd w:id="70"/>
    </w:p>
    <w:p w:rsidR="003D6ADF" w:rsidRDefault="003D6ADF" w:rsidP="00512952">
      <w:pPr>
        <w:spacing w:after="0" w:line="240" w:lineRule="auto"/>
        <w:rPr>
          <w:rFonts w:ascii="Myriad Pro" w:hAnsi="Myriad Pro"/>
          <w:sz w:val="18"/>
        </w:rPr>
      </w:pPr>
      <w:r>
        <w:rPr>
          <w:rFonts w:ascii="Myriad Pro" w:hAnsi="Myriad Pro"/>
          <w:sz w:val="18"/>
        </w:rPr>
        <w:t xml:space="preserve">Załącznik </w:t>
      </w:r>
      <w:r w:rsidR="00F01064">
        <w:rPr>
          <w:rFonts w:ascii="Myriad Pro" w:hAnsi="Myriad Pro"/>
          <w:sz w:val="18"/>
        </w:rPr>
        <w:t>1</w:t>
      </w:r>
      <w:r>
        <w:rPr>
          <w:rFonts w:ascii="Myriad Pro" w:hAnsi="Myriad Pro"/>
          <w:sz w:val="18"/>
        </w:rPr>
        <w:t xml:space="preserve"> - </w:t>
      </w:r>
      <w:r w:rsidRPr="007A7E63">
        <w:rPr>
          <w:rFonts w:ascii="Myriad Pro" w:hAnsi="Myriad Pro"/>
          <w:sz w:val="18"/>
        </w:rPr>
        <w:t>Metodyka doboru próby wydatków do kontroli wniosku o płatność dla Instrumentów Finansowych</w:t>
      </w:r>
    </w:p>
    <w:p w:rsidR="00F01064" w:rsidRDefault="00F01064" w:rsidP="00512952">
      <w:pPr>
        <w:spacing w:after="0" w:line="240" w:lineRule="auto"/>
        <w:jc w:val="both"/>
        <w:rPr>
          <w:rFonts w:ascii="Myriad Pro" w:hAnsi="Myriad Pro" w:cs="Arial"/>
          <w:sz w:val="18"/>
          <w:szCs w:val="20"/>
        </w:rPr>
      </w:pPr>
      <w:r w:rsidRPr="00E46A8A">
        <w:rPr>
          <w:rFonts w:ascii="Myriad Pro" w:hAnsi="Myriad Pro" w:cs="Arial"/>
          <w:sz w:val="18"/>
          <w:szCs w:val="20"/>
        </w:rPr>
        <w:t>Załącznik</w:t>
      </w:r>
      <w:r>
        <w:rPr>
          <w:rFonts w:ascii="Myriad Pro" w:hAnsi="Myriad Pro" w:cs="Arial"/>
          <w:sz w:val="18"/>
          <w:szCs w:val="20"/>
        </w:rPr>
        <w:t xml:space="preserve"> nr2</w:t>
      </w:r>
      <w:r w:rsidRPr="00E46A8A">
        <w:rPr>
          <w:rFonts w:ascii="Myriad Pro" w:hAnsi="Myriad Pro" w:cs="Arial"/>
          <w:sz w:val="18"/>
          <w:szCs w:val="20"/>
        </w:rPr>
        <w:t xml:space="preserve"> - Metod</w:t>
      </w:r>
      <w:r>
        <w:rPr>
          <w:rFonts w:ascii="Myriad Pro" w:hAnsi="Myriad Pro" w:cs="Arial"/>
          <w:sz w:val="18"/>
          <w:szCs w:val="20"/>
        </w:rPr>
        <w:t>yka</w:t>
      </w:r>
      <w:r w:rsidRPr="00E46A8A">
        <w:rPr>
          <w:rFonts w:ascii="Myriad Pro" w:hAnsi="Myriad Pro" w:cs="Arial"/>
          <w:sz w:val="18"/>
          <w:szCs w:val="20"/>
        </w:rPr>
        <w:t xml:space="preserve"> doboru próby wydatków do kontroli na miejscu projektów Pomocy Technicznej stosowana przez Instytucję Zarządzającą RPO WZ 2014-2020</w:t>
      </w:r>
    </w:p>
    <w:p w:rsidR="005532A1" w:rsidRDefault="005532A1" w:rsidP="00512952">
      <w:pPr>
        <w:spacing w:after="0" w:line="240" w:lineRule="auto"/>
        <w:jc w:val="both"/>
        <w:rPr>
          <w:rFonts w:ascii="Myriad Pro" w:hAnsi="Myriad Pro" w:cs="Arial"/>
          <w:sz w:val="18"/>
          <w:szCs w:val="20"/>
        </w:rPr>
      </w:pPr>
      <w:r>
        <w:rPr>
          <w:rFonts w:ascii="Myriad Pro" w:hAnsi="Myriad Pro" w:cs="Arial"/>
          <w:sz w:val="18"/>
          <w:szCs w:val="20"/>
        </w:rPr>
        <w:t xml:space="preserve">Załącznik </w:t>
      </w:r>
      <w:r w:rsidR="00F01064">
        <w:rPr>
          <w:rFonts w:ascii="Myriad Pro" w:hAnsi="Myriad Pro" w:cs="Arial"/>
          <w:sz w:val="18"/>
          <w:szCs w:val="20"/>
        </w:rPr>
        <w:t>3</w:t>
      </w:r>
      <w:r>
        <w:rPr>
          <w:rFonts w:ascii="Myriad Pro" w:hAnsi="Myriad Pro" w:cs="Arial"/>
          <w:sz w:val="18"/>
          <w:szCs w:val="20"/>
        </w:rPr>
        <w:t xml:space="preserve"> - </w:t>
      </w:r>
      <w:r w:rsidRPr="005532A1">
        <w:rPr>
          <w:rFonts w:ascii="Myriad Pro" w:hAnsi="Myriad Pro" w:cs="Arial"/>
          <w:sz w:val="18"/>
          <w:szCs w:val="20"/>
        </w:rPr>
        <w:t>Metodyka doboru próby projektów do kontroli w miejscu realizacji lub siedzibie Beneficjenta</w:t>
      </w:r>
      <w:r>
        <w:rPr>
          <w:rFonts w:ascii="Myriad Pro" w:hAnsi="Myriad Pro" w:cs="Arial"/>
          <w:sz w:val="18"/>
          <w:szCs w:val="20"/>
        </w:rPr>
        <w:t xml:space="preserve"> stosowana przez Wydział Działań Środowiskowych RPO  (w ramach IZ RPO WZ)</w:t>
      </w:r>
    </w:p>
    <w:p w:rsidR="009A2F43" w:rsidRDefault="009A2F43" w:rsidP="009A2F43">
      <w:pPr>
        <w:spacing w:after="0"/>
        <w:jc w:val="both"/>
        <w:rPr>
          <w:rFonts w:ascii="Myriad Pro" w:hAnsi="Myriad Pro" w:cs="Arial"/>
          <w:sz w:val="18"/>
          <w:szCs w:val="20"/>
        </w:rPr>
      </w:pPr>
      <w:r>
        <w:rPr>
          <w:rFonts w:ascii="Myriad Pro" w:hAnsi="Myriad Pro" w:cs="Arial"/>
          <w:sz w:val="18"/>
          <w:szCs w:val="20"/>
        </w:rPr>
        <w:t xml:space="preserve">Załącznik </w:t>
      </w:r>
      <w:r w:rsidR="00F01064">
        <w:rPr>
          <w:rFonts w:ascii="Myriad Pro" w:hAnsi="Myriad Pro" w:cs="Arial"/>
          <w:sz w:val="18"/>
          <w:szCs w:val="20"/>
        </w:rPr>
        <w:t xml:space="preserve">4 </w:t>
      </w:r>
      <w:r>
        <w:rPr>
          <w:rFonts w:ascii="Myriad Pro" w:hAnsi="Myriad Pro" w:cs="Arial"/>
          <w:sz w:val="18"/>
          <w:szCs w:val="20"/>
        </w:rPr>
        <w:t xml:space="preserve">- </w:t>
      </w:r>
      <w:r w:rsidRPr="009A2F43">
        <w:rPr>
          <w:rFonts w:ascii="Myriad Pro" w:hAnsi="Myriad Pro" w:cs="Arial"/>
          <w:sz w:val="18"/>
          <w:szCs w:val="20"/>
        </w:rPr>
        <w:t xml:space="preserve">Metodyka doboru próby projektów do kontroli trwałości na miejscu realizacji lub w siedzibie Beneficjenta stosowana przez Wydział Działań Środowiskowych RPO  </w:t>
      </w:r>
    </w:p>
    <w:p w:rsidR="009A2F43" w:rsidRDefault="009A2F43" w:rsidP="009A2F43">
      <w:pPr>
        <w:spacing w:after="0"/>
        <w:jc w:val="both"/>
        <w:rPr>
          <w:rFonts w:ascii="Myriad Pro" w:hAnsi="Myriad Pro" w:cs="Arial"/>
          <w:sz w:val="18"/>
          <w:szCs w:val="20"/>
        </w:rPr>
      </w:pPr>
      <w:r>
        <w:rPr>
          <w:rFonts w:ascii="Myriad Pro" w:hAnsi="Myriad Pro" w:cs="Arial"/>
          <w:sz w:val="18"/>
          <w:szCs w:val="20"/>
        </w:rPr>
        <w:t xml:space="preserve">Załącznik </w:t>
      </w:r>
      <w:r w:rsidR="00F01064">
        <w:rPr>
          <w:rFonts w:ascii="Myriad Pro" w:hAnsi="Myriad Pro" w:cs="Arial"/>
          <w:sz w:val="18"/>
          <w:szCs w:val="20"/>
        </w:rPr>
        <w:t xml:space="preserve">5 </w:t>
      </w:r>
      <w:r>
        <w:rPr>
          <w:rFonts w:ascii="Myriad Pro" w:hAnsi="Myriad Pro" w:cs="Arial"/>
          <w:sz w:val="18"/>
          <w:szCs w:val="20"/>
        </w:rPr>
        <w:t xml:space="preserve">- </w:t>
      </w:r>
      <w:r w:rsidRPr="009A2F43">
        <w:rPr>
          <w:rFonts w:ascii="Myriad Pro" w:hAnsi="Myriad Pro" w:cs="Arial"/>
          <w:sz w:val="18"/>
          <w:szCs w:val="20"/>
        </w:rPr>
        <w:t xml:space="preserve">Metodyka doboru próby projektów do kontroli procedur zawierania umów o wartości powyżej 50 tys. PLN netto stosowana przez Wydział Wdrażania Działań Środowiskowych RPO  </w:t>
      </w:r>
    </w:p>
    <w:p w:rsidR="00F01064" w:rsidRPr="00E46A8A" w:rsidRDefault="00F01064" w:rsidP="00F01064">
      <w:pPr>
        <w:spacing w:after="0"/>
        <w:jc w:val="both"/>
        <w:rPr>
          <w:rFonts w:ascii="Myriad Pro" w:hAnsi="Myriad Pro" w:cs="Arial"/>
          <w:sz w:val="18"/>
          <w:szCs w:val="20"/>
        </w:rPr>
      </w:pPr>
      <w:r w:rsidRPr="00E46A8A">
        <w:rPr>
          <w:rFonts w:ascii="Myriad Pro" w:hAnsi="Myriad Pro" w:cs="Arial"/>
          <w:sz w:val="18"/>
          <w:szCs w:val="20"/>
        </w:rPr>
        <w:t>Załącznik</w:t>
      </w:r>
      <w:r>
        <w:rPr>
          <w:rFonts w:ascii="Myriad Pro" w:hAnsi="Myriad Pro" w:cs="Arial"/>
          <w:sz w:val="18"/>
          <w:szCs w:val="20"/>
        </w:rPr>
        <w:t xml:space="preserve"> nr6</w:t>
      </w:r>
      <w:r w:rsidRPr="00E46A8A">
        <w:rPr>
          <w:rFonts w:ascii="Myriad Pro" w:hAnsi="Myriad Pro" w:cs="Arial"/>
          <w:sz w:val="18"/>
          <w:szCs w:val="20"/>
        </w:rPr>
        <w:t xml:space="preserve"> - Metod</w:t>
      </w:r>
      <w:r>
        <w:rPr>
          <w:rFonts w:ascii="Myriad Pro" w:hAnsi="Myriad Pro" w:cs="Arial"/>
          <w:sz w:val="18"/>
          <w:szCs w:val="20"/>
        </w:rPr>
        <w:t>yka</w:t>
      </w:r>
      <w:r w:rsidRPr="00E46A8A">
        <w:rPr>
          <w:rFonts w:ascii="Myriad Pro" w:hAnsi="Myriad Pro" w:cs="Arial"/>
          <w:sz w:val="18"/>
          <w:szCs w:val="20"/>
        </w:rPr>
        <w:t xml:space="preserve"> doboru próby projektów do kontroli stosowana przez Wojewódzki Urząd Pracy w Szczecinie jako Instytucję Pośredniczącą RPO WZ 2014-2020 </w:t>
      </w:r>
    </w:p>
    <w:p w:rsidR="00F01064" w:rsidRPr="005B3B84" w:rsidRDefault="00F01064" w:rsidP="00F01064">
      <w:pPr>
        <w:spacing w:after="0"/>
        <w:jc w:val="both"/>
        <w:rPr>
          <w:rFonts w:ascii="Myriad Pro" w:hAnsi="Myriad Pro" w:cs="Arial"/>
          <w:sz w:val="18"/>
          <w:szCs w:val="20"/>
        </w:rPr>
      </w:pPr>
      <w:r w:rsidRPr="00047D9E">
        <w:rPr>
          <w:rFonts w:ascii="Myriad Pro" w:hAnsi="Myriad Pro" w:cs="Arial"/>
          <w:sz w:val="18"/>
          <w:szCs w:val="20"/>
        </w:rPr>
        <w:t xml:space="preserve">Załącznik nr </w:t>
      </w:r>
      <w:r>
        <w:rPr>
          <w:rFonts w:ascii="Myriad Pro" w:hAnsi="Myriad Pro" w:cs="Arial"/>
          <w:sz w:val="18"/>
          <w:szCs w:val="20"/>
        </w:rPr>
        <w:t>7</w:t>
      </w:r>
      <w:r w:rsidRPr="00047D9E">
        <w:rPr>
          <w:rFonts w:ascii="Myriad Pro" w:hAnsi="Myriad Pro" w:cs="Arial"/>
          <w:sz w:val="18"/>
          <w:szCs w:val="20"/>
        </w:rPr>
        <w:t xml:space="preserve"> - </w:t>
      </w:r>
      <w:r w:rsidRPr="00C20A33">
        <w:rPr>
          <w:rFonts w:ascii="Myriad Pro" w:hAnsi="Myriad Pro" w:cs="Arial"/>
          <w:sz w:val="18"/>
          <w:szCs w:val="20"/>
        </w:rPr>
        <w:t xml:space="preserve">Metodyka wyboru dokumentacji podczas kontroli na miejscu projektów </w:t>
      </w:r>
      <w:r w:rsidRPr="00CA0FDD">
        <w:rPr>
          <w:rFonts w:ascii="Myriad Pro" w:hAnsi="Myriad Pro" w:cs="Arial"/>
          <w:sz w:val="18"/>
          <w:szCs w:val="20"/>
        </w:rPr>
        <w:t>stosowana przez Wojewódzki Urząd Pracy w Szczecinie jako Instytucję Pośredniczącą RPO WZ 2014-2020</w:t>
      </w:r>
    </w:p>
    <w:p w:rsidR="00FA659E" w:rsidRDefault="00FA659E" w:rsidP="0021068F">
      <w:pPr>
        <w:rPr>
          <w:rFonts w:ascii="Myriad Pro" w:hAnsi="Myriad Pro"/>
          <w:sz w:val="18"/>
        </w:rPr>
      </w:pPr>
    </w:p>
    <w:p w:rsidR="00594559" w:rsidRDefault="00594559" w:rsidP="00512952">
      <w:pPr>
        <w:pStyle w:val="Nagwek2"/>
        <w:tabs>
          <w:tab w:val="left" w:pos="426"/>
        </w:tabs>
        <w:spacing w:line="240" w:lineRule="auto"/>
        <w:rPr>
          <w:rFonts w:ascii="Myriad Pro" w:hAnsi="Myriad Pro"/>
          <w:b w:val="0"/>
          <w:color w:val="auto"/>
          <w:sz w:val="18"/>
        </w:rPr>
      </w:pPr>
      <w:bookmarkStart w:id="71" w:name="_Toc512252786"/>
    </w:p>
    <w:p w:rsidR="00594559" w:rsidRDefault="00594559" w:rsidP="00512952">
      <w:pPr>
        <w:pStyle w:val="Nagwek2"/>
        <w:tabs>
          <w:tab w:val="left" w:pos="426"/>
        </w:tabs>
        <w:spacing w:line="240" w:lineRule="auto"/>
        <w:rPr>
          <w:rFonts w:ascii="Myriad Pro" w:hAnsi="Myriad Pro"/>
          <w:b w:val="0"/>
          <w:color w:val="auto"/>
          <w:sz w:val="18"/>
        </w:rPr>
      </w:pPr>
    </w:p>
    <w:p w:rsidR="00594559" w:rsidRPr="00594559" w:rsidRDefault="00594559" w:rsidP="00594559"/>
    <w:p w:rsidR="00ED0393" w:rsidRPr="00512952" w:rsidRDefault="00ED0393" w:rsidP="00512952">
      <w:pPr>
        <w:pStyle w:val="Nagwek2"/>
        <w:tabs>
          <w:tab w:val="left" w:pos="426"/>
        </w:tabs>
        <w:spacing w:line="240" w:lineRule="auto"/>
        <w:rPr>
          <w:rFonts w:ascii="Myriad Pro" w:hAnsi="Myriad Pro"/>
          <w:b w:val="0"/>
          <w:color w:val="auto"/>
          <w:sz w:val="18"/>
        </w:rPr>
      </w:pPr>
      <w:r w:rsidRPr="00512952">
        <w:rPr>
          <w:rFonts w:ascii="Myriad Pro" w:hAnsi="Myriad Pro"/>
          <w:b w:val="0"/>
          <w:color w:val="auto"/>
          <w:sz w:val="18"/>
        </w:rPr>
        <w:t>Załącznik 1 - Metodyka doboru próby wydatków do kontroli wniosku o płatność dla Instrumentów Finansowych</w:t>
      </w:r>
      <w:bookmarkEnd w:id="71"/>
    </w:p>
    <w:p w:rsidR="00275002" w:rsidRDefault="00275002" w:rsidP="0021068F">
      <w:pPr>
        <w:rPr>
          <w:rFonts w:ascii="Myriad Pro" w:hAnsi="Myriad Pro"/>
          <w:sz w:val="18"/>
        </w:rPr>
      </w:pPr>
    </w:p>
    <w:p w:rsidR="00ED0393" w:rsidRPr="00512952" w:rsidRDefault="00ED0393" w:rsidP="00512952">
      <w:pPr>
        <w:spacing w:after="0"/>
        <w:jc w:val="center"/>
        <w:rPr>
          <w:rFonts w:ascii="Myriad Pro" w:hAnsi="Myriad Pro"/>
          <w:b/>
          <w:i/>
          <w:sz w:val="20"/>
          <w:szCs w:val="20"/>
        </w:rPr>
      </w:pPr>
      <w:r w:rsidRPr="00512952">
        <w:rPr>
          <w:rFonts w:ascii="Myriad Pro" w:hAnsi="Myriad Pro"/>
          <w:b/>
          <w:i/>
          <w:sz w:val="18"/>
        </w:rPr>
        <w:lastRenderedPageBreak/>
        <w:t>Metodyka doboru próby wydatków do kontroli wniosku o płatność dla Instrumentów Finansowych</w:t>
      </w:r>
    </w:p>
    <w:p w:rsidR="00ED0393" w:rsidRDefault="00ED0393" w:rsidP="00512952">
      <w:pPr>
        <w:spacing w:after="0" w:line="240" w:lineRule="auto"/>
        <w:jc w:val="both"/>
        <w:rPr>
          <w:rFonts w:ascii="Myriad Pro" w:hAnsi="Myriad Pro"/>
          <w:sz w:val="20"/>
          <w:szCs w:val="20"/>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W ramach IF, wnioski o płatność, w których beneficjent wnioskuje o przekazanie drugiej i kolejnych transz środków na rzecz IF weryfikowane są w oparciu o dane o wydatkach w rozumieniu art.42 ust. 1 lit. a, b, d Rozporządzenia Ogólnego. </w:t>
      </w: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Beneficjent jest uprawniony do składania wniosków o płatność po osiągnięciu określonych pułapów wydatkowania, zgodnie z zapisami Umowy o Finansowaniu. Weryfikacja wniosków o płatność realizowana jest przez IZ/IP na próbie wydatków ujętych we wniosku o płatność w oparciu o niniejszą metodykę doboru próby. </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Proces kontrolny obejmuje sprawdzenie następujących wydatków: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a) i b) Rozporządzenia Ogólnego- wsparcie Ostatecznych Odbiorców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d) Rozporządzenia Ogólnego- Opłata za Zarządzaniena podstawie ich wykazu załączonego przez Beneficjenta do Wniosku o płatność.</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Ad.1</w:t>
      </w: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W odniesieniu do wydatków wskazanych w pkt. 1 powyżej kontrola wydatków dokonywana będzie co do zasady na próbie 5%populacji, z zastrzeżeniem, iż próba ta nie będzie mniejsza niż 3 pozycje i większa niż 20 pozycji. Bazę do oszacowania wielkości próby stanowi wykaz wydatków załączony przez Beneficjenta do Wniosku o płatność. W uzasadnionych przypadkach (np. wsparcie o maksymalnej wartości, przedsiębiorcy zawierający więcej niż jedną umowę, duże  nieprawidłowości na badanej próbie ) kontrolujący mogą zwiększyć wielkość próby do kontroli.</w:t>
      </w: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 xml:space="preserve">Próba wybrana z załączonej przez Beneficjenta listy wydatków jest próbą reprezentatywną, a poddana weryfikacji populacja pozwala na wyciągnięcie wniosków dotyczących jakości realizowanych działań oraz dokonanie oceny realizacji projektu w tym zakresie. Ponadto poprzez kaskadowy system wdrażania projektu, mechanizmy kontrolne są zapewnione już na szczeblach niższych tj. na poziomie Menadżera Funduszu Funduszy oraz Pośredników Finansowych.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 xml:space="preserve">Dokonując doboru próby kontrolujący będą korzystać z metody doboru losowego przy wykorzystaniu arkusza kalkulacyjnego. Metodę tą cechuje łatwość i szybkość zastosowania, ale również w wyniku zastosowania tej metody każda jednostka badanej populacji ma równą szansę trafić do próby kontrolnej.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Mając na uwadze zasadę jednokrotnego przekazywania dokumentów do kontroli określoną w Wytycznych w zakresie kontroli, z badanej populacji należy usunąć pozycje objęte kontrolą przez IZ/IP na etapie weryfikacji wcześniejszych wniosków o płatność.</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W celu wylosowania próby do kontroli należy:</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przygotować listę wydatków – lista Ostatecznych Odbiorców, stanowiąca załącznik do Wniosku o płatność,</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określić liczebność próby </w:t>
      </w:r>
      <w:r w:rsidRPr="00512952">
        <w:rPr>
          <w:rFonts w:ascii="Myriad Pro" w:hAnsi="Myriad Pro"/>
          <w:bCs/>
          <w:i/>
          <w:sz w:val="18"/>
          <w:szCs w:val="18"/>
        </w:rPr>
        <w:t>n</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dokonać wyboru</w:t>
      </w:r>
      <w:r w:rsidRPr="00512952">
        <w:rPr>
          <w:rFonts w:ascii="Myriad Pro" w:hAnsi="Myriad Pro"/>
          <w:bCs/>
          <w:i/>
          <w:sz w:val="18"/>
          <w:szCs w:val="18"/>
        </w:rPr>
        <w:t xml:space="preserve"> n</w:t>
      </w:r>
      <w:r w:rsidRPr="00512952">
        <w:rPr>
          <w:rFonts w:ascii="Myriad Pro" w:hAnsi="Myriad Pro"/>
          <w:bCs/>
          <w:sz w:val="18"/>
          <w:szCs w:val="18"/>
        </w:rPr>
        <w:t xml:space="preserve"> liczby wydatków do kontroli na podstawie listy wydatków. Wybór przeprowadza się poprzez losowanie z wykorzystaniem programu kalkulacyjnego Excel. Aby dokonać losowania projektów należy zastosować opcje PRÓBKOWANIA statystycznego, która umiejscowiona jest w zakładce &lt;DANE </w:t>
      </w:r>
      <w:r w:rsidRPr="00512952">
        <w:rPr>
          <w:rFonts w:ascii="Arial" w:hAnsi="Arial" w:cs="Arial"/>
          <w:bCs/>
          <w:sz w:val="18"/>
          <w:szCs w:val="18"/>
        </w:rPr>
        <w:t>→</w:t>
      </w:r>
      <w:r w:rsidRPr="00512952">
        <w:rPr>
          <w:rFonts w:ascii="Myriad Pro" w:hAnsi="Myriad Pro"/>
          <w:bCs/>
          <w:sz w:val="18"/>
          <w:szCs w:val="18"/>
        </w:rPr>
        <w:t xml:space="preserve"> ANALIZA DANYCH </w:t>
      </w:r>
      <w:r w:rsidRPr="00512952">
        <w:rPr>
          <w:rFonts w:ascii="Arial" w:hAnsi="Arial" w:cs="Arial"/>
          <w:bCs/>
          <w:sz w:val="18"/>
          <w:szCs w:val="18"/>
        </w:rPr>
        <w:t>→</w:t>
      </w:r>
      <w:r w:rsidRPr="00512952">
        <w:rPr>
          <w:rFonts w:ascii="Myriad Pro" w:hAnsi="Myriad Pro"/>
          <w:bCs/>
          <w:sz w:val="18"/>
          <w:szCs w:val="18"/>
        </w:rPr>
        <w:t xml:space="preserve"> PR</w:t>
      </w:r>
      <w:r w:rsidRPr="00512952">
        <w:rPr>
          <w:rFonts w:ascii="Myriad Pro" w:hAnsi="Myriad Pro" w:cs="Myriad Pro"/>
          <w:bCs/>
          <w:sz w:val="18"/>
          <w:szCs w:val="18"/>
        </w:rPr>
        <w:t>Ó</w:t>
      </w:r>
      <w:r w:rsidRPr="00512952">
        <w:rPr>
          <w:rFonts w:ascii="Myriad Pro" w:hAnsi="Myriad Pro"/>
          <w:bCs/>
          <w:sz w:val="18"/>
          <w:szCs w:val="18"/>
        </w:rPr>
        <w:t>BKOWANIE&gt; .</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liczby porządkowe poszczególnych wydatków w liczbie </w:t>
      </w:r>
      <w:r w:rsidRPr="00512952">
        <w:rPr>
          <w:rFonts w:ascii="Myriad Pro" w:hAnsi="Myriad Pro"/>
          <w:bCs/>
          <w:i/>
          <w:sz w:val="18"/>
          <w:szCs w:val="18"/>
        </w:rPr>
        <w:t>n (gdzie n stanowi wartość próby z populacji będą podlegać kontroli),</w:t>
      </w:r>
      <w:r w:rsidRPr="00512952">
        <w:rPr>
          <w:rFonts w:ascii="Myriad Pro" w:hAnsi="Myriad Pro"/>
          <w:bCs/>
          <w:sz w:val="18"/>
          <w:szCs w:val="18"/>
        </w:rPr>
        <w:t xml:space="preserve"> jaka została wskazana, wygenerują się w osobnym arkuszu. </w:t>
      </w:r>
    </w:p>
    <w:p w:rsidR="001C2E6F" w:rsidRPr="00512952" w:rsidRDefault="001C2E6F" w:rsidP="00512952">
      <w:pPr>
        <w:pStyle w:val="Akapitzlist"/>
        <w:spacing w:after="0" w:line="240" w:lineRule="auto"/>
        <w:ind w:left="360"/>
        <w:jc w:val="both"/>
        <w:rPr>
          <w:rFonts w:ascii="Myriad Pro" w:hAnsi="Myriad Pro"/>
          <w:bCs/>
          <w:sz w:val="18"/>
          <w:szCs w:val="18"/>
        </w:rPr>
      </w:pPr>
      <w:r w:rsidRPr="00512952">
        <w:rPr>
          <w:rFonts w:ascii="Myriad Pro" w:hAnsi="Myriad Pro"/>
          <w:bCs/>
          <w:sz w:val="18"/>
          <w:szCs w:val="18"/>
        </w:rPr>
        <w:t xml:space="preserve">UWAGA: w przypadku, kiedy liczby porządkowe wydatków będą się powtarzać, należy powtarzające się liczby usunąć, a następnie dolosować wymaganą liczbę pozycji, tak, aby liczebność próby </w:t>
      </w:r>
      <w:r w:rsidRPr="00512952">
        <w:rPr>
          <w:rFonts w:ascii="Myriad Pro" w:hAnsi="Myriad Pro"/>
          <w:bCs/>
          <w:i/>
          <w:sz w:val="18"/>
          <w:szCs w:val="18"/>
        </w:rPr>
        <w:t xml:space="preserve">n </w:t>
      </w:r>
      <w:r w:rsidRPr="00512952">
        <w:rPr>
          <w:rFonts w:ascii="Myriad Pro" w:hAnsi="Myriad Pro"/>
          <w:bCs/>
          <w:sz w:val="18"/>
          <w:szCs w:val="18"/>
        </w:rPr>
        <w:t>była poprawna.</w:t>
      </w:r>
    </w:p>
    <w:p w:rsidR="001C2E6F" w:rsidRPr="00512952" w:rsidRDefault="001C2E6F" w:rsidP="00512952">
      <w:pPr>
        <w:pStyle w:val="Akapitzlist"/>
        <w:spacing w:after="0" w:line="240" w:lineRule="auto"/>
        <w:jc w:val="both"/>
        <w:rPr>
          <w:rFonts w:ascii="Myriad Pro" w:hAnsi="Myriad Pro"/>
          <w:bCs/>
          <w:sz w:val="18"/>
          <w:szCs w:val="18"/>
        </w:rPr>
      </w:pPr>
    </w:p>
    <w:p w:rsidR="001C2E6F" w:rsidRPr="00512952" w:rsidRDefault="001C2E6F" w:rsidP="00512952">
      <w:pPr>
        <w:pStyle w:val="Akapitzlist"/>
        <w:spacing w:after="0" w:line="240" w:lineRule="auto"/>
        <w:ind w:left="0"/>
        <w:rPr>
          <w:rFonts w:ascii="Myriad Pro" w:hAnsi="Myriad Pro"/>
          <w:sz w:val="18"/>
          <w:szCs w:val="18"/>
        </w:rPr>
      </w:pPr>
      <w:r w:rsidRPr="00512952">
        <w:rPr>
          <w:rFonts w:ascii="Myriad Pro" w:hAnsi="Myriad Pro"/>
          <w:sz w:val="18"/>
          <w:szCs w:val="18"/>
        </w:rPr>
        <w:t>Proces wyboru próby oraz wynik losowania próby będzie udokumentowany w stosownym dokumencie pn. Uzasadnienie doboru próby wydatków do kontroli, z podaniem minimum następujących informacji:</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liczebności wydatków, z jakiej dokonywano wyboru próby,</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wskazania wniosku o płatność, którego dotyczy kontrola</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 xml:space="preserve">określenia liczebności próby </w:t>
      </w:r>
      <w:r w:rsidRPr="00512952">
        <w:rPr>
          <w:rFonts w:ascii="Myriad Pro" w:hAnsi="Myriad Pro"/>
          <w:i/>
          <w:sz w:val="18"/>
          <w:szCs w:val="18"/>
        </w:rPr>
        <w:t>n</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wyniku dokonanego wyboru – elementy wybrane do kontroli.</w:t>
      </w:r>
    </w:p>
    <w:p w:rsidR="001C2E6F" w:rsidRPr="00512952" w:rsidRDefault="001C2E6F" w:rsidP="00512952">
      <w:pPr>
        <w:pStyle w:val="Akapitzlist"/>
        <w:spacing w:after="0" w:line="240" w:lineRule="auto"/>
        <w:ind w:left="0"/>
        <w:jc w:val="both"/>
        <w:rPr>
          <w:rFonts w:ascii="Myriad Pro" w:hAnsi="Myriad Pro"/>
          <w:sz w:val="18"/>
          <w:szCs w:val="18"/>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Ad.2</w:t>
      </w:r>
    </w:p>
    <w:p w:rsidR="001C2E6F" w:rsidRPr="00512952" w:rsidRDefault="001C2E6F" w:rsidP="00512952">
      <w:pPr>
        <w:spacing w:after="0" w:line="240" w:lineRule="auto"/>
        <w:jc w:val="both"/>
        <w:rPr>
          <w:rFonts w:ascii="Myriad Pro" w:hAnsi="Myriad Pro"/>
          <w:sz w:val="18"/>
          <w:szCs w:val="18"/>
        </w:rPr>
      </w:pPr>
    </w:p>
    <w:p w:rsidR="001C2E6F" w:rsidRDefault="001C2E6F" w:rsidP="00512952">
      <w:pPr>
        <w:spacing w:after="0" w:line="240" w:lineRule="auto"/>
        <w:jc w:val="both"/>
        <w:rPr>
          <w:ins w:id="72" w:author="klachowicz" w:date="2018-06-15T07:22:00Z"/>
          <w:rFonts w:ascii="Myriad Pro" w:hAnsi="Myriad Pro"/>
          <w:sz w:val="18"/>
          <w:szCs w:val="18"/>
        </w:rPr>
      </w:pPr>
      <w:r w:rsidRPr="00512952">
        <w:rPr>
          <w:rFonts w:ascii="Myriad Pro" w:hAnsi="Myriad Pro"/>
          <w:sz w:val="18"/>
          <w:szCs w:val="18"/>
        </w:rPr>
        <w:t>W odniesieniu do wydatków wskazanych w pkt. 2 powyżej kontrola wydatków, będzie dotyczyła prawidłowości poniesionego wydatku, zgodnie z zapisami Umowy o Finansowaniu oraz potwierdzenia wypłaty wskazanych wydatków, zgodnie z art. 42 ust. 1 lit. d) Rozporządzenia Ogólnego.</w:t>
      </w:r>
    </w:p>
    <w:p w:rsidR="000637B5" w:rsidRDefault="000637B5" w:rsidP="00512952">
      <w:pPr>
        <w:spacing w:after="0" w:line="240" w:lineRule="auto"/>
        <w:jc w:val="both"/>
        <w:rPr>
          <w:ins w:id="73" w:author="klachowicz" w:date="2018-06-15T07:22:00Z"/>
          <w:rFonts w:ascii="Myriad Pro" w:hAnsi="Myriad Pro"/>
          <w:sz w:val="18"/>
          <w:szCs w:val="18"/>
        </w:rPr>
      </w:pPr>
    </w:p>
    <w:p w:rsidR="000637B5" w:rsidRPr="00512952" w:rsidRDefault="00B024EE" w:rsidP="00512952">
      <w:pPr>
        <w:spacing w:after="0" w:line="240" w:lineRule="auto"/>
        <w:jc w:val="both"/>
        <w:rPr>
          <w:rFonts w:ascii="Myriad Pro" w:hAnsi="Myriad Pro"/>
          <w:sz w:val="18"/>
          <w:szCs w:val="18"/>
        </w:rPr>
      </w:pPr>
      <w:ins w:id="74" w:author="klachowicz" w:date="2018-06-15T07:25:00Z">
        <w:r>
          <w:rPr>
            <w:rFonts w:ascii="Myriad Pro" w:hAnsi="Myriad Pro"/>
            <w:sz w:val="18"/>
            <w:szCs w:val="18"/>
          </w:rPr>
          <w:lastRenderedPageBreak/>
          <w:t xml:space="preserve">Zgonie z rozdz. 6 pkt 12 </w:t>
        </w:r>
        <w:r w:rsidR="00254003" w:rsidRPr="00254003">
          <w:rPr>
            <w:rFonts w:ascii="Myriad Pro" w:hAnsi="Myriad Pro"/>
            <w:i/>
            <w:sz w:val="18"/>
            <w:szCs w:val="18"/>
            <w:rPrChange w:id="75" w:author="klachowicz" w:date="2018-06-15T07:26:00Z">
              <w:rPr>
                <w:rFonts w:ascii="Myriad Pro" w:hAnsi="Myriad Pro"/>
                <w:sz w:val="18"/>
                <w:szCs w:val="18"/>
              </w:rPr>
            </w:rPrChange>
          </w:rPr>
          <w:t>wytycznych</w:t>
        </w:r>
        <w:r>
          <w:rPr>
            <w:rFonts w:ascii="Myriad Pro" w:hAnsi="Myriad Pro"/>
            <w:sz w:val="18"/>
            <w:szCs w:val="18"/>
          </w:rPr>
          <w:t xml:space="preserve"> Ministra Inwestycji i Rozwoju </w:t>
        </w:r>
        <w:r w:rsidR="00254003" w:rsidRPr="00254003">
          <w:rPr>
            <w:rFonts w:ascii="Myriad Pro" w:hAnsi="Myriad Pro"/>
            <w:i/>
            <w:sz w:val="18"/>
            <w:szCs w:val="18"/>
            <w:rPrChange w:id="76" w:author="klachowicz" w:date="2018-06-15T07:26:00Z">
              <w:rPr>
                <w:rFonts w:ascii="Myriad Pro" w:hAnsi="Myriad Pro"/>
                <w:sz w:val="18"/>
                <w:szCs w:val="18"/>
              </w:rPr>
            </w:rPrChange>
          </w:rPr>
          <w:t>w zakresie kontroli realizacji progra</w:t>
        </w:r>
      </w:ins>
      <w:ins w:id="77" w:author="klachowicz" w:date="2018-06-15T07:26:00Z">
        <w:r w:rsidR="00254003" w:rsidRPr="00254003">
          <w:rPr>
            <w:rFonts w:ascii="Myriad Pro" w:hAnsi="Myriad Pro"/>
            <w:i/>
            <w:sz w:val="18"/>
            <w:szCs w:val="18"/>
            <w:rPrChange w:id="78" w:author="klachowicz" w:date="2018-06-15T07:26:00Z">
              <w:rPr>
                <w:rFonts w:ascii="Myriad Pro" w:hAnsi="Myriad Pro"/>
                <w:sz w:val="18"/>
                <w:szCs w:val="18"/>
              </w:rPr>
            </w:rPrChange>
          </w:rPr>
          <w:t>mów operacyjnych na lata 2014-2020</w:t>
        </w:r>
      </w:ins>
      <w:ins w:id="79" w:author="klachowicz" w:date="2018-06-15T07:23:00Z">
        <w:r>
          <w:rPr>
            <w:rFonts w:ascii="Myriad Pro" w:hAnsi="Myriad Pro"/>
            <w:sz w:val="18"/>
            <w:szCs w:val="18"/>
          </w:rPr>
          <w:t>IP/IZ</w:t>
        </w:r>
      </w:ins>
      <w:ins w:id="80" w:author="klachowicz" w:date="2018-06-15T07:24:00Z">
        <w:r>
          <w:rPr>
            <w:rFonts w:ascii="Myriad Pro" w:hAnsi="Myriad Pro"/>
            <w:sz w:val="18"/>
            <w:szCs w:val="18"/>
          </w:rPr>
          <w:t xml:space="preserve"> w skutek zakończonej weryfikacji</w:t>
        </w:r>
      </w:ins>
      <w:ins w:id="81" w:author="klachowicz" w:date="2018-06-15T07:29:00Z">
        <w:r w:rsidR="002F18F9">
          <w:rPr>
            <w:rFonts w:ascii="Myriad Pro" w:hAnsi="Myriad Pro"/>
            <w:sz w:val="18"/>
            <w:szCs w:val="18"/>
          </w:rPr>
          <w:t>,</w:t>
        </w:r>
      </w:ins>
      <w:ins w:id="82" w:author="klachowicz" w:date="2018-06-15T07:23:00Z">
        <w:r>
          <w:rPr>
            <w:rFonts w:ascii="Myriad Pro" w:hAnsi="Myriad Pro"/>
            <w:sz w:val="18"/>
            <w:szCs w:val="18"/>
          </w:rPr>
          <w:t xml:space="preserve"> bez zbędnej zwłoki zatwierdza </w:t>
        </w:r>
      </w:ins>
      <w:ins w:id="83" w:author="klachowicz" w:date="2018-06-15T07:24:00Z">
        <w:r>
          <w:rPr>
            <w:rFonts w:ascii="Myriad Pro" w:hAnsi="Myriad Pro"/>
            <w:sz w:val="18"/>
            <w:szCs w:val="18"/>
          </w:rPr>
          <w:t xml:space="preserve">dane w module Instrumenty finansowe w SL2014 </w:t>
        </w:r>
      </w:ins>
    </w:p>
    <w:p w:rsidR="001C2E6F" w:rsidRPr="00512952" w:rsidRDefault="001C2E6F" w:rsidP="00512952">
      <w:pPr>
        <w:spacing w:after="0" w:line="240" w:lineRule="auto"/>
        <w:jc w:val="both"/>
        <w:rPr>
          <w:rFonts w:ascii="Myriad Pro" w:hAnsi="Myriad Pro"/>
          <w:sz w:val="18"/>
          <w:szCs w:val="18"/>
        </w:rPr>
      </w:pPr>
    </w:p>
    <w:p w:rsidR="001C2E6F" w:rsidRDefault="001C2E6F" w:rsidP="00512952">
      <w:pPr>
        <w:spacing w:after="0" w:line="240" w:lineRule="auto"/>
        <w:contextualSpacing/>
        <w:jc w:val="both"/>
        <w:rPr>
          <w:rFonts w:ascii="Myriad Pro" w:hAnsi="Myriad Pro" w:cs="Arial"/>
          <w:sz w:val="18"/>
          <w:szCs w:val="18"/>
        </w:rPr>
      </w:pPr>
    </w:p>
    <w:p w:rsidR="002F1ADE" w:rsidRDefault="002F1ADE" w:rsidP="00512952">
      <w:pPr>
        <w:spacing w:after="0" w:line="240" w:lineRule="auto"/>
        <w:contextualSpacing/>
        <w:jc w:val="both"/>
        <w:rPr>
          <w:rFonts w:ascii="Myriad Pro" w:hAnsi="Myriad Pro" w:cs="Arial"/>
          <w:sz w:val="18"/>
          <w:szCs w:val="18"/>
        </w:rPr>
      </w:pPr>
    </w:p>
    <w:p w:rsidR="002F1ADE" w:rsidRPr="001C2E6F" w:rsidRDefault="002F1ADE" w:rsidP="00512952">
      <w:pPr>
        <w:spacing w:after="0" w:line="240" w:lineRule="auto"/>
        <w:contextualSpacing/>
        <w:jc w:val="both"/>
        <w:rPr>
          <w:rFonts w:ascii="Myriad Pro" w:hAnsi="Myriad Pro" w:cs="Arial"/>
          <w:sz w:val="18"/>
          <w:szCs w:val="18"/>
        </w:rPr>
      </w:pPr>
    </w:p>
    <w:p w:rsidR="001C2E6F" w:rsidRPr="001C2E6F" w:rsidRDefault="001C2E6F" w:rsidP="00512952">
      <w:pPr>
        <w:spacing w:after="0" w:line="240" w:lineRule="auto"/>
        <w:contextualSpacing/>
        <w:jc w:val="both"/>
        <w:rPr>
          <w:rFonts w:ascii="Myriad Pro" w:hAnsi="Myriad Pro" w:cs="Arial"/>
          <w:sz w:val="18"/>
          <w:szCs w:val="18"/>
        </w:rPr>
      </w:pPr>
    </w:p>
    <w:p w:rsidR="00275002" w:rsidRPr="001C2E6F" w:rsidRDefault="00275002" w:rsidP="00512952">
      <w:pPr>
        <w:spacing w:after="0" w:line="240" w:lineRule="auto"/>
        <w:rPr>
          <w:rFonts w:ascii="Myriad Pro" w:hAnsi="Myriad Pro"/>
          <w:sz w:val="18"/>
          <w:szCs w:val="18"/>
        </w:rPr>
      </w:pPr>
    </w:p>
    <w:p w:rsidR="007625D7" w:rsidRPr="00FF7D15" w:rsidRDefault="007625D7" w:rsidP="00FF7D15">
      <w:pPr>
        <w:pStyle w:val="Nagwek2"/>
        <w:tabs>
          <w:tab w:val="left" w:pos="426"/>
        </w:tabs>
        <w:spacing w:line="240" w:lineRule="auto"/>
        <w:rPr>
          <w:rFonts w:ascii="Myriad Pro" w:hAnsi="Myriad Pro"/>
          <w:b w:val="0"/>
          <w:color w:val="auto"/>
          <w:sz w:val="18"/>
        </w:rPr>
      </w:pPr>
      <w:bookmarkStart w:id="84" w:name="_Toc450557672"/>
      <w:bookmarkStart w:id="85" w:name="_Toc512252787"/>
      <w:r w:rsidRPr="00FF7D15">
        <w:rPr>
          <w:rFonts w:ascii="Myriad Pro" w:hAnsi="Myriad Pro"/>
          <w:b w:val="0"/>
          <w:color w:val="auto"/>
          <w:sz w:val="18"/>
        </w:rPr>
        <w:t xml:space="preserve">Załącznik nr </w:t>
      </w:r>
      <w:r w:rsidR="00F01064">
        <w:rPr>
          <w:rFonts w:ascii="Myriad Pro" w:hAnsi="Myriad Pro"/>
          <w:b w:val="0"/>
          <w:color w:val="auto"/>
          <w:sz w:val="18"/>
        </w:rPr>
        <w:t>2</w:t>
      </w:r>
      <w:r w:rsidR="00E46A8A" w:rsidRPr="00FF7D15">
        <w:rPr>
          <w:rFonts w:ascii="Myriad Pro" w:hAnsi="Myriad Pro"/>
          <w:b w:val="0"/>
          <w:color w:val="auto"/>
          <w:sz w:val="18"/>
        </w:rPr>
        <w:t xml:space="preserve">- </w:t>
      </w:r>
      <w:r w:rsidR="00F636C9" w:rsidRPr="00FF7D15">
        <w:rPr>
          <w:rFonts w:ascii="Myriad Pro" w:hAnsi="Myriad Pro"/>
          <w:b w:val="0"/>
          <w:color w:val="auto"/>
          <w:sz w:val="18"/>
        </w:rPr>
        <w:t xml:space="preserve">Metodyka </w:t>
      </w:r>
      <w:r w:rsidR="00E46A8A" w:rsidRPr="00FF7D15">
        <w:rPr>
          <w:rFonts w:ascii="Myriad Pro" w:hAnsi="Myriad Pro"/>
          <w:b w:val="0"/>
          <w:color w:val="auto"/>
          <w:sz w:val="18"/>
        </w:rPr>
        <w:t>doboru próby wydatków do kontroli na miejscu projektów Pomocy Technicznej stosowana przez Instytucję Zarządzającą RPO WZ 2014-2020</w:t>
      </w:r>
      <w:bookmarkEnd w:id="84"/>
      <w:bookmarkEnd w:id="85"/>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B32550" w:rsidRPr="00047D9E" w:rsidRDefault="00F636C9" w:rsidP="00047D9E">
      <w:pPr>
        <w:spacing w:after="0"/>
        <w:jc w:val="center"/>
        <w:rPr>
          <w:rFonts w:ascii="Myriad Pro" w:eastAsia="Calibri" w:hAnsi="Myriad Pro" w:cs="Arial"/>
          <w:bCs/>
          <w:i/>
          <w:sz w:val="18"/>
          <w:szCs w:val="18"/>
        </w:rPr>
      </w:pPr>
      <w:bookmarkStart w:id="86" w:name="_Toc441582388"/>
      <w:r w:rsidRPr="00047D9E">
        <w:rPr>
          <w:rFonts w:ascii="Myriad Pro" w:eastAsia="Calibri" w:hAnsi="Myriad Pro" w:cs="Arial"/>
          <w:b/>
          <w:i/>
          <w:sz w:val="18"/>
          <w:szCs w:val="18"/>
        </w:rPr>
        <w:t xml:space="preserve">Metodyka </w:t>
      </w:r>
      <w:r w:rsidR="00B32550" w:rsidRPr="00047D9E">
        <w:rPr>
          <w:rFonts w:ascii="Myriad Pro" w:eastAsia="Calibri" w:hAnsi="Myriad Pro" w:cs="Arial"/>
          <w:b/>
          <w:i/>
          <w:sz w:val="18"/>
          <w:szCs w:val="18"/>
        </w:rPr>
        <w:t>doboru próby wydatków do kontroli na miejscu projektów Pomocy Technicznej</w:t>
      </w:r>
      <w:bookmarkEnd w:id="86"/>
    </w:p>
    <w:p w:rsidR="007625D7" w:rsidRPr="00047D9E" w:rsidRDefault="007625D7" w:rsidP="00047D9E">
      <w:pPr>
        <w:spacing w:after="0"/>
        <w:jc w:val="center"/>
        <w:rPr>
          <w:rFonts w:ascii="Myriad Pro" w:eastAsia="Calibri" w:hAnsi="Myriad Pro" w:cs="Arial"/>
          <w:bCs/>
          <w:i/>
          <w:sz w:val="18"/>
          <w:szCs w:val="18"/>
        </w:rPr>
      </w:pPr>
      <w:bookmarkStart w:id="87" w:name="_Toc441582389"/>
      <w:r w:rsidRPr="00047D9E">
        <w:rPr>
          <w:rFonts w:ascii="Myriad Pro" w:eastAsia="Calibri" w:hAnsi="Myriad Pro" w:cs="Arial"/>
          <w:b/>
          <w:i/>
          <w:sz w:val="18"/>
          <w:szCs w:val="18"/>
        </w:rPr>
        <w:t>stosowana przez Instytucję Zarządzającą RPO WZ 2014-2020</w:t>
      </w:r>
      <w:bookmarkEnd w:id="87"/>
    </w:p>
    <w:p w:rsidR="00B32550" w:rsidRPr="007625D7" w:rsidRDefault="00B32550" w:rsidP="00B32550">
      <w:pPr>
        <w:spacing w:after="0" w:line="240" w:lineRule="auto"/>
        <w:rPr>
          <w:rFonts w:ascii="Myriad Pro" w:eastAsia="Times New Roman" w:hAnsi="Myriad Pro"/>
          <w:sz w:val="18"/>
          <w:szCs w:val="18"/>
        </w:rPr>
      </w:pPr>
    </w:p>
    <w:p w:rsidR="00B32550" w:rsidRPr="007625D7" w:rsidRDefault="00B32550" w:rsidP="00B32550">
      <w:pPr>
        <w:spacing w:after="0" w:line="240" w:lineRule="auto"/>
        <w:jc w:val="both"/>
        <w:rPr>
          <w:rFonts w:ascii="Myriad Pro" w:eastAsia="Times New Roman" w:hAnsi="Myriad Pro" w:cs="Arial"/>
          <w:sz w:val="18"/>
          <w:szCs w:val="18"/>
        </w:rPr>
      </w:pPr>
      <w:r w:rsidRPr="007625D7">
        <w:rPr>
          <w:rFonts w:ascii="Myriad Pro" w:eastAsia="Times New Roman" w:hAnsi="Myriad Pro" w:cs="Arial"/>
          <w:sz w:val="18"/>
          <w:szCs w:val="18"/>
        </w:rPr>
        <w:t>Doboru próby wydatków, które będą podlegać kontroli, dokonuje się z wykorzystaniem programu kalkulacyjnego EXCEL.</w:t>
      </w:r>
    </w:p>
    <w:p w:rsidR="00B32550" w:rsidRPr="007625D7" w:rsidRDefault="00B32550" w:rsidP="00B32550">
      <w:pPr>
        <w:spacing w:after="0" w:line="240" w:lineRule="auto"/>
        <w:jc w:val="both"/>
        <w:rPr>
          <w:rFonts w:ascii="Myriad Pro" w:eastAsia="Times New Roman" w:hAnsi="Myriad Pro" w:cs="Arial"/>
          <w:sz w:val="18"/>
          <w:szCs w:val="18"/>
        </w:rPr>
      </w:pPr>
    </w:p>
    <w:p w:rsidR="00B32550" w:rsidRPr="007625D7" w:rsidRDefault="00B32550" w:rsidP="00B32550">
      <w:pPr>
        <w:suppressAutoHyphens/>
        <w:autoSpaceDE w:val="0"/>
        <w:autoSpaceDN w:val="0"/>
        <w:adjustRightInd w:val="0"/>
        <w:spacing w:after="0" w:line="240" w:lineRule="auto"/>
        <w:ind w:right="23"/>
        <w:jc w:val="both"/>
        <w:rPr>
          <w:rFonts w:ascii="Myriad Pro" w:eastAsia="Times New Roman" w:hAnsi="Myriad Pro" w:cs="Arial"/>
          <w:sz w:val="18"/>
          <w:szCs w:val="18"/>
        </w:rPr>
      </w:pPr>
      <w:r w:rsidRPr="007625D7">
        <w:rPr>
          <w:rFonts w:ascii="Myriad Pro" w:eastAsia="Times New Roman" w:hAnsi="Myriad Pro" w:cs="Arial"/>
          <w:b/>
          <w:sz w:val="18"/>
          <w:szCs w:val="18"/>
        </w:rPr>
        <w:t>Dane bazowe</w:t>
      </w:r>
      <w:r w:rsidRPr="007625D7">
        <w:rPr>
          <w:rFonts w:ascii="Myriad Pro" w:eastAsia="Times New Roman" w:hAnsi="Myriad Pro" w:cs="Arial"/>
          <w:sz w:val="18"/>
          <w:szCs w:val="18"/>
        </w:rPr>
        <w:t xml:space="preserve"> do doboru próby wydatków do kontroli projektów Pomocy Technicznej uzyskuje się na podstawie poszczególnych Wniosków o płatność złożonych w ramach danego projektu. W tym celu należy wygenerować z systemu SL14-20 dane dotyczące poszczególnych wydatków do programu kalkulacyjnym EXCEL, a następnie należy pogrupować wydatki na poszczególne kategorie, na przykład:</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pracowników (listy płac, umowy zlecenia, umowy o dzieło,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czynsze i media (najem, energia elektryczna i cieplna, wywóz odpadów i odprowadzanie ścieków, dostarczenie wody);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 xml:space="preserve">usługi (prawnicze, transportowe, serwisowe, catering, tłumaczenia, nagłośnienia, opinie, analizy, ekspertyzy, badania ewaluacyjne, szkolenia zlecone, organizacja spotkań grup roboczych, materiały informacyjne </w:t>
      </w:r>
      <w:r w:rsidR="00735D3B">
        <w:rPr>
          <w:rFonts w:ascii="Myriad Pro" w:eastAsia="Times New Roman" w:hAnsi="Myriad Pro" w:cs="Arial"/>
          <w:sz w:val="18"/>
          <w:szCs w:val="18"/>
          <w:lang w:eastAsia="ar-SA"/>
        </w:rPr>
        <w:br/>
      </w:r>
      <w:r w:rsidRPr="007625D7">
        <w:rPr>
          <w:rFonts w:ascii="Myriad Pro" w:eastAsia="Times New Roman" w:hAnsi="Myriad Pro" w:cs="Arial"/>
          <w:sz w:val="18"/>
          <w:szCs w:val="18"/>
          <w:lang w:eastAsia="ar-SA"/>
        </w:rPr>
        <w:t>i promujące, gadżety);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dostawy (wyposażenie, sprzęt komputerowy wraz z oprogramowaniem, sprzęty i artykuły biurowe, prasa, książki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KOP;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wyjazdy służbowe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dokształcanie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Inne (np. koszty administracyjne, sądowe, zakup biletów itp.).</w:t>
      </w:r>
    </w:p>
    <w:p w:rsidR="00B32550" w:rsidRPr="007625D7" w:rsidRDefault="00B32550" w:rsidP="00B32550">
      <w:pPr>
        <w:spacing w:after="0" w:line="240" w:lineRule="auto"/>
        <w:jc w:val="both"/>
        <w:rPr>
          <w:rFonts w:ascii="Myriad Pro" w:hAnsi="Myriad Pro" w:cs="Arial"/>
          <w:sz w:val="18"/>
          <w:szCs w:val="18"/>
        </w:rPr>
      </w:pPr>
    </w:p>
    <w:p w:rsidR="00B32550" w:rsidRPr="007625D7" w:rsidRDefault="00B32550" w:rsidP="00B32550">
      <w:pPr>
        <w:autoSpaceDE w:val="0"/>
        <w:autoSpaceDN w:val="0"/>
        <w:adjustRightInd w:val="0"/>
        <w:spacing w:line="240" w:lineRule="auto"/>
        <w:jc w:val="both"/>
        <w:rPr>
          <w:rFonts w:ascii="Myriad Pro" w:hAnsi="Myriad Pro" w:cs="Arial"/>
          <w:sz w:val="18"/>
          <w:szCs w:val="18"/>
        </w:rPr>
      </w:pPr>
      <w:r w:rsidRPr="007625D7">
        <w:rPr>
          <w:rFonts w:ascii="Myriad Pro" w:hAnsi="Myriad Pro" w:cs="Arial"/>
          <w:sz w:val="18"/>
          <w:szCs w:val="18"/>
        </w:rPr>
        <w:t xml:space="preserve">Przynajmniej dwóch członków zespołu kontrolnego dokonuje wyboru próby wydatków do kontroli. </w:t>
      </w:r>
      <w:r w:rsidRPr="007625D7">
        <w:rPr>
          <w:rFonts w:ascii="Myriad Pro" w:hAnsi="Myriad Pro" w:cs="Arial"/>
          <w:sz w:val="18"/>
          <w:szCs w:val="18"/>
        </w:rPr>
        <w:br/>
        <w:t>W tym celu podejmowane są następujące czynności:</w:t>
      </w: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Ustalenie liczebności wydatków w poszczególnych kategoriach wydatków oraz określenie wielkości próby.</w:t>
      </w:r>
    </w:p>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7625D7" w:rsidRPr="007625D7" w:rsidRDefault="007625D7" w:rsidP="00B32550">
      <w:pPr>
        <w:autoSpaceDE w:val="0"/>
        <w:autoSpaceDN w:val="0"/>
        <w:adjustRightInd w:val="0"/>
        <w:spacing w:line="240" w:lineRule="auto"/>
        <w:ind w:left="360"/>
        <w:contextualSpacing/>
        <w:jc w:val="both"/>
        <w:rPr>
          <w:rFonts w:ascii="Myriad Pro" w:hAnsi="Myriad Pro" w:cs="Arial"/>
          <w:sz w:val="18"/>
          <w:szCs w:val="18"/>
        </w:rPr>
      </w:pPr>
      <w:r w:rsidRPr="007625D7">
        <w:rPr>
          <w:rFonts w:ascii="Myriad Pro" w:hAnsi="Myriad Pro" w:cs="Arial"/>
          <w:sz w:val="18"/>
          <w:szCs w:val="18"/>
        </w:rPr>
        <w:t>Przykład: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1985"/>
        <w:gridCol w:w="2409"/>
      </w:tblGrid>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Kategoria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populacji</w:t>
            </w:r>
          </w:p>
        </w:tc>
        <w:tc>
          <w:tcPr>
            <w:tcW w:w="1985"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Wielkość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b/>
                <w:sz w:val="18"/>
                <w:szCs w:val="18"/>
              </w:rPr>
            </w:pPr>
            <w:r w:rsidRPr="007625D7">
              <w:rPr>
                <w:rFonts w:ascii="Myriad Pro" w:hAnsi="Myriad Pro" w:cs="Arial"/>
                <w:b/>
                <w:sz w:val="18"/>
                <w:szCs w:val="18"/>
              </w:rPr>
              <w:t>(min. 5%)</w:t>
            </w:r>
          </w:p>
        </w:tc>
        <w:tc>
          <w:tcPr>
            <w:tcW w:w="2409"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 xml:space="preserve">(wynik zaokrąglamy </w:t>
            </w:r>
            <w:r w:rsidRPr="007625D7">
              <w:rPr>
                <w:rFonts w:ascii="Myriad Pro" w:hAnsi="Myriad Pro" w:cs="Arial"/>
                <w:sz w:val="18"/>
                <w:szCs w:val="18"/>
              </w:rPr>
              <w:br/>
              <w:t>w górę)</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3</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 xml:space="preserve">4 </w:t>
            </w:r>
            <w:r w:rsidRPr="007625D7">
              <w:rPr>
                <w:rFonts w:ascii="Myriad Pro" w:hAnsi="Myriad Pro" w:cs="Arial"/>
                <w:sz w:val="18"/>
                <w:szCs w:val="18"/>
              </w:rPr>
              <w:sym w:font="Symbol" w:char="F0AE"/>
            </w:r>
            <w:r w:rsidRPr="007625D7">
              <w:rPr>
                <w:rFonts w:ascii="Myriad Pro" w:hAnsi="Myriad Pro" w:cs="Arial"/>
                <w:sz w:val="18"/>
                <w:szCs w:val="18"/>
              </w:rPr>
              <w:t xml:space="preserve"> (2x3)</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usługi</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4</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czynsze i media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14</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10%</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2</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wynagrodzenia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153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8</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Itd.</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w:t>
            </w:r>
          </w:p>
        </w:tc>
        <w:tc>
          <w:tcPr>
            <w:tcW w:w="2409" w:type="dxa"/>
          </w:tcPr>
          <w:p w:rsidR="00B32550" w:rsidRPr="00F40F5B"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w:t>
            </w:r>
          </w:p>
        </w:tc>
      </w:tr>
    </w:tbl>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UWAGA:</w:t>
      </w:r>
    </w:p>
    <w:p w:rsidR="00B32550" w:rsidRPr="00F40F5B" w:rsidRDefault="00B32550" w:rsidP="007625D7">
      <w:pPr>
        <w:autoSpaceDE w:val="0"/>
        <w:autoSpaceDN w:val="0"/>
        <w:adjustRightInd w:val="0"/>
        <w:spacing w:line="240" w:lineRule="auto"/>
        <w:contextualSpacing/>
        <w:jc w:val="both"/>
        <w:rPr>
          <w:rFonts w:ascii="Myriad Pro" w:hAnsi="Myriad Pro" w:cs="Arial"/>
          <w:sz w:val="18"/>
          <w:szCs w:val="18"/>
        </w:rPr>
      </w:pPr>
      <w:r w:rsidRPr="00F40F5B">
        <w:rPr>
          <w:rFonts w:ascii="Myriad Pro" w:hAnsi="Myriad Pro" w:cs="Arial"/>
          <w:sz w:val="18"/>
          <w:szCs w:val="18"/>
        </w:rPr>
        <w:t xml:space="preserve">Zespół kontrolujący powinien uzasadnić przyjęty poziom wskaźnika wielkości próby, kierując się profesjonalnym osądem kontrolera w odniesieniu do danej kategorii wydatków. W tym celu pod uwagę należy wziąć </w:t>
      </w:r>
      <w:r w:rsidRPr="00F40F5B">
        <w:rPr>
          <w:rFonts w:ascii="Myriad Pro" w:hAnsi="Myriad Pro" w:cs="Arial"/>
          <w:sz w:val="18"/>
          <w:szCs w:val="18"/>
        </w:rPr>
        <w:br/>
        <w:t xml:space="preserve">w szczególności takie informacje jak systemkontroli wewnętrznej, ewentualne wyniki innych kontroli czy dotychczasowe doświadczenia zespołu kontrolnego w danym typie kontroli. </w:t>
      </w:r>
    </w:p>
    <w:p w:rsidR="00B32550" w:rsidRPr="00F40F5B"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Pr="00F40F5B" w:rsidRDefault="00B32550" w:rsidP="00B32550">
      <w:pPr>
        <w:spacing w:after="0"/>
        <w:rPr>
          <w:rFonts w:ascii="Myriad Pro" w:eastAsiaTheme="majorEastAsia" w:hAnsi="Myriad Pro" w:cstheme="majorBidi"/>
          <w:b/>
          <w:bCs/>
          <w:color w:val="365F91" w:themeColor="accent1" w:themeShade="BF"/>
          <w:sz w:val="18"/>
          <w:szCs w:val="18"/>
        </w:rPr>
      </w:pPr>
    </w:p>
    <w:p w:rsidR="00B32550" w:rsidRDefault="00B32550" w:rsidP="00B32550">
      <w:pPr>
        <w:spacing w:after="0"/>
        <w:rPr>
          <w:rFonts w:ascii="Myriad Pro" w:eastAsiaTheme="majorEastAsia" w:hAnsi="Myriad Pro" w:cstheme="majorBidi"/>
          <w:b/>
          <w:bCs/>
          <w:color w:val="365F91" w:themeColor="accent1" w:themeShade="BF"/>
          <w:sz w:val="18"/>
          <w:szCs w:val="18"/>
        </w:rPr>
      </w:pPr>
    </w:p>
    <w:p w:rsidR="005532A1" w:rsidRDefault="005532A1" w:rsidP="00B32550">
      <w:pPr>
        <w:spacing w:after="0"/>
        <w:rPr>
          <w:rFonts w:ascii="Myriad Pro" w:eastAsiaTheme="majorEastAsia" w:hAnsi="Myriad Pro" w:cstheme="majorBidi"/>
          <w:b/>
          <w:bCs/>
          <w:color w:val="365F91" w:themeColor="accent1" w:themeShade="BF"/>
          <w:sz w:val="18"/>
          <w:szCs w:val="18"/>
        </w:rPr>
      </w:pPr>
    </w:p>
    <w:p w:rsidR="005532A1" w:rsidRDefault="005532A1" w:rsidP="00B32550">
      <w:pPr>
        <w:spacing w:after="0"/>
        <w:rPr>
          <w:rFonts w:ascii="Myriad Pro" w:eastAsiaTheme="majorEastAsia" w:hAnsi="Myriad Pro" w:cstheme="majorBidi"/>
          <w:b/>
          <w:bCs/>
          <w:color w:val="365F91" w:themeColor="accent1" w:themeShade="BF"/>
          <w:sz w:val="18"/>
          <w:szCs w:val="18"/>
        </w:rPr>
      </w:pPr>
    </w:p>
    <w:p w:rsidR="005532A1" w:rsidRDefault="005532A1" w:rsidP="00B32550">
      <w:pPr>
        <w:spacing w:after="0"/>
        <w:rPr>
          <w:rFonts w:ascii="Myriad Pro" w:eastAsiaTheme="majorEastAsia" w:hAnsi="Myriad Pro" w:cstheme="majorBidi"/>
          <w:b/>
          <w:bCs/>
          <w:color w:val="365F91" w:themeColor="accent1" w:themeShade="BF"/>
          <w:sz w:val="18"/>
          <w:szCs w:val="18"/>
        </w:rPr>
      </w:pPr>
    </w:p>
    <w:p w:rsidR="005532A1" w:rsidRDefault="005532A1" w:rsidP="00B32550">
      <w:pPr>
        <w:spacing w:after="0"/>
        <w:rPr>
          <w:rFonts w:ascii="Myriad Pro" w:eastAsiaTheme="majorEastAsia" w:hAnsi="Myriad Pro" w:cstheme="majorBidi"/>
          <w:b/>
          <w:bCs/>
          <w:color w:val="365F91" w:themeColor="accent1" w:themeShade="BF"/>
          <w:sz w:val="18"/>
          <w:szCs w:val="18"/>
        </w:rPr>
      </w:pPr>
    </w:p>
    <w:p w:rsidR="005532A1" w:rsidRDefault="005532A1" w:rsidP="00B32550">
      <w:pPr>
        <w:spacing w:after="0"/>
        <w:rPr>
          <w:rFonts w:ascii="Myriad Pro" w:eastAsiaTheme="majorEastAsia" w:hAnsi="Myriad Pro" w:cstheme="majorBidi"/>
          <w:b/>
          <w:bCs/>
          <w:color w:val="365F91" w:themeColor="accent1" w:themeShade="BF"/>
          <w:sz w:val="18"/>
          <w:szCs w:val="18"/>
        </w:rPr>
      </w:pPr>
    </w:p>
    <w:p w:rsidR="005532A1" w:rsidRDefault="005532A1" w:rsidP="00B32550">
      <w:pPr>
        <w:spacing w:after="0"/>
        <w:rPr>
          <w:rFonts w:ascii="Myriad Pro" w:eastAsiaTheme="majorEastAsia" w:hAnsi="Myriad Pro" w:cstheme="majorBidi"/>
          <w:b/>
          <w:bCs/>
          <w:color w:val="365F91" w:themeColor="accent1" w:themeShade="BF"/>
          <w:sz w:val="18"/>
          <w:szCs w:val="18"/>
        </w:rPr>
      </w:pPr>
    </w:p>
    <w:p w:rsidR="005532A1" w:rsidRDefault="005532A1" w:rsidP="00B32550">
      <w:pPr>
        <w:spacing w:after="0"/>
        <w:rPr>
          <w:rFonts w:ascii="Myriad Pro" w:eastAsiaTheme="majorEastAsia" w:hAnsi="Myriad Pro" w:cstheme="majorBidi"/>
          <w:b/>
          <w:bCs/>
          <w:color w:val="365F91" w:themeColor="accent1" w:themeShade="BF"/>
          <w:sz w:val="18"/>
          <w:szCs w:val="18"/>
        </w:rPr>
      </w:pPr>
    </w:p>
    <w:p w:rsidR="00ED0393" w:rsidRDefault="00ED0393" w:rsidP="00B32550">
      <w:pPr>
        <w:spacing w:after="0"/>
        <w:rPr>
          <w:rFonts w:ascii="Myriad Pro" w:eastAsiaTheme="majorEastAsia" w:hAnsi="Myriad Pro" w:cstheme="majorBidi"/>
          <w:b/>
          <w:bCs/>
          <w:color w:val="365F91" w:themeColor="accent1" w:themeShade="BF"/>
          <w:sz w:val="18"/>
          <w:szCs w:val="18"/>
        </w:rPr>
      </w:pPr>
    </w:p>
    <w:p w:rsidR="00ED0393" w:rsidRDefault="00ED0393" w:rsidP="00B32550">
      <w:pPr>
        <w:spacing w:after="0"/>
        <w:rPr>
          <w:rFonts w:ascii="Myriad Pro" w:eastAsiaTheme="majorEastAsia" w:hAnsi="Myriad Pro" w:cstheme="majorBidi"/>
          <w:b/>
          <w:bCs/>
          <w:color w:val="365F91" w:themeColor="accent1" w:themeShade="BF"/>
          <w:sz w:val="18"/>
          <w:szCs w:val="18"/>
        </w:rPr>
      </w:pPr>
    </w:p>
    <w:p w:rsidR="00ED0393" w:rsidRDefault="00ED0393" w:rsidP="00B32550">
      <w:pPr>
        <w:spacing w:after="0"/>
        <w:rPr>
          <w:rFonts w:ascii="Myriad Pro" w:eastAsiaTheme="majorEastAsia" w:hAnsi="Myriad Pro" w:cstheme="majorBidi"/>
          <w:b/>
          <w:bCs/>
          <w:color w:val="365F91" w:themeColor="accent1" w:themeShade="BF"/>
          <w:sz w:val="18"/>
          <w:szCs w:val="18"/>
        </w:rPr>
      </w:pPr>
    </w:p>
    <w:p w:rsidR="005532A1" w:rsidRPr="00FF7D15" w:rsidRDefault="005532A1" w:rsidP="00FF7D15">
      <w:pPr>
        <w:pStyle w:val="Nagwek2"/>
        <w:tabs>
          <w:tab w:val="left" w:pos="426"/>
        </w:tabs>
        <w:spacing w:line="240" w:lineRule="auto"/>
        <w:rPr>
          <w:rFonts w:ascii="Myriad Pro" w:hAnsi="Myriad Pro"/>
          <w:b w:val="0"/>
          <w:color w:val="auto"/>
          <w:sz w:val="18"/>
        </w:rPr>
      </w:pPr>
      <w:bookmarkStart w:id="88" w:name="_Toc512252788"/>
      <w:r w:rsidRPr="00FF7D15">
        <w:rPr>
          <w:rFonts w:ascii="Myriad Pro" w:hAnsi="Myriad Pro"/>
          <w:b w:val="0"/>
          <w:color w:val="auto"/>
          <w:sz w:val="18"/>
        </w:rPr>
        <w:t xml:space="preserve">Załącznik </w:t>
      </w:r>
      <w:r w:rsidR="00F01064">
        <w:rPr>
          <w:rFonts w:ascii="Myriad Pro" w:hAnsi="Myriad Pro"/>
          <w:b w:val="0"/>
          <w:color w:val="auto"/>
          <w:sz w:val="18"/>
        </w:rPr>
        <w:t>3</w:t>
      </w:r>
      <w:r w:rsidRPr="00FF7D15">
        <w:rPr>
          <w:rFonts w:ascii="Myriad Pro" w:hAnsi="Myriad Pro"/>
          <w:b w:val="0"/>
          <w:color w:val="auto"/>
          <w:sz w:val="18"/>
        </w:rPr>
        <w:t>- Metodyka doboru próby projektów do kontroli w miejscu realizacji lub siedzibie Beneficjenta stosowana przez Wydział Działań Środowiskowych RPO  (w ramach IZ RPO WZ)</w:t>
      </w:r>
      <w:bookmarkEnd w:id="88"/>
    </w:p>
    <w:p w:rsidR="00026223" w:rsidRPr="00D67D71" w:rsidRDefault="00026223" w:rsidP="00544901">
      <w:pPr>
        <w:spacing w:after="0" w:line="240" w:lineRule="auto"/>
        <w:jc w:val="center"/>
        <w:rPr>
          <w:rFonts w:ascii="Myriad Pro" w:hAnsi="Myriad Pro" w:cs="Arial"/>
          <w:b/>
          <w:i/>
          <w:sz w:val="18"/>
          <w:szCs w:val="18"/>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na miejscu realizacji lub siedzibie Beneficjenta stosowana przez Wydział Działań Środowiskowych RPO (w ramach IZ RPO WZ) </w:t>
      </w: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sz w:val="18"/>
          <w:szCs w:val="18"/>
        </w:rPr>
      </w:pPr>
    </w:p>
    <w:p w:rsidR="00D67D71" w:rsidRPr="00544901" w:rsidRDefault="00D67D71" w:rsidP="00544901">
      <w:pPr>
        <w:pStyle w:val="Akapitzlist"/>
        <w:tabs>
          <w:tab w:val="left" w:pos="284"/>
          <w:tab w:val="left" w:pos="709"/>
        </w:tabs>
        <w:autoSpaceDE w:val="0"/>
        <w:autoSpaceDN w:val="0"/>
        <w:adjustRightInd w:val="0"/>
        <w:spacing w:after="0" w:line="240" w:lineRule="auto"/>
        <w:ind w:left="284"/>
        <w:jc w:val="both"/>
        <w:rPr>
          <w:rFonts w:ascii="Myriad Pro" w:hAnsi="Myriad Pro" w:cs="Arial"/>
          <w:b/>
          <w:sz w:val="18"/>
          <w:szCs w:val="18"/>
        </w:rPr>
      </w:pPr>
      <w:r w:rsidRPr="00544901">
        <w:rPr>
          <w:rFonts w:ascii="Myriad Pro" w:hAnsi="Myriad Pro" w:cs="Arial"/>
          <w:b/>
          <w:sz w:val="18"/>
          <w:szCs w:val="18"/>
        </w:rPr>
        <w:t xml:space="preserve">Kontrola w trakcie realizacji projektu lub na zakończenie realizacji projektu w miejscu realizacji projektu </w:t>
      </w:r>
      <w:r>
        <w:rPr>
          <w:rFonts w:ascii="Myriad Pro" w:hAnsi="Myriad Pro" w:cs="Arial"/>
          <w:b/>
          <w:sz w:val="18"/>
          <w:szCs w:val="18"/>
        </w:rPr>
        <w:br/>
      </w:r>
      <w:r w:rsidRPr="00544901">
        <w:rPr>
          <w:rFonts w:ascii="Myriad Pro" w:hAnsi="Myriad Pro" w:cs="Arial"/>
          <w:b/>
          <w:sz w:val="18"/>
          <w:szCs w:val="18"/>
        </w:rPr>
        <w:t>lub w siedzibie Beneficjenta.</w:t>
      </w:r>
    </w:p>
    <w:p w:rsidR="00D67D71" w:rsidRPr="00544901" w:rsidRDefault="00D67D71" w:rsidP="00544901">
      <w:pPr>
        <w:pStyle w:val="Akapitzlist"/>
        <w:tabs>
          <w:tab w:val="left" w:pos="284"/>
          <w:tab w:val="left" w:pos="3495"/>
        </w:tabs>
        <w:autoSpaceDE w:val="0"/>
        <w:autoSpaceDN w:val="0"/>
        <w:adjustRightInd w:val="0"/>
        <w:spacing w:after="0" w:line="240" w:lineRule="auto"/>
        <w:ind w:left="426"/>
        <w:jc w:val="both"/>
        <w:rPr>
          <w:rFonts w:ascii="Myriad Pro" w:hAnsi="Myriad Pro" w:cs="Arial"/>
          <w:b/>
          <w:sz w:val="18"/>
          <w:szCs w:val="18"/>
        </w:rPr>
      </w:pPr>
      <w:r w:rsidRPr="00544901">
        <w:rPr>
          <w:rFonts w:ascii="Myriad Pro" w:hAnsi="Myriad Pro" w:cs="Arial"/>
          <w:b/>
          <w:sz w:val="18"/>
          <w:szCs w:val="18"/>
        </w:rPr>
        <w:tab/>
      </w:r>
    </w:p>
    <w:p w:rsidR="00D67D71" w:rsidRPr="00544901" w:rsidRDefault="00D67D71" w:rsidP="00544901">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Dobór projektów do kontroli na miejscu realizacji projektu na podstawie matematycznej metody analizy ryzyka przeprowadzonej w oparciu o 10 zidentyfikowanych i najistotniejszych czynników ryzyka dotyczących:</w:t>
      </w:r>
    </w:p>
    <w:p w:rsidR="00D67D71" w:rsidRPr="00544901" w:rsidRDefault="00D67D71" w:rsidP="00544901">
      <w:pPr>
        <w:pStyle w:val="Akapitzlist"/>
        <w:numPr>
          <w:ilvl w:val="0"/>
          <w:numId w:val="61"/>
        </w:numPr>
        <w:tabs>
          <w:tab w:val="left" w:pos="284"/>
        </w:tabs>
        <w:spacing w:after="0" w:line="240" w:lineRule="auto"/>
        <w:ind w:left="284" w:hanging="284"/>
        <w:jc w:val="both"/>
        <w:rPr>
          <w:rFonts w:ascii="Myriad Pro" w:hAnsi="Myriad Pro"/>
          <w:b/>
          <w:sz w:val="18"/>
          <w:szCs w:val="18"/>
        </w:rPr>
      </w:pPr>
      <w:r w:rsidRPr="00544901">
        <w:rPr>
          <w:rFonts w:ascii="Myriad Pro" w:hAnsi="Myriad Pro"/>
          <w:b/>
          <w:sz w:val="18"/>
          <w:szCs w:val="18"/>
        </w:rPr>
        <w:t xml:space="preserve">Doświadczenia beneficjenta – waga 0,05 – priorytet: </w:t>
      </w:r>
      <w:r w:rsidRPr="00544901">
        <w:rPr>
          <w:rFonts w:ascii="Myriad Pro" w:hAnsi="Myriad Pro"/>
          <w:sz w:val="18"/>
          <w:szCs w:val="18"/>
        </w:rPr>
        <w:t>projekty realizowane przez beneficjentów nieposiadających doświadczenia we wdrażaniu środków UE (4 pkt. – beneficjent niedoświadczony; 1pkt. – beneficjent doświadczony);</w:t>
      </w:r>
    </w:p>
    <w:p w:rsidR="00D67D71" w:rsidRPr="00544901" w:rsidRDefault="00D67D71" w:rsidP="00544901">
      <w:pPr>
        <w:pStyle w:val="Akapitzlist"/>
        <w:numPr>
          <w:ilvl w:val="0"/>
          <w:numId w:val="61"/>
        </w:numPr>
        <w:tabs>
          <w:tab w:val="left" w:pos="284"/>
          <w:tab w:val="left" w:pos="426"/>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Maksymalnej kwoty dofinansowania dla projektu (na podstawie umowy o dofinansowanie (w mln PLN*) </w:t>
      </w:r>
      <w:r w:rsidRPr="00544901">
        <w:rPr>
          <w:rFonts w:ascii="Myriad Pro" w:hAnsi="Myriad Pro" w:cs="Arial"/>
          <w:b/>
          <w:sz w:val="18"/>
          <w:szCs w:val="18"/>
        </w:rPr>
        <w:t xml:space="preserve">– waga: 0,2 – priorytet: </w:t>
      </w:r>
      <w:r w:rsidRPr="00544901">
        <w:rPr>
          <w:rFonts w:ascii="Myriad Pro" w:hAnsi="Myriad Pro"/>
          <w:sz w:val="18"/>
          <w:szCs w:val="18"/>
        </w:rPr>
        <w:t>projekty, w których kwota dofinansowania jest porównywalnie wyższa niż w pozostałych projektach (4 pkt. – kwota dofinansowania mieści się w górnym kwartylu; 3 pkt. kwota dofinansowania mieści się w trzecim kwartylu; 2 pkt. – kwota dofinansowanie mieści się w 2 kwartylu; 1 pkt. – kwota dofinansowania mieści się w dolnym kwartylu).;</w:t>
      </w:r>
    </w:p>
    <w:p w:rsidR="00D67D71" w:rsidRPr="00544901" w:rsidRDefault="00D67D71" w:rsidP="00544901">
      <w:pPr>
        <w:pStyle w:val="Akapitzlist"/>
        <w:numPr>
          <w:ilvl w:val="0"/>
          <w:numId w:val="61"/>
        </w:numPr>
        <w:tabs>
          <w:tab w:val="left" w:pos="284"/>
        </w:tabs>
        <w:spacing w:after="0" w:line="240" w:lineRule="auto"/>
        <w:ind w:left="284" w:hanging="284"/>
        <w:jc w:val="both"/>
        <w:rPr>
          <w:rFonts w:ascii="Myriad Pro" w:hAnsi="Myriad Pro"/>
          <w:sz w:val="18"/>
          <w:szCs w:val="18"/>
        </w:rPr>
      </w:pPr>
      <w:r w:rsidRPr="00544901">
        <w:rPr>
          <w:rFonts w:ascii="Myriad Pro" w:eastAsia="Times New Roman" w:hAnsi="Myriad Pro" w:cs="Tahoma"/>
          <w:b/>
          <w:bCs/>
          <w:sz w:val="18"/>
          <w:szCs w:val="18"/>
        </w:rPr>
        <w:t>Czas pozostający do zakończenia realizacji projektu (w latach)</w:t>
      </w:r>
      <w:r w:rsidRPr="00544901">
        <w:rPr>
          <w:rFonts w:ascii="Myriad Pro" w:hAnsi="Myriad Pro" w:cs="Arial"/>
          <w:b/>
          <w:sz w:val="18"/>
          <w:szCs w:val="18"/>
        </w:rPr>
        <w:t xml:space="preserve">– waga: 0,1 – priorytet; </w:t>
      </w:r>
      <w:r w:rsidRPr="00544901">
        <w:rPr>
          <w:rFonts w:ascii="Myriad Pro" w:hAnsi="Myriad Pro"/>
          <w:sz w:val="18"/>
          <w:szCs w:val="18"/>
        </w:rPr>
        <w:t>projekty z krótszym terminem do zakończenia realizacji (4 pkt. – projekty w których czas pozostały do końca realizacji wynosi 1 rok lub poniżej 1 roku; 3 pkt. – projekty w których czas pozostały do końca realizacji mieści się w przedziale 1-2 lat; 2 pkt. – projekty w których czas pozostały do końca realizacji mieści się w przedziale 2-3 lata; 1 pkt. – projekty w których czas pozostały do końca realizacji wynosi więcej niż 3 lata);</w:t>
      </w:r>
    </w:p>
    <w:p w:rsidR="00D67D71" w:rsidRPr="00544901" w:rsidRDefault="00D67D71" w:rsidP="00544901">
      <w:pPr>
        <w:pStyle w:val="Akapitzlist"/>
        <w:numPr>
          <w:ilvl w:val="0"/>
          <w:numId w:val="61"/>
        </w:numPr>
        <w:tabs>
          <w:tab w:val="left" w:pos="284"/>
        </w:tabs>
        <w:spacing w:after="0" w:line="240" w:lineRule="auto"/>
        <w:ind w:left="284" w:hanging="284"/>
        <w:jc w:val="both"/>
        <w:rPr>
          <w:rFonts w:ascii="Myriad Pro" w:hAnsi="Myriad Pro"/>
          <w:sz w:val="18"/>
          <w:szCs w:val="18"/>
        </w:rPr>
      </w:pPr>
      <w:r w:rsidRPr="00544901">
        <w:rPr>
          <w:rFonts w:ascii="Myriad Pro" w:hAnsi="Myriad Pro"/>
          <w:b/>
          <w:sz w:val="18"/>
          <w:szCs w:val="18"/>
        </w:rPr>
        <w:t xml:space="preserve">Zmiany wykonawcy – waga 0,05 – priorytet: </w:t>
      </w:r>
      <w:r w:rsidRPr="00544901">
        <w:rPr>
          <w:rFonts w:ascii="Myriad Pro" w:hAnsi="Myriad Pro"/>
          <w:sz w:val="18"/>
          <w:szCs w:val="18"/>
        </w:rPr>
        <w:t>projekty, w których wystąpiła zmiana  wykonawcy (4 pkt. – projekty w ramach których nastąpiła zmiana wykonawcy; 1 pkt. - projekty w ramach których nie zmieniano wykonawcy);</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Zaawansowanie rzeczowe/finansowe – waga 0,1 – priorytet: </w:t>
      </w:r>
      <w:r w:rsidRPr="00544901">
        <w:rPr>
          <w:rFonts w:ascii="Myriad Pro" w:hAnsi="Myriad Pro"/>
          <w:sz w:val="18"/>
          <w:szCs w:val="18"/>
        </w:rPr>
        <w:t>projekty o większym procentowo zaawansowaniu rzeczowym powinny być poddawane w pierwszej kolejności kontroli (4 pkt. – projekty o zaangażowaniu rzeczowym powyżej 50%; 3 pkt. – projekty o zaangażowaniu rzeczowym od 25% do 50%; 2 pkt. – projekty o zaangażowaniu rzeczowym od 10% do 25%; 1 pkt. – projekty o zaangażowaniu rzeczowym poniżej 10%)</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Opóźnienia w realizacji projektu - w odniesieniu do harmonogramu ustalonego w umowie </w:t>
      </w:r>
      <w:r w:rsidRPr="00544901">
        <w:rPr>
          <w:rFonts w:ascii="Myriad Pro" w:eastAsia="Times New Roman" w:hAnsi="Myriad Pro" w:cs="Tahoma"/>
          <w:b/>
          <w:bCs/>
          <w:sz w:val="18"/>
          <w:szCs w:val="18"/>
        </w:rPr>
        <w:br/>
        <w:t xml:space="preserve">o dofinansowanie – waga 0,15 – priorytet: </w:t>
      </w:r>
      <w:r w:rsidRPr="00544901">
        <w:rPr>
          <w:rFonts w:ascii="Myriad Pro" w:hAnsi="Myriad Pro"/>
          <w:sz w:val="18"/>
          <w:szCs w:val="18"/>
        </w:rPr>
        <w:t xml:space="preserve">projekty w których występują opóźnienia w zakresie realizacji (4 pkt.  – </w:t>
      </w:r>
      <w:r w:rsidRPr="00544901">
        <w:rPr>
          <w:rFonts w:ascii="Myriad Pro" w:eastAsia="Times New Roman" w:hAnsi="Myriad Pro" w:cs="Tahoma"/>
          <w:sz w:val="18"/>
          <w:szCs w:val="18"/>
        </w:rPr>
        <w:t>są opóźnienia powyżej 6 miesięcy;</w:t>
      </w:r>
      <w:r w:rsidRPr="00544901">
        <w:rPr>
          <w:rFonts w:ascii="Myriad Pro" w:hAnsi="Myriad Pro"/>
          <w:sz w:val="18"/>
          <w:szCs w:val="18"/>
        </w:rPr>
        <w:t xml:space="preserve"> 3 pkt. – </w:t>
      </w:r>
      <w:r w:rsidRPr="00544901">
        <w:rPr>
          <w:rFonts w:ascii="Myriad Pro" w:eastAsia="Times New Roman" w:hAnsi="Myriad Pro" w:cs="Tahoma"/>
          <w:sz w:val="18"/>
          <w:szCs w:val="18"/>
        </w:rPr>
        <w:t>są opóźnienia od 3 do 6 miesięcy; 2 pkt. - są opóźnienia do 3 miesięcy; 1 pkt. – nie ma opóźnień</w:t>
      </w:r>
      <w:r w:rsidRPr="00544901">
        <w:rPr>
          <w:rFonts w:ascii="Myriad Pro" w:hAnsi="Myriad Pro"/>
          <w:sz w:val="18"/>
          <w:szCs w:val="18"/>
        </w:rPr>
        <w:t>);</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Poprawność przygotowywanych przez beneficjenta wniosków o płatność w ostatnim roku obrachunkowym – waga 0,05 – priorytet: </w:t>
      </w:r>
      <w:r w:rsidRPr="00544901">
        <w:rPr>
          <w:rFonts w:ascii="Myriad Pro" w:hAnsi="Myriad Pro"/>
          <w:sz w:val="18"/>
          <w:szCs w:val="18"/>
        </w:rPr>
        <w:t xml:space="preserve">projekty beneficjentów błędnie wypełniających wnioski o płatności pośrednie (4 pkt. – projekty w ramach których </w:t>
      </w:r>
      <w:r w:rsidRPr="00544901">
        <w:rPr>
          <w:rFonts w:ascii="Myriad Pro" w:eastAsia="Times New Roman" w:hAnsi="Myriad Pro" w:cs="Tahoma"/>
          <w:sz w:val="18"/>
          <w:szCs w:val="18"/>
        </w:rPr>
        <w:t>wniosek o płatność poprawiony był 3 razy i powyżej</w:t>
      </w:r>
      <w:r w:rsidRPr="00544901">
        <w:rPr>
          <w:rFonts w:ascii="Myriad Pro" w:hAnsi="Myriad Pro"/>
          <w:sz w:val="18"/>
          <w:szCs w:val="18"/>
        </w:rPr>
        <w:t xml:space="preserve">, 3pkt. – projekty w ramach których </w:t>
      </w:r>
      <w:r w:rsidRPr="00544901">
        <w:rPr>
          <w:rFonts w:ascii="Myriad Pro" w:eastAsia="Times New Roman" w:hAnsi="Myriad Pro" w:cs="Tahoma"/>
          <w:sz w:val="18"/>
          <w:szCs w:val="18"/>
        </w:rPr>
        <w:t xml:space="preserve">wniosek o płatność poprawiony był 2 razy; 2 pkt. </w:t>
      </w:r>
      <w:r w:rsidRPr="00544901">
        <w:rPr>
          <w:rFonts w:ascii="Myriad Pro" w:hAnsi="Myriad Pro"/>
          <w:sz w:val="18"/>
          <w:szCs w:val="18"/>
        </w:rPr>
        <w:t xml:space="preserve">– projekty w ramach których </w:t>
      </w:r>
      <w:r w:rsidRPr="00544901">
        <w:rPr>
          <w:rFonts w:ascii="Myriad Pro" w:eastAsia="Times New Roman" w:hAnsi="Myriad Pro" w:cs="Tahoma"/>
          <w:sz w:val="18"/>
          <w:szCs w:val="18"/>
        </w:rPr>
        <w:t xml:space="preserve">wniosek o płatność poprawiony był 1 raz; </w:t>
      </w:r>
      <w:r w:rsidRPr="00544901">
        <w:rPr>
          <w:rFonts w:ascii="Myriad Pro" w:hAnsi="Myriad Pro"/>
          <w:sz w:val="18"/>
          <w:szCs w:val="18"/>
        </w:rPr>
        <w:t xml:space="preserve">– 1 pkt. - projekty w ramach których Beneficjent nie złożył jeszcze wniosku o płatność lub </w:t>
      </w:r>
      <w:r w:rsidRPr="00544901">
        <w:rPr>
          <w:rFonts w:ascii="Myriad Pro" w:eastAsia="Times New Roman" w:hAnsi="Myriad Pro" w:cs="Tahoma"/>
          <w:sz w:val="18"/>
          <w:szCs w:val="18"/>
        </w:rPr>
        <w:t>wniosek o płatność był przygotowany bezbłędnie</w:t>
      </w:r>
      <w:r w:rsidRPr="00544901">
        <w:rPr>
          <w:rFonts w:ascii="Myriad Pro" w:hAnsi="Myriad Pro"/>
          <w:sz w:val="18"/>
          <w:szCs w:val="18"/>
        </w:rPr>
        <w:t>);</w:t>
      </w:r>
    </w:p>
    <w:p w:rsidR="00D67D71" w:rsidRPr="00544901" w:rsidRDefault="00D67D71" w:rsidP="00544901">
      <w:pPr>
        <w:pStyle w:val="Akapitzlist"/>
        <w:numPr>
          <w:ilvl w:val="0"/>
          <w:numId w:val="61"/>
        </w:numPr>
        <w:spacing w:after="0" w:line="240" w:lineRule="auto"/>
        <w:ind w:left="284" w:hanging="284"/>
        <w:jc w:val="both"/>
        <w:rPr>
          <w:rFonts w:ascii="Myriad Pro" w:hAnsi="Myriad Pro"/>
          <w:sz w:val="18"/>
          <w:szCs w:val="18"/>
        </w:rPr>
      </w:pPr>
      <w:r w:rsidRPr="00544901">
        <w:rPr>
          <w:rFonts w:ascii="Myriad Pro" w:eastAsia="Times New Roman" w:hAnsi="Myriad Pro" w:cs="Tahoma"/>
          <w:b/>
          <w:bCs/>
          <w:sz w:val="18"/>
          <w:szCs w:val="18"/>
        </w:rPr>
        <w:t xml:space="preserve">Wyniki dotychczasowych kontroli projektów na miejscu bądź kontroli realizowanych przez inne instytucje – waga 0,2 – priorytet: </w:t>
      </w:r>
      <w:r w:rsidRPr="00544901">
        <w:rPr>
          <w:rFonts w:ascii="Myriad Pro" w:hAnsi="Myriad Pro"/>
          <w:sz w:val="18"/>
          <w:szCs w:val="18"/>
        </w:rPr>
        <w:t>projekty w których wykryto nieprawidłowości (4 pkt. – projekty w ramach których stwierdzono nieprawidłowości, 1 pkt. – projekty w ramach których nie stwierdzono nieprawidłowości)</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61"/>
        </w:numPr>
        <w:spacing w:after="0" w:line="240" w:lineRule="auto"/>
        <w:ind w:left="284" w:hanging="284"/>
        <w:jc w:val="both"/>
        <w:rPr>
          <w:rFonts w:ascii="Myriad Pro" w:hAnsi="Myriad Pro"/>
          <w:sz w:val="18"/>
          <w:szCs w:val="18"/>
        </w:rPr>
      </w:pPr>
      <w:r w:rsidRPr="00544901">
        <w:rPr>
          <w:rFonts w:ascii="Myriad Pro" w:eastAsia="Times New Roman" w:hAnsi="Myriad Pro" w:cs="Tahoma"/>
          <w:b/>
          <w:bCs/>
          <w:sz w:val="18"/>
          <w:szCs w:val="18"/>
        </w:rPr>
        <w:t xml:space="preserve">Typ beneficjenta (jst/pjb i inne niż wskazane w tym przedsiębiorcy) – waga 0,05 - </w:t>
      </w:r>
      <w:r w:rsidRPr="00544901">
        <w:rPr>
          <w:rFonts w:ascii="Myriad Pro" w:hAnsi="Myriad Pro"/>
          <w:sz w:val="18"/>
          <w:szCs w:val="18"/>
        </w:rPr>
        <w:t>beneficjenci posiadający status jednostki budżetowej, jednostki samorządu terytorialnego (jst), inne niż jst</w:t>
      </w:r>
      <w:r w:rsidRPr="00544901">
        <w:rPr>
          <w:rFonts w:ascii="Myriad Pro" w:hAnsi="Myriad Pro"/>
          <w:sz w:val="18"/>
          <w:szCs w:val="18"/>
        </w:rPr>
        <w:br/>
        <w:t xml:space="preserve">i przedsiębiorca, przedsiębiorca (4 pkt. - projekty realizowane przez podmiot nie będący jst/pjb; 1 pkt. - projekty realizowane przez podmiot będący jst/pjb). </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61"/>
        </w:numPr>
        <w:spacing w:after="0" w:line="240" w:lineRule="auto"/>
        <w:ind w:left="426" w:hanging="426"/>
        <w:jc w:val="both"/>
        <w:rPr>
          <w:rFonts w:ascii="Myriad Pro" w:hAnsi="Myriad Pro"/>
          <w:sz w:val="18"/>
          <w:szCs w:val="18"/>
        </w:rPr>
      </w:pPr>
      <w:r w:rsidRPr="00544901">
        <w:rPr>
          <w:rFonts w:ascii="Myriad Pro" w:eastAsia="Times New Roman" w:hAnsi="Myriad Pro" w:cs="Tahoma"/>
          <w:b/>
          <w:bCs/>
          <w:sz w:val="18"/>
          <w:szCs w:val="18"/>
        </w:rPr>
        <w:t xml:space="preserve">Typ projektu (projekt realizowany przez Beneficjenta i projekt partnerski) – waga 0,05 - </w:t>
      </w:r>
      <w:r w:rsidRPr="00544901">
        <w:rPr>
          <w:rFonts w:ascii="Myriad Pro" w:hAnsi="Myriad Pro"/>
          <w:sz w:val="18"/>
          <w:szCs w:val="18"/>
        </w:rPr>
        <w:t>(4 pkt. – projekty realizowane w partnerstwie, 1 pkt. – projekty realizowane przez Beneficjenta)</w:t>
      </w:r>
    </w:p>
    <w:p w:rsidR="00D67D71" w:rsidRPr="00544901" w:rsidRDefault="00D67D71" w:rsidP="00544901">
      <w:pPr>
        <w:pStyle w:val="Akapitzlist"/>
        <w:tabs>
          <w:tab w:val="left" w:pos="284"/>
        </w:tabs>
        <w:autoSpaceDE w:val="0"/>
        <w:autoSpaceDN w:val="0"/>
        <w:adjustRightInd w:val="0"/>
        <w:spacing w:after="0" w:line="240" w:lineRule="auto"/>
        <w:ind w:left="0"/>
        <w:jc w:val="both"/>
        <w:rPr>
          <w:rFonts w:ascii="Myriad Pro" w:eastAsia="Times New Roman" w:hAnsi="Myriad Pro" w:cs="Tahoma"/>
          <w:bCs/>
          <w:sz w:val="18"/>
          <w:szCs w:val="18"/>
        </w:rPr>
      </w:pPr>
    </w:p>
    <w:p w:rsidR="00D67D71" w:rsidRPr="00544901" w:rsidRDefault="00D67D71" w:rsidP="00544901">
      <w:pPr>
        <w:pStyle w:val="Akapitzlist"/>
        <w:tabs>
          <w:tab w:val="left" w:pos="284"/>
        </w:tabs>
        <w:autoSpaceDE w:val="0"/>
        <w:autoSpaceDN w:val="0"/>
        <w:adjustRightInd w:val="0"/>
        <w:spacing w:after="0" w:line="240" w:lineRule="auto"/>
        <w:ind w:left="0"/>
        <w:jc w:val="both"/>
        <w:rPr>
          <w:rFonts w:ascii="Myriad Pro" w:eastAsia="Times New Roman" w:hAnsi="Myriad Pro" w:cs="Tahoma"/>
          <w:b/>
          <w:bCs/>
          <w:sz w:val="18"/>
          <w:szCs w:val="18"/>
        </w:rPr>
      </w:pPr>
      <w:r w:rsidRPr="00544901">
        <w:rPr>
          <w:rFonts w:ascii="Myriad Pro" w:eastAsia="Times New Roman" w:hAnsi="Myriad Pro" w:cs="Tahoma"/>
          <w:bCs/>
          <w:sz w:val="18"/>
          <w:szCs w:val="18"/>
        </w:rPr>
        <w:t>Ostateczny dobór próby projektów wytypowanych do kontroli odbędzie się po uwzględnieniu terminu ostatniej kontroli projektu na miejscu (decyduje okres obowiązywania planu kontroli)</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Termin ostatniej kontroli projektu na miejscu (decyduje okres obowiązywania planu kontroli) – waga 0÷0,15;</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11.1  Kontrola została przeprowadzona w poprzednim roku obrachunkowym - waga 0;</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11.2  Kontrola została przeprowadzona w poprzednich 2 latach obrachunkowych -  waga 0,05;</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11.3  Kontrola została przeprowadzona w poprzednich 3 latach obrachunkowych -  waga 0,1;</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11.4  Kontrola została przeprowadzona w poprzednich 4 latach obrachunkowych -  waga 0,15;</w:t>
      </w:r>
    </w:p>
    <w:p w:rsidR="00D67D71" w:rsidRPr="00544901" w:rsidRDefault="00D67D71" w:rsidP="00544901">
      <w:pPr>
        <w:spacing w:after="0" w:line="240" w:lineRule="auto"/>
        <w:jc w:val="both"/>
        <w:rPr>
          <w:rFonts w:ascii="Myriad Pro" w:hAnsi="Myriad Pro"/>
          <w:sz w:val="18"/>
          <w:szCs w:val="18"/>
        </w:rPr>
      </w:pPr>
    </w:p>
    <w:p w:rsidR="00D67D71" w:rsidRDefault="00D67D71" w:rsidP="00544901">
      <w:pPr>
        <w:tabs>
          <w:tab w:val="left" w:pos="284"/>
        </w:tabs>
        <w:autoSpaceDE w:val="0"/>
        <w:autoSpaceDN w:val="0"/>
        <w:adjustRightInd w:val="0"/>
        <w:spacing w:after="0" w:line="240" w:lineRule="auto"/>
        <w:contextualSpacing/>
        <w:jc w:val="both"/>
        <w:rPr>
          <w:rFonts w:ascii="Myriad Pro" w:hAnsi="Myriad Pro" w:cs="Arial"/>
          <w:sz w:val="18"/>
          <w:szCs w:val="18"/>
        </w:rPr>
      </w:pPr>
      <w:r w:rsidRPr="00544901">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D67D71" w:rsidRDefault="00D67D71"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0624B6" w:rsidRDefault="000624B6"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0624B6" w:rsidRDefault="000624B6"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0624B6" w:rsidRDefault="000624B6"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D67D71" w:rsidRPr="00544901" w:rsidRDefault="00D67D71" w:rsidP="00544901">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Dobór próby do kontroli na miejscu realizacji projektu na podstawie próby losowej:</w:t>
      </w:r>
    </w:p>
    <w:p w:rsidR="00D67D71" w:rsidRPr="00544901" w:rsidRDefault="00D67D71" w:rsidP="00544901">
      <w:pPr>
        <w:tabs>
          <w:tab w:val="left" w:pos="284"/>
        </w:tabs>
        <w:autoSpaceDE w:val="0"/>
        <w:autoSpaceDN w:val="0"/>
        <w:adjustRightInd w:val="0"/>
        <w:spacing w:after="0" w:line="240" w:lineRule="auto"/>
        <w:ind w:left="284"/>
        <w:jc w:val="both"/>
        <w:rPr>
          <w:rFonts w:ascii="Myriad Pro" w:hAnsi="Myriad Pro" w:cs="Arial"/>
          <w:sz w:val="18"/>
          <w:szCs w:val="18"/>
        </w:rPr>
      </w:pPr>
      <w:r w:rsidRPr="00544901">
        <w:rPr>
          <w:rFonts w:ascii="Myriad Pro" w:hAnsi="Myriad Pro" w:cs="Arial"/>
          <w:sz w:val="18"/>
          <w:szCs w:val="18"/>
        </w:rPr>
        <w:t xml:space="preserve">Zgodnie z zapisami w </w:t>
      </w:r>
      <w:r w:rsidRPr="00544901">
        <w:rPr>
          <w:rFonts w:ascii="Myriad Pro" w:hAnsi="Myriad Pro" w:cs="Arial"/>
          <w:i/>
          <w:sz w:val="18"/>
          <w:szCs w:val="18"/>
        </w:rPr>
        <w:t>Wytycznych dla państw członkowskich dotyczących kontroli zarządczych (okres programowania 2014-2020)</w:t>
      </w:r>
      <w:r w:rsidRPr="00544901">
        <w:rPr>
          <w:rFonts w:ascii="Myriad Pro" w:hAnsi="Myriad Pro" w:cs="Arial"/>
          <w:sz w:val="18"/>
          <w:szCs w:val="18"/>
        </w:rPr>
        <w:t xml:space="preserve">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 </w:t>
      </w:r>
    </w:p>
    <w:p w:rsidR="00D67D71" w:rsidRPr="00544901" w:rsidRDefault="00D67D71" w:rsidP="00544901">
      <w:pPr>
        <w:pStyle w:val="Akapitzlist"/>
        <w:tabs>
          <w:tab w:val="left" w:pos="284"/>
        </w:tabs>
        <w:autoSpaceDE w:val="0"/>
        <w:autoSpaceDN w:val="0"/>
        <w:adjustRightInd w:val="0"/>
        <w:spacing w:after="0" w:line="240" w:lineRule="auto"/>
        <w:ind w:left="284"/>
        <w:jc w:val="both"/>
        <w:rPr>
          <w:rFonts w:ascii="Myriad Pro" w:hAnsi="Myriad Pro" w:cs="Arial"/>
          <w:b/>
          <w:sz w:val="18"/>
          <w:szCs w:val="18"/>
        </w:rPr>
      </w:pPr>
    </w:p>
    <w:p w:rsidR="00D67D71" w:rsidRPr="00544901" w:rsidRDefault="00D67D71" w:rsidP="00544901">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Sposób postępowania przy typowaniu projektów do kontroli:</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Sporządzenie Zestawienia w formie tabeli projektów z podpisanymi i realizowanymi umowami z podziałem na działania – w zestawieniu nie są ujmowane umowy o dofinansowanie, dla których na dzień przygotowywania Rocznego Planu Kontroli złożone zostały Wnioski o płatność końcową z zastrzeżeniem, że umowy te zostały ujęte w zestawieniu do  Rocznego Planu Kontroli za poprzedni rok obrachunkowy.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Rozesłanie do koordynatorów projektów Ankiet obrazujących stan realizacji projektów,</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Zebranie danych z ankiet w tabeli z podziałem na działania,</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W oparciu o założenia z analizy ryzyka wyliczenie dla każdego projektu punktów procentowych zgodnie </w:t>
      </w:r>
      <w:r w:rsidRPr="00544901">
        <w:rPr>
          <w:rFonts w:ascii="Myriad Pro" w:hAnsi="Myriad Pro"/>
          <w:sz w:val="18"/>
          <w:szCs w:val="18"/>
        </w:rPr>
        <w:br/>
        <w:t>z następującą formułą:</w:t>
      </w:r>
    </w:p>
    <w:p w:rsidR="00D67D71" w:rsidRPr="00544901" w:rsidRDefault="00D67D71" w:rsidP="00544901">
      <w:pPr>
        <w:pStyle w:val="Akapitzlist"/>
        <w:spacing w:after="0" w:line="240" w:lineRule="auto"/>
        <w:ind w:left="284"/>
        <w:jc w:val="both"/>
        <w:rPr>
          <w:rFonts w:ascii="Myriad Pro" w:hAnsi="Myriad Pro"/>
          <w:sz w:val="18"/>
          <w:szCs w:val="18"/>
        </w:rPr>
      </w:pPr>
      <w:r w:rsidRPr="00544901">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 planie kontroli na kolejny rok uwzględnia się projekty, które otrzymały największą ilość punktów z możliwością pominięcia projektów, które były kontrolowane w poprzednim roku.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cs="Arial"/>
          <w:sz w:val="18"/>
          <w:szCs w:val="18"/>
        </w:rPr>
        <w:t xml:space="preserve">Wytypowanie do planu kontroli na kolejny rok obrachunkowy projektów, które otrzymały największą ilość punktów i sporządzenie </w:t>
      </w:r>
      <w:r w:rsidRPr="00544901">
        <w:rPr>
          <w:rFonts w:ascii="Myriad Pro" w:hAnsi="Myriad Pro" w:cs="Arial"/>
          <w:i/>
          <w:sz w:val="18"/>
          <w:szCs w:val="18"/>
        </w:rPr>
        <w:t>Rankingu projektów do kontroli w …..roku według przeprowadzonej analizy ryzyka</w:t>
      </w:r>
      <w:r w:rsidRPr="00544901">
        <w:rPr>
          <w:rFonts w:ascii="Myriad Pro" w:hAnsi="Myriad Pro" w:cs="Arial"/>
          <w:sz w:val="18"/>
          <w:szCs w:val="18"/>
        </w:rPr>
        <w:br/>
        <w:t xml:space="preserve">z możliwością pominięcia projektów, które były kontrolowane przez IZ w poprzednim roku. </w:t>
      </w:r>
      <w:r w:rsidRPr="00544901">
        <w:rPr>
          <w:rFonts w:ascii="Myriad Pro" w:hAnsi="Myriad Pro" w:cs="Arial"/>
          <w:b/>
          <w:sz w:val="18"/>
          <w:szCs w:val="18"/>
        </w:rPr>
        <w:t xml:space="preserve">Odsetek projektów rekomendowanych do kontroli przez IZ w ramach danego działania kształtował się będzie na poziomie przynajmniej 10%.  </w:t>
      </w:r>
    </w:p>
    <w:p w:rsidR="00D67D71" w:rsidRPr="00D67D7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cs="Arial"/>
          <w:sz w:val="18"/>
          <w:szCs w:val="18"/>
        </w:rPr>
        <w:t>W przypadku uzyskania jednakowej ilości punktów w ramach większej liczby projektów, dopełnienie do wymaganego poziomu listy inwestycji rekomendowanych w danym roku do objęcia czynnościami kontrolnymi, odbędzie się na podstawie doboru losowego prowadzonego w ramach projektów.</w:t>
      </w: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Pr="00FF7D15" w:rsidRDefault="00D67D71" w:rsidP="00FF7D15">
      <w:pPr>
        <w:pStyle w:val="Nagwek2"/>
        <w:tabs>
          <w:tab w:val="left" w:pos="426"/>
        </w:tabs>
        <w:spacing w:line="240" w:lineRule="auto"/>
        <w:rPr>
          <w:rFonts w:ascii="Myriad Pro" w:hAnsi="Myriad Pro"/>
          <w:b w:val="0"/>
          <w:color w:val="auto"/>
          <w:sz w:val="18"/>
        </w:rPr>
      </w:pPr>
      <w:bookmarkStart w:id="89" w:name="_Toc512252789"/>
      <w:r w:rsidRPr="00FF7D15">
        <w:rPr>
          <w:rFonts w:ascii="Myriad Pro" w:hAnsi="Myriad Pro"/>
          <w:b w:val="0"/>
          <w:color w:val="auto"/>
          <w:sz w:val="18"/>
        </w:rPr>
        <w:t xml:space="preserve">Załącznik </w:t>
      </w:r>
      <w:r w:rsidR="00F01064">
        <w:rPr>
          <w:rFonts w:ascii="Myriad Pro" w:hAnsi="Myriad Pro"/>
          <w:b w:val="0"/>
          <w:color w:val="auto"/>
          <w:sz w:val="18"/>
        </w:rPr>
        <w:t>4</w:t>
      </w:r>
      <w:r w:rsidRPr="00FF7D15">
        <w:rPr>
          <w:rFonts w:ascii="Myriad Pro" w:hAnsi="Myriad Pro"/>
          <w:b w:val="0"/>
          <w:color w:val="auto"/>
          <w:sz w:val="18"/>
        </w:rPr>
        <w:t>- Metodyka doboru próby projektów do kontroli trwałości na miejscu realizacji lub w siedzibie Beneficjenta stosowana przez Wydział Działań Środowiskowych RPO (w ramach IZ RPO WZ)</w:t>
      </w:r>
      <w:bookmarkEnd w:id="89"/>
    </w:p>
    <w:p w:rsidR="000624B6" w:rsidRDefault="000624B6"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r w:rsidRPr="00544901">
        <w:rPr>
          <w:rFonts w:ascii="Myriad Pro" w:hAnsi="Myriad Pro" w:cs="Arial"/>
          <w:b/>
          <w:i/>
          <w:sz w:val="20"/>
          <w:szCs w:val="20"/>
        </w:rPr>
        <w:t>Metodyka doboru próby projektów do kontroli trwałości na miejscu realizacji lub w siedzibie Beneficjenta stosowana przez Wydz</w:t>
      </w:r>
      <w:r w:rsidR="009A2F43" w:rsidRPr="009A2F43">
        <w:rPr>
          <w:rFonts w:ascii="Myriad Pro" w:hAnsi="Myriad Pro" w:cs="Arial"/>
          <w:b/>
          <w:i/>
          <w:sz w:val="20"/>
          <w:szCs w:val="20"/>
        </w:rPr>
        <w:t xml:space="preserve">iał Działań Środowiskowych RPO </w:t>
      </w: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sz w:val="18"/>
          <w:szCs w:val="18"/>
        </w:rPr>
      </w:pPr>
    </w:p>
    <w:p w:rsidR="00D67D71" w:rsidRPr="00544901" w:rsidRDefault="00D67D71" w:rsidP="00544901">
      <w:pPr>
        <w:tabs>
          <w:tab w:val="left" w:pos="284"/>
          <w:tab w:val="left" w:pos="709"/>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Kontrola trwałości projektu w miejscu realizacji projektu lub w siedzibie Beneficjenta.</w:t>
      </w:r>
    </w:p>
    <w:p w:rsidR="00D67D71" w:rsidRPr="00544901" w:rsidRDefault="00D67D71" w:rsidP="00544901">
      <w:pPr>
        <w:pStyle w:val="Akapitzlist"/>
        <w:tabs>
          <w:tab w:val="left" w:pos="284"/>
          <w:tab w:val="left" w:pos="3495"/>
        </w:tabs>
        <w:autoSpaceDE w:val="0"/>
        <w:autoSpaceDN w:val="0"/>
        <w:adjustRightInd w:val="0"/>
        <w:spacing w:after="0" w:line="240" w:lineRule="auto"/>
        <w:ind w:left="426"/>
        <w:jc w:val="both"/>
        <w:rPr>
          <w:rFonts w:ascii="Myriad Pro" w:hAnsi="Myriad Pro" w:cs="Arial"/>
          <w:b/>
          <w:sz w:val="18"/>
          <w:szCs w:val="18"/>
        </w:rPr>
      </w:pPr>
      <w:r w:rsidRPr="00544901">
        <w:rPr>
          <w:rFonts w:ascii="Myriad Pro" w:hAnsi="Myriad Pro" w:cs="Arial"/>
          <w:b/>
          <w:sz w:val="18"/>
          <w:szCs w:val="18"/>
        </w:rPr>
        <w:tab/>
      </w:r>
    </w:p>
    <w:p w:rsidR="00D67D71" w:rsidRPr="00544901" w:rsidRDefault="00D67D71" w:rsidP="00544901">
      <w:pPr>
        <w:pStyle w:val="Akapitzlist"/>
        <w:numPr>
          <w:ilvl w:val="0"/>
          <w:numId w:val="92"/>
        </w:num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Dobór projektów do kontroli trwałości na miejscu realizacji projektu na podstawie matematycznej metody analizy ryzyka przeprowadzonej w oparciu o 7 zidentyfikowanych i najistotniejszych czynników ryzyka dotyczących:</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Kwota dofinansowanie wypłacona Beneficjentowi</w:t>
      </w:r>
      <w:r w:rsidRPr="00544901">
        <w:rPr>
          <w:rFonts w:ascii="Myriad Pro" w:hAnsi="Myriad Pro" w:cs="Tahoma"/>
          <w:sz w:val="18"/>
          <w:szCs w:val="18"/>
        </w:rPr>
        <w:t xml:space="preserve"> (na postawie wniosków o płatność w mln PLN) – </w:t>
      </w:r>
      <w:r w:rsidRPr="00544901">
        <w:rPr>
          <w:rFonts w:ascii="Myriad Pro" w:hAnsi="Myriad Pro" w:cs="Tahoma"/>
          <w:b/>
          <w:sz w:val="18"/>
          <w:szCs w:val="18"/>
        </w:rPr>
        <w:t>waga 0,15</w:t>
      </w:r>
      <w:r w:rsidRPr="00544901">
        <w:rPr>
          <w:rFonts w:ascii="Myriad Pro" w:hAnsi="Myriad Pro" w:cs="Tahoma"/>
          <w:sz w:val="18"/>
          <w:szCs w:val="18"/>
        </w:rPr>
        <w:t xml:space="preserve"> - </w:t>
      </w:r>
      <w:r w:rsidRPr="00544901">
        <w:rPr>
          <w:rFonts w:ascii="Myriad Pro" w:hAnsi="Myriad Pro" w:cs="Tahoma"/>
          <w:b/>
          <w:sz w:val="18"/>
          <w:szCs w:val="18"/>
        </w:rPr>
        <w:t>priorytet:</w:t>
      </w:r>
      <w:r w:rsidRPr="00544901">
        <w:rPr>
          <w:rFonts w:ascii="Myriad Pro" w:hAnsi="Myriad Pro" w:cs="Tahoma"/>
          <w:sz w:val="18"/>
          <w:szCs w:val="18"/>
        </w:rPr>
        <w:t xml:space="preserve"> projekty, w których kwota dofinansowania jest porównywalnie wyższa niż w pozostałych projektach (4 pkt. – kwota dofinansowania mieści się w górnym kwartylu; 3 pkt. - kwota dofinansowanie mieści w trzecim kwartylu; 2 pkt. - kwota dofinansowanie mieści się w 2 kwartylu; 1 pkt. – kwota dofinansowania mieści się w dolnym kwartylu). </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Występowanie pomocy publicznej (w tym pomocy de minimis) w projekcie</w:t>
      </w:r>
      <w:r w:rsidRPr="00544901">
        <w:rPr>
          <w:rFonts w:ascii="Myriad Pro" w:hAnsi="Myriad Pro" w:cs="Tahoma"/>
          <w:sz w:val="18"/>
          <w:szCs w:val="18"/>
        </w:rPr>
        <w:t xml:space="preserve"> -</w:t>
      </w:r>
      <w:r w:rsidRPr="00544901">
        <w:rPr>
          <w:rFonts w:ascii="Myriad Pro" w:hAnsi="Myriad Pro" w:cs="Tahoma"/>
          <w:b/>
          <w:sz w:val="18"/>
          <w:szCs w:val="18"/>
        </w:rPr>
        <w:t>waga 0,05</w:t>
      </w:r>
      <w:r w:rsidRPr="00544901">
        <w:rPr>
          <w:rFonts w:ascii="Myriad Pro" w:hAnsi="Myriad Pro" w:cs="Tahoma"/>
          <w:sz w:val="18"/>
          <w:szCs w:val="18"/>
        </w:rPr>
        <w:t xml:space="preserve">- </w:t>
      </w:r>
      <w:r w:rsidRPr="00544901">
        <w:rPr>
          <w:rFonts w:ascii="Myriad Pro" w:hAnsi="Myriad Pro" w:cs="Tahoma"/>
          <w:b/>
          <w:sz w:val="18"/>
          <w:szCs w:val="18"/>
        </w:rPr>
        <w:t>priorytet:</w:t>
      </w:r>
      <w:r w:rsidRPr="00544901">
        <w:rPr>
          <w:rFonts w:ascii="Myriad Pro" w:hAnsi="Myriad Pro" w:cs="Tahoma"/>
          <w:sz w:val="18"/>
          <w:szCs w:val="18"/>
        </w:rPr>
        <w:t xml:space="preserve"> projekty które objęto zasadami pomocy publicznej (4 pkt. – projekty objęte pomocą publiczną (w tym pomocą de minimis); 1 pkt. - projekty nie objęte pomocą publiczną (w tym pomocą de minimis));</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Możliwość odzyskania podatku VAT</w:t>
      </w:r>
      <w:r w:rsidRPr="00544901">
        <w:rPr>
          <w:rFonts w:ascii="Myriad Pro" w:hAnsi="Myriad Pro" w:cs="Tahoma"/>
          <w:sz w:val="18"/>
          <w:szCs w:val="18"/>
        </w:rPr>
        <w:t xml:space="preserve"> – </w:t>
      </w:r>
      <w:r w:rsidRPr="00544901">
        <w:rPr>
          <w:rFonts w:ascii="Myriad Pro" w:hAnsi="Myriad Pro" w:cs="Tahoma"/>
          <w:b/>
          <w:sz w:val="18"/>
          <w:szCs w:val="18"/>
        </w:rPr>
        <w:t>waga 0,2 - priorytet:</w:t>
      </w:r>
      <w:r w:rsidRPr="00544901">
        <w:rPr>
          <w:rFonts w:ascii="Myriad Pro" w:hAnsi="Myriad Pro" w:cs="Tahoma"/>
          <w:sz w:val="18"/>
          <w:szCs w:val="18"/>
        </w:rPr>
        <w:t xml:space="preserve"> projekty w których podatek VAT był wydatkiem kwalifikowanym (4 pkt. - VAT był wydatkiem kwalifikowanym; 1 pkt. - VAT nie był wydatkiem kwalifikowanym);</w:t>
      </w:r>
    </w:p>
    <w:p w:rsidR="00D67D71" w:rsidRPr="00544901" w:rsidRDefault="00D67D71" w:rsidP="00544901">
      <w:pPr>
        <w:pStyle w:val="Akapitzlist"/>
        <w:numPr>
          <w:ilvl w:val="0"/>
          <w:numId w:val="93"/>
        </w:numPr>
        <w:spacing w:after="0" w:line="240" w:lineRule="auto"/>
        <w:jc w:val="both"/>
        <w:rPr>
          <w:rFonts w:ascii="Myriad Pro" w:hAnsi="Myriad Pro" w:cs="Tahoma"/>
          <w:sz w:val="18"/>
          <w:szCs w:val="18"/>
        </w:rPr>
      </w:pPr>
      <w:r w:rsidRPr="00544901">
        <w:rPr>
          <w:rFonts w:ascii="Myriad Pro" w:hAnsi="Myriad Pro" w:cs="Tahoma"/>
          <w:b/>
          <w:sz w:val="18"/>
          <w:szCs w:val="18"/>
        </w:rPr>
        <w:t>Typ beneficjenta</w:t>
      </w:r>
      <w:r w:rsidRPr="00544901">
        <w:rPr>
          <w:rFonts w:ascii="Myriad Pro" w:eastAsia="Times New Roman" w:hAnsi="Myriad Pro" w:cs="Tahoma"/>
          <w:b/>
          <w:bCs/>
          <w:sz w:val="18"/>
          <w:szCs w:val="18"/>
        </w:rPr>
        <w:t xml:space="preserve">(jst/pjb i inne niż wskazane w tym przedsiębiorcy) - </w:t>
      </w:r>
      <w:r w:rsidRPr="00544901">
        <w:rPr>
          <w:rFonts w:ascii="Myriad Pro" w:hAnsi="Myriad Pro" w:cs="Tahoma"/>
          <w:b/>
          <w:sz w:val="18"/>
          <w:szCs w:val="18"/>
        </w:rPr>
        <w:t>waga 0,05 -</w:t>
      </w:r>
      <w:r w:rsidRPr="00544901">
        <w:rPr>
          <w:rFonts w:ascii="Myriad Pro" w:hAnsi="Myriad Pro" w:cs="Tahoma"/>
          <w:sz w:val="18"/>
          <w:szCs w:val="18"/>
        </w:rPr>
        <w:t xml:space="preserve"> beneficjenci posiadający status jednostki budżetowej, jednostki samorządu terytorialnego (jst), inne niż jst i przedsiębiorca,          przedsiębiorca (4 pkt. - projekty realizowane przez podmiot nie będący jst/pjb; 1 pkt. - projekty realizowane przez podmiot będący jst/pjb);</w:t>
      </w:r>
    </w:p>
    <w:p w:rsidR="00D67D71" w:rsidRPr="00544901" w:rsidRDefault="00D67D71" w:rsidP="00544901">
      <w:pPr>
        <w:pStyle w:val="Akapitzlist"/>
        <w:numPr>
          <w:ilvl w:val="0"/>
          <w:numId w:val="93"/>
        </w:numPr>
        <w:spacing w:after="0" w:line="240" w:lineRule="auto"/>
        <w:jc w:val="both"/>
        <w:rPr>
          <w:rFonts w:ascii="Myriad Pro" w:hAnsi="Myriad Pro" w:cs="Tahoma"/>
          <w:sz w:val="18"/>
          <w:szCs w:val="18"/>
        </w:rPr>
      </w:pPr>
      <w:r w:rsidRPr="00544901">
        <w:rPr>
          <w:rFonts w:ascii="Myriad Pro" w:hAnsi="Myriad Pro" w:cs="Tahoma"/>
          <w:b/>
          <w:sz w:val="18"/>
          <w:szCs w:val="18"/>
        </w:rPr>
        <w:t>Typ projektu</w:t>
      </w:r>
      <w:r w:rsidRPr="00544901">
        <w:rPr>
          <w:rFonts w:ascii="Myriad Pro" w:eastAsia="Times New Roman" w:hAnsi="Myriad Pro" w:cs="Tahoma"/>
          <w:b/>
          <w:bCs/>
          <w:sz w:val="18"/>
          <w:szCs w:val="18"/>
        </w:rPr>
        <w:t xml:space="preserve">(projekt realizowany przez Beneficjenta i projekt partnerski) - </w:t>
      </w:r>
      <w:r w:rsidRPr="00544901">
        <w:rPr>
          <w:rFonts w:ascii="Myriad Pro" w:hAnsi="Myriad Pro" w:cs="Tahoma"/>
          <w:b/>
          <w:sz w:val="18"/>
          <w:szCs w:val="18"/>
        </w:rPr>
        <w:t xml:space="preserve">waga 0,05 </w:t>
      </w:r>
      <w:r w:rsidRPr="00544901">
        <w:rPr>
          <w:rFonts w:ascii="Myriad Pro" w:hAnsi="Myriad Pro" w:cs="Tahoma"/>
          <w:sz w:val="18"/>
          <w:szCs w:val="18"/>
        </w:rPr>
        <w:t>- realizowane przez beneficjenta, w partnerstwie (4 pkt. – projekty realizowane w partnerstwie, 1 pkt. – projekty realizowane przez Beneficjenta);</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Kontrola projektu na miejscu w trakcie realizacji projektu</w:t>
      </w:r>
      <w:r w:rsidRPr="00544901">
        <w:rPr>
          <w:rFonts w:ascii="Myriad Pro" w:hAnsi="Myriad Pro" w:cs="Tahoma"/>
          <w:sz w:val="18"/>
          <w:szCs w:val="18"/>
        </w:rPr>
        <w:t xml:space="preserve"> - </w:t>
      </w:r>
      <w:r w:rsidRPr="00544901">
        <w:rPr>
          <w:rFonts w:ascii="Myriad Pro" w:hAnsi="Myriad Pro" w:cs="Tahoma"/>
          <w:b/>
          <w:sz w:val="18"/>
          <w:szCs w:val="18"/>
        </w:rPr>
        <w:t>waga 0,2</w:t>
      </w:r>
      <w:r w:rsidRPr="00544901">
        <w:rPr>
          <w:rFonts w:ascii="Myriad Pro" w:hAnsi="Myriad Pro" w:cs="Tahoma"/>
          <w:sz w:val="18"/>
          <w:szCs w:val="18"/>
        </w:rPr>
        <w:t xml:space="preserve">– </w:t>
      </w:r>
      <w:r w:rsidRPr="00544901">
        <w:rPr>
          <w:rFonts w:ascii="Myriad Pro" w:hAnsi="Myriad Pro" w:cs="Tahoma"/>
          <w:b/>
          <w:sz w:val="18"/>
          <w:szCs w:val="18"/>
        </w:rPr>
        <w:t>priorytet:</w:t>
      </w:r>
      <w:r w:rsidRPr="00544901">
        <w:rPr>
          <w:rFonts w:ascii="Myriad Pro" w:hAnsi="Myriad Pro" w:cs="Tahoma"/>
          <w:sz w:val="18"/>
          <w:szCs w:val="18"/>
        </w:rPr>
        <w:t xml:space="preserve"> projekty nie objęte kontrola na miejscu w trakcie realizacji projektu (4 pkt. - nie było kontroli na miejscu w trakcie realizacji projektu; 1 pkt. - była przeprowadzona kontrola na miejscu w trakcie realizacji projektu);</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Kontrola projektu na miejscu na zakończenie realizacji projektu</w:t>
      </w:r>
      <w:r w:rsidRPr="00544901">
        <w:rPr>
          <w:rFonts w:ascii="Myriad Pro" w:hAnsi="Myriad Pro" w:cs="Tahoma"/>
          <w:sz w:val="18"/>
          <w:szCs w:val="18"/>
        </w:rPr>
        <w:t xml:space="preserve"> - </w:t>
      </w:r>
      <w:r w:rsidRPr="00544901">
        <w:rPr>
          <w:rFonts w:ascii="Myriad Pro" w:hAnsi="Myriad Pro" w:cs="Tahoma"/>
          <w:b/>
          <w:sz w:val="18"/>
          <w:szCs w:val="18"/>
        </w:rPr>
        <w:t>waga 0,3</w:t>
      </w:r>
      <w:r w:rsidRPr="00544901">
        <w:rPr>
          <w:rFonts w:ascii="Myriad Pro" w:hAnsi="Myriad Pro" w:cs="Tahoma"/>
          <w:sz w:val="18"/>
          <w:szCs w:val="18"/>
        </w:rPr>
        <w:t xml:space="preserve">– </w:t>
      </w:r>
      <w:r w:rsidRPr="00544901">
        <w:rPr>
          <w:rFonts w:ascii="Myriad Pro" w:hAnsi="Myriad Pro" w:cs="Tahoma"/>
          <w:b/>
          <w:sz w:val="18"/>
          <w:szCs w:val="18"/>
        </w:rPr>
        <w:t>priorytet:</w:t>
      </w:r>
      <w:r w:rsidRPr="00544901">
        <w:rPr>
          <w:rFonts w:ascii="Myriad Pro" w:hAnsi="Myriad Pro" w:cs="Tahoma"/>
          <w:sz w:val="18"/>
          <w:szCs w:val="18"/>
        </w:rPr>
        <w:t xml:space="preserve"> projekty nie objęte kontrolą na miejscu na zakończenie realizacji projektu (4 pkt. - nie było kontroli na miejscu na zakończenie realizacji projektu; 1 pkt. - była przeprowadzona kontrola na miejscu na zakończenie realizacji projektu)</w:t>
      </w:r>
    </w:p>
    <w:p w:rsidR="00D67D71" w:rsidRPr="00544901" w:rsidRDefault="00D67D71" w:rsidP="00544901">
      <w:pPr>
        <w:tabs>
          <w:tab w:val="left" w:pos="284"/>
        </w:tabs>
        <w:autoSpaceDE w:val="0"/>
        <w:autoSpaceDN w:val="0"/>
        <w:adjustRightInd w:val="0"/>
        <w:spacing w:after="0" w:line="240" w:lineRule="auto"/>
        <w:contextualSpacing/>
        <w:jc w:val="both"/>
        <w:rPr>
          <w:rFonts w:ascii="Myriad Pro" w:hAnsi="Myriad Pro" w:cs="Arial"/>
          <w:sz w:val="18"/>
          <w:szCs w:val="18"/>
        </w:rPr>
      </w:pPr>
      <w:r w:rsidRPr="00544901">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p>
    <w:p w:rsidR="00D67D71" w:rsidRPr="00544901" w:rsidRDefault="00D67D71" w:rsidP="00544901">
      <w:pPr>
        <w:pStyle w:val="Akapitzlist"/>
        <w:numPr>
          <w:ilvl w:val="0"/>
          <w:numId w:val="9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lastRenderedPageBreak/>
        <w:t>Sposób postępowania przy typowaniu projektów do kontroli:</w:t>
      </w:r>
    </w:p>
    <w:p w:rsidR="00D67D71" w:rsidRPr="00544901" w:rsidRDefault="00D67D71" w:rsidP="00544901">
      <w:pPr>
        <w:spacing w:after="0" w:line="240" w:lineRule="auto"/>
        <w:contextualSpacing/>
        <w:rPr>
          <w:rFonts w:ascii="Myriad Pro" w:eastAsia="Times New Roman" w:hAnsi="Myriad Pro" w:cs="Times New Roman"/>
          <w:sz w:val="18"/>
          <w:szCs w:val="18"/>
        </w:rPr>
      </w:pPr>
      <w:r w:rsidRPr="00544901">
        <w:rPr>
          <w:rFonts w:ascii="Myriad Pro" w:hAnsi="Myriad Pro"/>
          <w:sz w:val="18"/>
          <w:szCs w:val="18"/>
        </w:rPr>
        <w:t>Zgodnie z zapisami w umowie o dofinansowanie o</w:t>
      </w:r>
      <w:r w:rsidRPr="00544901">
        <w:rPr>
          <w:rFonts w:ascii="Myriad Pro" w:eastAsia="Times New Roman" w:hAnsi="Myriad Pro" w:cs="Times New Roman"/>
          <w:sz w:val="18"/>
          <w:szCs w:val="18"/>
        </w:rPr>
        <w:t xml:space="preserve">kres trwałości liczony jest od daty ostatniej płatności, która została przekazana Beneficjentowi przez instytucję. Za datę płatności końcowej uznaje się: </w:t>
      </w:r>
    </w:p>
    <w:p w:rsidR="00D67D71" w:rsidRPr="00544901" w:rsidRDefault="00D67D71" w:rsidP="00544901">
      <w:pPr>
        <w:pStyle w:val="Akapitzlist"/>
        <w:numPr>
          <w:ilvl w:val="0"/>
          <w:numId w:val="95"/>
        </w:numPr>
        <w:spacing w:after="0" w:line="240" w:lineRule="auto"/>
        <w:ind w:left="360"/>
        <w:jc w:val="both"/>
        <w:rPr>
          <w:rFonts w:ascii="Myriad Pro" w:eastAsia="Times New Roman" w:hAnsi="Myriad Pro" w:cs="Times New Roman"/>
          <w:sz w:val="18"/>
          <w:szCs w:val="18"/>
        </w:rPr>
      </w:pPr>
      <w:r w:rsidRPr="00544901">
        <w:rPr>
          <w:rFonts w:ascii="Myriad Pro" w:eastAsia="Times New Roman" w:hAnsi="Myriad Pro" w:cs="Times New Roman"/>
          <w:sz w:val="18"/>
          <w:szCs w:val="18"/>
        </w:rPr>
        <w:t>w przypadku, gdy środki przekazywane są w ramach rozliczenia wniosku o płatność końcową - datę przelewu na rachunek bankowy beneficjenta,</w:t>
      </w:r>
    </w:p>
    <w:p w:rsidR="00D67D71" w:rsidRPr="00544901" w:rsidRDefault="00D67D71" w:rsidP="00544901">
      <w:pPr>
        <w:pStyle w:val="Akapitzlist"/>
        <w:numPr>
          <w:ilvl w:val="0"/>
          <w:numId w:val="95"/>
        </w:numPr>
        <w:spacing w:after="0" w:line="240" w:lineRule="auto"/>
        <w:ind w:left="360"/>
        <w:rPr>
          <w:rFonts w:ascii="Myriad Pro" w:eastAsia="Times New Roman" w:hAnsi="Myriad Pro" w:cs="Times New Roman"/>
          <w:sz w:val="18"/>
          <w:szCs w:val="18"/>
        </w:rPr>
      </w:pPr>
      <w:r w:rsidRPr="00544901">
        <w:rPr>
          <w:rFonts w:ascii="Myriad Pro" w:eastAsia="Times New Roman" w:hAnsi="Myriad Pro" w:cs="Times New Roman"/>
          <w:sz w:val="18"/>
          <w:szCs w:val="18"/>
        </w:rPr>
        <w:t>w pozostałych przypadkach – datę zatwierdzenia wniosku o płatność końcową.</w:t>
      </w:r>
    </w:p>
    <w:p w:rsidR="00D67D71" w:rsidRPr="00544901" w:rsidRDefault="00D67D71" w:rsidP="00544901">
      <w:pPr>
        <w:pStyle w:val="Akapitzlist"/>
        <w:spacing w:after="0" w:line="240" w:lineRule="auto"/>
        <w:rPr>
          <w:rFonts w:ascii="Myriad Pro" w:eastAsia="Times New Roman" w:hAnsi="Myriad Pro" w:cs="Times New Roman"/>
          <w:sz w:val="18"/>
          <w:szCs w:val="18"/>
        </w:rPr>
      </w:pP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 xml:space="preserve">Sporządzenie Zestawienia w formie tabeli umów o dofinansowanie z zakończonymi i zatwierdzonymi WOP końcowymi - w zestawieniu ujmowane są umowy, w ramach, których ostatnia płatność została dokonana  min rok przed dniem przygotowywania Rocznego Planu Kontroli </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Rozesłanie do koordynatorów projektów Ankiet dotyczących projektów zakończonych i rozliczonych,</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Zebranie danych z ankiet w tabeli,</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 xml:space="preserve">W oparciu o założenia z analizy ryzyka wyliczenie dla każdego projektu punktów procentowych zgodnie </w:t>
      </w:r>
      <w:r w:rsidRPr="00544901">
        <w:rPr>
          <w:rFonts w:ascii="Myriad Pro" w:hAnsi="Myriad Pro"/>
          <w:sz w:val="18"/>
          <w:szCs w:val="18"/>
        </w:rPr>
        <w:br/>
        <w:t>z następującą formułą:</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 planie kontroli trwałości projektów na kolejny rok uwzględnia się projekty, które otrzymały największą ilość punktów z możliwością pominięcia projektów, które były kontrolowane w poprzednim roku. </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cs="Arial"/>
          <w:sz w:val="18"/>
          <w:szCs w:val="18"/>
        </w:rPr>
        <w:t xml:space="preserve">Wytypowanie do planu kontroli trwałości na kolejny rok obrachunkowy projektów, które otrzymały największą ilość punktów i sporządzenie </w:t>
      </w:r>
      <w:r w:rsidRPr="00544901">
        <w:rPr>
          <w:rFonts w:ascii="Myriad Pro" w:hAnsi="Myriad Pro" w:cs="Arial"/>
          <w:i/>
          <w:sz w:val="18"/>
          <w:szCs w:val="18"/>
        </w:rPr>
        <w:t>Rankingu projektów do kontroli trwałości w …..roku według przeprowadzonej analizy ryzyka</w:t>
      </w:r>
      <w:r w:rsidRPr="00544901">
        <w:rPr>
          <w:rFonts w:ascii="Myriad Pro" w:hAnsi="Myriad Pro" w:cs="Arial"/>
          <w:sz w:val="18"/>
          <w:szCs w:val="18"/>
        </w:rPr>
        <w:t xml:space="preserve"> z możliwością pominięcia projektów, które były kontrolowane przez IZ w poprzednim roku. </w:t>
      </w:r>
      <w:r w:rsidRPr="00544901">
        <w:rPr>
          <w:rFonts w:ascii="Myriad Pro" w:hAnsi="Myriad Pro" w:cs="Arial"/>
          <w:b/>
          <w:sz w:val="18"/>
          <w:szCs w:val="18"/>
        </w:rPr>
        <w:t xml:space="preserve">Odsetek projektów rekomendowanych do kontroli przez IZ kształtował się będzie na poziomie przynajmniej 10%.  </w:t>
      </w:r>
    </w:p>
    <w:p w:rsidR="009A2F43" w:rsidRDefault="00D67D71" w:rsidP="00544901">
      <w:pPr>
        <w:pStyle w:val="Akapitzlist"/>
        <w:spacing w:after="0" w:line="240" w:lineRule="auto"/>
        <w:ind w:left="284"/>
        <w:jc w:val="both"/>
        <w:rPr>
          <w:rFonts w:ascii="Myriad Pro" w:hAnsi="Myriad Pro" w:cs="Arial"/>
          <w:sz w:val="18"/>
          <w:szCs w:val="18"/>
        </w:rPr>
      </w:pPr>
      <w:r w:rsidRPr="000624B6">
        <w:rPr>
          <w:rFonts w:ascii="Myriad Pro" w:hAnsi="Myriad Pro" w:cs="Arial"/>
          <w:sz w:val="18"/>
          <w:szCs w:val="18"/>
        </w:rPr>
        <w:t>W przypadku uzyskania jednakowej ilości punktów w ramach większej liczby projektów, dopełnienie do wymaganego poziomu listy inwestycji rekomendowanych w danym roku do o</w:t>
      </w:r>
      <w:r w:rsidRPr="00FF7D15">
        <w:rPr>
          <w:rFonts w:ascii="Myriad Pro" w:hAnsi="Myriad Pro" w:cs="Arial"/>
          <w:sz w:val="18"/>
          <w:szCs w:val="18"/>
        </w:rPr>
        <w:t>bjęcia czynnościami kontrolnymi, odbędzie się na podstawie doboru losowego prowadzonego w ramach projektów.</w:t>
      </w:r>
    </w:p>
    <w:p w:rsidR="00FA659E" w:rsidRPr="00FF7D15" w:rsidRDefault="00FA659E" w:rsidP="00FF7D15">
      <w:pPr>
        <w:pStyle w:val="Nagwek2"/>
        <w:tabs>
          <w:tab w:val="left" w:pos="426"/>
        </w:tabs>
        <w:spacing w:line="240" w:lineRule="auto"/>
        <w:rPr>
          <w:rFonts w:ascii="Myriad Pro" w:hAnsi="Myriad Pro"/>
          <w:b w:val="0"/>
          <w:color w:val="auto"/>
          <w:sz w:val="18"/>
        </w:rPr>
      </w:pPr>
      <w:bookmarkStart w:id="90" w:name="_Toc512252790"/>
      <w:r w:rsidRPr="00FF7D15">
        <w:rPr>
          <w:rFonts w:ascii="Myriad Pro" w:hAnsi="Myriad Pro"/>
          <w:b w:val="0"/>
          <w:color w:val="auto"/>
          <w:sz w:val="18"/>
        </w:rPr>
        <w:t xml:space="preserve">Załącznik nr </w:t>
      </w:r>
      <w:r w:rsidR="00F01064">
        <w:rPr>
          <w:rFonts w:ascii="Myriad Pro" w:hAnsi="Myriad Pro"/>
          <w:b w:val="0"/>
          <w:color w:val="auto"/>
          <w:sz w:val="18"/>
        </w:rPr>
        <w:t>5</w:t>
      </w:r>
      <w:r w:rsidRPr="00FF7D15">
        <w:rPr>
          <w:rFonts w:ascii="Myriad Pro" w:hAnsi="Myriad Pro"/>
          <w:b w:val="0"/>
          <w:color w:val="auto"/>
          <w:sz w:val="18"/>
        </w:rPr>
        <w:t>- Metodyka doboru próby projektów do kontroli procedur zawierania umów o wartości powyżej 50 tys. PLN netto stosowana przez Wydział Wdrażania Działań Środowiskowych RPO</w:t>
      </w:r>
      <w:bookmarkEnd w:id="90"/>
    </w:p>
    <w:p w:rsidR="00FA659E" w:rsidRPr="00544901" w:rsidRDefault="00FA659E" w:rsidP="00544901">
      <w:pPr>
        <w:pStyle w:val="Akapitzlist"/>
        <w:spacing w:after="0" w:line="240" w:lineRule="auto"/>
        <w:ind w:left="284"/>
        <w:jc w:val="both"/>
        <w:rPr>
          <w:sz w:val="20"/>
          <w:szCs w:val="20"/>
        </w:rPr>
      </w:pPr>
    </w:p>
    <w:p w:rsidR="00D67D71" w:rsidRPr="00544901" w:rsidRDefault="00D67D71" w:rsidP="00544901">
      <w:pPr>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procedur zawierania umów o wartości powyżej 50 tys. PLN netto stosowana przez Wydział Wdrażania Działań Środowiskowych RPO  </w:t>
      </w:r>
    </w:p>
    <w:p w:rsidR="00D67D71" w:rsidRPr="00544901" w:rsidRDefault="00D67D71" w:rsidP="00D67D71">
      <w:pPr>
        <w:pStyle w:val="Default"/>
        <w:rPr>
          <w:rFonts w:ascii="Myriad Pro" w:hAnsi="Myriad Pro"/>
          <w:sz w:val="18"/>
          <w:szCs w:val="18"/>
        </w:rPr>
      </w:pPr>
    </w:p>
    <w:p w:rsidR="00D67D71" w:rsidRPr="00544901" w:rsidRDefault="00D67D71" w:rsidP="00544901">
      <w:pPr>
        <w:pStyle w:val="Default"/>
        <w:numPr>
          <w:ilvl w:val="0"/>
          <w:numId w:val="98"/>
        </w:numPr>
        <w:ind w:left="426" w:hanging="426"/>
        <w:jc w:val="both"/>
        <w:rPr>
          <w:rFonts w:ascii="Myriad Pro" w:hAnsi="Myriad Pro"/>
          <w:sz w:val="18"/>
          <w:szCs w:val="18"/>
        </w:rPr>
      </w:pPr>
      <w:r w:rsidRPr="00544901">
        <w:rPr>
          <w:rFonts w:ascii="Myriad Pro" w:hAnsi="Myriad Pro"/>
          <w:b/>
          <w:sz w:val="18"/>
          <w:szCs w:val="18"/>
        </w:rPr>
        <w:t>Udzielanie zamówienia w ramach projektu następuje zgodnie z</w:t>
      </w:r>
      <w:r w:rsidRPr="00544901">
        <w:rPr>
          <w:rFonts w:ascii="Myriad Pro" w:hAnsi="Myriad Pro"/>
          <w:sz w:val="18"/>
          <w:szCs w:val="18"/>
        </w:rPr>
        <w:t xml:space="preserve">: </w:t>
      </w:r>
    </w:p>
    <w:p w:rsidR="00D67D71" w:rsidRPr="00544901" w:rsidRDefault="00D67D71" w:rsidP="00544901">
      <w:pPr>
        <w:pStyle w:val="Default"/>
        <w:numPr>
          <w:ilvl w:val="0"/>
          <w:numId w:val="96"/>
        </w:numPr>
        <w:ind w:left="426" w:hanging="426"/>
        <w:jc w:val="both"/>
        <w:rPr>
          <w:rFonts w:ascii="Myriad Pro" w:hAnsi="Myriad Pro"/>
          <w:sz w:val="18"/>
          <w:szCs w:val="18"/>
        </w:rPr>
      </w:pPr>
      <w:r w:rsidRPr="00544901">
        <w:rPr>
          <w:rFonts w:ascii="Myriad Pro" w:hAnsi="Myriad Pro"/>
          <w:b/>
          <w:bCs/>
          <w:sz w:val="18"/>
          <w:szCs w:val="18"/>
        </w:rPr>
        <w:t>Ustawą Prawo zamówień publicznych zwana dalej ustawa pzp</w:t>
      </w:r>
      <w:r w:rsidRPr="00544901">
        <w:rPr>
          <w:rFonts w:ascii="Myriad Pro" w:hAnsi="Myriad Pro"/>
          <w:sz w:val="18"/>
          <w:szCs w:val="18"/>
        </w:rPr>
        <w:t xml:space="preserve">– w przypadku Beneficjenta będącego zamawiającym w rozumieniu Pzp, </w:t>
      </w:r>
    </w:p>
    <w:p w:rsidR="00D67D71" w:rsidRPr="00544901" w:rsidRDefault="00D67D71" w:rsidP="00544901">
      <w:pPr>
        <w:pStyle w:val="Default"/>
        <w:numPr>
          <w:ilvl w:val="0"/>
          <w:numId w:val="96"/>
        </w:numPr>
        <w:ind w:left="426" w:hanging="426"/>
        <w:jc w:val="both"/>
        <w:rPr>
          <w:rFonts w:ascii="Myriad Pro" w:hAnsi="Myriad Pro"/>
          <w:sz w:val="18"/>
          <w:szCs w:val="18"/>
        </w:rPr>
      </w:pPr>
      <w:r w:rsidRPr="00544901">
        <w:rPr>
          <w:rFonts w:ascii="Myriad Pro" w:hAnsi="Myriad Pro"/>
          <w:b/>
          <w:bCs/>
          <w:sz w:val="18"/>
          <w:szCs w:val="18"/>
        </w:rPr>
        <w:t>zasadą konkurencyjności</w:t>
      </w:r>
      <w:r w:rsidRPr="00544901">
        <w:rPr>
          <w:rFonts w:ascii="Myriad Pro" w:hAnsi="Myriad Pro"/>
          <w:sz w:val="18"/>
          <w:szCs w:val="18"/>
        </w:rPr>
        <w:t xml:space="preserve">, w przypadku: </w:t>
      </w:r>
    </w:p>
    <w:p w:rsidR="00D67D71" w:rsidRPr="00544901" w:rsidRDefault="00D67D71" w:rsidP="00544901">
      <w:pPr>
        <w:pStyle w:val="Default"/>
        <w:numPr>
          <w:ilvl w:val="0"/>
          <w:numId w:val="100"/>
        </w:numPr>
        <w:jc w:val="both"/>
        <w:rPr>
          <w:rFonts w:ascii="Myriad Pro" w:hAnsi="Myriad Pro"/>
          <w:sz w:val="18"/>
          <w:szCs w:val="18"/>
        </w:rPr>
      </w:pPr>
      <w:r w:rsidRPr="00544901">
        <w:rPr>
          <w:rFonts w:ascii="Myriad Pro" w:hAnsi="Myriad Pro"/>
          <w:sz w:val="18"/>
          <w:szCs w:val="18"/>
        </w:rPr>
        <w:t xml:space="preserve">Beneficjenta niebędącego zamawiającym w rozumieniu Pzp w przypadku zamówień przekraczających wartość 50 tys. zł netto, tj. bez podatku od towarów i usług (VAT), </w:t>
      </w:r>
    </w:p>
    <w:p w:rsidR="00D67D71" w:rsidRPr="00544901" w:rsidRDefault="00D67D71" w:rsidP="00544901">
      <w:pPr>
        <w:pStyle w:val="Default"/>
        <w:numPr>
          <w:ilvl w:val="0"/>
          <w:numId w:val="100"/>
        </w:numPr>
        <w:jc w:val="both"/>
        <w:rPr>
          <w:rFonts w:ascii="Myriad Pro" w:hAnsi="Myriad Pro"/>
          <w:sz w:val="18"/>
          <w:szCs w:val="18"/>
        </w:rPr>
      </w:pPr>
      <w:r w:rsidRPr="00544901">
        <w:rPr>
          <w:rFonts w:ascii="Myriad Pro" w:hAnsi="Myriad Pro"/>
          <w:sz w:val="18"/>
          <w:szCs w:val="18"/>
        </w:rPr>
        <w:t xml:space="preserve">Beneficjenta będącego zamawiającym w rozumieniu Pzp w przypadku zamówień o wartości równej lub niższej niż kwota określona w art. 4 pkt 8 Pzp, a jednocześnie przekraczającej 50 tys. zł netto, tj. bez podatku od towarów i usług (VAT), </w:t>
      </w:r>
    </w:p>
    <w:p w:rsidR="00D67D71" w:rsidRPr="00544901" w:rsidRDefault="00D67D71" w:rsidP="00544901">
      <w:pPr>
        <w:pStyle w:val="Default"/>
        <w:numPr>
          <w:ilvl w:val="0"/>
          <w:numId w:val="100"/>
        </w:numPr>
        <w:jc w:val="both"/>
        <w:rPr>
          <w:rFonts w:ascii="Myriad Pro" w:hAnsi="Myriad Pro"/>
          <w:sz w:val="18"/>
          <w:szCs w:val="18"/>
        </w:rPr>
      </w:pPr>
      <w:r w:rsidRPr="00544901">
        <w:rPr>
          <w:rFonts w:ascii="Myriad Pro" w:hAnsi="Myriad Pro"/>
          <w:sz w:val="18"/>
          <w:szCs w:val="18"/>
        </w:rPr>
        <w:t>w przypadku zamówień sektorowych o wartości niższej niż kwota określona w przepisach wydanych na podstawie art. 11 ust. 8 Pzp, a jednocześnie przekraczającej 50 tys. zł netto, tj. bez podatku od towarów i usług (VAT).</w:t>
      </w:r>
    </w:p>
    <w:p w:rsidR="00D67D71" w:rsidRPr="00544901" w:rsidRDefault="00D67D71" w:rsidP="00544901">
      <w:pPr>
        <w:pStyle w:val="Default"/>
        <w:numPr>
          <w:ilvl w:val="0"/>
          <w:numId w:val="98"/>
        </w:numPr>
        <w:ind w:left="426" w:hanging="426"/>
        <w:contextualSpacing/>
        <w:jc w:val="both"/>
        <w:rPr>
          <w:rFonts w:ascii="Myriad Pro" w:hAnsi="Myriad Pro"/>
          <w:sz w:val="18"/>
          <w:szCs w:val="18"/>
        </w:rPr>
      </w:pPr>
      <w:r w:rsidRPr="00544901">
        <w:rPr>
          <w:rFonts w:ascii="Myriad Pro" w:hAnsi="Myriad Pro"/>
          <w:sz w:val="18"/>
          <w:szCs w:val="18"/>
        </w:rPr>
        <w:t xml:space="preserve">Zgodnie z </w:t>
      </w:r>
      <w:r w:rsidRPr="00544901">
        <w:rPr>
          <w:rFonts w:ascii="Myriad Pro" w:hAnsi="Myriad Pro"/>
          <w:i/>
          <w:sz w:val="18"/>
          <w:szCs w:val="18"/>
        </w:rPr>
        <w:t xml:space="preserve">Zasadami </w:t>
      </w:r>
      <w:r w:rsidRPr="00544901">
        <w:rPr>
          <w:rFonts w:ascii="Myriad Pro" w:hAnsi="Myriad Pro"/>
          <w:bCs/>
          <w:i/>
          <w:sz w:val="18"/>
          <w:szCs w:val="18"/>
        </w:rPr>
        <w:t>w zakresie przeprowadzania kontroli projektów w ramach Regionalnego Programu Operacyjnego Województwa Zachodniopomorskiego 2014-2020</w:t>
      </w:r>
      <w:r w:rsidRPr="00544901">
        <w:rPr>
          <w:rFonts w:ascii="Myriad Pro" w:hAnsi="Myriad Pro"/>
          <w:bCs/>
          <w:sz w:val="18"/>
          <w:szCs w:val="18"/>
        </w:rPr>
        <w:t xml:space="preserve">, </w:t>
      </w:r>
      <w:r w:rsidRPr="00544901">
        <w:rPr>
          <w:rFonts w:ascii="Myriad Pro" w:hAnsi="Myriad Pro"/>
          <w:sz w:val="18"/>
          <w:szCs w:val="18"/>
        </w:rPr>
        <w:t xml:space="preserve">kontrolą objęte zostaną wszystkie zamówienia udzielone przez Beneficjenta w ramach projektu </w:t>
      </w:r>
      <w:r w:rsidRPr="00544901">
        <w:rPr>
          <w:rFonts w:ascii="Myriad Pro" w:hAnsi="Myriad Pro"/>
          <w:bCs/>
          <w:sz w:val="18"/>
          <w:szCs w:val="18"/>
        </w:rPr>
        <w:t>p</w:t>
      </w:r>
      <w:r w:rsidRPr="00544901">
        <w:rPr>
          <w:rFonts w:ascii="Myriad Pro" w:hAnsi="Myriad Pro"/>
          <w:sz w:val="18"/>
          <w:szCs w:val="18"/>
        </w:rPr>
        <w:t>od kątem sprawdzenia prawidłowości przygotowania i przeprowadzenia zamówień.</w:t>
      </w:r>
    </w:p>
    <w:p w:rsidR="00D67D71" w:rsidRPr="00544901" w:rsidRDefault="00D67D71" w:rsidP="00544901">
      <w:pPr>
        <w:pStyle w:val="Akapitzlist"/>
        <w:numPr>
          <w:ilvl w:val="0"/>
          <w:numId w:val="82"/>
        </w:numPr>
        <w:autoSpaceDE w:val="0"/>
        <w:autoSpaceDN w:val="0"/>
        <w:adjustRightInd w:val="0"/>
        <w:spacing w:after="0" w:line="240" w:lineRule="auto"/>
        <w:ind w:left="426" w:hanging="426"/>
        <w:jc w:val="both"/>
        <w:rPr>
          <w:rFonts w:ascii="Myriad Pro" w:eastAsiaTheme="minorHAnsi" w:hAnsi="Myriad Pro" w:cs="Calibri"/>
          <w:sz w:val="18"/>
          <w:szCs w:val="18"/>
          <w:lang w:eastAsia="en-US"/>
        </w:rPr>
      </w:pPr>
      <w:r w:rsidRPr="00544901">
        <w:rPr>
          <w:rFonts w:ascii="Myriad Pro" w:eastAsiaTheme="minorHAnsi" w:hAnsi="Myriad Pro" w:cs="Calibri"/>
          <w:b/>
          <w:sz w:val="18"/>
          <w:szCs w:val="18"/>
          <w:lang w:eastAsia="en-US"/>
        </w:rPr>
        <w:t xml:space="preserve">Kontrola procedur </w:t>
      </w:r>
      <w:r w:rsidRPr="00544901">
        <w:rPr>
          <w:rFonts w:ascii="Myriad Pro" w:hAnsi="Myriad Pro" w:cs="Arial"/>
          <w:b/>
          <w:sz w:val="18"/>
          <w:szCs w:val="18"/>
        </w:rPr>
        <w:t>zawierania umów o wartości</w:t>
      </w:r>
      <w:r w:rsidRPr="00544901">
        <w:rPr>
          <w:rFonts w:ascii="Myriad Pro" w:hAnsi="Myriad Pro" w:cstheme="minorHAnsi"/>
          <w:b/>
          <w:sz w:val="18"/>
          <w:szCs w:val="18"/>
        </w:rPr>
        <w:t>od 20 do 50 tys. zł netto</w:t>
      </w:r>
      <w:r w:rsidRPr="00544901">
        <w:rPr>
          <w:rFonts w:ascii="Myriad Pro" w:hAnsi="Myriad Pro" w:cstheme="minorHAnsi"/>
          <w:sz w:val="18"/>
          <w:szCs w:val="18"/>
        </w:rPr>
        <w:t xml:space="preserve"> - kontrolowanych będzie 100% zamówień na etapie wniosku o płatność. </w:t>
      </w:r>
    </w:p>
    <w:p w:rsidR="00D67D71" w:rsidRPr="00544901" w:rsidRDefault="00D67D71" w:rsidP="00544901">
      <w:pPr>
        <w:pStyle w:val="Akapitzlist"/>
        <w:numPr>
          <w:ilvl w:val="0"/>
          <w:numId w:val="82"/>
        </w:numPr>
        <w:autoSpaceDE w:val="0"/>
        <w:autoSpaceDN w:val="0"/>
        <w:adjustRightInd w:val="0"/>
        <w:spacing w:after="0" w:line="240" w:lineRule="auto"/>
        <w:ind w:left="426" w:hanging="426"/>
        <w:jc w:val="both"/>
        <w:rPr>
          <w:rFonts w:ascii="Myriad Pro" w:hAnsi="Myriad Pro"/>
          <w:sz w:val="18"/>
          <w:szCs w:val="18"/>
        </w:rPr>
      </w:pPr>
      <w:r w:rsidRPr="00544901">
        <w:rPr>
          <w:rFonts w:ascii="Myriad Pro" w:eastAsiaTheme="minorHAnsi" w:hAnsi="Myriad Pro" w:cs="Calibri"/>
          <w:b/>
          <w:sz w:val="18"/>
          <w:szCs w:val="18"/>
          <w:lang w:eastAsia="en-US"/>
        </w:rPr>
        <w:t xml:space="preserve">Kontrola </w:t>
      </w:r>
      <w:r w:rsidRPr="00544901">
        <w:rPr>
          <w:rFonts w:ascii="Myriad Pro" w:hAnsi="Myriad Pro" w:cs="Arial"/>
          <w:b/>
          <w:sz w:val="18"/>
          <w:szCs w:val="18"/>
        </w:rPr>
        <w:t xml:space="preserve">procedur zawierania umów o wartości powyżej </w:t>
      </w:r>
      <w:r w:rsidRPr="00544901">
        <w:rPr>
          <w:rFonts w:ascii="Myriad Pro" w:hAnsi="Myriad Pro"/>
          <w:b/>
          <w:bCs/>
          <w:sz w:val="18"/>
          <w:szCs w:val="18"/>
        </w:rPr>
        <w:t xml:space="preserve">progów UE określona </w:t>
      </w:r>
      <w:r w:rsidRPr="00544901">
        <w:rPr>
          <w:rFonts w:ascii="Myriad Pro" w:hAnsi="Myriad Pro"/>
          <w:bCs/>
          <w:sz w:val="18"/>
          <w:szCs w:val="18"/>
        </w:rPr>
        <w:t>w Dyrektywie Parlamentu Europejskiego i Rady</w:t>
      </w:r>
      <w:r w:rsidRPr="00544901">
        <w:rPr>
          <w:rFonts w:ascii="Myriad Pro" w:hAnsi="Myriad Pro"/>
          <w:sz w:val="18"/>
          <w:szCs w:val="18"/>
        </w:rPr>
        <w:t xml:space="preserve">2014/24/UE z dnia 26 lutego 2014 r. w sprawie zamówień publicznych, uchylająca dyrektywę 2004/18/WE - </w:t>
      </w:r>
      <w:r w:rsidRPr="00544901">
        <w:rPr>
          <w:rFonts w:ascii="Myriad Pro" w:hAnsi="Myriad Pro" w:cstheme="minorHAnsi"/>
          <w:sz w:val="18"/>
          <w:szCs w:val="18"/>
        </w:rPr>
        <w:t>kontrolowanych będzie 100% zamówień na etapie wniosku o płatność.</w:t>
      </w:r>
    </w:p>
    <w:p w:rsidR="00D67D71" w:rsidRPr="00544901" w:rsidRDefault="00D67D71" w:rsidP="00544901">
      <w:pPr>
        <w:pStyle w:val="Akapitzlist"/>
        <w:numPr>
          <w:ilvl w:val="0"/>
          <w:numId w:val="82"/>
        </w:numPr>
        <w:autoSpaceDE w:val="0"/>
        <w:autoSpaceDN w:val="0"/>
        <w:adjustRightInd w:val="0"/>
        <w:spacing w:after="0" w:line="240" w:lineRule="auto"/>
        <w:ind w:left="426" w:hanging="426"/>
        <w:jc w:val="both"/>
        <w:rPr>
          <w:rFonts w:ascii="Myriad Pro" w:eastAsiaTheme="minorHAnsi" w:hAnsi="Myriad Pro" w:cs="Calibri"/>
          <w:sz w:val="18"/>
          <w:szCs w:val="18"/>
          <w:lang w:eastAsia="en-US"/>
        </w:rPr>
      </w:pPr>
      <w:r w:rsidRPr="00544901">
        <w:rPr>
          <w:rFonts w:ascii="Myriad Pro" w:eastAsiaTheme="minorHAnsi" w:hAnsi="Myriad Pro" w:cs="Calibri"/>
          <w:b/>
          <w:sz w:val="18"/>
          <w:szCs w:val="18"/>
          <w:lang w:eastAsia="en-US"/>
        </w:rPr>
        <w:t xml:space="preserve">Kontrola </w:t>
      </w:r>
      <w:r w:rsidRPr="00544901">
        <w:rPr>
          <w:rFonts w:ascii="Myriad Pro" w:hAnsi="Myriad Pro" w:cs="Arial"/>
          <w:b/>
          <w:sz w:val="18"/>
          <w:szCs w:val="18"/>
        </w:rPr>
        <w:t xml:space="preserve">procedur zawierania umów o wartości poniżej </w:t>
      </w:r>
      <w:r w:rsidRPr="00544901">
        <w:rPr>
          <w:rFonts w:ascii="Myriad Pro" w:hAnsi="Myriad Pro"/>
          <w:b/>
          <w:bCs/>
          <w:sz w:val="18"/>
          <w:szCs w:val="18"/>
        </w:rPr>
        <w:t xml:space="preserve">progów UE określona </w:t>
      </w:r>
      <w:r w:rsidRPr="00544901">
        <w:rPr>
          <w:rFonts w:ascii="Myriad Pro" w:hAnsi="Myriad Pro"/>
          <w:bCs/>
          <w:sz w:val="18"/>
          <w:szCs w:val="18"/>
        </w:rPr>
        <w:t>w Dyrektywie Parlamentu Europejskiego i Rady</w:t>
      </w:r>
      <w:r w:rsidRPr="00544901">
        <w:rPr>
          <w:rFonts w:ascii="Myriad Pro" w:hAnsi="Myriad Pro"/>
          <w:sz w:val="18"/>
          <w:szCs w:val="18"/>
        </w:rPr>
        <w:t xml:space="preserve">2014/24/UE z dnia 26 lutego 2014 r. w sprawie zamówień publicznych, uchylająca dyrektywę 2004/18/WE (zamówienia powyżej </w:t>
      </w:r>
      <w:r w:rsidRPr="00544901">
        <w:rPr>
          <w:rFonts w:ascii="Myriad Pro" w:hAnsi="Myriad Pro" w:cs="Arial"/>
          <w:sz w:val="18"/>
          <w:szCs w:val="18"/>
        </w:rPr>
        <w:t>50 tys. złnetto)</w:t>
      </w:r>
      <w:r w:rsidRPr="00544901">
        <w:rPr>
          <w:rFonts w:ascii="Myriad Pro" w:eastAsiaTheme="minorHAnsi" w:hAnsi="Myriad Pro" w:cs="Calibri"/>
          <w:sz w:val="18"/>
          <w:szCs w:val="18"/>
          <w:lang w:eastAsia="en-US"/>
        </w:rPr>
        <w:t>przeprowadzonych w oparciu o ustawę Prawo zamówień publicznych oraz w oparciu o zasadę konkurencyjności będzie co do zasady przeprowadzana na wszystkich projektach jednakże na próbie</w:t>
      </w:r>
      <w:r w:rsidRPr="00544901">
        <w:rPr>
          <w:rFonts w:ascii="Myriad Pro" w:hAnsi="Myriad Pro"/>
          <w:sz w:val="18"/>
          <w:szCs w:val="18"/>
        </w:rPr>
        <w:t xml:space="preserve"> zgodnie z metodyką określoną przez Instytucję Zarządzającą</w:t>
      </w:r>
      <w:r w:rsidRPr="00544901">
        <w:rPr>
          <w:rFonts w:ascii="Myriad Pro" w:eastAsiaTheme="minorHAnsi" w:hAnsi="Myriad Pro" w:cs="Calibri"/>
          <w:sz w:val="18"/>
          <w:szCs w:val="18"/>
          <w:lang w:eastAsia="en-US"/>
        </w:rPr>
        <w:t>.</w:t>
      </w:r>
    </w:p>
    <w:p w:rsidR="00D67D71" w:rsidRPr="00544901" w:rsidRDefault="00D67D71" w:rsidP="0071187F">
      <w:pPr>
        <w:pStyle w:val="Akapitzlist"/>
        <w:numPr>
          <w:ilvl w:val="1"/>
          <w:numId w:val="99"/>
        </w:numPr>
        <w:tabs>
          <w:tab w:val="left" w:pos="709"/>
        </w:tabs>
        <w:spacing w:after="0" w:line="240" w:lineRule="auto"/>
        <w:ind w:left="567" w:hanging="567"/>
        <w:jc w:val="both"/>
        <w:rPr>
          <w:rFonts w:ascii="Myriad Pro" w:eastAsia="Times New Roman" w:hAnsi="Myriad Pro" w:cs="Arial"/>
          <w:sz w:val="18"/>
          <w:szCs w:val="18"/>
        </w:rPr>
      </w:pPr>
      <w:r w:rsidRPr="00544901">
        <w:rPr>
          <w:rFonts w:ascii="Myriad Pro" w:hAnsi="Myriad Pro"/>
          <w:sz w:val="18"/>
          <w:szCs w:val="18"/>
        </w:rPr>
        <w:lastRenderedPageBreak/>
        <w:t xml:space="preserve">Zgodnie z zapisami w Rozdziale 7 – Kontrola na zakończenie realizacji projektu </w:t>
      </w:r>
      <w:r w:rsidRPr="00544901">
        <w:rPr>
          <w:rFonts w:ascii="Myriad Pro" w:eastAsia="Times New Roman" w:hAnsi="Myriad Pro" w:cs="Arial"/>
          <w:i/>
          <w:sz w:val="18"/>
          <w:szCs w:val="18"/>
        </w:rPr>
        <w:t xml:space="preserve">Wytycznych w zakresie kontroli realizacji programów operacyjnych na lata 2014 – 2020 ust. 1 i ust. 2, </w:t>
      </w:r>
      <w:r w:rsidRPr="00544901">
        <w:rPr>
          <w:rFonts w:ascii="Myriad Pro" w:eastAsia="Times New Roman" w:hAnsi="Myriad Pro" w:cs="Arial"/>
          <w:sz w:val="18"/>
          <w:szCs w:val="18"/>
        </w:rPr>
        <w:t xml:space="preserve">kontrola na zakończenie realizacji projektu obligatoryjnie przeprowadzana jest przed zatwierdzeniem wniosku o płatność końcową i polega na sprawdzeniu na poziomie instytucji przeprowadzającej kontrolę, kompletności i zgodności z przepisami oraz właściwymi procedurami dokumentacji (w tym dokumentacji w wersji elektronicznej), dotyczącej wydatków ujętych we wnioskach o płatność beneficjenta, niezbędnej do zapewnienia właściwej ścieżki audytu. </w:t>
      </w:r>
    </w:p>
    <w:p w:rsidR="00D67D71" w:rsidRPr="00544901" w:rsidRDefault="00D67D71" w:rsidP="00544901">
      <w:pPr>
        <w:pStyle w:val="Akapitzlist"/>
        <w:spacing w:after="0" w:line="240" w:lineRule="auto"/>
        <w:ind w:left="709"/>
        <w:jc w:val="both"/>
        <w:rPr>
          <w:rFonts w:ascii="Myriad Pro" w:eastAsia="Times New Roman" w:hAnsi="Myriad Pro" w:cs="Arial"/>
          <w:sz w:val="18"/>
          <w:szCs w:val="18"/>
        </w:rPr>
      </w:pPr>
      <w:r w:rsidRPr="00544901">
        <w:rPr>
          <w:rFonts w:ascii="Myriad Pro" w:eastAsia="Times New Roman" w:hAnsi="Myriad Pro" w:cs="Arial"/>
          <w:sz w:val="18"/>
          <w:szCs w:val="18"/>
        </w:rPr>
        <w:t xml:space="preserve">W związku z powyższym </w:t>
      </w:r>
      <w:r w:rsidRPr="00544901">
        <w:rPr>
          <w:rFonts w:ascii="Myriad Pro" w:eastAsiaTheme="minorHAnsi" w:hAnsi="Myriad Pro" w:cs="Calibri"/>
          <w:sz w:val="18"/>
          <w:szCs w:val="18"/>
          <w:lang w:eastAsia="en-US"/>
        </w:rPr>
        <w:t>kontrola procedur zawierania umów będzie przeprowadzana na etapie wniosku o płatność końcową o ile nie została przeprowadzona na etapie weryfikacji wniosku o płatność pośrednią.</w:t>
      </w:r>
    </w:p>
    <w:p w:rsidR="00D67D71" w:rsidRPr="00544901" w:rsidRDefault="00D67D71" w:rsidP="00544901">
      <w:pPr>
        <w:pStyle w:val="Akapitzlist"/>
        <w:numPr>
          <w:ilvl w:val="1"/>
          <w:numId w:val="99"/>
        </w:numPr>
        <w:tabs>
          <w:tab w:val="left" w:pos="709"/>
        </w:tabs>
        <w:spacing w:after="0" w:line="240" w:lineRule="auto"/>
        <w:ind w:left="567" w:hanging="567"/>
        <w:jc w:val="both"/>
        <w:rPr>
          <w:rFonts w:ascii="Myriad Pro" w:eastAsia="Times New Roman" w:hAnsi="Myriad Pro" w:cs="Arial"/>
          <w:sz w:val="18"/>
          <w:szCs w:val="18"/>
        </w:rPr>
      </w:pPr>
      <w:r w:rsidRPr="00544901">
        <w:rPr>
          <w:rFonts w:ascii="Myriad Pro" w:hAnsi="Myriad Pro"/>
          <w:sz w:val="18"/>
          <w:szCs w:val="18"/>
        </w:rPr>
        <w:t xml:space="preserve">Zgodnie z zapisami w Rozdziale 7 </w:t>
      </w:r>
      <w:r w:rsidRPr="00544901">
        <w:rPr>
          <w:rFonts w:ascii="Myriad Pro" w:hAnsi="Myriad Pro"/>
          <w:i/>
          <w:sz w:val="18"/>
          <w:szCs w:val="18"/>
        </w:rPr>
        <w:t>Kontrola i audyt</w:t>
      </w:r>
      <w:r w:rsidRPr="00544901">
        <w:rPr>
          <w:rFonts w:ascii="Myriad Pro" w:hAnsi="Myriad Pro"/>
          <w:bCs/>
          <w:sz w:val="18"/>
          <w:szCs w:val="18"/>
        </w:rPr>
        <w:t xml:space="preserve">Art. 22 </w:t>
      </w:r>
      <w:r w:rsidRPr="00544901">
        <w:rPr>
          <w:rFonts w:ascii="Myriad Pro" w:hAnsi="Myriad Pro"/>
          <w:bCs/>
          <w:i/>
          <w:sz w:val="18"/>
          <w:szCs w:val="18"/>
        </w:rPr>
        <w:t xml:space="preserve">Ustawy </w:t>
      </w:r>
      <w:r w:rsidRPr="00544901">
        <w:rPr>
          <w:rFonts w:ascii="Myriad Pro" w:hAnsi="Myriad Pro" w:cs="Times New Roman"/>
          <w:i/>
          <w:sz w:val="18"/>
          <w:szCs w:val="18"/>
        </w:rPr>
        <w:t xml:space="preserve">z dnia 11 lipca 2014 r. </w:t>
      </w:r>
      <w:r w:rsidRPr="00544901">
        <w:rPr>
          <w:rFonts w:ascii="Myriad Pro" w:hAnsi="Myriad Pro" w:cs="Times New Roman"/>
          <w:bCs/>
          <w:i/>
          <w:sz w:val="18"/>
          <w:szCs w:val="18"/>
        </w:rPr>
        <w:t>o zasadach realizacji programów w zakresie polityki spójności finansowanych w perspektywie finansowej 2014–2020</w:t>
      </w:r>
      <w:r w:rsidRPr="00544901">
        <w:rPr>
          <w:rFonts w:ascii="Myriad Pro" w:hAnsi="Myriad Pro" w:cs="Times New Roman"/>
          <w:i/>
          <w:sz w:val="18"/>
          <w:szCs w:val="18"/>
        </w:rPr>
        <w:t xml:space="preserve"> ( </w:t>
      </w:r>
      <w:r w:rsidRPr="00544901">
        <w:rPr>
          <w:rFonts w:ascii="Myriad Pro" w:hAnsi="Myriad Pro" w:cs="Times New Roman"/>
          <w:bCs/>
          <w:i/>
          <w:sz w:val="18"/>
          <w:szCs w:val="18"/>
        </w:rPr>
        <w:t xml:space="preserve">Dz. U. z 2017 r. poz. 1460, 1475) </w:t>
      </w:r>
      <w:r w:rsidRPr="00544901">
        <w:rPr>
          <w:rFonts w:ascii="Myriad Pro" w:hAnsi="Myriad Pro" w:cs="Times New Roman"/>
          <w:bCs/>
          <w:sz w:val="18"/>
          <w:szCs w:val="18"/>
        </w:rPr>
        <w:t xml:space="preserve">ust. 5 i 6kontrole </w:t>
      </w:r>
      <w:r w:rsidRPr="00544901">
        <w:rPr>
          <w:rFonts w:ascii="Myriad Pro" w:hAnsi="Myriad Pro"/>
          <w:bCs/>
          <w:sz w:val="18"/>
          <w:szCs w:val="18"/>
        </w:rPr>
        <w:t xml:space="preserve">w zakresie prawidłowości przeprowadzenia właściwych procedur dotyczących udzielania zamówień publicznych mogą być prowadzone na próbie </w:t>
      </w:r>
      <w:r w:rsidRPr="00544901">
        <w:rPr>
          <w:rFonts w:ascii="Myriad Pro" w:hAnsi="Myriad Pro"/>
          <w:sz w:val="18"/>
          <w:szCs w:val="18"/>
        </w:rPr>
        <w:t xml:space="preserve">zgodnie z metodyką określoną przez Instytucję Zarządzającą. </w:t>
      </w:r>
    </w:p>
    <w:p w:rsidR="00D67D71" w:rsidRPr="00544901" w:rsidRDefault="00D67D71" w:rsidP="00544901">
      <w:pPr>
        <w:spacing w:after="0" w:line="240" w:lineRule="auto"/>
        <w:jc w:val="both"/>
        <w:rPr>
          <w:rFonts w:ascii="Myriad Pro" w:eastAsia="Times New Roman" w:hAnsi="Myriad Pro" w:cs="Arial"/>
          <w:sz w:val="18"/>
          <w:szCs w:val="18"/>
        </w:rPr>
      </w:pPr>
      <w:r w:rsidRPr="00544901">
        <w:rPr>
          <w:rFonts w:ascii="Myriad Pro" w:eastAsiaTheme="minorHAnsi" w:hAnsi="Myriad Pro" w:cs="Calibri"/>
          <w:sz w:val="18"/>
          <w:szCs w:val="18"/>
          <w:lang w:eastAsia="en-US"/>
        </w:rPr>
        <w:t>Kontrola procedur zawierania umów na etapie wniosków o płatność pośrednią będzie przeprowadzana w</w:t>
      </w:r>
      <w:r w:rsidRPr="00544901">
        <w:rPr>
          <w:rFonts w:ascii="Myriad Pro" w:hAnsi="Myriad Pro" w:cs="Calibri"/>
          <w:sz w:val="18"/>
          <w:szCs w:val="18"/>
        </w:rPr>
        <w:t xml:space="preserve"> oparciu o zidentyfikowane i najistotniejsze czynniki ryzyka wykazane poniżej:</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eastAsiaTheme="minorHAnsi" w:hAnsi="Myriad Pro" w:cs="Calibri"/>
          <w:b/>
          <w:sz w:val="18"/>
          <w:szCs w:val="18"/>
          <w:lang w:eastAsia="en-US"/>
        </w:rPr>
        <w:t>Wartość zamówienia ujętego we wniosku o płatność</w:t>
      </w:r>
      <w:r w:rsidRPr="00544901">
        <w:rPr>
          <w:rFonts w:ascii="Myriad Pro" w:eastAsiaTheme="minorHAnsi" w:hAnsi="Myriad Pro" w:cs="Calibri"/>
          <w:sz w:val="18"/>
          <w:szCs w:val="18"/>
          <w:lang w:eastAsia="en-US"/>
        </w:rPr>
        <w:t xml:space="preserve"> (zamówienie powyżej 50 tys. zł) – </w:t>
      </w:r>
      <w:r w:rsidRPr="00544901">
        <w:rPr>
          <w:rFonts w:ascii="Myriad Pro" w:eastAsiaTheme="minorHAnsi" w:hAnsi="Myriad Pro" w:cs="Calibri"/>
          <w:b/>
          <w:sz w:val="18"/>
          <w:szCs w:val="18"/>
          <w:lang w:eastAsia="en-US"/>
        </w:rPr>
        <w:t>waga 0,2</w:t>
      </w:r>
      <w:r w:rsidRPr="00544901">
        <w:rPr>
          <w:rFonts w:ascii="Myriad Pro" w:eastAsiaTheme="minorHAnsi" w:hAnsi="Myriad Pro" w:cs="Calibri"/>
          <w:sz w:val="18"/>
          <w:szCs w:val="18"/>
          <w:lang w:eastAsia="en-US"/>
        </w:rPr>
        <w:t xml:space="preserve"> - </w:t>
      </w:r>
      <w:r w:rsidRPr="00544901">
        <w:rPr>
          <w:rFonts w:ascii="Myriad Pro" w:hAnsi="Myriad Pro"/>
          <w:sz w:val="18"/>
          <w:szCs w:val="18"/>
        </w:rPr>
        <w:t>zamówienia, których wartość jest porównywalnie wyższa niż w pozostałych projektach (4 pkt. – kwota zamówienia mieści się w górnym kwartylu; 3 pkt. - kwota zamówienia mieści w 3 kwartylu; 2 pkt. - kwota zamówienia mieści się w 2 kwartylu; 1 pkt. – kwota zamówienia mieści się w dolnym kwartylu).</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 xml:space="preserve">Zmiana wykonawcy </w:t>
      </w:r>
      <w:r w:rsidRPr="00544901">
        <w:rPr>
          <w:rFonts w:ascii="Myriad Pro" w:hAnsi="Myriad Pro"/>
          <w:b/>
          <w:sz w:val="18"/>
          <w:szCs w:val="18"/>
        </w:rPr>
        <w:t>projektu</w:t>
      </w:r>
      <w:r w:rsidRPr="00544901">
        <w:rPr>
          <w:rFonts w:ascii="Myriad Pro" w:hAnsi="Myriad Pro"/>
          <w:sz w:val="18"/>
          <w:szCs w:val="18"/>
        </w:rPr>
        <w:t xml:space="preserve"> – </w:t>
      </w:r>
      <w:r w:rsidRPr="00544901">
        <w:rPr>
          <w:rFonts w:ascii="Myriad Pro" w:hAnsi="Myriad Pro"/>
          <w:b/>
          <w:sz w:val="18"/>
          <w:szCs w:val="18"/>
        </w:rPr>
        <w:t>waga 0,15</w:t>
      </w:r>
      <w:r w:rsidRPr="00544901">
        <w:rPr>
          <w:rFonts w:ascii="Myriad Pro" w:hAnsi="Myriad Pro"/>
          <w:sz w:val="18"/>
          <w:szCs w:val="18"/>
        </w:rPr>
        <w:t xml:space="preserve"> - (4 pkt. – projekty w ramach których nastąpiła zmiana wykonawcy; 1 pkt. - projekty w ramach których nie zmieniano wykonawcy);</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Zmiany umowy z wykonawcą dokonywane w trybie art. 144 ustawy Pzp</w:t>
      </w:r>
      <w:r w:rsidRPr="00544901">
        <w:rPr>
          <w:rFonts w:ascii="Myriad Pro" w:hAnsi="Myriad Pro" w:cs="Calibri"/>
          <w:sz w:val="18"/>
          <w:szCs w:val="18"/>
        </w:rPr>
        <w:t xml:space="preserve"> – </w:t>
      </w:r>
      <w:r w:rsidRPr="00544901">
        <w:rPr>
          <w:rFonts w:ascii="Myriad Pro" w:hAnsi="Myriad Pro" w:cs="Calibri"/>
          <w:b/>
          <w:sz w:val="18"/>
          <w:szCs w:val="18"/>
        </w:rPr>
        <w:t>waga 0,25</w:t>
      </w:r>
      <w:r w:rsidRPr="00544901">
        <w:rPr>
          <w:rFonts w:ascii="Myriad Pro" w:hAnsi="Myriad Pro" w:cs="Calibri"/>
          <w:sz w:val="18"/>
          <w:szCs w:val="18"/>
        </w:rPr>
        <w:t>-  (4 pkt. – zawarto aneksy z Wykonawcą w trybie art. 144 ustawy Pzp; 1 pkt.  – nie zwarto aneksów z Wykonawcą w trybie art. 144 ustawy Pzp);</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Zamówienia udzielane w trybie art. 67 ustawy Pzp –waga 0,25</w:t>
      </w:r>
      <w:r w:rsidRPr="00544901">
        <w:rPr>
          <w:rFonts w:ascii="Myriad Pro" w:hAnsi="Myriad Pro" w:cs="Calibri"/>
          <w:sz w:val="18"/>
          <w:szCs w:val="18"/>
        </w:rPr>
        <w:t xml:space="preserve"> - (4 pkt. – zawarto umowę z Wykonawcą w trybie art. 67 ustawy Pzp; 1 pkt.  – nie zwarto umowy z Wykonawcą w trybie art. 67 ustawy Pzp);</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Wyniki dotychczasowych kontroli projektów na miejscu bądź kontroli realizowanych przez inne instytucje,</w:t>
      </w:r>
      <w:r w:rsidRPr="00544901">
        <w:rPr>
          <w:rFonts w:ascii="Myriad Pro" w:hAnsi="Myriad Pro"/>
          <w:b/>
          <w:sz w:val="18"/>
          <w:szCs w:val="18"/>
        </w:rPr>
        <w:t xml:space="preserve"> projekty w których wykryto nieprawidłowości</w:t>
      </w:r>
      <w:r w:rsidRPr="00544901">
        <w:rPr>
          <w:rFonts w:ascii="Myriad Pro" w:hAnsi="Myriad Pro"/>
          <w:sz w:val="18"/>
          <w:szCs w:val="18"/>
        </w:rPr>
        <w:t xml:space="preserve"> – </w:t>
      </w:r>
      <w:r w:rsidRPr="00544901">
        <w:rPr>
          <w:rFonts w:ascii="Myriad Pro" w:hAnsi="Myriad Pro"/>
          <w:b/>
          <w:sz w:val="18"/>
          <w:szCs w:val="18"/>
        </w:rPr>
        <w:t>waga 0,1</w:t>
      </w:r>
      <w:r w:rsidRPr="00544901">
        <w:rPr>
          <w:rFonts w:ascii="Myriad Pro" w:hAnsi="Myriad Pro"/>
          <w:sz w:val="18"/>
          <w:szCs w:val="18"/>
        </w:rPr>
        <w:t>- (4 pkt. – projekty w ramach których stwierdzono nieprawidłowości, 1 pkt. – projekty w ramach których nie stwierdzono nieprawidłowości)</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Typ projektu</w:t>
      </w:r>
      <w:r w:rsidRPr="00544901">
        <w:rPr>
          <w:rFonts w:ascii="Myriad Pro" w:eastAsia="Times New Roman" w:hAnsi="Myriad Pro" w:cs="Tahoma"/>
          <w:b/>
          <w:bCs/>
          <w:sz w:val="18"/>
          <w:szCs w:val="18"/>
        </w:rPr>
        <w:t xml:space="preserve">(projekt realizowany przez Beneficjenta i projekt partnerski) – waga 0,05 - </w:t>
      </w:r>
      <w:r w:rsidRPr="00544901">
        <w:rPr>
          <w:rFonts w:ascii="Myriad Pro" w:hAnsi="Myriad Pro"/>
          <w:sz w:val="18"/>
          <w:szCs w:val="18"/>
        </w:rPr>
        <w:t>(4 pkt. – projekty realizowane w partnerstwie, 1 pkt. – projekty realizowane przez Beneficjenta);</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sz w:val="18"/>
          <w:szCs w:val="18"/>
        </w:rPr>
      </w:pPr>
      <w:r w:rsidRPr="00544901">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wniosek o płatność oceniany jest pod względem wszystkich czynników ryzyka.</w:t>
      </w:r>
    </w:p>
    <w:p w:rsidR="00D67D71" w:rsidRPr="00544901" w:rsidRDefault="00D67D71" w:rsidP="00544901">
      <w:pPr>
        <w:pStyle w:val="Akapitzlist"/>
        <w:autoSpaceDE w:val="0"/>
        <w:autoSpaceDN w:val="0"/>
        <w:adjustRightInd w:val="0"/>
        <w:spacing w:after="0" w:line="240" w:lineRule="auto"/>
        <w:ind w:left="0"/>
        <w:jc w:val="both"/>
        <w:rPr>
          <w:rFonts w:ascii="Myriad Pro" w:eastAsiaTheme="minorHAnsi" w:hAnsi="Myriad Pro" w:cs="Calibri"/>
          <w:sz w:val="18"/>
          <w:szCs w:val="18"/>
          <w:lang w:eastAsia="en-US"/>
        </w:rPr>
      </w:pPr>
      <w:r w:rsidRPr="00544901">
        <w:rPr>
          <w:rFonts w:ascii="Myriad Pro" w:eastAsiaTheme="minorHAnsi" w:hAnsi="Myriad Pro" w:cs="Calibri"/>
          <w:sz w:val="18"/>
          <w:szCs w:val="18"/>
          <w:lang w:eastAsia="en-US"/>
        </w:rPr>
        <w:t xml:space="preserve">Do próby brane są pod uwagę wnioski o płatność refundacyjne lub refundacyjno-rozliczające zaliczkę. </w:t>
      </w:r>
    </w:p>
    <w:p w:rsidR="00D67D71" w:rsidRPr="00544901" w:rsidRDefault="00D67D71" w:rsidP="00544901">
      <w:pPr>
        <w:pStyle w:val="Akapitzlist"/>
        <w:autoSpaceDE w:val="0"/>
        <w:autoSpaceDN w:val="0"/>
        <w:adjustRightInd w:val="0"/>
        <w:spacing w:after="0" w:line="240" w:lineRule="auto"/>
        <w:ind w:left="0"/>
        <w:jc w:val="both"/>
        <w:rPr>
          <w:rFonts w:ascii="Myriad Pro" w:eastAsiaTheme="minorHAnsi" w:hAnsi="Myriad Pro" w:cs="Calibri"/>
          <w:sz w:val="18"/>
          <w:szCs w:val="18"/>
          <w:lang w:eastAsia="en-US"/>
        </w:rPr>
      </w:pPr>
    </w:p>
    <w:p w:rsidR="00D67D71" w:rsidRPr="00544901" w:rsidRDefault="00D67D71" w:rsidP="00544901">
      <w:pPr>
        <w:pStyle w:val="Akapitzlist"/>
        <w:numPr>
          <w:ilvl w:val="2"/>
          <w:numId w:val="99"/>
        </w:numPr>
        <w:tabs>
          <w:tab w:val="left" w:pos="284"/>
          <w:tab w:val="left" w:pos="567"/>
        </w:tabs>
        <w:autoSpaceDE w:val="0"/>
        <w:autoSpaceDN w:val="0"/>
        <w:adjustRightInd w:val="0"/>
        <w:spacing w:after="0" w:line="240" w:lineRule="auto"/>
        <w:ind w:hanging="1440"/>
        <w:jc w:val="both"/>
        <w:rPr>
          <w:rFonts w:ascii="Myriad Pro" w:hAnsi="Myriad Pro" w:cs="Arial"/>
          <w:b/>
          <w:sz w:val="18"/>
          <w:szCs w:val="18"/>
        </w:rPr>
      </w:pPr>
      <w:r w:rsidRPr="00544901">
        <w:rPr>
          <w:rFonts w:ascii="Myriad Pro" w:hAnsi="Myriad Pro" w:cs="Arial"/>
          <w:b/>
          <w:sz w:val="18"/>
          <w:szCs w:val="18"/>
        </w:rPr>
        <w:t>Sposób postępowania przy typowaniu projektów do kontroli:</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Sporządzenie raz na kwartał zestawienia w formie tabeli ze złożonymi nowymi wnioskami </w:t>
      </w:r>
      <w:r w:rsidRPr="00544901">
        <w:rPr>
          <w:rFonts w:ascii="Myriad Pro" w:hAnsi="Myriad Pro"/>
          <w:sz w:val="18"/>
          <w:szCs w:val="18"/>
        </w:rPr>
        <w:br/>
        <w:t>o płatność w systemie SL na podstawie danych uzyskanych od opiekunów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Na podstawie sporządzonej tabeli wytypowanie w pierwszej kolejności do kontroli </w:t>
      </w:r>
      <w:r w:rsidRPr="00544901">
        <w:rPr>
          <w:rFonts w:ascii="Myriad Pro" w:eastAsiaTheme="minorHAnsi" w:hAnsi="Myriad Pro" w:cs="Calibri"/>
          <w:sz w:val="18"/>
          <w:szCs w:val="18"/>
          <w:lang w:eastAsia="en-US"/>
        </w:rPr>
        <w:t>procedur zawierania umów zamówień ujętych w końcowych wnioskach o płatność.</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Zestawienie zamówień ujętych w pośrednich wnioskach o płatność.</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W oparciu o założenia z analizy ryzyka do kontroli procedur zawierania umów wyliczenie dla każdego zamówienia punktów procentowych zgodnie z następującą formułą:</w:t>
      </w:r>
    </w:p>
    <w:p w:rsidR="00D67D71" w:rsidRPr="00544901" w:rsidRDefault="00D67D71" w:rsidP="00544901">
      <w:pPr>
        <w:pStyle w:val="Akapitzlist"/>
        <w:spacing w:after="0" w:line="240" w:lineRule="auto"/>
        <w:ind w:left="284"/>
        <w:jc w:val="both"/>
        <w:rPr>
          <w:rFonts w:ascii="Myriad Pro" w:hAnsi="Myriad Pro"/>
          <w:sz w:val="18"/>
          <w:szCs w:val="18"/>
        </w:rPr>
      </w:pPr>
      <w:r w:rsidRPr="00544901">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cs="Arial"/>
          <w:sz w:val="18"/>
          <w:szCs w:val="18"/>
        </w:rPr>
        <w:t xml:space="preserve">Wytypowanie do kontroli na kolejny kwartał zamówień, które otrzymały największą ilość punktów i sporządzenie </w:t>
      </w:r>
      <w:r w:rsidRPr="00544901">
        <w:rPr>
          <w:rFonts w:ascii="Myriad Pro" w:hAnsi="Myriad Pro" w:cs="Arial"/>
          <w:i/>
          <w:sz w:val="18"/>
          <w:szCs w:val="18"/>
        </w:rPr>
        <w:t>Rankingu projektów do kontroli w …..kwartale …..roku według przeprowadzonej analizy ryzyka</w:t>
      </w:r>
      <w:r w:rsidRPr="00544901">
        <w:rPr>
          <w:rFonts w:ascii="Myriad Pro" w:hAnsi="Myriad Pro" w:cs="Arial"/>
          <w:sz w:val="18"/>
          <w:szCs w:val="18"/>
        </w:rPr>
        <w:t xml:space="preserve">. </w:t>
      </w:r>
      <w:r w:rsidRPr="00544901">
        <w:rPr>
          <w:rFonts w:ascii="Myriad Pro" w:hAnsi="Myriad Pro" w:cs="Arial"/>
          <w:b/>
          <w:sz w:val="18"/>
          <w:szCs w:val="18"/>
        </w:rPr>
        <w:t>Odsetek zamówień rekomendowanych do kontroli przez IZ będzie się kształtował na poziomie przynajmniej 20%.</w:t>
      </w:r>
    </w:p>
    <w:p w:rsidR="00D67D71" w:rsidRPr="00295A79" w:rsidRDefault="00D67D71" w:rsidP="00D67D71">
      <w:pPr>
        <w:spacing w:line="360" w:lineRule="auto"/>
        <w:contextualSpacing/>
        <w:jc w:val="both"/>
        <w:rPr>
          <w:sz w:val="20"/>
          <w:szCs w:val="20"/>
        </w:rPr>
      </w:pPr>
    </w:p>
    <w:p w:rsidR="00D67D71" w:rsidRDefault="00D67D71" w:rsidP="00544901">
      <w:pPr>
        <w:spacing w:after="0" w:line="240" w:lineRule="auto"/>
        <w:jc w:val="both"/>
        <w:rPr>
          <w:rFonts w:ascii="Myriad Pro" w:hAnsi="Myriad Pro"/>
          <w:sz w:val="18"/>
          <w:szCs w:val="18"/>
        </w:rPr>
      </w:pPr>
    </w:p>
    <w:p w:rsidR="00D67D71" w:rsidRDefault="00D67D7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F01064" w:rsidRDefault="00F01064" w:rsidP="00F01064">
      <w:pPr>
        <w:spacing w:after="0" w:line="240" w:lineRule="auto"/>
        <w:jc w:val="both"/>
        <w:rPr>
          <w:rFonts w:ascii="Myriad Pro" w:hAnsi="Myriad Pro"/>
          <w:sz w:val="18"/>
          <w:szCs w:val="18"/>
        </w:rPr>
      </w:pPr>
    </w:p>
    <w:p w:rsidR="00F01064" w:rsidRDefault="00F01064" w:rsidP="00F01064">
      <w:pPr>
        <w:spacing w:after="0" w:line="240" w:lineRule="auto"/>
        <w:jc w:val="both"/>
        <w:rPr>
          <w:rFonts w:ascii="Myriad Pro" w:hAnsi="Myriad Pro"/>
          <w:sz w:val="18"/>
          <w:szCs w:val="18"/>
        </w:rPr>
      </w:pPr>
    </w:p>
    <w:p w:rsidR="00F01064" w:rsidRPr="000624B6" w:rsidRDefault="00F01064" w:rsidP="00F01064">
      <w:pPr>
        <w:pStyle w:val="Nagwek2"/>
        <w:tabs>
          <w:tab w:val="left" w:pos="426"/>
        </w:tabs>
        <w:spacing w:line="240" w:lineRule="auto"/>
        <w:rPr>
          <w:rFonts w:ascii="Myriad Pro" w:hAnsi="Myriad Pro"/>
          <w:b w:val="0"/>
          <w:color w:val="auto"/>
          <w:sz w:val="18"/>
        </w:rPr>
      </w:pPr>
      <w:bookmarkStart w:id="91" w:name="_Toc512252791"/>
      <w:r w:rsidRPr="000624B6">
        <w:rPr>
          <w:rFonts w:ascii="Myriad Pro" w:hAnsi="Myriad Pro"/>
          <w:b w:val="0"/>
          <w:color w:val="auto"/>
          <w:sz w:val="18"/>
        </w:rPr>
        <w:t xml:space="preserve">Załącznik nr </w:t>
      </w:r>
      <w:r>
        <w:rPr>
          <w:rFonts w:ascii="Myriad Pro" w:hAnsi="Myriad Pro"/>
          <w:b w:val="0"/>
          <w:color w:val="auto"/>
          <w:sz w:val="18"/>
        </w:rPr>
        <w:t>6</w:t>
      </w:r>
      <w:r w:rsidRPr="000624B6">
        <w:rPr>
          <w:rFonts w:ascii="Myriad Pro" w:hAnsi="Myriad Pro"/>
          <w:b w:val="0"/>
          <w:color w:val="auto"/>
          <w:sz w:val="18"/>
        </w:rPr>
        <w:t xml:space="preserve"> - Metodyka doboru próby projektów do kontroli stosowana przez Wojewódzki Urząd Pracy w Szczecinie jako Instytucję Pośredniczącą RPO WZ 2014-2020</w:t>
      </w:r>
      <w:bookmarkEnd w:id="91"/>
    </w:p>
    <w:p w:rsidR="00F01064" w:rsidRDefault="00F01064" w:rsidP="00F01064">
      <w:pPr>
        <w:spacing w:after="0"/>
        <w:jc w:val="center"/>
        <w:rPr>
          <w:rFonts w:ascii="Myriad Pro" w:eastAsia="Calibri" w:hAnsi="Myriad Pro" w:cs="Arial"/>
          <w:b/>
          <w:i/>
          <w:sz w:val="18"/>
          <w:szCs w:val="18"/>
        </w:rPr>
      </w:pPr>
    </w:p>
    <w:p w:rsidR="00F01064" w:rsidRPr="00E46A8A" w:rsidRDefault="00F01064" w:rsidP="00F01064">
      <w:pPr>
        <w:spacing w:after="0"/>
        <w:jc w:val="center"/>
        <w:rPr>
          <w:rFonts w:ascii="Myriad Pro" w:eastAsia="Calibri" w:hAnsi="Myriad Pro" w:cs="Arial"/>
          <w:b/>
          <w:i/>
          <w:sz w:val="18"/>
          <w:szCs w:val="18"/>
        </w:rPr>
      </w:pPr>
      <w:r w:rsidRPr="00E46A8A">
        <w:rPr>
          <w:rFonts w:ascii="Myriad Pro" w:eastAsia="Calibri" w:hAnsi="Myriad Pro" w:cs="Arial"/>
          <w:b/>
          <w:i/>
          <w:sz w:val="18"/>
          <w:szCs w:val="18"/>
        </w:rPr>
        <w:t>Metod</w:t>
      </w:r>
      <w:r>
        <w:rPr>
          <w:rFonts w:ascii="Myriad Pro" w:eastAsia="Calibri" w:hAnsi="Myriad Pro" w:cs="Arial"/>
          <w:b/>
          <w:i/>
          <w:sz w:val="18"/>
          <w:szCs w:val="18"/>
        </w:rPr>
        <w:t>yka</w:t>
      </w:r>
      <w:r w:rsidRPr="00E46A8A">
        <w:rPr>
          <w:rFonts w:ascii="Myriad Pro" w:eastAsia="Calibri" w:hAnsi="Myriad Pro" w:cs="Arial"/>
          <w:b/>
          <w:i/>
          <w:sz w:val="18"/>
          <w:szCs w:val="18"/>
        </w:rPr>
        <w:t xml:space="preserve"> doboru próby projektów do kontroli</w:t>
      </w:r>
    </w:p>
    <w:p w:rsidR="00F01064" w:rsidRPr="00E46A8A" w:rsidRDefault="00F01064" w:rsidP="00F01064">
      <w:pPr>
        <w:spacing w:after="0"/>
        <w:jc w:val="center"/>
        <w:rPr>
          <w:rFonts w:ascii="Myriad Pro" w:eastAsia="Calibri" w:hAnsi="Myriad Pro" w:cs="Arial"/>
          <w:b/>
          <w:i/>
          <w:sz w:val="18"/>
          <w:szCs w:val="18"/>
        </w:rPr>
      </w:pPr>
      <w:r w:rsidRPr="00E46A8A">
        <w:rPr>
          <w:rFonts w:ascii="Myriad Pro" w:eastAsia="Calibri" w:hAnsi="Myriad Pro" w:cs="Arial"/>
          <w:b/>
          <w:i/>
          <w:sz w:val="18"/>
          <w:szCs w:val="18"/>
        </w:rPr>
        <w:t>stosowana przez Wojewódzki Urząd Pracy w Szczecinie jako Instytucję Pośredniczącą RPO WZ 2014-2020</w:t>
      </w:r>
    </w:p>
    <w:p w:rsidR="00F01064" w:rsidRPr="00B10B67" w:rsidRDefault="00F01064" w:rsidP="00F01064">
      <w:pPr>
        <w:jc w:val="center"/>
        <w:rPr>
          <w:rFonts w:ascii="Myriad Pro" w:hAnsi="Myriad Pro"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1701"/>
        <w:gridCol w:w="2102"/>
        <w:gridCol w:w="2102"/>
        <w:gridCol w:w="2103"/>
      </w:tblGrid>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Czynnik ryzyka</w:t>
            </w:r>
          </w:p>
        </w:tc>
        <w:tc>
          <w:tcPr>
            <w:tcW w:w="2102" w:type="dxa"/>
            <w:shd w:val="clear" w:color="auto" w:fill="D0CECE"/>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Małe ryzyko</w:t>
            </w:r>
          </w:p>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1 punkt</w:t>
            </w:r>
          </w:p>
        </w:tc>
        <w:tc>
          <w:tcPr>
            <w:tcW w:w="2102" w:type="dxa"/>
            <w:shd w:val="clear" w:color="auto" w:fill="D0CECE"/>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Średnie ryzyko</w:t>
            </w:r>
          </w:p>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2 punkty</w:t>
            </w:r>
          </w:p>
        </w:tc>
        <w:tc>
          <w:tcPr>
            <w:tcW w:w="2103" w:type="dxa"/>
            <w:shd w:val="clear" w:color="auto" w:fill="D0CECE"/>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Duże ryzyko</w:t>
            </w:r>
          </w:p>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3 punkty</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Wartość projektu</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Do 1.500.000 PLN</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Od 1.500.000 do 3.000.000 PLN</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3.000.000 PLN</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Poprawność opracowania wniosków o płatność (ocena w skali pkt. 1-10)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8 – 10 pkt.</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4 – 7 pkt.</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3 pkt.</w:t>
            </w:r>
          </w:p>
        </w:tc>
      </w:tr>
      <w:tr w:rsidR="00F01064" w:rsidRPr="00B10B67" w:rsidTr="00091780">
        <w:trPr>
          <w:trHeight w:val="184"/>
          <w:jc w:val="center"/>
        </w:trPr>
        <w:tc>
          <w:tcPr>
            <w:tcW w:w="2905" w:type="dxa"/>
            <w:gridSpan w:val="2"/>
            <w:shd w:val="clear" w:color="auto" w:fill="AEAAAA"/>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Data zakończenia projektu (długość okresu realizacji projektu pozostająca do jego zakończenia)</w:t>
            </w:r>
          </w:p>
          <w:p w:rsidR="00F01064" w:rsidRPr="00B10B67" w:rsidRDefault="00F01064" w:rsidP="00091780">
            <w:pPr>
              <w:jc w:val="center"/>
              <w:rPr>
                <w:rFonts w:ascii="Myriad Pro" w:eastAsia="Calibri" w:hAnsi="Myriad Pro" w:cs="Arial"/>
                <w:sz w:val="18"/>
                <w:szCs w:val="18"/>
              </w:rPr>
            </w:pPr>
          </w:p>
        </w:tc>
        <w:tc>
          <w:tcPr>
            <w:tcW w:w="2102" w:type="dxa"/>
            <w:shd w:val="clear" w:color="auto" w:fill="auto"/>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Do 2/3 okresu realizacji projektu</w:t>
            </w:r>
          </w:p>
        </w:tc>
        <w:tc>
          <w:tcPr>
            <w:tcW w:w="2102" w:type="dxa"/>
            <w:shd w:val="clear" w:color="auto" w:fill="auto"/>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Od 2/3 do 1/3 okresu realizacji projektu</w:t>
            </w:r>
          </w:p>
        </w:tc>
        <w:tc>
          <w:tcPr>
            <w:tcW w:w="2103" w:type="dxa"/>
            <w:shd w:val="clear" w:color="auto" w:fill="auto"/>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Poniżej 1/3 okresu realizacji projektu</w:t>
            </w:r>
          </w:p>
        </w:tc>
      </w:tr>
      <w:tr w:rsidR="00F01064" w:rsidRPr="00B10B67" w:rsidTr="00091780">
        <w:trPr>
          <w:trHeight w:val="184"/>
          <w:jc w:val="center"/>
        </w:trPr>
        <w:tc>
          <w:tcPr>
            <w:tcW w:w="1204" w:type="dxa"/>
            <w:vMerge w:val="restart"/>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lastRenderedPageBreak/>
              <w:t>Złożoność projektu</w:t>
            </w: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partnerów</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2</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 oraz partnerzy ponadnarodowi</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 xml:space="preserve">Liczba zadań </w:t>
            </w:r>
            <w:r w:rsidRPr="00B10B67">
              <w:rPr>
                <w:rFonts w:ascii="Myriad Pro" w:eastAsia="Calibri" w:hAnsi="Myriad Pro" w:cs="Arial"/>
                <w:sz w:val="18"/>
                <w:szCs w:val="18"/>
              </w:rPr>
              <w:br/>
              <w:t>w projekcie</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Do 3</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4 – 5</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5</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usług zlecanych na zewnątrz</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 xml:space="preserve">2 – 3 </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uczestników</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Do 30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31 – 100</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100</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Udział stwierdzonych wydatków niekwalifikowalnych w wartości projektu</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Pr>
                <w:rFonts w:ascii="Myriad Pro" w:eastAsia="Calibri" w:hAnsi="Myriad Pro" w:cs="Arial"/>
                <w:sz w:val="18"/>
                <w:szCs w:val="18"/>
              </w:rPr>
              <w:t>Od 0 d</w:t>
            </w:r>
            <w:r w:rsidRPr="00B10B67">
              <w:rPr>
                <w:rFonts w:ascii="Myriad Pro" w:eastAsia="Calibri" w:hAnsi="Myriad Pro" w:cs="Arial"/>
                <w:sz w:val="18"/>
                <w:szCs w:val="18"/>
              </w:rPr>
              <w:t>o 10 %</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10 – 20 %</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20 %</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pozytywnie rozpatrzonych skarg i/lub potwierdzonych podejrzeń oszustw finansowych w związku z realizacją projektów danego beneficjenta</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 xml:space="preserve">Liczba równolegle realizowanych przez beneficjenta projektów </w:t>
            </w:r>
            <w:r w:rsidRPr="00B10B67">
              <w:rPr>
                <w:rFonts w:ascii="Myriad Pro" w:eastAsia="Calibri" w:hAnsi="Myriad Pro" w:cs="Arial"/>
                <w:sz w:val="18"/>
                <w:szCs w:val="18"/>
              </w:rPr>
              <w:br/>
              <w:t>w ramach RPO WZ</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w:t>
            </w:r>
          </w:p>
        </w:tc>
      </w:tr>
    </w:tbl>
    <w:p w:rsidR="00F01064" w:rsidRPr="007625D7" w:rsidRDefault="00F01064" w:rsidP="00F01064">
      <w:pPr>
        <w:spacing w:after="0"/>
        <w:rPr>
          <w:rFonts w:ascii="Myriad Pro" w:hAnsi="Myriad Pro" w:cs="Arial"/>
          <w:sz w:val="18"/>
          <w:szCs w:val="18"/>
        </w:rPr>
      </w:pPr>
    </w:p>
    <w:p w:rsidR="00F01064" w:rsidRPr="007625D7" w:rsidRDefault="00F01064" w:rsidP="00F01064">
      <w:pPr>
        <w:spacing w:after="0"/>
        <w:rPr>
          <w:rFonts w:ascii="Myriad Pro" w:hAnsi="Myriad Pro"/>
          <w:sz w:val="18"/>
          <w:szCs w:val="18"/>
        </w:rPr>
      </w:pPr>
    </w:p>
    <w:p w:rsidR="00F01064" w:rsidRDefault="00F01064" w:rsidP="00F01064">
      <w:r>
        <w:br w:type="page"/>
      </w:r>
    </w:p>
    <w:p w:rsidR="00F01064" w:rsidRPr="00FF7D15" w:rsidRDefault="00F01064" w:rsidP="00F01064">
      <w:pPr>
        <w:pStyle w:val="Nagwek2"/>
        <w:tabs>
          <w:tab w:val="left" w:pos="426"/>
        </w:tabs>
        <w:spacing w:line="240" w:lineRule="auto"/>
        <w:rPr>
          <w:rFonts w:ascii="Myriad Pro" w:hAnsi="Myriad Pro"/>
          <w:b w:val="0"/>
          <w:color w:val="auto"/>
          <w:sz w:val="18"/>
        </w:rPr>
      </w:pPr>
      <w:bookmarkStart w:id="92" w:name="_Toc512252792"/>
      <w:r w:rsidRPr="00FF7D15">
        <w:rPr>
          <w:rFonts w:ascii="Myriad Pro" w:hAnsi="Myriad Pro"/>
          <w:b w:val="0"/>
          <w:color w:val="auto"/>
          <w:sz w:val="18"/>
        </w:rPr>
        <w:lastRenderedPageBreak/>
        <w:t xml:space="preserve">Załącznik nr </w:t>
      </w:r>
      <w:r>
        <w:rPr>
          <w:rFonts w:ascii="Myriad Pro" w:hAnsi="Myriad Pro"/>
          <w:b w:val="0"/>
          <w:color w:val="auto"/>
          <w:sz w:val="18"/>
        </w:rPr>
        <w:t>7</w:t>
      </w:r>
      <w:r w:rsidRPr="00FF7D15">
        <w:rPr>
          <w:rFonts w:ascii="Myriad Pro" w:hAnsi="Myriad Pro"/>
          <w:b w:val="0"/>
          <w:color w:val="auto"/>
          <w:sz w:val="18"/>
        </w:rPr>
        <w:t xml:space="preserve"> - Metodyka wyboru dokumentacji podczas kontroli na miejscu projektów stosowana przez Wojewódzki Urząd Pracy w Szczecinie jako Instytucję Pośredniczącą RPO WZ 2014-2020</w:t>
      </w:r>
      <w:bookmarkEnd w:id="92"/>
    </w:p>
    <w:p w:rsidR="00F01064" w:rsidRPr="00AA0C30" w:rsidRDefault="00F01064" w:rsidP="00F01064"/>
    <w:p w:rsidR="00F01064" w:rsidRDefault="00F01064" w:rsidP="00F01064">
      <w:pPr>
        <w:spacing w:after="0"/>
        <w:ind w:left="708" w:firstLine="708"/>
        <w:rPr>
          <w:rFonts w:ascii="Myriad Pro" w:eastAsia="Calibri" w:hAnsi="Myriad Pro" w:cs="Arial"/>
          <w:b/>
          <w:i/>
          <w:sz w:val="18"/>
          <w:szCs w:val="18"/>
        </w:rPr>
      </w:pPr>
      <w:r w:rsidRPr="00047D9E">
        <w:rPr>
          <w:rFonts w:ascii="Myriad Pro" w:eastAsia="Calibri" w:hAnsi="Myriad Pro" w:cs="Arial"/>
          <w:b/>
          <w:i/>
          <w:sz w:val="18"/>
          <w:szCs w:val="18"/>
        </w:rPr>
        <w:t xml:space="preserve">Metodyka wyboru dokumentacji podczas kontroli na miejscu projektów </w:t>
      </w:r>
    </w:p>
    <w:p w:rsidR="00F01064" w:rsidRDefault="00F01064" w:rsidP="00F01064">
      <w:pPr>
        <w:spacing w:after="0"/>
        <w:jc w:val="center"/>
        <w:rPr>
          <w:rFonts w:ascii="Myriad Pro" w:eastAsia="Calibri" w:hAnsi="Myriad Pro" w:cs="Arial"/>
          <w:b/>
          <w:i/>
          <w:sz w:val="18"/>
          <w:szCs w:val="18"/>
        </w:rPr>
      </w:pPr>
      <w:r w:rsidRPr="00E46A8A">
        <w:rPr>
          <w:rFonts w:ascii="Myriad Pro" w:eastAsia="Calibri" w:hAnsi="Myriad Pro" w:cs="Arial"/>
          <w:b/>
          <w:i/>
          <w:sz w:val="18"/>
          <w:szCs w:val="18"/>
        </w:rPr>
        <w:t>stosowana przez Wojewódzki Urząd Pracy w Szczecinie jako Instytucję Pośredniczącą RPO WZ 2014-2020</w:t>
      </w:r>
    </w:p>
    <w:p w:rsidR="00F01064" w:rsidRPr="00E46A8A" w:rsidRDefault="00F01064" w:rsidP="00F01064">
      <w:pPr>
        <w:spacing w:after="0"/>
        <w:jc w:val="center"/>
        <w:rPr>
          <w:rFonts w:ascii="Myriad Pro" w:eastAsia="Calibri" w:hAnsi="Myriad Pro" w:cs="Arial"/>
          <w:b/>
          <w:i/>
          <w:sz w:val="18"/>
          <w:szCs w:val="18"/>
        </w:rPr>
      </w:pPr>
    </w:p>
    <w:p w:rsidR="00F01064" w:rsidRPr="00544901" w:rsidRDefault="00F01064" w:rsidP="00F01064">
      <w:pPr>
        <w:tabs>
          <w:tab w:val="left" w:pos="709"/>
        </w:tabs>
        <w:spacing w:line="240" w:lineRule="auto"/>
        <w:contextualSpacing/>
        <w:jc w:val="both"/>
        <w:rPr>
          <w:rFonts w:ascii="Myriad Pro" w:hAnsi="Myriad Pro" w:cs="Arial"/>
          <w:bCs/>
          <w:sz w:val="18"/>
          <w:szCs w:val="18"/>
        </w:rPr>
      </w:pPr>
      <w:r w:rsidRPr="00544901">
        <w:rPr>
          <w:rFonts w:ascii="Myriad Pro" w:hAnsi="Myriad Pro" w:cs="Arial"/>
          <w:bCs/>
          <w:sz w:val="18"/>
          <w:szCs w:val="18"/>
        </w:rPr>
        <w:t>Proces kontrolny obejmuje sprawdzenie następującej reprezentatywnej próby dokumentacji:</w:t>
      </w:r>
    </w:p>
    <w:p w:rsidR="00F01064" w:rsidRPr="00544901" w:rsidRDefault="00F01064" w:rsidP="00F01064">
      <w:pPr>
        <w:numPr>
          <w:ilvl w:val="0"/>
          <w:numId w:val="30"/>
        </w:numPr>
        <w:tabs>
          <w:tab w:val="left" w:pos="709"/>
        </w:tabs>
        <w:spacing w:after="0" w:line="240" w:lineRule="auto"/>
        <w:contextualSpacing/>
        <w:jc w:val="both"/>
        <w:rPr>
          <w:rFonts w:ascii="Myriad Pro" w:hAnsi="Myriad Pro" w:cs="Arial"/>
          <w:bCs/>
          <w:sz w:val="18"/>
          <w:szCs w:val="18"/>
        </w:rPr>
      </w:pPr>
      <w:r w:rsidRPr="00544901">
        <w:rPr>
          <w:rFonts w:ascii="Myriad Pro" w:hAnsi="Myriad Pro" w:cs="Arial"/>
          <w:bCs/>
          <w:sz w:val="18"/>
          <w:szCs w:val="18"/>
        </w:rPr>
        <w:t>dokumentacji finansowej (między innymi: dokumentów źródłowych, dowodów zapłaty) – wybór dokumentów będzie odnosił się co do zasady do wydatków planowanych do certyfikacji do Komisji Europejskiej za dany rok obrachunkowy,</w:t>
      </w:r>
    </w:p>
    <w:p w:rsidR="00F01064" w:rsidRPr="00544901" w:rsidRDefault="00F01064" w:rsidP="00F01064">
      <w:pPr>
        <w:numPr>
          <w:ilvl w:val="0"/>
          <w:numId w:val="30"/>
        </w:numPr>
        <w:tabs>
          <w:tab w:val="left" w:pos="709"/>
        </w:tabs>
        <w:spacing w:after="0" w:line="240" w:lineRule="auto"/>
        <w:contextualSpacing/>
        <w:jc w:val="both"/>
        <w:rPr>
          <w:rFonts w:ascii="Myriad Pro" w:hAnsi="Myriad Pro" w:cs="Arial"/>
          <w:bCs/>
          <w:sz w:val="18"/>
          <w:szCs w:val="18"/>
        </w:rPr>
      </w:pPr>
      <w:r w:rsidRPr="00544901">
        <w:rPr>
          <w:rFonts w:ascii="Myriad Pro" w:hAnsi="Myriad Pro" w:cs="Arial"/>
          <w:bCs/>
          <w:sz w:val="18"/>
          <w:szCs w:val="18"/>
        </w:rPr>
        <w:t>dokumentacji merytorycznej projektu (między innymi: dokumentów dotyczących kwalifikowalności uczestników projektu, pomocy publicznej, zamówień publicznych, szkoleń, promocji i informacji, umów z personelem merytorycznym).</w:t>
      </w:r>
    </w:p>
    <w:p w:rsidR="00F01064" w:rsidRPr="00544901" w:rsidRDefault="00F01064" w:rsidP="00F01064">
      <w:pPr>
        <w:tabs>
          <w:tab w:val="left" w:pos="709"/>
        </w:tabs>
        <w:spacing w:line="240" w:lineRule="auto"/>
        <w:contextualSpacing/>
        <w:jc w:val="both"/>
        <w:rPr>
          <w:rFonts w:ascii="Myriad Pro" w:hAnsi="Myriad Pro" w:cs="Arial"/>
          <w:bCs/>
          <w:sz w:val="18"/>
          <w:szCs w:val="18"/>
        </w:rPr>
      </w:pPr>
      <w:r w:rsidRPr="00544901">
        <w:rPr>
          <w:rFonts w:ascii="Myriad Pro" w:hAnsi="Myriad Pro" w:cs="Arial"/>
          <w:bCs/>
          <w:sz w:val="18"/>
          <w:szCs w:val="18"/>
        </w:rPr>
        <w:t>Próba z dostępnej dokumentacji w wybranych zakresach tematycznych jest próbą reprezentatywną, ponadto poddana weryfikacji dokumentacja pozwala na wyciągnięcie wniosków dotyczących jakości realizowanych działań oraz dokonanie całościowej oceny projektu. Wybór dokumentów do kontroli odnosi się co do zasady, do wydatków planowanych do certyfikacji do Komisji Europejskiej za dany rok obrachunkowy.</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Dokonując doboru próby kontrolujący będą korzystać z następujących metod:</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Dobór na podstawie osądu profesjonalnego – metoda bazuje na wyborze przemyślanym, opartym na subiektywnej decyzji kontrolera. Wybór przemyślany opiera się na osądzie wynikającym z doświadczenia kontrolera oraz wiedzy o działalności objętej kontrolą. Wyniki kontroli nie mogą być ekstrapolowane na całą populację, pozwalają jednak określić szczególne przypadki nieprawidłowości. </w:t>
      </w:r>
    </w:p>
    <w:p w:rsidR="00F01064" w:rsidRPr="00544901" w:rsidRDefault="00F01064" w:rsidP="00F01064">
      <w:pPr>
        <w:pStyle w:val="Default"/>
        <w:numPr>
          <w:ilvl w:val="0"/>
          <w:numId w:val="77"/>
        </w:numPr>
        <w:contextualSpacing/>
        <w:jc w:val="both"/>
        <w:rPr>
          <w:rFonts w:ascii="Myriad Pro" w:hAnsi="Myriad Pro"/>
          <w:color w:val="auto"/>
          <w:sz w:val="18"/>
          <w:szCs w:val="18"/>
        </w:rPr>
      </w:pPr>
      <w:r w:rsidRPr="00544901">
        <w:rPr>
          <w:rFonts w:ascii="Myriad Pro" w:hAnsi="Myriad Pro"/>
          <w:color w:val="auto"/>
          <w:sz w:val="18"/>
          <w:szCs w:val="18"/>
        </w:rPr>
        <w:t xml:space="preserve">Dobór losowy – może być dokonany z zastosowaniem liczb losowych. Wybór z zastosowaniem liczb losowych stosowany jest w przypadku, gdy kontrolujący posiada możliwość wygenerowania liczb losowych oraz gdy istnieje kompletna i dokładna lista elementów populacji, a elementy są kolejno ponumerowane lub istnieje możliwość ich ponumerowania. </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Dobór losowy z interwałem – elementy próby są wybierane z populacji w taki sposób, że odległość pomiędzy każdym wybranym elementem jest równa określonemu interwałowi, przy czym pierwszy element jest wybierany w sposób losowy. </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Dobór przypadkowy – polega na przeprowadzeniu wyboru przez kontrolera bez świadomego zastosowania jakiejkolwiek tendencyjności, tj. bez uwzględniania jakichkolwiek powodów do włączenia danego elementu do próby lub jego pominięcia. </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Próba dokumentów uwzględnia wyniki weryfikacji wniosków o płatność, co do zasady weryfikowane będą w pierwszej kolejności te wydatki, które nie były sprawdzane w ramach weryfikacji wniosków o płatność. </w:t>
      </w:r>
    </w:p>
    <w:p w:rsidR="00F01064" w:rsidRPr="00544901" w:rsidRDefault="00F01064" w:rsidP="00F01064">
      <w:pPr>
        <w:pStyle w:val="Default"/>
        <w:contextualSpacing/>
        <w:jc w:val="both"/>
        <w:rPr>
          <w:rFonts w:ascii="Myriad Pro" w:hAnsi="Myriad Pro"/>
          <w:color w:val="auto"/>
          <w:sz w:val="18"/>
          <w:szCs w:val="18"/>
        </w:rPr>
      </w:pPr>
      <w:r w:rsidRPr="00544901">
        <w:rPr>
          <w:rFonts w:ascii="Myriad Pro" w:hAnsi="Myriad Pro"/>
          <w:color w:val="auto"/>
          <w:sz w:val="18"/>
          <w:szCs w:val="18"/>
        </w:rPr>
        <w:t>Dokonywanie doboru próby w trakcie kontroli będzie udokumentowane w Informacji pokontrolnej/Liście sprawdzającej do kontroli, z podaniem następujących informacji:</w:t>
      </w:r>
    </w:p>
    <w:p w:rsidR="00F01064" w:rsidRPr="00544901" w:rsidRDefault="00F01064" w:rsidP="00F01064">
      <w:pPr>
        <w:pStyle w:val="Default"/>
        <w:numPr>
          <w:ilvl w:val="0"/>
          <w:numId w:val="29"/>
        </w:numPr>
        <w:ind w:left="360"/>
        <w:contextualSpacing/>
        <w:jc w:val="both"/>
        <w:rPr>
          <w:rFonts w:ascii="Myriad Pro" w:hAnsi="Myriad Pro"/>
          <w:color w:val="auto"/>
          <w:sz w:val="18"/>
          <w:szCs w:val="18"/>
        </w:rPr>
      </w:pPr>
      <w:r w:rsidRPr="00544901">
        <w:rPr>
          <w:rFonts w:ascii="Myriad Pro" w:hAnsi="Myriad Pro"/>
          <w:color w:val="auto"/>
          <w:sz w:val="18"/>
          <w:szCs w:val="18"/>
        </w:rPr>
        <w:t>populacji z jakiej dokonywano wyboru próby,</w:t>
      </w:r>
    </w:p>
    <w:p w:rsidR="00F01064" w:rsidRPr="00544901" w:rsidRDefault="00F01064" w:rsidP="00F01064">
      <w:pPr>
        <w:pStyle w:val="Default"/>
        <w:numPr>
          <w:ilvl w:val="0"/>
          <w:numId w:val="29"/>
        </w:numPr>
        <w:ind w:left="360"/>
        <w:contextualSpacing/>
        <w:jc w:val="both"/>
        <w:rPr>
          <w:rFonts w:ascii="Myriad Pro" w:hAnsi="Myriad Pro"/>
          <w:color w:val="auto"/>
          <w:sz w:val="18"/>
          <w:szCs w:val="18"/>
        </w:rPr>
      </w:pPr>
      <w:r w:rsidRPr="00544901">
        <w:rPr>
          <w:rFonts w:ascii="Myriad Pro" w:hAnsi="Myriad Pro"/>
          <w:color w:val="auto"/>
          <w:sz w:val="18"/>
          <w:szCs w:val="18"/>
        </w:rPr>
        <w:t>sposobu dokonania wyboru – metody,</w:t>
      </w:r>
    </w:p>
    <w:p w:rsidR="00F01064" w:rsidRPr="00544901" w:rsidRDefault="00F01064" w:rsidP="00F01064">
      <w:pPr>
        <w:pStyle w:val="Default"/>
        <w:numPr>
          <w:ilvl w:val="0"/>
          <w:numId w:val="29"/>
        </w:numPr>
        <w:ind w:left="360"/>
        <w:contextualSpacing/>
        <w:jc w:val="both"/>
        <w:rPr>
          <w:rFonts w:ascii="Myriad Pro" w:hAnsi="Myriad Pro"/>
          <w:color w:val="auto"/>
          <w:sz w:val="18"/>
          <w:szCs w:val="18"/>
        </w:rPr>
      </w:pPr>
      <w:r w:rsidRPr="00544901">
        <w:rPr>
          <w:rFonts w:ascii="Myriad Pro" w:hAnsi="Myriad Pro"/>
          <w:color w:val="auto"/>
          <w:sz w:val="18"/>
          <w:szCs w:val="18"/>
        </w:rPr>
        <w:t>wyniku dokonanego wyboru – elementy wybrane do kontroli.</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 xml:space="preserve">Co do zasady próba dokumentów wybranych do kontroli na miejscu będzie stanowić minimum 10% populacji (np.: wydatków z każdej kategorii / z każdego zadania, liczby beneficjentów ostatecznych). </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W odniesieniu do kwalifikowalności uczestników projektu w ramach danego projektu – w przypadku gdy liczba uczestników projektu wynosi więcej niż 300, minimalna próba zostanie zmniejszona do co najmniej 30 osób.</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W odniesieniu do wydatków/wartości projektu – w przypadku kiedy wartość projektu przekroczy 1 mln zł, próba będzie ustalana na odpowiednio niższym poziomie.</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W sytuacji, gdy w trakcie kontroli zostaną wykryte w określonym obszarze rażące nieprawidłowości, wskazujące na świadome działanie beneficjenta lub poważne zaniedbania lub zaniechania, kontrolujący poszerzą próbę o kolejne 10% dokumentacji finansowej lub merytorycznej projektu. Jednocześnie do akt kontroli zostaną włączone kopie potwierdzonych za zgodność z oryginałem dokumentów potwierdzających wykryte nieprawidłowości/uchybienia.</w:t>
      </w:r>
    </w:p>
    <w:p w:rsidR="00F01064" w:rsidRPr="00544901" w:rsidRDefault="00F01064" w:rsidP="00F01064">
      <w:pPr>
        <w:spacing w:line="240" w:lineRule="auto"/>
        <w:jc w:val="both"/>
        <w:rPr>
          <w:rFonts w:ascii="Myriad Pro" w:hAnsi="Myriad Pro" w:cs="Arial"/>
          <w:sz w:val="18"/>
          <w:szCs w:val="18"/>
        </w:rPr>
      </w:pPr>
      <w:r w:rsidRPr="00544901">
        <w:rPr>
          <w:rFonts w:ascii="Myriad Pro" w:hAnsi="Myriad Pro" w:cs="Arial"/>
          <w:sz w:val="18"/>
          <w:szCs w:val="18"/>
        </w:rPr>
        <w:t xml:space="preserve">Reprezentatywna próba projektów konkursowych podlegających kontroli trwałości będzie stanowiła co najmniej 5 % populacji projektów rocznie, objętych obowiązkiem zachowania trwałości operacji lub rezultatów po zakończeniu ich realizacji (zamieszczonych w ww. </w:t>
      </w:r>
      <w:r w:rsidRPr="00544901">
        <w:rPr>
          <w:rFonts w:ascii="Myriad Pro" w:hAnsi="Myriad Pro" w:cs="Arial"/>
          <w:i/>
          <w:sz w:val="18"/>
          <w:szCs w:val="18"/>
        </w:rPr>
        <w:t>Bazie</w:t>
      </w:r>
      <w:r w:rsidRPr="00544901">
        <w:rPr>
          <w:rFonts w:ascii="Myriad Pro" w:hAnsi="Myriad Pro" w:cs="Arial"/>
          <w:sz w:val="18"/>
          <w:szCs w:val="18"/>
        </w:rPr>
        <w:t>).W populacji będą ujmowane projekty, w przypadku których na dzień dokonywania wyboru próby do kontroli zatwierdzono wniosek o płatność końcową oraz nie minął okres utrzymania trwałości operacji bądź rezultatu.W celu zapewnienia miarodajnej oceny spełnienia zasady trwałości, kontrole trwałości przeprowadzane będą, co do zasady, po upływie połowy okresu zachowania zasady trwałości w danym projekcie.</w:t>
      </w:r>
    </w:p>
    <w:p w:rsidR="00F01064" w:rsidRPr="007B10B9" w:rsidRDefault="00F01064" w:rsidP="00F01064">
      <w:pPr>
        <w:spacing w:after="0" w:line="240" w:lineRule="auto"/>
        <w:jc w:val="both"/>
        <w:rPr>
          <w:rFonts w:ascii="Myriad Pro" w:hAnsi="Myriad Pro" w:cs="Arial"/>
          <w:sz w:val="18"/>
          <w:szCs w:val="18"/>
        </w:rPr>
      </w:pPr>
      <w:r w:rsidRPr="00544901">
        <w:rPr>
          <w:rFonts w:ascii="Myriad Pro" w:hAnsi="Myriad Pro" w:cs="Arial"/>
          <w:sz w:val="18"/>
          <w:szCs w:val="18"/>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F01064" w:rsidRDefault="00F01064" w:rsidP="00F01064">
      <w:pPr>
        <w:rPr>
          <w:rFonts w:ascii="Myriad Pro" w:hAnsi="Myriad Pro"/>
          <w:sz w:val="18"/>
        </w:rPr>
      </w:pPr>
    </w:p>
    <w:p w:rsidR="00B32550" w:rsidRPr="00F01064" w:rsidRDefault="00B32550" w:rsidP="00F01064">
      <w:pPr>
        <w:spacing w:after="0" w:line="240" w:lineRule="auto"/>
        <w:jc w:val="both"/>
        <w:rPr>
          <w:rFonts w:ascii="Myriad Pro" w:hAnsi="Myriad Pro" w:cs="Arial"/>
          <w:sz w:val="18"/>
          <w:szCs w:val="18"/>
        </w:rPr>
      </w:pPr>
    </w:p>
    <w:sectPr w:rsidR="00B32550" w:rsidRPr="00F01064" w:rsidSect="00983382">
      <w:headerReference w:type="default" r:id="rId9"/>
      <w:footerReference w:type="default" r:id="rId10"/>
      <w:headerReference w:type="first" r:id="rId1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B0B" w:rsidRDefault="00265B0B" w:rsidP="005D07FE">
      <w:pPr>
        <w:spacing w:after="0" w:line="240" w:lineRule="auto"/>
      </w:pPr>
      <w:r>
        <w:separator/>
      </w:r>
    </w:p>
  </w:endnote>
  <w:endnote w:type="continuationSeparator" w:id="1">
    <w:p w:rsidR="00265B0B" w:rsidRDefault="00265B0B" w:rsidP="005D07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67210"/>
      <w:docPartObj>
        <w:docPartGallery w:val="Page Numbers (Bottom of Page)"/>
        <w:docPartUnique/>
      </w:docPartObj>
    </w:sdtPr>
    <w:sdtContent>
      <w:sdt>
        <w:sdtPr>
          <w:id w:val="810570607"/>
          <w:docPartObj>
            <w:docPartGallery w:val="Page Numbers (Top of Page)"/>
            <w:docPartUnique/>
          </w:docPartObj>
        </w:sdtPr>
        <w:sdtContent>
          <w:p w:rsidR="00820601" w:rsidRDefault="00820601">
            <w:pPr>
              <w:pStyle w:val="Stopka"/>
              <w:jc w:val="center"/>
            </w:pPr>
            <w:r>
              <w:t xml:space="preserve">Strona </w:t>
            </w:r>
            <w:r w:rsidR="00254003">
              <w:rPr>
                <w:b/>
                <w:sz w:val="24"/>
                <w:szCs w:val="24"/>
              </w:rPr>
              <w:fldChar w:fldCharType="begin"/>
            </w:r>
            <w:r>
              <w:rPr>
                <w:b/>
              </w:rPr>
              <w:instrText>PAGE</w:instrText>
            </w:r>
            <w:r w:rsidR="00254003">
              <w:rPr>
                <w:b/>
                <w:sz w:val="24"/>
                <w:szCs w:val="24"/>
              </w:rPr>
              <w:fldChar w:fldCharType="separate"/>
            </w:r>
            <w:r w:rsidR="002B2F83">
              <w:rPr>
                <w:b/>
                <w:noProof/>
              </w:rPr>
              <w:t>36</w:t>
            </w:r>
            <w:r w:rsidR="00254003">
              <w:rPr>
                <w:b/>
                <w:sz w:val="24"/>
                <w:szCs w:val="24"/>
              </w:rPr>
              <w:fldChar w:fldCharType="end"/>
            </w:r>
            <w:r>
              <w:t xml:space="preserve"> z </w:t>
            </w:r>
            <w:r w:rsidR="00254003">
              <w:rPr>
                <w:b/>
                <w:sz w:val="24"/>
                <w:szCs w:val="24"/>
              </w:rPr>
              <w:fldChar w:fldCharType="begin"/>
            </w:r>
            <w:r>
              <w:rPr>
                <w:b/>
              </w:rPr>
              <w:instrText>NUMPAGES</w:instrText>
            </w:r>
            <w:r w:rsidR="00254003">
              <w:rPr>
                <w:b/>
                <w:sz w:val="24"/>
                <w:szCs w:val="24"/>
              </w:rPr>
              <w:fldChar w:fldCharType="separate"/>
            </w:r>
            <w:r w:rsidR="002B2F83">
              <w:rPr>
                <w:b/>
                <w:noProof/>
              </w:rPr>
              <w:t>36</w:t>
            </w:r>
            <w:r w:rsidR="00254003">
              <w:rPr>
                <w:b/>
                <w:sz w:val="24"/>
                <w:szCs w:val="24"/>
              </w:rPr>
              <w:fldChar w:fldCharType="end"/>
            </w:r>
          </w:p>
        </w:sdtContent>
      </w:sdt>
    </w:sdtContent>
  </w:sdt>
  <w:p w:rsidR="00820601" w:rsidRDefault="0082060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B0B" w:rsidRDefault="00265B0B" w:rsidP="005D07FE">
      <w:pPr>
        <w:spacing w:after="0" w:line="240" w:lineRule="auto"/>
      </w:pPr>
      <w:r>
        <w:separator/>
      </w:r>
    </w:p>
  </w:footnote>
  <w:footnote w:type="continuationSeparator" w:id="1">
    <w:p w:rsidR="00265B0B" w:rsidRDefault="00265B0B" w:rsidP="005D07FE">
      <w:pPr>
        <w:spacing w:after="0" w:line="240" w:lineRule="auto"/>
      </w:pPr>
      <w:r>
        <w:continuationSeparator/>
      </w:r>
    </w:p>
  </w:footnote>
  <w:footnote w:id="2">
    <w:p w:rsidR="00820601" w:rsidRPr="00246B3E" w:rsidRDefault="00820601" w:rsidP="00857EDE">
      <w:pPr>
        <w:pStyle w:val="Tekstprzypisudolnego"/>
        <w:ind w:left="284" w:hanging="284"/>
        <w:rPr>
          <w:rFonts w:ascii="Myriad Pro" w:hAnsi="Myriad Pro" w:cs="Arial"/>
          <w:sz w:val="15"/>
          <w:szCs w:val="15"/>
        </w:rPr>
      </w:pPr>
      <w:r w:rsidRPr="00246B3E">
        <w:rPr>
          <w:rStyle w:val="Odwoanieprzypisudolnego"/>
          <w:rFonts w:ascii="Myriad Pro" w:hAnsi="Myriad Pro" w:cs="Arial"/>
          <w:sz w:val="15"/>
          <w:szCs w:val="15"/>
        </w:rPr>
        <w:footnoteRef/>
      </w:r>
      <w:r w:rsidRPr="00246B3E">
        <w:rPr>
          <w:rFonts w:ascii="Myriad Pro" w:hAnsi="Myriad Pro" w:cs="Arial"/>
          <w:sz w:val="15"/>
          <w:szCs w:val="15"/>
        </w:rPr>
        <w:tab/>
        <w:t>Dz. Urz. UE L 347/320 z dnia 20.12.2013 r.</w:t>
      </w:r>
    </w:p>
  </w:footnote>
  <w:footnote w:id="3">
    <w:p w:rsidR="00820601" w:rsidRPr="004B0CC2" w:rsidRDefault="00820601" w:rsidP="00857EDE">
      <w:pPr>
        <w:pStyle w:val="Tekstprzypisudolnego"/>
        <w:ind w:left="284" w:hanging="284"/>
        <w:rPr>
          <w:rFonts w:ascii="Arial" w:hAnsi="Arial" w:cs="Arial"/>
          <w:sz w:val="18"/>
          <w:szCs w:val="18"/>
        </w:rPr>
      </w:pPr>
      <w:r w:rsidRPr="00246B3E">
        <w:rPr>
          <w:rStyle w:val="Odwoanieprzypisudolnego"/>
          <w:rFonts w:ascii="Myriad Pro" w:hAnsi="Myriad Pro" w:cs="Arial"/>
          <w:sz w:val="15"/>
          <w:szCs w:val="15"/>
        </w:rPr>
        <w:footnoteRef/>
      </w:r>
      <w:r w:rsidRPr="00246B3E">
        <w:rPr>
          <w:rFonts w:ascii="Myriad Pro" w:hAnsi="Myriad Pro" w:cs="Arial"/>
          <w:sz w:val="15"/>
          <w:szCs w:val="15"/>
        </w:rPr>
        <w:tab/>
      </w:r>
      <w:r w:rsidRPr="00343626">
        <w:rPr>
          <w:rFonts w:ascii="Myriad Pro" w:hAnsi="Myriad Pro" w:cs="Arial"/>
          <w:sz w:val="15"/>
          <w:szCs w:val="15"/>
        </w:rPr>
        <w:t>Dz.U. 2017 poz. 1460  z późn. zm.</w:t>
      </w:r>
    </w:p>
  </w:footnote>
  <w:footnote w:id="4">
    <w:p w:rsidR="00820601" w:rsidRDefault="00820601" w:rsidP="00C248E9">
      <w:pPr>
        <w:pStyle w:val="Tekstprzypisudolnego"/>
        <w:ind w:left="284" w:hanging="284"/>
      </w:pPr>
      <w:r>
        <w:rPr>
          <w:rStyle w:val="Odwoanieprzypisudolnego"/>
        </w:rPr>
        <w:footnoteRef/>
      </w:r>
      <w:r w:rsidRPr="00C248E9">
        <w:rPr>
          <w:rFonts w:ascii="Myriad Pro" w:hAnsi="Myriad Pro" w:cs="Arial"/>
          <w:sz w:val="14"/>
          <w:szCs w:val="18"/>
        </w:rPr>
        <w:t xml:space="preserve">W sytuacji szczególnie uzasadnionej IK UP może zaakceptować mniejszą liczbę podmiotów wyłonionych do kontroli systemowej w rocznym planie kontroli lub w aktualizacji zaakceptowanego wcześniej rocznego planu kontroli, pod warunkiem, że wielkość próby podmiotów do kontroli systemowej nie będzie mniejsza niż 50%. </w:t>
      </w:r>
    </w:p>
  </w:footnote>
  <w:footnote w:id="5">
    <w:p w:rsidR="00820601" w:rsidRPr="00544901" w:rsidRDefault="00820601" w:rsidP="006E47EC">
      <w:pPr>
        <w:pStyle w:val="Tekstprzypisudolnego"/>
        <w:rPr>
          <w:rFonts w:ascii="Myriad Pro" w:hAnsi="Myriad Pro"/>
          <w:sz w:val="16"/>
          <w:szCs w:val="16"/>
        </w:rPr>
      </w:pPr>
      <w:r>
        <w:rPr>
          <w:rStyle w:val="Odwoanieprzypisudolnego"/>
        </w:rPr>
        <w:footnoteRef/>
      </w:r>
      <w:r w:rsidRPr="00544901">
        <w:rPr>
          <w:rFonts w:ascii="Myriad Pro" w:hAnsi="Myriad Pro"/>
          <w:sz w:val="16"/>
          <w:szCs w:val="16"/>
        </w:rPr>
        <w:t xml:space="preserve">Co do zasady informację pokontrolną przekazuje się do podpisu kontrolowanemu, jednak IZ RPO WZ może zdecydować o odstąpieniu od obowiązku podpisywania informacji pokontrolnej przez podmiot kontrolowany pod warunkiem jej przesłania na adres do korespondencji wskazany w umowie o dofinansowanie. </w:t>
      </w:r>
    </w:p>
  </w:footnote>
  <w:footnote w:id="6">
    <w:p w:rsidR="00820601" w:rsidRDefault="00820601" w:rsidP="00BE611E">
      <w:pPr>
        <w:pStyle w:val="Tekstprzypisudolnego"/>
        <w:rPr>
          <w:sz w:val="16"/>
          <w:szCs w:val="16"/>
        </w:rPr>
      </w:pPr>
      <w:r>
        <w:rPr>
          <w:rStyle w:val="Odwoanieprzypisudolnego"/>
        </w:rPr>
        <w:footnoteRef/>
      </w:r>
      <w:r w:rsidRPr="00544901">
        <w:rPr>
          <w:rFonts w:ascii="Myriad Pro" w:hAnsi="Myriad Pro"/>
          <w:sz w:val="16"/>
          <w:szCs w:val="16"/>
        </w:rPr>
        <w:t xml:space="preserve">W przypadku projektów </w:t>
      </w:r>
      <w:r w:rsidRPr="00544901">
        <w:rPr>
          <w:rFonts w:ascii="Myriad Pro" w:hAnsi="Myriad Pro" w:cs="Arial"/>
          <w:sz w:val="16"/>
          <w:szCs w:val="16"/>
        </w:rPr>
        <w:t xml:space="preserve">pozakonkursowych finansowanych z Funduszu Pracy i realizowanych przez powiatowe urzędy pracy- we wnioskach o płatność rozliczających wydatki sprawdzane jest </w:t>
      </w:r>
      <w:r w:rsidRPr="00544901">
        <w:rPr>
          <w:rFonts w:ascii="Myriad Pro" w:hAnsi="Myriad Pro" w:cs="Arial"/>
          <w:b/>
          <w:sz w:val="16"/>
          <w:szCs w:val="16"/>
        </w:rPr>
        <w:t>5%</w:t>
      </w:r>
      <w:r w:rsidRPr="00544901">
        <w:rPr>
          <w:rFonts w:ascii="Myriad Pro" w:hAnsi="Myriad Pro" w:cs="Arial"/>
          <w:sz w:val="16"/>
          <w:szCs w:val="16"/>
        </w:rPr>
        <w:t xml:space="preserve"> pozycji poprzez weryfikację faktur oraz równorzędnych dokumentów księgowych i dowodów zapłaty (tzw. </w:t>
      </w:r>
      <w:r w:rsidRPr="00544901">
        <w:rPr>
          <w:rFonts w:ascii="Myriad Pro" w:hAnsi="Myriad Pro" w:cs="Arial"/>
          <w:b/>
          <w:sz w:val="16"/>
          <w:szCs w:val="16"/>
        </w:rPr>
        <w:t>weryfikacja płytka</w:t>
      </w:r>
      <w:r w:rsidRPr="00544901">
        <w:rPr>
          <w:rFonts w:ascii="Myriad Pro" w:hAnsi="Myriad Pro" w:cs="Arial"/>
          <w:sz w:val="16"/>
          <w:szCs w:val="16"/>
        </w:rPr>
        <w:t>)</w:t>
      </w:r>
    </w:p>
  </w:footnote>
  <w:footnote w:id="7">
    <w:p w:rsidR="00820601" w:rsidRDefault="00820601" w:rsidP="00BE611E">
      <w:pPr>
        <w:pStyle w:val="Tekstprzypisudolnego"/>
        <w:rPr>
          <w:rFonts w:ascii="Arial" w:hAnsi="Arial" w:cs="Arial"/>
          <w:sz w:val="16"/>
          <w:szCs w:val="16"/>
          <w:lang/>
        </w:rPr>
      </w:pPr>
      <w:r>
        <w:rPr>
          <w:rStyle w:val="Odwoanieprzypisudolnego"/>
        </w:rPr>
        <w:footnoteRef/>
      </w:r>
      <w:r w:rsidRPr="00544901">
        <w:rPr>
          <w:rFonts w:ascii="Myriad Pro" w:hAnsi="Myriad Pro" w:cs="Arial"/>
          <w:sz w:val="16"/>
          <w:szCs w:val="16"/>
        </w:rPr>
        <w:t>Wyjątek od tej zasady stanowi wyłącznie wystąpienie przesłanek wskazujących na wątpliwości co do wiarygodności elektronicznych wersji przekazanych dokumentów.</w:t>
      </w:r>
    </w:p>
  </w:footnote>
  <w:footnote w:id="8">
    <w:p w:rsidR="00820601" w:rsidRDefault="00820601" w:rsidP="004D07D4">
      <w:pPr>
        <w:spacing w:after="0" w:line="240" w:lineRule="auto"/>
      </w:pPr>
      <w:r>
        <w:rPr>
          <w:rStyle w:val="Odwoanieprzypisudolnego"/>
        </w:rPr>
        <w:footnoteRef/>
      </w:r>
      <w:r w:rsidRPr="004D07D4">
        <w:rPr>
          <w:rFonts w:ascii="Myriad Pro" w:eastAsia="Times New Roman" w:hAnsi="Myriad Pro" w:cs="Arial"/>
          <w:sz w:val="14"/>
          <w:szCs w:val="18"/>
        </w:rPr>
        <w:t>Struktury organizacyjne odpowiadają zapisom aktualnych wersji regulaminów organizacyjnych.</w:t>
      </w:r>
    </w:p>
  </w:footnote>
  <w:footnote w:id="9">
    <w:p w:rsidR="00820601" w:rsidRDefault="00820601" w:rsidP="00D251F0">
      <w:pPr>
        <w:pStyle w:val="Tekstprzypisudolnego"/>
      </w:pPr>
      <w:r>
        <w:rPr>
          <w:rStyle w:val="Odwoanieprzypisudolnego"/>
        </w:rPr>
        <w:footnoteRef/>
      </w:r>
      <w:r w:rsidRPr="00341A92">
        <w:rPr>
          <w:rFonts w:ascii="Myriad Pro" w:hAnsi="Myriad Pro" w:cs="Arial"/>
          <w:sz w:val="14"/>
          <w:szCs w:val="14"/>
        </w:rPr>
        <w:t>Kontrole</w:t>
      </w:r>
      <w:r>
        <w:rPr>
          <w:rFonts w:ascii="Myriad Pro" w:hAnsi="Myriad Pro" w:cs="Arial"/>
          <w:sz w:val="14"/>
          <w:szCs w:val="14"/>
        </w:rPr>
        <w:t xml:space="preserve"> przeprowadzane są </w:t>
      </w:r>
      <w:r w:rsidRPr="00341A92">
        <w:rPr>
          <w:rFonts w:ascii="Myriad Pro" w:hAnsi="Myriad Pro" w:cs="Arial"/>
          <w:sz w:val="14"/>
          <w:szCs w:val="14"/>
        </w:rPr>
        <w:t xml:space="preserve"> bezpośrednio przez </w:t>
      </w:r>
      <w:r>
        <w:rPr>
          <w:rFonts w:ascii="Myriad Pro" w:hAnsi="Myriad Pro" w:cs="Arial"/>
          <w:sz w:val="14"/>
          <w:szCs w:val="14"/>
        </w:rPr>
        <w:t>właściwą komórkę organizacyjną</w:t>
      </w:r>
      <w:r w:rsidRPr="009830C0">
        <w:rPr>
          <w:rFonts w:ascii="Myriad Pro" w:hAnsi="Myriad Pro" w:cs="Arial"/>
          <w:sz w:val="14"/>
          <w:szCs w:val="14"/>
        </w:rPr>
        <w:t xml:space="preserve"> MR</w:t>
      </w:r>
      <w:r>
        <w:rPr>
          <w:rFonts w:ascii="Myriad Pro" w:hAnsi="Myriad Pro" w:cs="Arial"/>
          <w:sz w:val="14"/>
          <w:szCs w:val="14"/>
        </w:rPr>
        <w:t>.</w:t>
      </w:r>
    </w:p>
  </w:footnote>
  <w:footnote w:id="10">
    <w:p w:rsidR="00820601" w:rsidRPr="00544901" w:rsidRDefault="00820601" w:rsidP="005B0474">
      <w:pPr>
        <w:pStyle w:val="Tekstprzypisudolnego"/>
        <w:rPr>
          <w:rFonts w:ascii="Myriad Pro" w:hAnsi="Myriad Pro" w:cs="Arial"/>
          <w:sz w:val="16"/>
          <w:szCs w:val="16"/>
        </w:rPr>
      </w:pPr>
      <w:r>
        <w:rPr>
          <w:rStyle w:val="Odwoanieprzypisudolnego"/>
          <w:rFonts w:ascii="Arial" w:hAnsi="Arial" w:cs="Arial"/>
          <w:sz w:val="16"/>
          <w:szCs w:val="16"/>
        </w:rPr>
        <w:footnoteRef/>
      </w:r>
      <w:r w:rsidRPr="00544901">
        <w:rPr>
          <w:rFonts w:ascii="Myriad Pro" w:hAnsi="Myriad Pro" w:cs="Arial"/>
          <w:sz w:val="16"/>
          <w:szCs w:val="16"/>
        </w:rPr>
        <w:t>W przypadku PUP-ów  5%  - weryfikacja płytka.</w:t>
      </w:r>
    </w:p>
  </w:footnote>
  <w:footnote w:id="11">
    <w:p w:rsidR="00820601" w:rsidRPr="00544901" w:rsidRDefault="00820601" w:rsidP="005B0474">
      <w:pPr>
        <w:pStyle w:val="Tekstprzypisudolnego"/>
        <w:rPr>
          <w:rFonts w:ascii="Myriad Pro" w:hAnsi="Myriad Pro"/>
          <w:sz w:val="16"/>
          <w:szCs w:val="16"/>
          <w:lang/>
        </w:rPr>
      </w:pPr>
      <w:r w:rsidRPr="00544901">
        <w:rPr>
          <w:rStyle w:val="Odwoanieprzypisudolnego"/>
          <w:rFonts w:ascii="Myriad Pro" w:hAnsi="Myriad Pro" w:cs="Arial"/>
          <w:sz w:val="16"/>
          <w:szCs w:val="16"/>
        </w:rPr>
        <w:footnoteRef/>
      </w:r>
      <w:r w:rsidRPr="00544901">
        <w:rPr>
          <w:rFonts w:ascii="Myriad Pro" w:hAnsi="Myriad Pro" w:cs="Arial"/>
          <w:sz w:val="16"/>
          <w:szCs w:val="16"/>
        </w:rPr>
        <w:t xml:space="preserve"> W tym dokumenty z przeprowadzonych postępowań konkurencyjnych lub dokumenty potwierdzające zwolnienie z zastosowania tego trybu.</w:t>
      </w:r>
    </w:p>
  </w:footnote>
  <w:footnote w:id="12">
    <w:p w:rsidR="00820601" w:rsidRDefault="00820601" w:rsidP="00CE788A">
      <w:pPr>
        <w:pStyle w:val="Tekstprzypisudolnego"/>
        <w:jc w:val="both"/>
      </w:pPr>
      <w:r>
        <w:rPr>
          <w:rStyle w:val="Odwoanieprzypisudolnego"/>
        </w:rPr>
        <w:footnoteRef/>
      </w:r>
      <w:r w:rsidRPr="00544901">
        <w:rPr>
          <w:rFonts w:ascii="Myriad Pro" w:hAnsi="Myriad Pro" w:cs="Arial"/>
          <w:bCs/>
          <w:sz w:val="16"/>
          <w:szCs w:val="16"/>
        </w:rPr>
        <w:t>IP przed rozpoczęciem roku obrachunkowego 2018/2019 przeprowadzi analizę ryzyka, a wyniki analizy ryzyka obejmą  projekty wytypowane do kontroli w roku obrachunkowym 2018/2019. W przypadku zidentyfikowania nowych projektów spełniających definicję projektu realizowanego zostanie przeprowadzona kwartalna aktualizacja analizy ryzyka.</w:t>
      </w:r>
    </w:p>
    <w:p w:rsidR="00820601" w:rsidRDefault="00820601">
      <w:pPr>
        <w:pStyle w:val="Tekstprzypisudolneg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601" w:rsidRDefault="00820601">
    <w:pPr>
      <w:pStyle w:val="Nagwek"/>
    </w:pPr>
    <w:r>
      <w:rPr>
        <w:rFonts w:ascii="Myriad Pro" w:hAnsi="Myriad Pro"/>
        <w:b/>
        <w:bCs/>
        <w:noProof/>
      </w:rPr>
      <w:drawing>
        <wp:inline distT="0" distB="0" distL="0" distR="0">
          <wp:extent cx="5305425" cy="571500"/>
          <wp:effectExtent l="0" t="0" r="9525" b="0"/>
          <wp:docPr id="3" name="Obraz 3"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571500"/>
                  </a:xfrm>
                  <a:prstGeom prst="rect">
                    <a:avLst/>
                  </a:prstGeom>
                  <a:noFill/>
                  <a:ln>
                    <a:noFill/>
                  </a:ln>
                </pic:spPr>
              </pic:pic>
            </a:graphicData>
          </a:graphic>
        </wp:inline>
      </w:drawing>
    </w:r>
  </w:p>
  <w:p w:rsidR="00820601" w:rsidRPr="003E008A" w:rsidRDefault="00820601" w:rsidP="003E008A">
    <w:pPr>
      <w:spacing w:after="0" w:line="240" w:lineRule="auto"/>
      <w:jc w:val="both"/>
      <w:rPr>
        <w:rFonts w:ascii="Myriad Pro" w:hAnsi="Myriad Pro"/>
        <w:sz w:val="14"/>
        <w:szCs w:val="14"/>
        <w:u w:val="single"/>
      </w:rPr>
    </w:pPr>
    <w:r w:rsidRPr="003E008A">
      <w:rPr>
        <w:rFonts w:ascii="Myriad Pro" w:hAnsi="Myriad Pro"/>
        <w:sz w:val="14"/>
        <w:szCs w:val="14"/>
        <w:u w:val="single"/>
      </w:rPr>
      <w:t>Roczny Plan Kontroli na rok obrachunkowy 201</w:t>
    </w:r>
    <w:r>
      <w:rPr>
        <w:rFonts w:ascii="Myriad Pro" w:hAnsi="Myriad Pro"/>
        <w:sz w:val="14"/>
        <w:szCs w:val="14"/>
        <w:u w:val="single"/>
      </w:rPr>
      <w:t>8</w:t>
    </w:r>
    <w:r w:rsidRPr="003E008A">
      <w:rPr>
        <w:rFonts w:ascii="Myriad Pro" w:hAnsi="Myriad Pro"/>
        <w:sz w:val="14"/>
        <w:szCs w:val="14"/>
        <w:u w:val="single"/>
      </w:rPr>
      <w:t xml:space="preserve"> / 201</w:t>
    </w:r>
    <w:r>
      <w:rPr>
        <w:rFonts w:ascii="Myriad Pro" w:hAnsi="Myriad Pro"/>
        <w:sz w:val="14"/>
        <w:szCs w:val="14"/>
        <w:u w:val="single"/>
      </w:rPr>
      <w:t>9</w:t>
    </w:r>
    <w:r w:rsidRPr="003E008A">
      <w:rPr>
        <w:rFonts w:ascii="Myriad Pro" w:hAnsi="Myriad Pro"/>
        <w:sz w:val="14"/>
        <w:szCs w:val="14"/>
        <w:u w:val="single"/>
      </w:rPr>
      <w:t xml:space="preserve"> w ramach Regionalnego Programu Operacyjnego Województwa Zachodniopomorskiego 2014-2020</w:t>
    </w:r>
  </w:p>
  <w:p w:rsidR="00820601" w:rsidRPr="00C34DB4" w:rsidRDefault="00820601" w:rsidP="00C34DB4">
    <w:pPr>
      <w:spacing w:after="0" w:line="240" w:lineRule="auto"/>
      <w:jc w:val="center"/>
      <w:rPr>
        <w:rFonts w:ascii="Myriad Pro" w:hAnsi="Myriad Pro"/>
        <w:sz w:val="18"/>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601" w:rsidRDefault="00820601">
    <w:pPr>
      <w:pStyle w:val="Nagwek"/>
    </w:pPr>
    <w:r>
      <w:rPr>
        <w:rFonts w:ascii="Myriad Pro" w:hAnsi="Myriad Pro"/>
        <w:b/>
        <w:bCs/>
        <w:noProof/>
      </w:rPr>
      <w:drawing>
        <wp:inline distT="0" distB="0" distL="0" distR="0">
          <wp:extent cx="5305425" cy="571500"/>
          <wp:effectExtent l="0" t="0" r="9525" b="0"/>
          <wp:docPr id="10" name="Obraz 10"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5715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32A"/>
    <w:multiLevelType w:val="multilevel"/>
    <w:tmpl w:val="A13E4E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1AF428C"/>
    <w:multiLevelType w:val="hybridMultilevel"/>
    <w:tmpl w:val="7BCCB334"/>
    <w:lvl w:ilvl="0" w:tplc="1B981B9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D952B1"/>
    <w:multiLevelType w:val="hybridMultilevel"/>
    <w:tmpl w:val="4134C34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4351F36"/>
    <w:multiLevelType w:val="multilevel"/>
    <w:tmpl w:val="E8F81392"/>
    <w:lvl w:ilvl="0">
      <w:start w:val="1"/>
      <w:numFmt w:val="decimal"/>
      <w:lvlText w:val="%1."/>
      <w:lvlJc w:val="left"/>
      <w:pPr>
        <w:ind w:left="360" w:hanging="360"/>
      </w:pPr>
      <w:rPr>
        <w:rFonts w:hint="default"/>
      </w:rPr>
    </w:lvl>
    <w:lvl w:ilvl="1">
      <w:start w:val="1"/>
      <w:numFmt w:val="decimal"/>
      <w:isLgl/>
      <w:lvlText w:val="%1.%2"/>
      <w:lvlJc w:val="left"/>
      <w:pPr>
        <w:ind w:left="567"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
    <w:nsid w:val="079B7EE4"/>
    <w:multiLevelType w:val="hybridMultilevel"/>
    <w:tmpl w:val="7646C1BE"/>
    <w:lvl w:ilvl="0" w:tplc="1ECE2BB6">
      <w:start w:val="1"/>
      <w:numFmt w:val="upp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7FD2075"/>
    <w:multiLevelType w:val="hybridMultilevel"/>
    <w:tmpl w:val="28FEDE9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571A72"/>
    <w:multiLevelType w:val="hybridMultilevel"/>
    <w:tmpl w:val="01E04570"/>
    <w:lvl w:ilvl="0" w:tplc="3C1EADE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9CE4605"/>
    <w:multiLevelType w:val="hybridMultilevel"/>
    <w:tmpl w:val="06AAF06C"/>
    <w:lvl w:ilvl="0" w:tplc="1CE4A6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9F64246"/>
    <w:multiLevelType w:val="hybridMultilevel"/>
    <w:tmpl w:val="58089E84"/>
    <w:lvl w:ilvl="0" w:tplc="288C029A">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9">
    <w:nsid w:val="0A5B0597"/>
    <w:multiLevelType w:val="hybridMultilevel"/>
    <w:tmpl w:val="53E4A52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A7E39EA"/>
    <w:multiLevelType w:val="hybridMultilevel"/>
    <w:tmpl w:val="2C74B6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B7C4D45"/>
    <w:multiLevelType w:val="hybridMultilevel"/>
    <w:tmpl w:val="408808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0C4554B3"/>
    <w:multiLevelType w:val="hybridMultilevel"/>
    <w:tmpl w:val="2A3EE7C2"/>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CE15655"/>
    <w:multiLevelType w:val="hybridMultilevel"/>
    <w:tmpl w:val="7B10AC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D1C3065"/>
    <w:multiLevelType w:val="hybridMultilevel"/>
    <w:tmpl w:val="E0CEB8E0"/>
    <w:lvl w:ilvl="0" w:tplc="E6366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DD546EF"/>
    <w:multiLevelType w:val="multilevel"/>
    <w:tmpl w:val="44248D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nsid w:val="0FA901F6"/>
    <w:multiLevelType w:val="multilevel"/>
    <w:tmpl w:val="76E0F3D8"/>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eastAsiaTheme="minorEastAsia" w:cstheme="minorBidi" w:hint="default"/>
      </w:rPr>
    </w:lvl>
    <w:lvl w:ilvl="2">
      <w:start w:val="1"/>
      <w:numFmt w:val="decimal"/>
      <w:isLgl/>
      <w:lvlText w:val="%1.%2.%3"/>
      <w:lvlJc w:val="left"/>
      <w:pPr>
        <w:ind w:left="720" w:hanging="720"/>
      </w:pPr>
      <w:rPr>
        <w:rFonts w:eastAsiaTheme="minorEastAsia" w:cstheme="minorBidi" w:hint="default"/>
      </w:rPr>
    </w:lvl>
    <w:lvl w:ilvl="3">
      <w:start w:val="1"/>
      <w:numFmt w:val="decimal"/>
      <w:isLgl/>
      <w:lvlText w:val="%1.%2.%3.%4"/>
      <w:lvlJc w:val="left"/>
      <w:pPr>
        <w:ind w:left="720" w:hanging="720"/>
      </w:pPr>
      <w:rPr>
        <w:rFonts w:eastAsiaTheme="minorEastAsia" w:cstheme="minorBidi" w:hint="default"/>
      </w:rPr>
    </w:lvl>
    <w:lvl w:ilvl="4">
      <w:start w:val="1"/>
      <w:numFmt w:val="decimal"/>
      <w:isLgl/>
      <w:lvlText w:val="%1.%2.%3.%4.%5"/>
      <w:lvlJc w:val="left"/>
      <w:pPr>
        <w:ind w:left="1080" w:hanging="1080"/>
      </w:pPr>
      <w:rPr>
        <w:rFonts w:eastAsiaTheme="minorEastAsia" w:cstheme="minorBidi" w:hint="default"/>
      </w:rPr>
    </w:lvl>
    <w:lvl w:ilvl="5">
      <w:start w:val="1"/>
      <w:numFmt w:val="decimal"/>
      <w:isLgl/>
      <w:lvlText w:val="%1.%2.%3.%4.%5.%6"/>
      <w:lvlJc w:val="left"/>
      <w:pPr>
        <w:ind w:left="1080" w:hanging="1080"/>
      </w:pPr>
      <w:rPr>
        <w:rFonts w:eastAsiaTheme="minorEastAsia" w:cstheme="minorBidi" w:hint="default"/>
      </w:rPr>
    </w:lvl>
    <w:lvl w:ilvl="6">
      <w:start w:val="1"/>
      <w:numFmt w:val="decimal"/>
      <w:isLgl/>
      <w:lvlText w:val="%1.%2.%3.%4.%5.%6.%7"/>
      <w:lvlJc w:val="left"/>
      <w:pPr>
        <w:ind w:left="1440" w:hanging="1440"/>
      </w:pPr>
      <w:rPr>
        <w:rFonts w:eastAsiaTheme="minorEastAsia" w:cstheme="minorBidi" w:hint="default"/>
      </w:rPr>
    </w:lvl>
    <w:lvl w:ilvl="7">
      <w:start w:val="1"/>
      <w:numFmt w:val="decimal"/>
      <w:isLgl/>
      <w:lvlText w:val="%1.%2.%3.%4.%5.%6.%7.%8"/>
      <w:lvlJc w:val="left"/>
      <w:pPr>
        <w:ind w:left="1440" w:hanging="1440"/>
      </w:pPr>
      <w:rPr>
        <w:rFonts w:eastAsiaTheme="minorEastAsia" w:cstheme="minorBidi" w:hint="default"/>
      </w:rPr>
    </w:lvl>
    <w:lvl w:ilvl="8">
      <w:start w:val="1"/>
      <w:numFmt w:val="decimal"/>
      <w:isLgl/>
      <w:lvlText w:val="%1.%2.%3.%4.%5.%6.%7.%8.%9"/>
      <w:lvlJc w:val="left"/>
      <w:pPr>
        <w:ind w:left="1440" w:hanging="1440"/>
      </w:pPr>
      <w:rPr>
        <w:rFonts w:eastAsiaTheme="minorEastAsia" w:cstheme="minorBidi" w:hint="default"/>
      </w:rPr>
    </w:lvl>
  </w:abstractNum>
  <w:abstractNum w:abstractNumId="17">
    <w:nsid w:val="10664158"/>
    <w:multiLevelType w:val="hybridMultilevel"/>
    <w:tmpl w:val="4A646816"/>
    <w:lvl w:ilvl="0" w:tplc="A02A087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0827934"/>
    <w:multiLevelType w:val="hybridMultilevel"/>
    <w:tmpl w:val="39524E7E"/>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6E33A00"/>
    <w:multiLevelType w:val="hybridMultilevel"/>
    <w:tmpl w:val="AE14D610"/>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0">
    <w:nsid w:val="1D1D0A45"/>
    <w:multiLevelType w:val="hybridMultilevel"/>
    <w:tmpl w:val="3544F70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E776A11"/>
    <w:multiLevelType w:val="hybridMultilevel"/>
    <w:tmpl w:val="B2223E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EB675BB"/>
    <w:multiLevelType w:val="hybridMultilevel"/>
    <w:tmpl w:val="9098AF2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1F4304AF"/>
    <w:multiLevelType w:val="hybridMultilevel"/>
    <w:tmpl w:val="BF6057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20A042BA"/>
    <w:multiLevelType w:val="hybridMultilevel"/>
    <w:tmpl w:val="BB9CF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322784E"/>
    <w:multiLevelType w:val="hybridMultilevel"/>
    <w:tmpl w:val="0E3C706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6">
    <w:nsid w:val="237C132A"/>
    <w:multiLevelType w:val="multilevel"/>
    <w:tmpl w:val="77FEDD9C"/>
    <w:lvl w:ilvl="0">
      <w:start w:val="1"/>
      <w:numFmt w:val="bullet"/>
      <w:lvlText w:val=""/>
      <w:lvlJc w:val="left"/>
      <w:pPr>
        <w:ind w:left="720" w:hanging="720"/>
      </w:pPr>
      <w:rPr>
        <w:rFonts w:ascii="Symbol" w:hAnsi="Symbol" w:hint="default"/>
      </w:rPr>
    </w:lvl>
    <w:lvl w:ilvl="1">
      <w:start w:val="1"/>
      <w:numFmt w:val="decimal"/>
      <w:isLgl/>
      <w:lvlText w:val="%1.%2"/>
      <w:lvlJc w:val="left"/>
      <w:pPr>
        <w:ind w:left="1170" w:hanging="45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27">
    <w:nsid w:val="23825901"/>
    <w:multiLevelType w:val="hybridMultilevel"/>
    <w:tmpl w:val="9302403C"/>
    <w:lvl w:ilvl="0" w:tplc="DF6E02BE">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55D1F4D"/>
    <w:multiLevelType w:val="hybridMultilevel"/>
    <w:tmpl w:val="DC100C74"/>
    <w:lvl w:ilvl="0" w:tplc="B82040A2">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56D7570"/>
    <w:multiLevelType w:val="hybridMultilevel"/>
    <w:tmpl w:val="1B46A10E"/>
    <w:lvl w:ilvl="0" w:tplc="15B29EA2">
      <w:start w:val="1"/>
      <w:numFmt w:val="lowerLetter"/>
      <w:lvlText w:val="%1)"/>
      <w:lvlJc w:val="left"/>
      <w:pPr>
        <w:ind w:left="1227" w:hanging="360"/>
      </w:pPr>
    </w:lvl>
    <w:lvl w:ilvl="1" w:tplc="04150019">
      <w:start w:val="1"/>
      <w:numFmt w:val="lowerLetter"/>
      <w:lvlText w:val="%2."/>
      <w:lvlJc w:val="left"/>
      <w:pPr>
        <w:ind w:left="1947" w:hanging="360"/>
      </w:pPr>
    </w:lvl>
    <w:lvl w:ilvl="2" w:tplc="0415001B">
      <w:start w:val="1"/>
      <w:numFmt w:val="lowerRoman"/>
      <w:lvlText w:val="%3."/>
      <w:lvlJc w:val="right"/>
      <w:pPr>
        <w:ind w:left="2667" w:hanging="180"/>
      </w:pPr>
    </w:lvl>
    <w:lvl w:ilvl="3" w:tplc="0415000F">
      <w:start w:val="1"/>
      <w:numFmt w:val="decimal"/>
      <w:lvlText w:val="%4."/>
      <w:lvlJc w:val="left"/>
      <w:pPr>
        <w:ind w:left="3387" w:hanging="360"/>
      </w:pPr>
    </w:lvl>
    <w:lvl w:ilvl="4" w:tplc="04150019">
      <w:start w:val="1"/>
      <w:numFmt w:val="lowerLetter"/>
      <w:lvlText w:val="%5."/>
      <w:lvlJc w:val="left"/>
      <w:pPr>
        <w:ind w:left="4107" w:hanging="360"/>
      </w:pPr>
    </w:lvl>
    <w:lvl w:ilvl="5" w:tplc="0415001B">
      <w:start w:val="1"/>
      <w:numFmt w:val="lowerRoman"/>
      <w:lvlText w:val="%6."/>
      <w:lvlJc w:val="right"/>
      <w:pPr>
        <w:ind w:left="4827" w:hanging="180"/>
      </w:pPr>
    </w:lvl>
    <w:lvl w:ilvl="6" w:tplc="0415000F">
      <w:start w:val="1"/>
      <w:numFmt w:val="decimal"/>
      <w:lvlText w:val="%7."/>
      <w:lvlJc w:val="left"/>
      <w:pPr>
        <w:ind w:left="5547" w:hanging="360"/>
      </w:pPr>
    </w:lvl>
    <w:lvl w:ilvl="7" w:tplc="04150019">
      <w:start w:val="1"/>
      <w:numFmt w:val="lowerLetter"/>
      <w:lvlText w:val="%8."/>
      <w:lvlJc w:val="left"/>
      <w:pPr>
        <w:ind w:left="6267" w:hanging="360"/>
      </w:pPr>
    </w:lvl>
    <w:lvl w:ilvl="8" w:tplc="0415001B">
      <w:start w:val="1"/>
      <w:numFmt w:val="lowerRoman"/>
      <w:lvlText w:val="%9."/>
      <w:lvlJc w:val="right"/>
      <w:pPr>
        <w:ind w:left="6987" w:hanging="180"/>
      </w:pPr>
    </w:lvl>
  </w:abstractNum>
  <w:abstractNum w:abstractNumId="30">
    <w:nsid w:val="25E161E4"/>
    <w:multiLevelType w:val="hybridMultilevel"/>
    <w:tmpl w:val="73C02BD8"/>
    <w:lvl w:ilvl="0" w:tplc="2C228856">
      <w:start w:val="1"/>
      <w:numFmt w:val="lowerRoman"/>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nsid w:val="27B04962"/>
    <w:multiLevelType w:val="hybridMultilevel"/>
    <w:tmpl w:val="3BF0E732"/>
    <w:lvl w:ilvl="0" w:tplc="F488A994">
      <w:start w:val="1"/>
      <w:numFmt w:val="lowerLetter"/>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32">
    <w:nsid w:val="27C85500"/>
    <w:multiLevelType w:val="hybridMultilevel"/>
    <w:tmpl w:val="30F8FC8E"/>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81E30D2"/>
    <w:multiLevelType w:val="hybridMultilevel"/>
    <w:tmpl w:val="27CE53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86E34DB"/>
    <w:multiLevelType w:val="hybridMultilevel"/>
    <w:tmpl w:val="C7325E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29014A79"/>
    <w:multiLevelType w:val="hybridMultilevel"/>
    <w:tmpl w:val="AAF2758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6">
    <w:nsid w:val="295273CA"/>
    <w:multiLevelType w:val="hybridMultilevel"/>
    <w:tmpl w:val="D02810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9EF6A02"/>
    <w:multiLevelType w:val="hybridMultilevel"/>
    <w:tmpl w:val="4E7A247E"/>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2C3952A8"/>
    <w:multiLevelType w:val="hybridMultilevel"/>
    <w:tmpl w:val="AF560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C4A4994"/>
    <w:multiLevelType w:val="hybridMultilevel"/>
    <w:tmpl w:val="033A0122"/>
    <w:lvl w:ilvl="0" w:tplc="0415000D">
      <w:start w:val="1"/>
      <w:numFmt w:val="bullet"/>
      <w:lvlText w:val=""/>
      <w:lvlJc w:val="left"/>
      <w:pPr>
        <w:ind w:left="3763" w:hanging="360"/>
      </w:pPr>
      <w:rPr>
        <w:rFonts w:ascii="Wingdings" w:hAnsi="Wingdings" w:hint="default"/>
      </w:rPr>
    </w:lvl>
    <w:lvl w:ilvl="1" w:tplc="04150003" w:tentative="1">
      <w:start w:val="1"/>
      <w:numFmt w:val="bullet"/>
      <w:lvlText w:val="o"/>
      <w:lvlJc w:val="left"/>
      <w:pPr>
        <w:ind w:left="4483" w:hanging="360"/>
      </w:pPr>
      <w:rPr>
        <w:rFonts w:ascii="Courier New" w:hAnsi="Courier New" w:cs="Courier New" w:hint="default"/>
      </w:rPr>
    </w:lvl>
    <w:lvl w:ilvl="2" w:tplc="04150005" w:tentative="1">
      <w:start w:val="1"/>
      <w:numFmt w:val="bullet"/>
      <w:lvlText w:val=""/>
      <w:lvlJc w:val="left"/>
      <w:pPr>
        <w:ind w:left="5203" w:hanging="360"/>
      </w:pPr>
      <w:rPr>
        <w:rFonts w:ascii="Wingdings" w:hAnsi="Wingdings" w:hint="default"/>
      </w:rPr>
    </w:lvl>
    <w:lvl w:ilvl="3" w:tplc="04150001" w:tentative="1">
      <w:start w:val="1"/>
      <w:numFmt w:val="bullet"/>
      <w:lvlText w:val=""/>
      <w:lvlJc w:val="left"/>
      <w:pPr>
        <w:ind w:left="5923" w:hanging="360"/>
      </w:pPr>
      <w:rPr>
        <w:rFonts w:ascii="Symbol" w:hAnsi="Symbol" w:hint="default"/>
      </w:rPr>
    </w:lvl>
    <w:lvl w:ilvl="4" w:tplc="04150003" w:tentative="1">
      <w:start w:val="1"/>
      <w:numFmt w:val="bullet"/>
      <w:lvlText w:val="o"/>
      <w:lvlJc w:val="left"/>
      <w:pPr>
        <w:ind w:left="6643" w:hanging="360"/>
      </w:pPr>
      <w:rPr>
        <w:rFonts w:ascii="Courier New" w:hAnsi="Courier New" w:cs="Courier New" w:hint="default"/>
      </w:rPr>
    </w:lvl>
    <w:lvl w:ilvl="5" w:tplc="04150005" w:tentative="1">
      <w:start w:val="1"/>
      <w:numFmt w:val="bullet"/>
      <w:lvlText w:val=""/>
      <w:lvlJc w:val="left"/>
      <w:pPr>
        <w:ind w:left="7363" w:hanging="360"/>
      </w:pPr>
      <w:rPr>
        <w:rFonts w:ascii="Wingdings" w:hAnsi="Wingdings" w:hint="default"/>
      </w:rPr>
    </w:lvl>
    <w:lvl w:ilvl="6" w:tplc="04150001" w:tentative="1">
      <w:start w:val="1"/>
      <w:numFmt w:val="bullet"/>
      <w:lvlText w:val=""/>
      <w:lvlJc w:val="left"/>
      <w:pPr>
        <w:ind w:left="8083" w:hanging="360"/>
      </w:pPr>
      <w:rPr>
        <w:rFonts w:ascii="Symbol" w:hAnsi="Symbol" w:hint="default"/>
      </w:rPr>
    </w:lvl>
    <w:lvl w:ilvl="7" w:tplc="04150003" w:tentative="1">
      <w:start w:val="1"/>
      <w:numFmt w:val="bullet"/>
      <w:lvlText w:val="o"/>
      <w:lvlJc w:val="left"/>
      <w:pPr>
        <w:ind w:left="8803" w:hanging="360"/>
      </w:pPr>
      <w:rPr>
        <w:rFonts w:ascii="Courier New" w:hAnsi="Courier New" w:cs="Courier New" w:hint="default"/>
      </w:rPr>
    </w:lvl>
    <w:lvl w:ilvl="8" w:tplc="04150005" w:tentative="1">
      <w:start w:val="1"/>
      <w:numFmt w:val="bullet"/>
      <w:lvlText w:val=""/>
      <w:lvlJc w:val="left"/>
      <w:pPr>
        <w:ind w:left="9523" w:hanging="360"/>
      </w:pPr>
      <w:rPr>
        <w:rFonts w:ascii="Wingdings" w:hAnsi="Wingdings" w:hint="default"/>
      </w:rPr>
    </w:lvl>
  </w:abstractNum>
  <w:abstractNum w:abstractNumId="40">
    <w:nsid w:val="2D2638AA"/>
    <w:multiLevelType w:val="hybridMultilevel"/>
    <w:tmpl w:val="F6F00C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2DB82FCF"/>
    <w:multiLevelType w:val="hybridMultilevel"/>
    <w:tmpl w:val="C706D700"/>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2F6919A1"/>
    <w:multiLevelType w:val="hybridMultilevel"/>
    <w:tmpl w:val="F83CD36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310F4676"/>
    <w:multiLevelType w:val="hybridMultilevel"/>
    <w:tmpl w:val="AFAE2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18F706F"/>
    <w:multiLevelType w:val="hybridMultilevel"/>
    <w:tmpl w:val="05E6AED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93943718">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29E0224"/>
    <w:multiLevelType w:val="hybridMultilevel"/>
    <w:tmpl w:val="63CAA8B0"/>
    <w:lvl w:ilvl="0" w:tplc="18BAFF54">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2D41987"/>
    <w:multiLevelType w:val="hybridMultilevel"/>
    <w:tmpl w:val="001453BC"/>
    <w:lvl w:ilvl="0" w:tplc="2578EEE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1CE4A6C0">
      <w:start w:val="1"/>
      <w:numFmt w:val="bullet"/>
      <w:lvlText w:val=""/>
      <w:lvlJc w:val="left"/>
      <w:pPr>
        <w:tabs>
          <w:tab w:val="num" w:pos="360"/>
        </w:tabs>
        <w:ind w:left="360" w:hanging="360"/>
      </w:pPr>
      <w:rPr>
        <w:rFonts w:ascii="Symbol" w:hAnsi="Symbol" w:hint="default"/>
      </w:rPr>
    </w:lvl>
    <w:lvl w:ilvl="3" w:tplc="E74856A4">
      <w:start w:val="2"/>
      <w:numFmt w:val="decimal"/>
      <w:lvlText w:val="%4"/>
      <w:lvlJc w:val="left"/>
      <w:pPr>
        <w:ind w:left="1080" w:hanging="360"/>
      </w:pPr>
      <w:rPr>
        <w:rFonts w:hint="default"/>
      </w:rPr>
    </w:lvl>
    <w:lvl w:ilvl="4" w:tplc="BD62FBDC">
      <w:start w:val="1"/>
      <w:numFmt w:val="decimal"/>
      <w:lvlText w:val="%5)"/>
      <w:lvlJc w:val="left"/>
      <w:pPr>
        <w:ind w:left="1800" w:hanging="360"/>
      </w:pPr>
      <w:rPr>
        <w:rFonts w:hint="default"/>
      </w:rPr>
    </w:lvl>
    <w:lvl w:ilvl="5" w:tplc="04150005" w:tentative="1">
      <w:start w:val="1"/>
      <w:numFmt w:val="bullet"/>
      <w:lvlText w:val=""/>
      <w:lvlJc w:val="left"/>
      <w:pPr>
        <w:tabs>
          <w:tab w:val="num" w:pos="2520"/>
        </w:tabs>
        <w:ind w:left="2520" w:hanging="360"/>
      </w:pPr>
      <w:rPr>
        <w:rFonts w:ascii="Wingdings" w:hAnsi="Wingdings" w:hint="default"/>
      </w:rPr>
    </w:lvl>
    <w:lvl w:ilvl="6" w:tplc="04150001" w:tentative="1">
      <w:start w:val="1"/>
      <w:numFmt w:val="bullet"/>
      <w:lvlText w:val=""/>
      <w:lvlJc w:val="left"/>
      <w:pPr>
        <w:tabs>
          <w:tab w:val="num" w:pos="3240"/>
        </w:tabs>
        <w:ind w:left="3240" w:hanging="360"/>
      </w:pPr>
      <w:rPr>
        <w:rFonts w:ascii="Symbol" w:hAnsi="Symbol" w:hint="default"/>
      </w:rPr>
    </w:lvl>
    <w:lvl w:ilvl="7" w:tplc="04150003" w:tentative="1">
      <w:start w:val="1"/>
      <w:numFmt w:val="bullet"/>
      <w:lvlText w:val="o"/>
      <w:lvlJc w:val="left"/>
      <w:pPr>
        <w:tabs>
          <w:tab w:val="num" w:pos="3960"/>
        </w:tabs>
        <w:ind w:left="3960" w:hanging="360"/>
      </w:pPr>
      <w:rPr>
        <w:rFonts w:ascii="Courier New" w:hAnsi="Courier New" w:cs="Courier New" w:hint="default"/>
      </w:rPr>
    </w:lvl>
    <w:lvl w:ilvl="8" w:tplc="04150005" w:tentative="1">
      <w:start w:val="1"/>
      <w:numFmt w:val="bullet"/>
      <w:lvlText w:val=""/>
      <w:lvlJc w:val="left"/>
      <w:pPr>
        <w:tabs>
          <w:tab w:val="num" w:pos="4680"/>
        </w:tabs>
        <w:ind w:left="4680" w:hanging="360"/>
      </w:pPr>
      <w:rPr>
        <w:rFonts w:ascii="Wingdings" w:hAnsi="Wingdings" w:hint="default"/>
      </w:rPr>
    </w:lvl>
  </w:abstractNum>
  <w:abstractNum w:abstractNumId="47">
    <w:nsid w:val="32E25249"/>
    <w:multiLevelType w:val="hybridMultilevel"/>
    <w:tmpl w:val="EEB8CD7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336D1B27"/>
    <w:multiLevelType w:val="hybridMultilevel"/>
    <w:tmpl w:val="54E8BFE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3823C00"/>
    <w:multiLevelType w:val="hybridMultilevel"/>
    <w:tmpl w:val="F63E489E"/>
    <w:lvl w:ilvl="0" w:tplc="2578EEEC">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37B83D3E"/>
    <w:multiLevelType w:val="hybridMultilevel"/>
    <w:tmpl w:val="90EE88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38001594"/>
    <w:multiLevelType w:val="hybridMultilevel"/>
    <w:tmpl w:val="B240E04E"/>
    <w:lvl w:ilvl="0" w:tplc="0415000F">
      <w:start w:val="1"/>
      <w:numFmt w:val="decimal"/>
      <w:lvlText w:val="%1."/>
      <w:lvlJc w:val="left"/>
      <w:pPr>
        <w:ind w:left="644"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52">
    <w:nsid w:val="3A4E033F"/>
    <w:multiLevelType w:val="hybridMultilevel"/>
    <w:tmpl w:val="883ABA76"/>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3AB61EFE"/>
    <w:multiLevelType w:val="hybridMultilevel"/>
    <w:tmpl w:val="4EA09DC8"/>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3BEC0003"/>
    <w:multiLevelType w:val="hybridMultilevel"/>
    <w:tmpl w:val="833C3448"/>
    <w:lvl w:ilvl="0" w:tplc="1CE4A6C0">
      <w:start w:val="1"/>
      <w:numFmt w:val="bullet"/>
      <w:lvlText w:val=""/>
      <w:lvlJc w:val="left"/>
      <w:pPr>
        <w:tabs>
          <w:tab w:val="num" w:pos="2160"/>
        </w:tabs>
        <w:ind w:left="216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1CE4A6C0">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3C34625B"/>
    <w:multiLevelType w:val="hybridMultilevel"/>
    <w:tmpl w:val="FD484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C901FE8"/>
    <w:multiLevelType w:val="multilevel"/>
    <w:tmpl w:val="3F7CDEF6"/>
    <w:lvl w:ilvl="0">
      <w:start w:val="3"/>
      <w:numFmt w:val="decimal"/>
      <w:lvlText w:val="%1."/>
      <w:lvlJc w:val="left"/>
      <w:pPr>
        <w:ind w:left="360" w:hanging="360"/>
      </w:pPr>
      <w:rPr>
        <w:rFonts w:eastAsiaTheme="minorEastAsia" w:cstheme="minorBidi" w:hint="default"/>
      </w:rPr>
    </w:lvl>
    <w:lvl w:ilvl="1">
      <w:start w:val="1"/>
      <w:numFmt w:val="decimal"/>
      <w:lvlText w:val="%1.%2."/>
      <w:lvlJc w:val="left"/>
      <w:pPr>
        <w:ind w:left="720" w:hanging="360"/>
      </w:pPr>
      <w:rPr>
        <w:rFonts w:eastAsiaTheme="minorEastAsia" w:cstheme="minorBidi" w:hint="default"/>
        <w:b/>
      </w:rPr>
    </w:lvl>
    <w:lvl w:ilvl="2">
      <w:start w:val="1"/>
      <w:numFmt w:val="decimal"/>
      <w:lvlText w:val="%1.%2.%3."/>
      <w:lvlJc w:val="left"/>
      <w:pPr>
        <w:ind w:left="1440" w:hanging="720"/>
      </w:pPr>
      <w:rPr>
        <w:rFonts w:eastAsiaTheme="minorEastAsia" w:cstheme="minorBidi" w:hint="default"/>
      </w:rPr>
    </w:lvl>
    <w:lvl w:ilvl="3">
      <w:start w:val="1"/>
      <w:numFmt w:val="decimal"/>
      <w:lvlText w:val="%1.%2.%3.%4."/>
      <w:lvlJc w:val="left"/>
      <w:pPr>
        <w:ind w:left="1800" w:hanging="720"/>
      </w:pPr>
      <w:rPr>
        <w:rFonts w:eastAsiaTheme="minorEastAsia" w:cstheme="minorBidi" w:hint="default"/>
      </w:rPr>
    </w:lvl>
    <w:lvl w:ilvl="4">
      <w:start w:val="1"/>
      <w:numFmt w:val="decimal"/>
      <w:lvlText w:val="%1.%2.%3.%4.%5."/>
      <w:lvlJc w:val="left"/>
      <w:pPr>
        <w:ind w:left="2520" w:hanging="1080"/>
      </w:pPr>
      <w:rPr>
        <w:rFonts w:eastAsiaTheme="minorEastAsia" w:cstheme="minorBidi" w:hint="default"/>
      </w:rPr>
    </w:lvl>
    <w:lvl w:ilvl="5">
      <w:start w:val="1"/>
      <w:numFmt w:val="decimal"/>
      <w:lvlText w:val="%1.%2.%3.%4.%5.%6."/>
      <w:lvlJc w:val="left"/>
      <w:pPr>
        <w:ind w:left="2880" w:hanging="1080"/>
      </w:pPr>
      <w:rPr>
        <w:rFonts w:eastAsiaTheme="minorEastAsia" w:cstheme="minorBidi" w:hint="default"/>
      </w:rPr>
    </w:lvl>
    <w:lvl w:ilvl="6">
      <w:start w:val="1"/>
      <w:numFmt w:val="decimal"/>
      <w:lvlText w:val="%1.%2.%3.%4.%5.%6.%7."/>
      <w:lvlJc w:val="left"/>
      <w:pPr>
        <w:ind w:left="3600" w:hanging="1440"/>
      </w:pPr>
      <w:rPr>
        <w:rFonts w:eastAsiaTheme="minorEastAsia" w:cstheme="minorBidi" w:hint="default"/>
      </w:rPr>
    </w:lvl>
    <w:lvl w:ilvl="7">
      <w:start w:val="1"/>
      <w:numFmt w:val="decimal"/>
      <w:lvlText w:val="%1.%2.%3.%4.%5.%6.%7.%8."/>
      <w:lvlJc w:val="left"/>
      <w:pPr>
        <w:ind w:left="3960" w:hanging="1440"/>
      </w:pPr>
      <w:rPr>
        <w:rFonts w:eastAsiaTheme="minorEastAsia" w:cstheme="minorBidi" w:hint="default"/>
      </w:rPr>
    </w:lvl>
    <w:lvl w:ilvl="8">
      <w:start w:val="1"/>
      <w:numFmt w:val="decimal"/>
      <w:lvlText w:val="%1.%2.%3.%4.%5.%6.%7.%8.%9."/>
      <w:lvlJc w:val="left"/>
      <w:pPr>
        <w:ind w:left="4680" w:hanging="1800"/>
      </w:pPr>
      <w:rPr>
        <w:rFonts w:eastAsiaTheme="minorEastAsia" w:cstheme="minorBidi" w:hint="default"/>
      </w:rPr>
    </w:lvl>
  </w:abstractNum>
  <w:abstractNum w:abstractNumId="57">
    <w:nsid w:val="3CF118BB"/>
    <w:multiLevelType w:val="multilevel"/>
    <w:tmpl w:val="9F04D80A"/>
    <w:lvl w:ilvl="0">
      <w:start w:val="1"/>
      <w:numFmt w:val="decimal"/>
      <w:lvlText w:val="%1."/>
      <w:lvlJc w:val="left"/>
      <w:pPr>
        <w:ind w:left="720" w:hanging="360"/>
      </w:pPr>
      <w:rPr>
        <w:rFonts w:ascii="Arial" w:eastAsiaTheme="minorEastAsia" w:hAnsi="Arial" w:cs="Arial"/>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nsid w:val="3DCF6749"/>
    <w:multiLevelType w:val="hybridMultilevel"/>
    <w:tmpl w:val="71CC3AE8"/>
    <w:lvl w:ilvl="0" w:tplc="04150017">
      <w:start w:val="1"/>
      <w:numFmt w:val="lowerLetter"/>
      <w:lvlText w:val="%1)"/>
      <w:lvlJc w:val="left"/>
      <w:pPr>
        <w:ind w:left="360" w:hanging="360"/>
      </w:pPr>
      <w:rPr>
        <w:rFonts w:hint="default"/>
        <w:sz w:val="14"/>
        <w:szCs w:val="14"/>
      </w:rPr>
    </w:lvl>
    <w:lvl w:ilvl="1" w:tplc="04150017">
      <w:start w:val="1"/>
      <w:numFmt w:val="lowerLetter"/>
      <w:lvlText w:val="%2)"/>
      <w:lvlJc w:val="left"/>
      <w:pPr>
        <w:ind w:left="1080" w:hanging="360"/>
      </w:pPr>
      <w:rPr>
        <w:rFonts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9">
    <w:nsid w:val="3E9634AF"/>
    <w:multiLevelType w:val="hybridMultilevel"/>
    <w:tmpl w:val="CE98144C"/>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3E994074"/>
    <w:multiLevelType w:val="hybridMultilevel"/>
    <w:tmpl w:val="D65403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4102383E"/>
    <w:multiLevelType w:val="hybridMultilevel"/>
    <w:tmpl w:val="866C69B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nsid w:val="43D87009"/>
    <w:multiLevelType w:val="hybridMultilevel"/>
    <w:tmpl w:val="A420FB1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5644330"/>
    <w:multiLevelType w:val="hybridMultilevel"/>
    <w:tmpl w:val="30D60CD8"/>
    <w:lvl w:ilvl="0" w:tplc="2578EEEC">
      <w:start w:val="1"/>
      <w:numFmt w:val="decimal"/>
      <w:lvlText w:val="%1."/>
      <w:lvlJc w:val="left"/>
      <w:pPr>
        <w:tabs>
          <w:tab w:val="num" w:pos="720"/>
        </w:tabs>
        <w:ind w:left="720" w:hanging="360"/>
      </w:pPr>
      <w:rPr>
        <w:rFonts w:hint="default"/>
      </w:rPr>
    </w:lvl>
    <w:lvl w:ilvl="1" w:tplc="1478C0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5D256FB"/>
    <w:multiLevelType w:val="hybridMultilevel"/>
    <w:tmpl w:val="3418FB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46126395"/>
    <w:multiLevelType w:val="hybridMultilevel"/>
    <w:tmpl w:val="3FF87E6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47A13632"/>
    <w:multiLevelType w:val="hybridMultilevel"/>
    <w:tmpl w:val="4DB6B678"/>
    <w:lvl w:ilvl="0" w:tplc="44F6F4B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4A973C20"/>
    <w:multiLevelType w:val="hybridMultilevel"/>
    <w:tmpl w:val="CF207C58"/>
    <w:lvl w:ilvl="0" w:tplc="04150017">
      <w:start w:val="1"/>
      <w:numFmt w:val="lowerLetter"/>
      <w:lvlText w:val="%1)"/>
      <w:lvlJc w:val="left"/>
      <w:pPr>
        <w:ind w:left="360" w:hanging="360"/>
      </w:pPr>
      <w:rPr>
        <w:rFonts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8">
    <w:nsid w:val="4BE37B52"/>
    <w:multiLevelType w:val="hybridMultilevel"/>
    <w:tmpl w:val="9E9EAEFA"/>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4CD958FB"/>
    <w:multiLevelType w:val="hybridMultilevel"/>
    <w:tmpl w:val="AEF0C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E33447C"/>
    <w:multiLevelType w:val="hybridMultilevel"/>
    <w:tmpl w:val="96640376"/>
    <w:lvl w:ilvl="0" w:tplc="1604DACC">
      <w:start w:val="1"/>
      <w:numFmt w:val="decimal"/>
      <w:lvlText w:val="%1."/>
      <w:lvlJc w:val="left"/>
      <w:pPr>
        <w:ind w:left="360" w:hanging="360"/>
      </w:pPr>
      <w:rPr>
        <w:rFonts w:ascii="Myriad Pro" w:eastAsia="Calibri" w:hAnsi="Myriad Pro" w:cs="Arial"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1">
    <w:nsid w:val="4F8C7FE8"/>
    <w:multiLevelType w:val="hybridMultilevel"/>
    <w:tmpl w:val="6CC0A00C"/>
    <w:lvl w:ilvl="0" w:tplc="89E45BD6">
      <w:start w:val="1"/>
      <w:numFmt w:val="bullet"/>
      <w:lvlText w:val="-"/>
      <w:lvlJc w:val="left"/>
      <w:pPr>
        <w:ind w:left="1166" w:hanging="360"/>
      </w:pPr>
      <w:rPr>
        <w:rFonts w:ascii="Arial" w:hAnsi="Arial" w:hint="default"/>
      </w:rPr>
    </w:lvl>
    <w:lvl w:ilvl="1" w:tplc="04150019" w:tentative="1">
      <w:start w:val="1"/>
      <w:numFmt w:val="lowerLetter"/>
      <w:lvlText w:val="%2."/>
      <w:lvlJc w:val="left"/>
      <w:pPr>
        <w:ind w:left="1886" w:hanging="360"/>
      </w:pPr>
    </w:lvl>
    <w:lvl w:ilvl="2" w:tplc="0415001B" w:tentative="1">
      <w:start w:val="1"/>
      <w:numFmt w:val="lowerRoman"/>
      <w:lvlText w:val="%3."/>
      <w:lvlJc w:val="right"/>
      <w:pPr>
        <w:ind w:left="2606" w:hanging="180"/>
      </w:pPr>
    </w:lvl>
    <w:lvl w:ilvl="3" w:tplc="0415000F" w:tentative="1">
      <w:start w:val="1"/>
      <w:numFmt w:val="decimal"/>
      <w:lvlText w:val="%4."/>
      <w:lvlJc w:val="left"/>
      <w:pPr>
        <w:ind w:left="3326" w:hanging="360"/>
      </w:pPr>
    </w:lvl>
    <w:lvl w:ilvl="4" w:tplc="04150019" w:tentative="1">
      <w:start w:val="1"/>
      <w:numFmt w:val="lowerLetter"/>
      <w:lvlText w:val="%5."/>
      <w:lvlJc w:val="left"/>
      <w:pPr>
        <w:ind w:left="4046" w:hanging="360"/>
      </w:pPr>
    </w:lvl>
    <w:lvl w:ilvl="5" w:tplc="0415001B" w:tentative="1">
      <w:start w:val="1"/>
      <w:numFmt w:val="lowerRoman"/>
      <w:lvlText w:val="%6."/>
      <w:lvlJc w:val="right"/>
      <w:pPr>
        <w:ind w:left="4766" w:hanging="180"/>
      </w:pPr>
    </w:lvl>
    <w:lvl w:ilvl="6" w:tplc="0415000F" w:tentative="1">
      <w:start w:val="1"/>
      <w:numFmt w:val="decimal"/>
      <w:lvlText w:val="%7."/>
      <w:lvlJc w:val="left"/>
      <w:pPr>
        <w:ind w:left="5486" w:hanging="360"/>
      </w:pPr>
    </w:lvl>
    <w:lvl w:ilvl="7" w:tplc="04150019" w:tentative="1">
      <w:start w:val="1"/>
      <w:numFmt w:val="lowerLetter"/>
      <w:lvlText w:val="%8."/>
      <w:lvlJc w:val="left"/>
      <w:pPr>
        <w:ind w:left="6206" w:hanging="360"/>
      </w:pPr>
    </w:lvl>
    <w:lvl w:ilvl="8" w:tplc="0415001B" w:tentative="1">
      <w:start w:val="1"/>
      <w:numFmt w:val="lowerRoman"/>
      <w:lvlText w:val="%9."/>
      <w:lvlJc w:val="right"/>
      <w:pPr>
        <w:ind w:left="6926" w:hanging="180"/>
      </w:pPr>
    </w:lvl>
  </w:abstractNum>
  <w:abstractNum w:abstractNumId="72">
    <w:nsid w:val="50313003"/>
    <w:multiLevelType w:val="hybridMultilevel"/>
    <w:tmpl w:val="1C6490F4"/>
    <w:lvl w:ilvl="0" w:tplc="E0FCA9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0813AED"/>
    <w:multiLevelType w:val="hybridMultilevel"/>
    <w:tmpl w:val="CB30915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50BA3BFC"/>
    <w:multiLevelType w:val="hybridMultilevel"/>
    <w:tmpl w:val="E0A6C4DA"/>
    <w:lvl w:ilvl="0" w:tplc="DF6E02BE">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15C0A48"/>
    <w:multiLevelType w:val="multilevel"/>
    <w:tmpl w:val="341EDC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eastAsiaTheme="minorEastAsia" w:cstheme="minorBidi" w:hint="default"/>
      </w:rPr>
    </w:lvl>
    <w:lvl w:ilvl="2">
      <w:start w:val="1"/>
      <w:numFmt w:val="decimal"/>
      <w:isLgl/>
      <w:lvlText w:val="%1.%2.%3"/>
      <w:lvlJc w:val="left"/>
      <w:pPr>
        <w:ind w:left="1080" w:hanging="720"/>
      </w:pPr>
      <w:rPr>
        <w:rFonts w:eastAsiaTheme="minorEastAsia" w:cstheme="minorBidi" w:hint="default"/>
      </w:rPr>
    </w:lvl>
    <w:lvl w:ilvl="3">
      <w:start w:val="1"/>
      <w:numFmt w:val="decimal"/>
      <w:isLgl/>
      <w:lvlText w:val="%1.%2.%3.%4"/>
      <w:lvlJc w:val="left"/>
      <w:pPr>
        <w:ind w:left="1080" w:hanging="720"/>
      </w:pPr>
      <w:rPr>
        <w:rFonts w:eastAsiaTheme="minorEastAsia" w:cstheme="minorBidi" w:hint="default"/>
      </w:rPr>
    </w:lvl>
    <w:lvl w:ilvl="4">
      <w:start w:val="1"/>
      <w:numFmt w:val="decimal"/>
      <w:isLgl/>
      <w:lvlText w:val="%1.%2.%3.%4.%5"/>
      <w:lvlJc w:val="left"/>
      <w:pPr>
        <w:ind w:left="1440" w:hanging="1080"/>
      </w:pPr>
      <w:rPr>
        <w:rFonts w:eastAsiaTheme="minorEastAsia" w:cstheme="minorBidi" w:hint="default"/>
      </w:rPr>
    </w:lvl>
    <w:lvl w:ilvl="5">
      <w:start w:val="1"/>
      <w:numFmt w:val="decimal"/>
      <w:isLgl/>
      <w:lvlText w:val="%1.%2.%3.%4.%5.%6"/>
      <w:lvlJc w:val="left"/>
      <w:pPr>
        <w:ind w:left="1440" w:hanging="1080"/>
      </w:pPr>
      <w:rPr>
        <w:rFonts w:eastAsiaTheme="minorEastAsia" w:cstheme="minorBidi" w:hint="default"/>
      </w:rPr>
    </w:lvl>
    <w:lvl w:ilvl="6">
      <w:start w:val="1"/>
      <w:numFmt w:val="decimal"/>
      <w:isLgl/>
      <w:lvlText w:val="%1.%2.%3.%4.%5.%6.%7"/>
      <w:lvlJc w:val="left"/>
      <w:pPr>
        <w:ind w:left="1800" w:hanging="1440"/>
      </w:pPr>
      <w:rPr>
        <w:rFonts w:eastAsiaTheme="minorEastAsia" w:cstheme="minorBidi" w:hint="default"/>
      </w:rPr>
    </w:lvl>
    <w:lvl w:ilvl="7">
      <w:start w:val="1"/>
      <w:numFmt w:val="decimal"/>
      <w:isLgl/>
      <w:lvlText w:val="%1.%2.%3.%4.%5.%6.%7.%8"/>
      <w:lvlJc w:val="left"/>
      <w:pPr>
        <w:ind w:left="1800" w:hanging="1440"/>
      </w:pPr>
      <w:rPr>
        <w:rFonts w:eastAsiaTheme="minorEastAsia" w:cstheme="minorBidi" w:hint="default"/>
      </w:rPr>
    </w:lvl>
    <w:lvl w:ilvl="8">
      <w:start w:val="1"/>
      <w:numFmt w:val="decimal"/>
      <w:isLgl/>
      <w:lvlText w:val="%1.%2.%3.%4.%5.%6.%7.%8.%9"/>
      <w:lvlJc w:val="left"/>
      <w:pPr>
        <w:ind w:left="1800" w:hanging="1440"/>
      </w:pPr>
      <w:rPr>
        <w:rFonts w:eastAsiaTheme="minorEastAsia" w:cstheme="minorBidi" w:hint="default"/>
      </w:rPr>
    </w:lvl>
  </w:abstractNum>
  <w:abstractNum w:abstractNumId="76">
    <w:nsid w:val="53580E9F"/>
    <w:multiLevelType w:val="hybridMultilevel"/>
    <w:tmpl w:val="DF5C5EB2"/>
    <w:lvl w:ilvl="0" w:tplc="8716D25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53BB6832"/>
    <w:multiLevelType w:val="hybridMultilevel"/>
    <w:tmpl w:val="20BC10FC"/>
    <w:lvl w:ilvl="0" w:tplc="E5301356">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6CE650C"/>
    <w:multiLevelType w:val="hybridMultilevel"/>
    <w:tmpl w:val="A53695BA"/>
    <w:lvl w:ilvl="0" w:tplc="FC18D9A2">
      <w:start w:val="2"/>
      <w:numFmt w:val="bullet"/>
      <w:lvlText w:val="•"/>
      <w:lvlJc w:val="left"/>
      <w:pPr>
        <w:ind w:left="1068" w:hanging="708"/>
      </w:pPr>
      <w:rPr>
        <w:rFonts w:ascii="Myriad Pro" w:eastAsia="ArialMT" w:hAnsi="Myriad Pro"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6E859CF"/>
    <w:multiLevelType w:val="hybridMultilevel"/>
    <w:tmpl w:val="7A661CBE"/>
    <w:lvl w:ilvl="0" w:tplc="E3BE8584">
      <w:start w:val="1"/>
      <w:numFmt w:val="lowerRoman"/>
      <w:lvlText w:val="%1)"/>
      <w:lvlJc w:val="left"/>
      <w:pPr>
        <w:ind w:left="1085" w:hanging="720"/>
      </w:pPr>
      <w:rPr>
        <w:rFonts w:hint="default"/>
        <w:u w:val="single"/>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80">
    <w:nsid w:val="585C0F11"/>
    <w:multiLevelType w:val="hybridMultilevel"/>
    <w:tmpl w:val="4C1E801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5ECA2728"/>
    <w:multiLevelType w:val="hybridMultilevel"/>
    <w:tmpl w:val="1FECE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F602C38"/>
    <w:multiLevelType w:val="hybridMultilevel"/>
    <w:tmpl w:val="222C52BA"/>
    <w:lvl w:ilvl="0" w:tplc="DF6E02BE">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61F3794E"/>
    <w:multiLevelType w:val="hybridMultilevel"/>
    <w:tmpl w:val="5E765820"/>
    <w:lvl w:ilvl="0" w:tplc="0415000F">
      <w:start w:val="1"/>
      <w:numFmt w:val="decimal"/>
      <w:lvlText w:val="%1."/>
      <w:lvlJc w:val="left"/>
      <w:pPr>
        <w:ind w:left="-432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1440" w:hanging="360"/>
      </w:pPr>
    </w:lvl>
    <w:lvl w:ilvl="5" w:tplc="0415001B" w:tentative="1">
      <w:start w:val="1"/>
      <w:numFmt w:val="lowerRoman"/>
      <w:lvlText w:val="%6."/>
      <w:lvlJc w:val="right"/>
      <w:pPr>
        <w:ind w:left="-720" w:hanging="180"/>
      </w:pPr>
    </w:lvl>
    <w:lvl w:ilvl="6" w:tplc="0415000F" w:tentative="1">
      <w:start w:val="1"/>
      <w:numFmt w:val="decimal"/>
      <w:lvlText w:val="%7."/>
      <w:lvlJc w:val="left"/>
      <w:pPr>
        <w:ind w:left="0" w:hanging="360"/>
      </w:pPr>
    </w:lvl>
    <w:lvl w:ilvl="7" w:tplc="04150019" w:tentative="1">
      <w:start w:val="1"/>
      <w:numFmt w:val="lowerLetter"/>
      <w:lvlText w:val="%8."/>
      <w:lvlJc w:val="left"/>
      <w:pPr>
        <w:ind w:left="720" w:hanging="360"/>
      </w:pPr>
    </w:lvl>
    <w:lvl w:ilvl="8" w:tplc="0415001B" w:tentative="1">
      <w:start w:val="1"/>
      <w:numFmt w:val="lowerRoman"/>
      <w:lvlText w:val="%9."/>
      <w:lvlJc w:val="right"/>
      <w:pPr>
        <w:ind w:left="1440" w:hanging="180"/>
      </w:pPr>
    </w:lvl>
  </w:abstractNum>
  <w:abstractNum w:abstractNumId="84">
    <w:nsid w:val="63F16BBE"/>
    <w:multiLevelType w:val="hybridMultilevel"/>
    <w:tmpl w:val="46A80C0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648C0B4E"/>
    <w:multiLevelType w:val="hybridMultilevel"/>
    <w:tmpl w:val="B0CC1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895ACA3C">
      <w:start w:val="1"/>
      <w:numFmt w:val="decimal"/>
      <w:lvlText w:val="%3)"/>
      <w:lvlJc w:val="righ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64CB7BF1"/>
    <w:multiLevelType w:val="hybridMultilevel"/>
    <w:tmpl w:val="4626720C"/>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A272482"/>
    <w:multiLevelType w:val="hybridMultilevel"/>
    <w:tmpl w:val="801C3D54"/>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6A482BE6"/>
    <w:multiLevelType w:val="hybridMultilevel"/>
    <w:tmpl w:val="BB461F36"/>
    <w:lvl w:ilvl="0" w:tplc="E0CEEA12">
      <w:start w:val="1"/>
      <w:numFmt w:val="decimal"/>
      <w:lvlText w:val="%1."/>
      <w:lvlJc w:val="left"/>
      <w:pPr>
        <w:ind w:left="720" w:hanging="360"/>
      </w:pPr>
      <w:rPr>
        <w:rFonts w:ascii="Myriad Pro" w:eastAsiaTheme="minorHAnsi" w:hAnsi="Myriad Pro" w:cs="Arial" w:hint="default"/>
        <w:b/>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ECC5FB6"/>
    <w:multiLevelType w:val="hybridMultilevel"/>
    <w:tmpl w:val="35A46106"/>
    <w:lvl w:ilvl="0" w:tplc="04150017">
      <w:start w:val="1"/>
      <w:numFmt w:val="lowerLetter"/>
      <w:lvlText w:val="%1)"/>
      <w:lvlJc w:val="left"/>
      <w:pPr>
        <w:ind w:left="720" w:hanging="360"/>
      </w:pPr>
    </w:lvl>
    <w:lvl w:ilvl="1" w:tplc="04150017">
      <w:start w:val="1"/>
      <w:numFmt w:val="lowerLetter"/>
      <w:lvlText w:val="%2)"/>
      <w:lvlJc w:val="left"/>
      <w:pPr>
        <w:ind w:left="1069"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EDE1626"/>
    <w:multiLevelType w:val="hybridMultilevel"/>
    <w:tmpl w:val="7646C1BE"/>
    <w:lvl w:ilvl="0" w:tplc="1ECE2BB6">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0DC0692"/>
    <w:multiLevelType w:val="hybridMultilevel"/>
    <w:tmpl w:val="DC0C588E"/>
    <w:lvl w:ilvl="0" w:tplc="A7E46952">
      <w:start w:val="1"/>
      <w:numFmt w:val="decimal"/>
      <w:lvlText w:val="%1)"/>
      <w:lvlJc w:val="left"/>
      <w:pPr>
        <w:ind w:left="1068" w:hanging="360"/>
      </w:pPr>
      <w:rPr>
        <w:rFonts w:ascii="Arial" w:eastAsiaTheme="minorEastAsia" w:hAnsi="Arial" w:cs="Arial"/>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2">
    <w:nsid w:val="71ED5BF3"/>
    <w:multiLevelType w:val="hybridMultilevel"/>
    <w:tmpl w:val="7B4C823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729E607A"/>
    <w:multiLevelType w:val="hybridMultilevel"/>
    <w:tmpl w:val="FCCA7B62"/>
    <w:lvl w:ilvl="0" w:tplc="FFC8235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66E2B01"/>
    <w:multiLevelType w:val="hybridMultilevel"/>
    <w:tmpl w:val="FBFC8E4C"/>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7EC6998"/>
    <w:multiLevelType w:val="hybridMultilevel"/>
    <w:tmpl w:val="80B87E0A"/>
    <w:lvl w:ilvl="0" w:tplc="288C02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783561A1"/>
    <w:multiLevelType w:val="hybridMultilevel"/>
    <w:tmpl w:val="510CC04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78C26F9F"/>
    <w:multiLevelType w:val="hybridMultilevel"/>
    <w:tmpl w:val="C726A766"/>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79CB3C2D"/>
    <w:multiLevelType w:val="hybridMultilevel"/>
    <w:tmpl w:val="9E189D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A1B316C"/>
    <w:multiLevelType w:val="hybridMultilevel"/>
    <w:tmpl w:val="5F9A0E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nsid w:val="7D5E5448"/>
    <w:multiLevelType w:val="hybridMultilevel"/>
    <w:tmpl w:val="156665C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nsid w:val="7E611A4C"/>
    <w:multiLevelType w:val="hybridMultilevel"/>
    <w:tmpl w:val="35FC8588"/>
    <w:lvl w:ilvl="0" w:tplc="246CAF8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3">
    <w:nsid w:val="7F2204AF"/>
    <w:multiLevelType w:val="hybridMultilevel"/>
    <w:tmpl w:val="A0F45378"/>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num w:numId="1">
    <w:abstractNumId w:val="98"/>
  </w:num>
  <w:num w:numId="2">
    <w:abstractNumId w:val="51"/>
  </w:num>
  <w:num w:numId="3">
    <w:abstractNumId w:val="35"/>
  </w:num>
  <w:num w:numId="4">
    <w:abstractNumId w:val="95"/>
  </w:num>
  <w:num w:numId="5">
    <w:abstractNumId w:val="31"/>
  </w:num>
  <w:num w:numId="6">
    <w:abstractNumId w:val="36"/>
  </w:num>
  <w:num w:numId="7">
    <w:abstractNumId w:val="62"/>
  </w:num>
  <w:num w:numId="8">
    <w:abstractNumId w:val="44"/>
  </w:num>
  <w:num w:numId="9">
    <w:abstractNumId w:val="30"/>
  </w:num>
  <w:num w:numId="10">
    <w:abstractNumId w:val="52"/>
  </w:num>
  <w:num w:numId="11">
    <w:abstractNumId w:val="63"/>
  </w:num>
  <w:num w:numId="12">
    <w:abstractNumId w:val="32"/>
  </w:num>
  <w:num w:numId="13">
    <w:abstractNumId w:val="26"/>
  </w:num>
  <w:num w:numId="14">
    <w:abstractNumId w:val="39"/>
  </w:num>
  <w:num w:numId="1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8"/>
  </w:num>
  <w:num w:numId="22">
    <w:abstractNumId w:val="15"/>
  </w:num>
  <w:num w:numId="23">
    <w:abstractNumId w:val="99"/>
  </w:num>
  <w:num w:numId="24">
    <w:abstractNumId w:val="9"/>
  </w:num>
  <w:num w:numId="25">
    <w:abstractNumId w:val="23"/>
  </w:num>
  <w:num w:numId="26">
    <w:abstractNumId w:val="82"/>
  </w:num>
  <w:num w:numId="27">
    <w:abstractNumId w:val="10"/>
  </w:num>
  <w:num w:numId="28">
    <w:abstractNumId w:val="54"/>
  </w:num>
  <w:num w:numId="29">
    <w:abstractNumId w:val="86"/>
  </w:num>
  <w:num w:numId="30">
    <w:abstractNumId w:val="7"/>
  </w:num>
  <w:num w:numId="31">
    <w:abstractNumId w:val="96"/>
  </w:num>
  <w:num w:numId="32">
    <w:abstractNumId w:val="84"/>
  </w:num>
  <w:num w:numId="33">
    <w:abstractNumId w:val="73"/>
  </w:num>
  <w:num w:numId="34">
    <w:abstractNumId w:val="60"/>
  </w:num>
  <w:num w:numId="35">
    <w:abstractNumId w:val="1"/>
  </w:num>
  <w:num w:numId="36">
    <w:abstractNumId w:val="11"/>
  </w:num>
  <w:num w:numId="37">
    <w:abstractNumId w:val="0"/>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num>
  <w:num w:numId="54">
    <w:abstractNumId w:val="21"/>
  </w:num>
  <w:num w:numId="55">
    <w:abstractNumId w:val="34"/>
  </w:num>
  <w:num w:numId="56">
    <w:abstractNumId w:val="55"/>
  </w:num>
  <w:num w:numId="57">
    <w:abstractNumId w:val="85"/>
  </w:num>
  <w:num w:numId="58">
    <w:abstractNumId w:val="33"/>
  </w:num>
  <w:num w:numId="59">
    <w:abstractNumId w:val="17"/>
  </w:num>
  <w:num w:numId="60">
    <w:abstractNumId w:val="14"/>
  </w:num>
  <w:num w:numId="61">
    <w:abstractNumId w:val="88"/>
  </w:num>
  <w:num w:numId="62">
    <w:abstractNumId w:val="90"/>
  </w:num>
  <w:num w:numId="63">
    <w:abstractNumId w:val="47"/>
  </w:num>
  <w:num w:numId="64">
    <w:abstractNumId w:val="2"/>
  </w:num>
  <w:num w:numId="65">
    <w:abstractNumId w:val="50"/>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1"/>
  </w:num>
  <w:num w:numId="69">
    <w:abstractNumId w:val="79"/>
  </w:num>
  <w:num w:numId="70">
    <w:abstractNumId w:val="59"/>
  </w:num>
  <w:num w:numId="71">
    <w:abstractNumId w:val="24"/>
  </w:num>
  <w:num w:numId="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num>
  <w:num w:numId="74">
    <w:abstractNumId w:val="58"/>
  </w:num>
  <w:num w:numId="75">
    <w:abstractNumId w:val="68"/>
  </w:num>
  <w:num w:numId="76">
    <w:abstractNumId w:val="3"/>
  </w:num>
  <w:num w:numId="77">
    <w:abstractNumId w:val="46"/>
  </w:num>
  <w:num w:numId="78">
    <w:abstractNumId w:val="76"/>
  </w:num>
  <w:num w:numId="79">
    <w:abstractNumId w:val="102"/>
  </w:num>
  <w:num w:numId="80">
    <w:abstractNumId w:val="69"/>
  </w:num>
  <w:num w:numId="81">
    <w:abstractNumId w:val="92"/>
  </w:num>
  <w:num w:numId="82">
    <w:abstractNumId w:val="75"/>
  </w:num>
  <w:num w:numId="83">
    <w:abstractNumId w:val="19"/>
  </w:num>
  <w:num w:numId="84">
    <w:abstractNumId w:val="38"/>
  </w:num>
  <w:num w:numId="85">
    <w:abstractNumId w:val="81"/>
  </w:num>
  <w:num w:numId="86">
    <w:abstractNumId w:val="48"/>
  </w:num>
  <w:num w:numId="87">
    <w:abstractNumId w:val="65"/>
  </w:num>
  <w:num w:numId="88">
    <w:abstractNumId w:val="80"/>
  </w:num>
  <w:num w:numId="89">
    <w:abstractNumId w:val="22"/>
  </w:num>
  <w:num w:numId="90">
    <w:abstractNumId w:val="49"/>
  </w:num>
  <w:num w:numId="91">
    <w:abstractNumId w:val="16"/>
  </w:num>
  <w:num w:numId="92">
    <w:abstractNumId w:val="4"/>
  </w:num>
  <w:num w:numId="93">
    <w:abstractNumId w:val="20"/>
  </w:num>
  <w:num w:numId="94">
    <w:abstractNumId w:val="42"/>
  </w:num>
  <w:num w:numId="95">
    <w:abstractNumId w:val="18"/>
  </w:num>
  <w:num w:numId="96">
    <w:abstractNumId w:val="93"/>
  </w:num>
  <w:num w:numId="97">
    <w:abstractNumId w:val="43"/>
  </w:num>
  <w:num w:numId="98">
    <w:abstractNumId w:val="45"/>
  </w:num>
  <w:num w:numId="99">
    <w:abstractNumId w:val="56"/>
  </w:num>
  <w:num w:numId="100">
    <w:abstractNumId w:val="12"/>
  </w:num>
  <w:num w:numId="101">
    <w:abstractNumId w:val="94"/>
  </w:num>
  <w:num w:numId="102">
    <w:abstractNumId w:val="41"/>
  </w:num>
  <w:num w:numId="103">
    <w:abstractNumId w:val="101"/>
  </w:num>
  <w:num w:numId="104">
    <w:abstractNumId w:val="91"/>
  </w:num>
  <w:num w:numId="105">
    <w:abstractNumId w:val="57"/>
  </w:num>
  <w:num w:numId="106">
    <w:abstractNumId w:val="100"/>
  </w:num>
  <w:num w:numId="107">
    <w:abstractNumId w:val="6"/>
  </w:num>
  <w:num w:numId="108">
    <w:abstractNumId w:val="89"/>
  </w:num>
  <w:num w:numId="109">
    <w:abstractNumId w:val="66"/>
  </w:num>
  <w:num w:numId="110">
    <w:abstractNumId w:val="74"/>
  </w:num>
  <w:num w:numId="111">
    <w:abstractNumId w:val="87"/>
  </w:num>
  <w:num w:numId="112">
    <w:abstractNumId w:val="77"/>
  </w:num>
  <w:num w:numId="113">
    <w:abstractNumId w:val="97"/>
  </w:num>
  <w:num w:numId="114">
    <w:abstractNumId w:val="28"/>
  </w:num>
  <w:num w:numId="115">
    <w:abstractNumId w:val="53"/>
  </w:num>
  <w:num w:numId="116">
    <w:abstractNumId w:val="78"/>
  </w:num>
  <w:num w:numId="117">
    <w:abstractNumId w:val="83"/>
  </w:num>
  <w:num w:numId="118">
    <w:abstractNumId w:val="13"/>
  </w:num>
  <w:num w:numId="119">
    <w:abstractNumId w:val="27"/>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trackRevisions/>
  <w:defaultTabStop w:val="708"/>
  <w:hyphenationZone w:val="425"/>
  <w:drawingGridHorizontalSpacing w:val="110"/>
  <w:displayHorizontalDrawingGridEvery w:val="2"/>
  <w:characterSpacingControl w:val="doNotCompress"/>
  <w:hdrShapeDefaults>
    <o:shapedefaults v:ext="edit" spidmax="37890"/>
  </w:hdrShapeDefaults>
  <w:footnotePr>
    <w:footnote w:id="0"/>
    <w:footnote w:id="1"/>
  </w:footnotePr>
  <w:endnotePr>
    <w:endnote w:id="0"/>
    <w:endnote w:id="1"/>
  </w:endnotePr>
  <w:compat>
    <w:useFELayout/>
  </w:compat>
  <w:rsids>
    <w:rsidRoot w:val="00834C7B"/>
    <w:rsid w:val="000016DF"/>
    <w:rsid w:val="000049E0"/>
    <w:rsid w:val="00013212"/>
    <w:rsid w:val="000138CA"/>
    <w:rsid w:val="00014242"/>
    <w:rsid w:val="000203C5"/>
    <w:rsid w:val="000217D2"/>
    <w:rsid w:val="000230C8"/>
    <w:rsid w:val="000239D0"/>
    <w:rsid w:val="00024375"/>
    <w:rsid w:val="0002473B"/>
    <w:rsid w:val="00026223"/>
    <w:rsid w:val="000266F3"/>
    <w:rsid w:val="00027BDB"/>
    <w:rsid w:val="00027EE2"/>
    <w:rsid w:val="00034037"/>
    <w:rsid w:val="0003424C"/>
    <w:rsid w:val="000359DF"/>
    <w:rsid w:val="00035FFA"/>
    <w:rsid w:val="00036044"/>
    <w:rsid w:val="00037682"/>
    <w:rsid w:val="000413B8"/>
    <w:rsid w:val="00041CB5"/>
    <w:rsid w:val="00045767"/>
    <w:rsid w:val="00045AF3"/>
    <w:rsid w:val="00047598"/>
    <w:rsid w:val="00047D9E"/>
    <w:rsid w:val="0005557C"/>
    <w:rsid w:val="00055DAD"/>
    <w:rsid w:val="00060B42"/>
    <w:rsid w:val="000616AE"/>
    <w:rsid w:val="00062113"/>
    <w:rsid w:val="000624B6"/>
    <w:rsid w:val="000637B5"/>
    <w:rsid w:val="0006693B"/>
    <w:rsid w:val="00073B5D"/>
    <w:rsid w:val="00075F07"/>
    <w:rsid w:val="00076F58"/>
    <w:rsid w:val="00082F88"/>
    <w:rsid w:val="0008513F"/>
    <w:rsid w:val="00090FD7"/>
    <w:rsid w:val="000914C4"/>
    <w:rsid w:val="00091780"/>
    <w:rsid w:val="00093AA1"/>
    <w:rsid w:val="000959C8"/>
    <w:rsid w:val="000A03A4"/>
    <w:rsid w:val="000A0E6E"/>
    <w:rsid w:val="000A1597"/>
    <w:rsid w:val="000A4F16"/>
    <w:rsid w:val="000B1D42"/>
    <w:rsid w:val="000B295B"/>
    <w:rsid w:val="000B7543"/>
    <w:rsid w:val="000D04B8"/>
    <w:rsid w:val="000D0C63"/>
    <w:rsid w:val="000D1C66"/>
    <w:rsid w:val="000D3556"/>
    <w:rsid w:val="000D59B8"/>
    <w:rsid w:val="000E36A3"/>
    <w:rsid w:val="000E4BEB"/>
    <w:rsid w:val="000E628C"/>
    <w:rsid w:val="000E7A31"/>
    <w:rsid w:val="000E7E3E"/>
    <w:rsid w:val="000F1CA9"/>
    <w:rsid w:val="000F72BC"/>
    <w:rsid w:val="001010CB"/>
    <w:rsid w:val="00101428"/>
    <w:rsid w:val="00107115"/>
    <w:rsid w:val="00111D5C"/>
    <w:rsid w:val="00113B1C"/>
    <w:rsid w:val="00116631"/>
    <w:rsid w:val="00117BAF"/>
    <w:rsid w:val="00120C46"/>
    <w:rsid w:val="001220DA"/>
    <w:rsid w:val="00122694"/>
    <w:rsid w:val="001242BF"/>
    <w:rsid w:val="0012602A"/>
    <w:rsid w:val="00131341"/>
    <w:rsid w:val="00134F9D"/>
    <w:rsid w:val="00135EA4"/>
    <w:rsid w:val="00136AF9"/>
    <w:rsid w:val="00141FB0"/>
    <w:rsid w:val="001442F5"/>
    <w:rsid w:val="00144811"/>
    <w:rsid w:val="00145DBA"/>
    <w:rsid w:val="00160DDA"/>
    <w:rsid w:val="001618E3"/>
    <w:rsid w:val="00171002"/>
    <w:rsid w:val="00172A0B"/>
    <w:rsid w:val="00172AB0"/>
    <w:rsid w:val="00172B58"/>
    <w:rsid w:val="00181B07"/>
    <w:rsid w:val="001839AE"/>
    <w:rsid w:val="00191D43"/>
    <w:rsid w:val="00192060"/>
    <w:rsid w:val="001921AF"/>
    <w:rsid w:val="00193435"/>
    <w:rsid w:val="001934EA"/>
    <w:rsid w:val="00194353"/>
    <w:rsid w:val="001966E7"/>
    <w:rsid w:val="0019688C"/>
    <w:rsid w:val="00197421"/>
    <w:rsid w:val="00197507"/>
    <w:rsid w:val="001A022C"/>
    <w:rsid w:val="001A03B2"/>
    <w:rsid w:val="001A08DE"/>
    <w:rsid w:val="001A272B"/>
    <w:rsid w:val="001A3076"/>
    <w:rsid w:val="001A53D5"/>
    <w:rsid w:val="001A5800"/>
    <w:rsid w:val="001B5855"/>
    <w:rsid w:val="001B769C"/>
    <w:rsid w:val="001C2E6F"/>
    <w:rsid w:val="001C430F"/>
    <w:rsid w:val="001C5AEC"/>
    <w:rsid w:val="001C668A"/>
    <w:rsid w:val="001C79AE"/>
    <w:rsid w:val="001D50FE"/>
    <w:rsid w:val="001D6C6B"/>
    <w:rsid w:val="001E0C07"/>
    <w:rsid w:val="001E5C10"/>
    <w:rsid w:val="001F0976"/>
    <w:rsid w:val="001F0FFC"/>
    <w:rsid w:val="001F3F02"/>
    <w:rsid w:val="001F4E90"/>
    <w:rsid w:val="001F5774"/>
    <w:rsid w:val="001F7453"/>
    <w:rsid w:val="00200185"/>
    <w:rsid w:val="00204277"/>
    <w:rsid w:val="00205FA8"/>
    <w:rsid w:val="00207646"/>
    <w:rsid w:val="0021068F"/>
    <w:rsid w:val="00210C24"/>
    <w:rsid w:val="002122D1"/>
    <w:rsid w:val="002139AB"/>
    <w:rsid w:val="00213F6A"/>
    <w:rsid w:val="00217976"/>
    <w:rsid w:val="00221182"/>
    <w:rsid w:val="002211FE"/>
    <w:rsid w:val="002215BF"/>
    <w:rsid w:val="00222F67"/>
    <w:rsid w:val="002233B1"/>
    <w:rsid w:val="00224D38"/>
    <w:rsid w:val="00224E65"/>
    <w:rsid w:val="00230AFC"/>
    <w:rsid w:val="00231FC9"/>
    <w:rsid w:val="00235CCF"/>
    <w:rsid w:val="00236969"/>
    <w:rsid w:val="002371E5"/>
    <w:rsid w:val="00237D8A"/>
    <w:rsid w:val="0024178E"/>
    <w:rsid w:val="002438EC"/>
    <w:rsid w:val="00246B3E"/>
    <w:rsid w:val="00252A87"/>
    <w:rsid w:val="002534FA"/>
    <w:rsid w:val="00253619"/>
    <w:rsid w:val="00254003"/>
    <w:rsid w:val="00254A88"/>
    <w:rsid w:val="002554FC"/>
    <w:rsid w:val="00256A01"/>
    <w:rsid w:val="002602EB"/>
    <w:rsid w:val="00262D55"/>
    <w:rsid w:val="0026343F"/>
    <w:rsid w:val="00265B0B"/>
    <w:rsid w:val="00265B93"/>
    <w:rsid w:val="002674BA"/>
    <w:rsid w:val="002675CA"/>
    <w:rsid w:val="0027072C"/>
    <w:rsid w:val="002712FA"/>
    <w:rsid w:val="002719CA"/>
    <w:rsid w:val="00275002"/>
    <w:rsid w:val="00275EF8"/>
    <w:rsid w:val="00280D28"/>
    <w:rsid w:val="002816BB"/>
    <w:rsid w:val="00282527"/>
    <w:rsid w:val="00286EAD"/>
    <w:rsid w:val="0028794C"/>
    <w:rsid w:val="002915DC"/>
    <w:rsid w:val="00291839"/>
    <w:rsid w:val="00292E64"/>
    <w:rsid w:val="00293C0D"/>
    <w:rsid w:val="002946CF"/>
    <w:rsid w:val="00294CB5"/>
    <w:rsid w:val="00296C11"/>
    <w:rsid w:val="002A13A1"/>
    <w:rsid w:val="002A3294"/>
    <w:rsid w:val="002A41FB"/>
    <w:rsid w:val="002A4F6A"/>
    <w:rsid w:val="002A70AE"/>
    <w:rsid w:val="002B10EC"/>
    <w:rsid w:val="002B1AFA"/>
    <w:rsid w:val="002B2F83"/>
    <w:rsid w:val="002B3164"/>
    <w:rsid w:val="002B54B3"/>
    <w:rsid w:val="002B7AC3"/>
    <w:rsid w:val="002C017C"/>
    <w:rsid w:val="002C085D"/>
    <w:rsid w:val="002C093A"/>
    <w:rsid w:val="002C1665"/>
    <w:rsid w:val="002C2A3C"/>
    <w:rsid w:val="002C46F1"/>
    <w:rsid w:val="002C4FCD"/>
    <w:rsid w:val="002C635E"/>
    <w:rsid w:val="002C66BB"/>
    <w:rsid w:val="002C7BC4"/>
    <w:rsid w:val="002D3FF9"/>
    <w:rsid w:val="002D6D5E"/>
    <w:rsid w:val="002E02F3"/>
    <w:rsid w:val="002E187C"/>
    <w:rsid w:val="002E3348"/>
    <w:rsid w:val="002E69CC"/>
    <w:rsid w:val="002E6FA6"/>
    <w:rsid w:val="002E71C6"/>
    <w:rsid w:val="002F18F9"/>
    <w:rsid w:val="002F1ADE"/>
    <w:rsid w:val="002F507E"/>
    <w:rsid w:val="002F7553"/>
    <w:rsid w:val="002F7AEB"/>
    <w:rsid w:val="00301C09"/>
    <w:rsid w:val="00301EDA"/>
    <w:rsid w:val="00302506"/>
    <w:rsid w:val="0030263A"/>
    <w:rsid w:val="0030287A"/>
    <w:rsid w:val="00302EBA"/>
    <w:rsid w:val="003030AB"/>
    <w:rsid w:val="00307A98"/>
    <w:rsid w:val="00311975"/>
    <w:rsid w:val="00314492"/>
    <w:rsid w:val="00314E48"/>
    <w:rsid w:val="00315465"/>
    <w:rsid w:val="00316B8E"/>
    <w:rsid w:val="00316DB2"/>
    <w:rsid w:val="00317ECF"/>
    <w:rsid w:val="00321B42"/>
    <w:rsid w:val="00322A7D"/>
    <w:rsid w:val="00341A92"/>
    <w:rsid w:val="00342C76"/>
    <w:rsid w:val="00343626"/>
    <w:rsid w:val="00345F82"/>
    <w:rsid w:val="003469CC"/>
    <w:rsid w:val="003509D9"/>
    <w:rsid w:val="0035695B"/>
    <w:rsid w:val="00356C2D"/>
    <w:rsid w:val="00357F86"/>
    <w:rsid w:val="003610FE"/>
    <w:rsid w:val="00363C11"/>
    <w:rsid w:val="003652C0"/>
    <w:rsid w:val="00366937"/>
    <w:rsid w:val="003673B9"/>
    <w:rsid w:val="0036747E"/>
    <w:rsid w:val="003723E4"/>
    <w:rsid w:val="003729D8"/>
    <w:rsid w:val="003730BA"/>
    <w:rsid w:val="00376DC7"/>
    <w:rsid w:val="003840C2"/>
    <w:rsid w:val="0038605F"/>
    <w:rsid w:val="00386B85"/>
    <w:rsid w:val="00390B45"/>
    <w:rsid w:val="0039246B"/>
    <w:rsid w:val="00393F9E"/>
    <w:rsid w:val="00394208"/>
    <w:rsid w:val="00394903"/>
    <w:rsid w:val="00396510"/>
    <w:rsid w:val="003A2A3F"/>
    <w:rsid w:val="003A4FF4"/>
    <w:rsid w:val="003A6624"/>
    <w:rsid w:val="003A6647"/>
    <w:rsid w:val="003A76D1"/>
    <w:rsid w:val="003B0BFA"/>
    <w:rsid w:val="003B2663"/>
    <w:rsid w:val="003B3596"/>
    <w:rsid w:val="003B3ABF"/>
    <w:rsid w:val="003B5C0B"/>
    <w:rsid w:val="003B71D3"/>
    <w:rsid w:val="003B7A3B"/>
    <w:rsid w:val="003C00D6"/>
    <w:rsid w:val="003C2FF3"/>
    <w:rsid w:val="003C303B"/>
    <w:rsid w:val="003C4351"/>
    <w:rsid w:val="003C589B"/>
    <w:rsid w:val="003C58D9"/>
    <w:rsid w:val="003D1C13"/>
    <w:rsid w:val="003D3CBA"/>
    <w:rsid w:val="003D40C4"/>
    <w:rsid w:val="003D6ADF"/>
    <w:rsid w:val="003D6BCE"/>
    <w:rsid w:val="003E008A"/>
    <w:rsid w:val="003E23F1"/>
    <w:rsid w:val="003E324E"/>
    <w:rsid w:val="003E6454"/>
    <w:rsid w:val="003E6EB7"/>
    <w:rsid w:val="003F0023"/>
    <w:rsid w:val="003F038E"/>
    <w:rsid w:val="003F3F08"/>
    <w:rsid w:val="003F6308"/>
    <w:rsid w:val="003F6310"/>
    <w:rsid w:val="003F717C"/>
    <w:rsid w:val="0040262F"/>
    <w:rsid w:val="00403311"/>
    <w:rsid w:val="00404742"/>
    <w:rsid w:val="004054CB"/>
    <w:rsid w:val="004115B6"/>
    <w:rsid w:val="00411B33"/>
    <w:rsid w:val="00412B20"/>
    <w:rsid w:val="00413261"/>
    <w:rsid w:val="00414CA5"/>
    <w:rsid w:val="004177E2"/>
    <w:rsid w:val="00424F08"/>
    <w:rsid w:val="00426826"/>
    <w:rsid w:val="00430CC8"/>
    <w:rsid w:val="00432058"/>
    <w:rsid w:val="00435F06"/>
    <w:rsid w:val="00435FDF"/>
    <w:rsid w:val="00437269"/>
    <w:rsid w:val="00437EC0"/>
    <w:rsid w:val="00442E54"/>
    <w:rsid w:val="00446EB9"/>
    <w:rsid w:val="004479C4"/>
    <w:rsid w:val="00450A17"/>
    <w:rsid w:val="00450A2C"/>
    <w:rsid w:val="00452263"/>
    <w:rsid w:val="004539A9"/>
    <w:rsid w:val="0045665D"/>
    <w:rsid w:val="00461224"/>
    <w:rsid w:val="004643CF"/>
    <w:rsid w:val="0046505F"/>
    <w:rsid w:val="00466400"/>
    <w:rsid w:val="00467147"/>
    <w:rsid w:val="00467254"/>
    <w:rsid w:val="004703FB"/>
    <w:rsid w:val="00470D87"/>
    <w:rsid w:val="004711EA"/>
    <w:rsid w:val="00471484"/>
    <w:rsid w:val="00473858"/>
    <w:rsid w:val="004743C2"/>
    <w:rsid w:val="004772EB"/>
    <w:rsid w:val="004818C5"/>
    <w:rsid w:val="00485298"/>
    <w:rsid w:val="0048555F"/>
    <w:rsid w:val="0048564F"/>
    <w:rsid w:val="0048682E"/>
    <w:rsid w:val="004871BF"/>
    <w:rsid w:val="00487395"/>
    <w:rsid w:val="00487751"/>
    <w:rsid w:val="00490A0E"/>
    <w:rsid w:val="00490BF9"/>
    <w:rsid w:val="00491F8E"/>
    <w:rsid w:val="00492511"/>
    <w:rsid w:val="00494DE3"/>
    <w:rsid w:val="004960CC"/>
    <w:rsid w:val="004A234F"/>
    <w:rsid w:val="004A24DE"/>
    <w:rsid w:val="004A3C49"/>
    <w:rsid w:val="004A504F"/>
    <w:rsid w:val="004B1100"/>
    <w:rsid w:val="004B1B3B"/>
    <w:rsid w:val="004B1C5D"/>
    <w:rsid w:val="004B57B4"/>
    <w:rsid w:val="004B7130"/>
    <w:rsid w:val="004C13C8"/>
    <w:rsid w:val="004C1B36"/>
    <w:rsid w:val="004C2997"/>
    <w:rsid w:val="004D07D4"/>
    <w:rsid w:val="004D1038"/>
    <w:rsid w:val="004D31A0"/>
    <w:rsid w:val="004D5F69"/>
    <w:rsid w:val="004D60B6"/>
    <w:rsid w:val="004E02CF"/>
    <w:rsid w:val="004E71C3"/>
    <w:rsid w:val="004F16F0"/>
    <w:rsid w:val="004F2000"/>
    <w:rsid w:val="004F2433"/>
    <w:rsid w:val="004F4028"/>
    <w:rsid w:val="004F70A7"/>
    <w:rsid w:val="004F7A52"/>
    <w:rsid w:val="0050011B"/>
    <w:rsid w:val="00500D83"/>
    <w:rsid w:val="00502C30"/>
    <w:rsid w:val="0050416B"/>
    <w:rsid w:val="00504943"/>
    <w:rsid w:val="005076BD"/>
    <w:rsid w:val="0051231C"/>
    <w:rsid w:val="00512952"/>
    <w:rsid w:val="005137D6"/>
    <w:rsid w:val="005154AA"/>
    <w:rsid w:val="005174FF"/>
    <w:rsid w:val="0052029F"/>
    <w:rsid w:val="005217D5"/>
    <w:rsid w:val="00521937"/>
    <w:rsid w:val="005228A1"/>
    <w:rsid w:val="005242C6"/>
    <w:rsid w:val="0052681D"/>
    <w:rsid w:val="005269C1"/>
    <w:rsid w:val="0052798A"/>
    <w:rsid w:val="00530768"/>
    <w:rsid w:val="00530B20"/>
    <w:rsid w:val="00531F47"/>
    <w:rsid w:val="0053224D"/>
    <w:rsid w:val="00533363"/>
    <w:rsid w:val="00535B38"/>
    <w:rsid w:val="00535F17"/>
    <w:rsid w:val="00540B9F"/>
    <w:rsid w:val="00540D4B"/>
    <w:rsid w:val="00541080"/>
    <w:rsid w:val="0054171F"/>
    <w:rsid w:val="00541ACE"/>
    <w:rsid w:val="00542A1A"/>
    <w:rsid w:val="00542D61"/>
    <w:rsid w:val="00543CC8"/>
    <w:rsid w:val="00544901"/>
    <w:rsid w:val="0054712A"/>
    <w:rsid w:val="005474B0"/>
    <w:rsid w:val="005532A1"/>
    <w:rsid w:val="00556855"/>
    <w:rsid w:val="00557F25"/>
    <w:rsid w:val="005633F2"/>
    <w:rsid w:val="005654E8"/>
    <w:rsid w:val="00572699"/>
    <w:rsid w:val="0057721A"/>
    <w:rsid w:val="005808B2"/>
    <w:rsid w:val="00581044"/>
    <w:rsid w:val="0058361C"/>
    <w:rsid w:val="00583B6D"/>
    <w:rsid w:val="00585249"/>
    <w:rsid w:val="00585B8D"/>
    <w:rsid w:val="00585E9E"/>
    <w:rsid w:val="00586898"/>
    <w:rsid w:val="0059247A"/>
    <w:rsid w:val="00594559"/>
    <w:rsid w:val="00597FF3"/>
    <w:rsid w:val="005A089B"/>
    <w:rsid w:val="005A4BB4"/>
    <w:rsid w:val="005A4E7D"/>
    <w:rsid w:val="005A58D8"/>
    <w:rsid w:val="005B0474"/>
    <w:rsid w:val="005B05FE"/>
    <w:rsid w:val="005B0D31"/>
    <w:rsid w:val="005B3B84"/>
    <w:rsid w:val="005B48B0"/>
    <w:rsid w:val="005B5228"/>
    <w:rsid w:val="005B649A"/>
    <w:rsid w:val="005B6AD6"/>
    <w:rsid w:val="005C2A35"/>
    <w:rsid w:val="005C349B"/>
    <w:rsid w:val="005C592D"/>
    <w:rsid w:val="005C5C09"/>
    <w:rsid w:val="005C7C7E"/>
    <w:rsid w:val="005D07FE"/>
    <w:rsid w:val="005D0DCD"/>
    <w:rsid w:val="005D6779"/>
    <w:rsid w:val="005D7750"/>
    <w:rsid w:val="005E2A8B"/>
    <w:rsid w:val="005E2D08"/>
    <w:rsid w:val="005E3F15"/>
    <w:rsid w:val="005F04F9"/>
    <w:rsid w:val="005F0618"/>
    <w:rsid w:val="005F0D42"/>
    <w:rsid w:val="005F0FCA"/>
    <w:rsid w:val="005F1A53"/>
    <w:rsid w:val="005F3FAC"/>
    <w:rsid w:val="005F5955"/>
    <w:rsid w:val="006019BE"/>
    <w:rsid w:val="006021F2"/>
    <w:rsid w:val="006028C6"/>
    <w:rsid w:val="006032F7"/>
    <w:rsid w:val="0060345F"/>
    <w:rsid w:val="00603D90"/>
    <w:rsid w:val="00604F51"/>
    <w:rsid w:val="0060771A"/>
    <w:rsid w:val="00611021"/>
    <w:rsid w:val="006152F0"/>
    <w:rsid w:val="00620F06"/>
    <w:rsid w:val="0062111D"/>
    <w:rsid w:val="00622B19"/>
    <w:rsid w:val="00622EEA"/>
    <w:rsid w:val="006230D0"/>
    <w:rsid w:val="00623471"/>
    <w:rsid w:val="00624242"/>
    <w:rsid w:val="0062502A"/>
    <w:rsid w:val="00625809"/>
    <w:rsid w:val="0063254E"/>
    <w:rsid w:val="0063293E"/>
    <w:rsid w:val="006334FA"/>
    <w:rsid w:val="00634678"/>
    <w:rsid w:val="00637BC9"/>
    <w:rsid w:val="00642206"/>
    <w:rsid w:val="00645FC4"/>
    <w:rsid w:val="00653BEC"/>
    <w:rsid w:val="00654A3B"/>
    <w:rsid w:val="00655930"/>
    <w:rsid w:val="00656493"/>
    <w:rsid w:val="00656D21"/>
    <w:rsid w:val="0065776F"/>
    <w:rsid w:val="00660911"/>
    <w:rsid w:val="00660CB2"/>
    <w:rsid w:val="00662FE7"/>
    <w:rsid w:val="006640CB"/>
    <w:rsid w:val="00664D12"/>
    <w:rsid w:val="00665D2E"/>
    <w:rsid w:val="006673D1"/>
    <w:rsid w:val="00673C22"/>
    <w:rsid w:val="00676EA2"/>
    <w:rsid w:val="00677B75"/>
    <w:rsid w:val="006827F0"/>
    <w:rsid w:val="00683D7C"/>
    <w:rsid w:val="00687A77"/>
    <w:rsid w:val="00692445"/>
    <w:rsid w:val="00693434"/>
    <w:rsid w:val="00695C0E"/>
    <w:rsid w:val="0069717A"/>
    <w:rsid w:val="006A1A3F"/>
    <w:rsid w:val="006A245E"/>
    <w:rsid w:val="006A4003"/>
    <w:rsid w:val="006B4409"/>
    <w:rsid w:val="006C1890"/>
    <w:rsid w:val="006C30F1"/>
    <w:rsid w:val="006C3738"/>
    <w:rsid w:val="006C5C4D"/>
    <w:rsid w:val="006C6853"/>
    <w:rsid w:val="006D2853"/>
    <w:rsid w:val="006D49E5"/>
    <w:rsid w:val="006D56F2"/>
    <w:rsid w:val="006E0FA8"/>
    <w:rsid w:val="006E47EC"/>
    <w:rsid w:val="006E4866"/>
    <w:rsid w:val="006E799E"/>
    <w:rsid w:val="006F081E"/>
    <w:rsid w:val="006F09EC"/>
    <w:rsid w:val="006F1106"/>
    <w:rsid w:val="006F1304"/>
    <w:rsid w:val="006F1AF6"/>
    <w:rsid w:val="00701E2D"/>
    <w:rsid w:val="0070609C"/>
    <w:rsid w:val="00706E1D"/>
    <w:rsid w:val="00707D3D"/>
    <w:rsid w:val="0071001A"/>
    <w:rsid w:val="00711783"/>
    <w:rsid w:val="0071187F"/>
    <w:rsid w:val="00714799"/>
    <w:rsid w:val="0071502C"/>
    <w:rsid w:val="00717629"/>
    <w:rsid w:val="007178FC"/>
    <w:rsid w:val="00721008"/>
    <w:rsid w:val="00725091"/>
    <w:rsid w:val="00725371"/>
    <w:rsid w:val="00725376"/>
    <w:rsid w:val="00725E9C"/>
    <w:rsid w:val="00726D68"/>
    <w:rsid w:val="007304EB"/>
    <w:rsid w:val="00730878"/>
    <w:rsid w:val="00732803"/>
    <w:rsid w:val="00733010"/>
    <w:rsid w:val="007338F5"/>
    <w:rsid w:val="007342AD"/>
    <w:rsid w:val="00735D3B"/>
    <w:rsid w:val="00737CD3"/>
    <w:rsid w:val="007447F4"/>
    <w:rsid w:val="00745385"/>
    <w:rsid w:val="00747558"/>
    <w:rsid w:val="00747686"/>
    <w:rsid w:val="00750A17"/>
    <w:rsid w:val="00751B0B"/>
    <w:rsid w:val="00752306"/>
    <w:rsid w:val="00753129"/>
    <w:rsid w:val="00753466"/>
    <w:rsid w:val="0075437E"/>
    <w:rsid w:val="00754404"/>
    <w:rsid w:val="00760D30"/>
    <w:rsid w:val="007625D7"/>
    <w:rsid w:val="007632EE"/>
    <w:rsid w:val="00766060"/>
    <w:rsid w:val="00770EE0"/>
    <w:rsid w:val="007729B3"/>
    <w:rsid w:val="00776D1F"/>
    <w:rsid w:val="00776ED8"/>
    <w:rsid w:val="007773F4"/>
    <w:rsid w:val="00780F8F"/>
    <w:rsid w:val="00787646"/>
    <w:rsid w:val="00793EC6"/>
    <w:rsid w:val="007957AB"/>
    <w:rsid w:val="00797912"/>
    <w:rsid w:val="007A0A6A"/>
    <w:rsid w:val="007A11DD"/>
    <w:rsid w:val="007A1C3A"/>
    <w:rsid w:val="007A5094"/>
    <w:rsid w:val="007A54BD"/>
    <w:rsid w:val="007A661A"/>
    <w:rsid w:val="007A7E63"/>
    <w:rsid w:val="007B10B9"/>
    <w:rsid w:val="007B1331"/>
    <w:rsid w:val="007B5250"/>
    <w:rsid w:val="007B6193"/>
    <w:rsid w:val="007C19B3"/>
    <w:rsid w:val="007D1970"/>
    <w:rsid w:val="007D557C"/>
    <w:rsid w:val="007D64EA"/>
    <w:rsid w:val="007E0A95"/>
    <w:rsid w:val="007E10FC"/>
    <w:rsid w:val="007E2FAA"/>
    <w:rsid w:val="007E37A3"/>
    <w:rsid w:val="007E6B4A"/>
    <w:rsid w:val="007F15CA"/>
    <w:rsid w:val="007F15EE"/>
    <w:rsid w:val="007F223D"/>
    <w:rsid w:val="007F27D1"/>
    <w:rsid w:val="007F424A"/>
    <w:rsid w:val="007F4A41"/>
    <w:rsid w:val="007F664D"/>
    <w:rsid w:val="007F6712"/>
    <w:rsid w:val="00801F43"/>
    <w:rsid w:val="00805A47"/>
    <w:rsid w:val="00806234"/>
    <w:rsid w:val="0080629B"/>
    <w:rsid w:val="008063AE"/>
    <w:rsid w:val="008069DA"/>
    <w:rsid w:val="008074CE"/>
    <w:rsid w:val="00810015"/>
    <w:rsid w:val="008118A6"/>
    <w:rsid w:val="0081356D"/>
    <w:rsid w:val="008165BD"/>
    <w:rsid w:val="0081679E"/>
    <w:rsid w:val="00820601"/>
    <w:rsid w:val="00821319"/>
    <w:rsid w:val="0082214A"/>
    <w:rsid w:val="008312E7"/>
    <w:rsid w:val="00834C7B"/>
    <w:rsid w:val="008350ED"/>
    <w:rsid w:val="0083597B"/>
    <w:rsid w:val="00835D55"/>
    <w:rsid w:val="00836343"/>
    <w:rsid w:val="00836BB7"/>
    <w:rsid w:val="008375DE"/>
    <w:rsid w:val="008376B0"/>
    <w:rsid w:val="00837CBC"/>
    <w:rsid w:val="00841326"/>
    <w:rsid w:val="00841584"/>
    <w:rsid w:val="00844424"/>
    <w:rsid w:val="0084470E"/>
    <w:rsid w:val="00846EEC"/>
    <w:rsid w:val="0084795C"/>
    <w:rsid w:val="00847FB7"/>
    <w:rsid w:val="008525AE"/>
    <w:rsid w:val="00857EDE"/>
    <w:rsid w:val="00863414"/>
    <w:rsid w:val="008736FE"/>
    <w:rsid w:val="008737BD"/>
    <w:rsid w:val="00873A2F"/>
    <w:rsid w:val="00873B99"/>
    <w:rsid w:val="00873BB4"/>
    <w:rsid w:val="00873C2E"/>
    <w:rsid w:val="00874B16"/>
    <w:rsid w:val="00875B0E"/>
    <w:rsid w:val="00876077"/>
    <w:rsid w:val="00880516"/>
    <w:rsid w:val="00881FD6"/>
    <w:rsid w:val="0088238E"/>
    <w:rsid w:val="00882939"/>
    <w:rsid w:val="00884FEB"/>
    <w:rsid w:val="00887FBF"/>
    <w:rsid w:val="00893E14"/>
    <w:rsid w:val="008954E4"/>
    <w:rsid w:val="008A1696"/>
    <w:rsid w:val="008B02A7"/>
    <w:rsid w:val="008B2881"/>
    <w:rsid w:val="008B2B90"/>
    <w:rsid w:val="008C1F0D"/>
    <w:rsid w:val="008D1BC7"/>
    <w:rsid w:val="008D22FB"/>
    <w:rsid w:val="008D241F"/>
    <w:rsid w:val="008D24A4"/>
    <w:rsid w:val="008D2A61"/>
    <w:rsid w:val="008D5C8B"/>
    <w:rsid w:val="008E0EBC"/>
    <w:rsid w:val="008E1B94"/>
    <w:rsid w:val="008E2944"/>
    <w:rsid w:val="008E6EB3"/>
    <w:rsid w:val="008F152F"/>
    <w:rsid w:val="008F229B"/>
    <w:rsid w:val="008F2CA6"/>
    <w:rsid w:val="008F343E"/>
    <w:rsid w:val="008F456A"/>
    <w:rsid w:val="008F46D6"/>
    <w:rsid w:val="008F5021"/>
    <w:rsid w:val="009006E3"/>
    <w:rsid w:val="009016EC"/>
    <w:rsid w:val="009028F1"/>
    <w:rsid w:val="00903831"/>
    <w:rsid w:val="00906AB0"/>
    <w:rsid w:val="0090797E"/>
    <w:rsid w:val="00910C04"/>
    <w:rsid w:val="009116E6"/>
    <w:rsid w:val="00911C5D"/>
    <w:rsid w:val="00912FC9"/>
    <w:rsid w:val="00915177"/>
    <w:rsid w:val="00915463"/>
    <w:rsid w:val="00916C64"/>
    <w:rsid w:val="00917CB3"/>
    <w:rsid w:val="009207A6"/>
    <w:rsid w:val="009218D9"/>
    <w:rsid w:val="00925296"/>
    <w:rsid w:val="00926F21"/>
    <w:rsid w:val="00930499"/>
    <w:rsid w:val="00931D88"/>
    <w:rsid w:val="00932BB1"/>
    <w:rsid w:val="0093397A"/>
    <w:rsid w:val="009357D0"/>
    <w:rsid w:val="00935997"/>
    <w:rsid w:val="0094156F"/>
    <w:rsid w:val="00941576"/>
    <w:rsid w:val="009426A1"/>
    <w:rsid w:val="00942B87"/>
    <w:rsid w:val="00944B96"/>
    <w:rsid w:val="00962F2B"/>
    <w:rsid w:val="00964AA4"/>
    <w:rsid w:val="00966EA3"/>
    <w:rsid w:val="00967431"/>
    <w:rsid w:val="00971731"/>
    <w:rsid w:val="00972CD9"/>
    <w:rsid w:val="009762A9"/>
    <w:rsid w:val="00977C82"/>
    <w:rsid w:val="009800E8"/>
    <w:rsid w:val="009807EF"/>
    <w:rsid w:val="00982BF1"/>
    <w:rsid w:val="00982C7B"/>
    <w:rsid w:val="009830C0"/>
    <w:rsid w:val="00983382"/>
    <w:rsid w:val="00983D63"/>
    <w:rsid w:val="009851DB"/>
    <w:rsid w:val="00986712"/>
    <w:rsid w:val="00991B07"/>
    <w:rsid w:val="00992165"/>
    <w:rsid w:val="0099322D"/>
    <w:rsid w:val="00993B95"/>
    <w:rsid w:val="00994AEE"/>
    <w:rsid w:val="00995664"/>
    <w:rsid w:val="00996103"/>
    <w:rsid w:val="009A1187"/>
    <w:rsid w:val="009A1BA3"/>
    <w:rsid w:val="009A2C53"/>
    <w:rsid w:val="009A2F43"/>
    <w:rsid w:val="009A5E81"/>
    <w:rsid w:val="009A76BF"/>
    <w:rsid w:val="009B2119"/>
    <w:rsid w:val="009B29F9"/>
    <w:rsid w:val="009B4384"/>
    <w:rsid w:val="009B564A"/>
    <w:rsid w:val="009B6D87"/>
    <w:rsid w:val="009B76FD"/>
    <w:rsid w:val="009C62B7"/>
    <w:rsid w:val="009C79EE"/>
    <w:rsid w:val="009D22A8"/>
    <w:rsid w:val="009D284D"/>
    <w:rsid w:val="009D4802"/>
    <w:rsid w:val="009E0AC7"/>
    <w:rsid w:val="009E1173"/>
    <w:rsid w:val="009E169D"/>
    <w:rsid w:val="009E5785"/>
    <w:rsid w:val="009E696F"/>
    <w:rsid w:val="009F0F34"/>
    <w:rsid w:val="009F143C"/>
    <w:rsid w:val="009F22CB"/>
    <w:rsid w:val="009F33AC"/>
    <w:rsid w:val="009F6225"/>
    <w:rsid w:val="009F6292"/>
    <w:rsid w:val="00A00774"/>
    <w:rsid w:val="00A0218B"/>
    <w:rsid w:val="00A04B5B"/>
    <w:rsid w:val="00A0573C"/>
    <w:rsid w:val="00A06779"/>
    <w:rsid w:val="00A139F4"/>
    <w:rsid w:val="00A14C9D"/>
    <w:rsid w:val="00A173EB"/>
    <w:rsid w:val="00A21781"/>
    <w:rsid w:val="00A24E96"/>
    <w:rsid w:val="00A2594B"/>
    <w:rsid w:val="00A303B4"/>
    <w:rsid w:val="00A30B84"/>
    <w:rsid w:val="00A33F9B"/>
    <w:rsid w:val="00A41CB9"/>
    <w:rsid w:val="00A46A9A"/>
    <w:rsid w:val="00A50144"/>
    <w:rsid w:val="00A53F46"/>
    <w:rsid w:val="00A56F40"/>
    <w:rsid w:val="00A574D1"/>
    <w:rsid w:val="00A61680"/>
    <w:rsid w:val="00A6218F"/>
    <w:rsid w:val="00A63467"/>
    <w:rsid w:val="00A6555F"/>
    <w:rsid w:val="00A65BEA"/>
    <w:rsid w:val="00A6655D"/>
    <w:rsid w:val="00A672E5"/>
    <w:rsid w:val="00A67F85"/>
    <w:rsid w:val="00A7452A"/>
    <w:rsid w:val="00A75AF7"/>
    <w:rsid w:val="00A77FB2"/>
    <w:rsid w:val="00A8609B"/>
    <w:rsid w:val="00A86F26"/>
    <w:rsid w:val="00A91081"/>
    <w:rsid w:val="00A92309"/>
    <w:rsid w:val="00A93C17"/>
    <w:rsid w:val="00A950F6"/>
    <w:rsid w:val="00A97C44"/>
    <w:rsid w:val="00AA043E"/>
    <w:rsid w:val="00AA0C30"/>
    <w:rsid w:val="00AA1F98"/>
    <w:rsid w:val="00AA3068"/>
    <w:rsid w:val="00AA3D27"/>
    <w:rsid w:val="00AA44D3"/>
    <w:rsid w:val="00AB1413"/>
    <w:rsid w:val="00AB20CF"/>
    <w:rsid w:val="00AB20D4"/>
    <w:rsid w:val="00AB353B"/>
    <w:rsid w:val="00AB3551"/>
    <w:rsid w:val="00AB7BBE"/>
    <w:rsid w:val="00AC0AB5"/>
    <w:rsid w:val="00AC2E23"/>
    <w:rsid w:val="00AC43F8"/>
    <w:rsid w:val="00AC47C6"/>
    <w:rsid w:val="00AD1D82"/>
    <w:rsid w:val="00AD4921"/>
    <w:rsid w:val="00AD4B6D"/>
    <w:rsid w:val="00AD545A"/>
    <w:rsid w:val="00AD6247"/>
    <w:rsid w:val="00AD7300"/>
    <w:rsid w:val="00AE5935"/>
    <w:rsid w:val="00AE7001"/>
    <w:rsid w:val="00AF0323"/>
    <w:rsid w:val="00AF083A"/>
    <w:rsid w:val="00AF1985"/>
    <w:rsid w:val="00AF375D"/>
    <w:rsid w:val="00B011FC"/>
    <w:rsid w:val="00B024EE"/>
    <w:rsid w:val="00B02BEE"/>
    <w:rsid w:val="00B02F30"/>
    <w:rsid w:val="00B058D0"/>
    <w:rsid w:val="00B07575"/>
    <w:rsid w:val="00B07AC7"/>
    <w:rsid w:val="00B07FE7"/>
    <w:rsid w:val="00B102C5"/>
    <w:rsid w:val="00B10B67"/>
    <w:rsid w:val="00B11113"/>
    <w:rsid w:val="00B1128A"/>
    <w:rsid w:val="00B11D7C"/>
    <w:rsid w:val="00B1262E"/>
    <w:rsid w:val="00B17432"/>
    <w:rsid w:val="00B2006C"/>
    <w:rsid w:val="00B23EA3"/>
    <w:rsid w:val="00B24929"/>
    <w:rsid w:val="00B254E5"/>
    <w:rsid w:val="00B26182"/>
    <w:rsid w:val="00B26984"/>
    <w:rsid w:val="00B26E4F"/>
    <w:rsid w:val="00B275B7"/>
    <w:rsid w:val="00B31968"/>
    <w:rsid w:val="00B32550"/>
    <w:rsid w:val="00B34395"/>
    <w:rsid w:val="00B420A1"/>
    <w:rsid w:val="00B42246"/>
    <w:rsid w:val="00B422EE"/>
    <w:rsid w:val="00B42D6A"/>
    <w:rsid w:val="00B47323"/>
    <w:rsid w:val="00B500C1"/>
    <w:rsid w:val="00B5085D"/>
    <w:rsid w:val="00B52E4E"/>
    <w:rsid w:val="00B678EB"/>
    <w:rsid w:val="00B74F65"/>
    <w:rsid w:val="00B75302"/>
    <w:rsid w:val="00B75858"/>
    <w:rsid w:val="00B80143"/>
    <w:rsid w:val="00B9174B"/>
    <w:rsid w:val="00B91FE9"/>
    <w:rsid w:val="00B95FA4"/>
    <w:rsid w:val="00B95FF1"/>
    <w:rsid w:val="00B96206"/>
    <w:rsid w:val="00B97331"/>
    <w:rsid w:val="00BA1022"/>
    <w:rsid w:val="00BA1039"/>
    <w:rsid w:val="00BA11D8"/>
    <w:rsid w:val="00BA2D72"/>
    <w:rsid w:val="00BB6941"/>
    <w:rsid w:val="00BB6E78"/>
    <w:rsid w:val="00BB6EFA"/>
    <w:rsid w:val="00BC14DF"/>
    <w:rsid w:val="00BC16C2"/>
    <w:rsid w:val="00BC24A9"/>
    <w:rsid w:val="00BC259D"/>
    <w:rsid w:val="00BC2F41"/>
    <w:rsid w:val="00BC4D22"/>
    <w:rsid w:val="00BD0764"/>
    <w:rsid w:val="00BD62B3"/>
    <w:rsid w:val="00BD652D"/>
    <w:rsid w:val="00BE00E8"/>
    <w:rsid w:val="00BE2C0C"/>
    <w:rsid w:val="00BE374D"/>
    <w:rsid w:val="00BE3B5E"/>
    <w:rsid w:val="00BE5B76"/>
    <w:rsid w:val="00BE611E"/>
    <w:rsid w:val="00BF3371"/>
    <w:rsid w:val="00BF356D"/>
    <w:rsid w:val="00BF3D95"/>
    <w:rsid w:val="00BF64B3"/>
    <w:rsid w:val="00C00409"/>
    <w:rsid w:val="00C00494"/>
    <w:rsid w:val="00C0072C"/>
    <w:rsid w:val="00C05F4A"/>
    <w:rsid w:val="00C070D0"/>
    <w:rsid w:val="00C17CF1"/>
    <w:rsid w:val="00C20A33"/>
    <w:rsid w:val="00C2227C"/>
    <w:rsid w:val="00C248E9"/>
    <w:rsid w:val="00C2741B"/>
    <w:rsid w:val="00C27F0A"/>
    <w:rsid w:val="00C3126E"/>
    <w:rsid w:val="00C314D1"/>
    <w:rsid w:val="00C34457"/>
    <w:rsid w:val="00C34DB4"/>
    <w:rsid w:val="00C35816"/>
    <w:rsid w:val="00C42462"/>
    <w:rsid w:val="00C442D5"/>
    <w:rsid w:val="00C45814"/>
    <w:rsid w:val="00C459CA"/>
    <w:rsid w:val="00C47CFE"/>
    <w:rsid w:val="00C52FF3"/>
    <w:rsid w:val="00C54122"/>
    <w:rsid w:val="00C54CAB"/>
    <w:rsid w:val="00C55427"/>
    <w:rsid w:val="00C64E44"/>
    <w:rsid w:val="00C65076"/>
    <w:rsid w:val="00C727DD"/>
    <w:rsid w:val="00C73512"/>
    <w:rsid w:val="00C75262"/>
    <w:rsid w:val="00C75C18"/>
    <w:rsid w:val="00C8013B"/>
    <w:rsid w:val="00C82162"/>
    <w:rsid w:val="00C8353C"/>
    <w:rsid w:val="00C84AA9"/>
    <w:rsid w:val="00C85136"/>
    <w:rsid w:val="00C852BA"/>
    <w:rsid w:val="00C86740"/>
    <w:rsid w:val="00C90C5E"/>
    <w:rsid w:val="00C90F4F"/>
    <w:rsid w:val="00C94342"/>
    <w:rsid w:val="00C94B48"/>
    <w:rsid w:val="00C964BE"/>
    <w:rsid w:val="00CA0FDD"/>
    <w:rsid w:val="00CA17C4"/>
    <w:rsid w:val="00CA29D2"/>
    <w:rsid w:val="00CA4F66"/>
    <w:rsid w:val="00CA6A99"/>
    <w:rsid w:val="00CB126F"/>
    <w:rsid w:val="00CB1525"/>
    <w:rsid w:val="00CB1578"/>
    <w:rsid w:val="00CB5E75"/>
    <w:rsid w:val="00CB69F5"/>
    <w:rsid w:val="00CB6FF0"/>
    <w:rsid w:val="00CB749B"/>
    <w:rsid w:val="00CC0143"/>
    <w:rsid w:val="00CC05BF"/>
    <w:rsid w:val="00CC0975"/>
    <w:rsid w:val="00CC19FC"/>
    <w:rsid w:val="00CC3DFB"/>
    <w:rsid w:val="00CC4190"/>
    <w:rsid w:val="00CC793C"/>
    <w:rsid w:val="00CC7B99"/>
    <w:rsid w:val="00CD0062"/>
    <w:rsid w:val="00CD1DF8"/>
    <w:rsid w:val="00CD469C"/>
    <w:rsid w:val="00CD6C2E"/>
    <w:rsid w:val="00CD6E83"/>
    <w:rsid w:val="00CE0DB7"/>
    <w:rsid w:val="00CE12B2"/>
    <w:rsid w:val="00CE17C6"/>
    <w:rsid w:val="00CE17E4"/>
    <w:rsid w:val="00CE267C"/>
    <w:rsid w:val="00CE6856"/>
    <w:rsid w:val="00CE721A"/>
    <w:rsid w:val="00CE788A"/>
    <w:rsid w:val="00CF04C9"/>
    <w:rsid w:val="00CF2B81"/>
    <w:rsid w:val="00CF2C53"/>
    <w:rsid w:val="00CF3F2B"/>
    <w:rsid w:val="00CF5BCA"/>
    <w:rsid w:val="00CF7715"/>
    <w:rsid w:val="00D02DA8"/>
    <w:rsid w:val="00D02F30"/>
    <w:rsid w:val="00D10193"/>
    <w:rsid w:val="00D120FE"/>
    <w:rsid w:val="00D12A1F"/>
    <w:rsid w:val="00D17BC5"/>
    <w:rsid w:val="00D20C9A"/>
    <w:rsid w:val="00D231A7"/>
    <w:rsid w:val="00D234A9"/>
    <w:rsid w:val="00D251F0"/>
    <w:rsid w:val="00D25F24"/>
    <w:rsid w:val="00D3113D"/>
    <w:rsid w:val="00D33294"/>
    <w:rsid w:val="00D339CA"/>
    <w:rsid w:val="00D36EFE"/>
    <w:rsid w:val="00D37692"/>
    <w:rsid w:val="00D41D62"/>
    <w:rsid w:val="00D434B6"/>
    <w:rsid w:val="00D45490"/>
    <w:rsid w:val="00D47496"/>
    <w:rsid w:val="00D507C5"/>
    <w:rsid w:val="00D552CF"/>
    <w:rsid w:val="00D55736"/>
    <w:rsid w:val="00D55E3A"/>
    <w:rsid w:val="00D57EEE"/>
    <w:rsid w:val="00D61AD1"/>
    <w:rsid w:val="00D6577B"/>
    <w:rsid w:val="00D65B9A"/>
    <w:rsid w:val="00D6695F"/>
    <w:rsid w:val="00D66B55"/>
    <w:rsid w:val="00D67D71"/>
    <w:rsid w:val="00D70BCC"/>
    <w:rsid w:val="00D73922"/>
    <w:rsid w:val="00D73E71"/>
    <w:rsid w:val="00D82A78"/>
    <w:rsid w:val="00D84CFB"/>
    <w:rsid w:val="00D851EA"/>
    <w:rsid w:val="00D851F8"/>
    <w:rsid w:val="00D85D8C"/>
    <w:rsid w:val="00D86CB9"/>
    <w:rsid w:val="00D8704A"/>
    <w:rsid w:val="00D95ECE"/>
    <w:rsid w:val="00D97E33"/>
    <w:rsid w:val="00D97ECB"/>
    <w:rsid w:val="00DA4D3E"/>
    <w:rsid w:val="00DA5714"/>
    <w:rsid w:val="00DA5A67"/>
    <w:rsid w:val="00DA5B2F"/>
    <w:rsid w:val="00DA5F43"/>
    <w:rsid w:val="00DA6396"/>
    <w:rsid w:val="00DA7E12"/>
    <w:rsid w:val="00DB098F"/>
    <w:rsid w:val="00DB1B3A"/>
    <w:rsid w:val="00DB1F4C"/>
    <w:rsid w:val="00DB30A6"/>
    <w:rsid w:val="00DB387B"/>
    <w:rsid w:val="00DB4CE5"/>
    <w:rsid w:val="00DB5CDD"/>
    <w:rsid w:val="00DC48B6"/>
    <w:rsid w:val="00DC723D"/>
    <w:rsid w:val="00DD3341"/>
    <w:rsid w:val="00DD4D78"/>
    <w:rsid w:val="00DD68C6"/>
    <w:rsid w:val="00DD7581"/>
    <w:rsid w:val="00DE0526"/>
    <w:rsid w:val="00DE06F5"/>
    <w:rsid w:val="00DE1AF1"/>
    <w:rsid w:val="00DE2478"/>
    <w:rsid w:val="00DE4D2A"/>
    <w:rsid w:val="00DE675B"/>
    <w:rsid w:val="00DE6BE2"/>
    <w:rsid w:val="00DE6FF3"/>
    <w:rsid w:val="00DE7CC7"/>
    <w:rsid w:val="00DF01B8"/>
    <w:rsid w:val="00DF0A55"/>
    <w:rsid w:val="00DF14A0"/>
    <w:rsid w:val="00DF4B80"/>
    <w:rsid w:val="00DF523F"/>
    <w:rsid w:val="00DF7201"/>
    <w:rsid w:val="00DF7251"/>
    <w:rsid w:val="00DF761E"/>
    <w:rsid w:val="00E0140E"/>
    <w:rsid w:val="00E045BF"/>
    <w:rsid w:val="00E07D24"/>
    <w:rsid w:val="00E07FD2"/>
    <w:rsid w:val="00E10467"/>
    <w:rsid w:val="00E1365E"/>
    <w:rsid w:val="00E14A30"/>
    <w:rsid w:val="00E1545A"/>
    <w:rsid w:val="00E15FD5"/>
    <w:rsid w:val="00E16741"/>
    <w:rsid w:val="00E215B0"/>
    <w:rsid w:val="00E22780"/>
    <w:rsid w:val="00E24EE8"/>
    <w:rsid w:val="00E24F87"/>
    <w:rsid w:val="00E25405"/>
    <w:rsid w:val="00E25519"/>
    <w:rsid w:val="00E26C86"/>
    <w:rsid w:val="00E31576"/>
    <w:rsid w:val="00E3191A"/>
    <w:rsid w:val="00E34FE7"/>
    <w:rsid w:val="00E35AEB"/>
    <w:rsid w:val="00E360D4"/>
    <w:rsid w:val="00E36251"/>
    <w:rsid w:val="00E36571"/>
    <w:rsid w:val="00E36B7F"/>
    <w:rsid w:val="00E407B0"/>
    <w:rsid w:val="00E4138B"/>
    <w:rsid w:val="00E45C28"/>
    <w:rsid w:val="00E46A8A"/>
    <w:rsid w:val="00E46B45"/>
    <w:rsid w:val="00E528D7"/>
    <w:rsid w:val="00E535C9"/>
    <w:rsid w:val="00E56713"/>
    <w:rsid w:val="00E60A4A"/>
    <w:rsid w:val="00E62A72"/>
    <w:rsid w:val="00E660B4"/>
    <w:rsid w:val="00E668D7"/>
    <w:rsid w:val="00E66DE3"/>
    <w:rsid w:val="00E8337C"/>
    <w:rsid w:val="00E843AB"/>
    <w:rsid w:val="00E85118"/>
    <w:rsid w:val="00E91109"/>
    <w:rsid w:val="00E919B0"/>
    <w:rsid w:val="00E96929"/>
    <w:rsid w:val="00EA02DC"/>
    <w:rsid w:val="00EA065C"/>
    <w:rsid w:val="00EA0711"/>
    <w:rsid w:val="00EA0812"/>
    <w:rsid w:val="00EA304E"/>
    <w:rsid w:val="00EA34EF"/>
    <w:rsid w:val="00EA4E62"/>
    <w:rsid w:val="00EA576A"/>
    <w:rsid w:val="00EA7F93"/>
    <w:rsid w:val="00EB1B46"/>
    <w:rsid w:val="00EB1CAC"/>
    <w:rsid w:val="00EB2532"/>
    <w:rsid w:val="00EB33E1"/>
    <w:rsid w:val="00EB4C06"/>
    <w:rsid w:val="00EC0B3A"/>
    <w:rsid w:val="00EC62B1"/>
    <w:rsid w:val="00EC7809"/>
    <w:rsid w:val="00ED0393"/>
    <w:rsid w:val="00ED2788"/>
    <w:rsid w:val="00ED7661"/>
    <w:rsid w:val="00EE0FC5"/>
    <w:rsid w:val="00EE28A1"/>
    <w:rsid w:val="00EE354B"/>
    <w:rsid w:val="00EE3D6D"/>
    <w:rsid w:val="00EE7429"/>
    <w:rsid w:val="00EF20A1"/>
    <w:rsid w:val="00EF48DC"/>
    <w:rsid w:val="00EF7FC8"/>
    <w:rsid w:val="00F01064"/>
    <w:rsid w:val="00F01F8C"/>
    <w:rsid w:val="00F04252"/>
    <w:rsid w:val="00F04E48"/>
    <w:rsid w:val="00F073E4"/>
    <w:rsid w:val="00F10AFD"/>
    <w:rsid w:val="00F11A79"/>
    <w:rsid w:val="00F14D32"/>
    <w:rsid w:val="00F15238"/>
    <w:rsid w:val="00F165EF"/>
    <w:rsid w:val="00F16CB4"/>
    <w:rsid w:val="00F2174B"/>
    <w:rsid w:val="00F22DC3"/>
    <w:rsid w:val="00F240EB"/>
    <w:rsid w:val="00F2416F"/>
    <w:rsid w:val="00F2488A"/>
    <w:rsid w:val="00F2757E"/>
    <w:rsid w:val="00F2786F"/>
    <w:rsid w:val="00F3049A"/>
    <w:rsid w:val="00F327A7"/>
    <w:rsid w:val="00F32D38"/>
    <w:rsid w:val="00F33E0D"/>
    <w:rsid w:val="00F34BBF"/>
    <w:rsid w:val="00F35FA5"/>
    <w:rsid w:val="00F40F5B"/>
    <w:rsid w:val="00F4282D"/>
    <w:rsid w:val="00F42A13"/>
    <w:rsid w:val="00F43DDA"/>
    <w:rsid w:val="00F446B3"/>
    <w:rsid w:val="00F476FF"/>
    <w:rsid w:val="00F47BF6"/>
    <w:rsid w:val="00F50B9C"/>
    <w:rsid w:val="00F54232"/>
    <w:rsid w:val="00F5586B"/>
    <w:rsid w:val="00F636C9"/>
    <w:rsid w:val="00F6495B"/>
    <w:rsid w:val="00F65BF2"/>
    <w:rsid w:val="00F669D0"/>
    <w:rsid w:val="00F67C33"/>
    <w:rsid w:val="00F73595"/>
    <w:rsid w:val="00F7667F"/>
    <w:rsid w:val="00F80F0B"/>
    <w:rsid w:val="00F82DAD"/>
    <w:rsid w:val="00F8409D"/>
    <w:rsid w:val="00F87A80"/>
    <w:rsid w:val="00F908E3"/>
    <w:rsid w:val="00FA03DB"/>
    <w:rsid w:val="00FA1DFB"/>
    <w:rsid w:val="00FA21F2"/>
    <w:rsid w:val="00FA3467"/>
    <w:rsid w:val="00FA58F4"/>
    <w:rsid w:val="00FA659E"/>
    <w:rsid w:val="00FB1CC3"/>
    <w:rsid w:val="00FB38F7"/>
    <w:rsid w:val="00FB6566"/>
    <w:rsid w:val="00FB7816"/>
    <w:rsid w:val="00FC1EA4"/>
    <w:rsid w:val="00FC31AE"/>
    <w:rsid w:val="00FD0266"/>
    <w:rsid w:val="00FD2130"/>
    <w:rsid w:val="00FD24CC"/>
    <w:rsid w:val="00FD2A8E"/>
    <w:rsid w:val="00FD6681"/>
    <w:rsid w:val="00FD7433"/>
    <w:rsid w:val="00FE0729"/>
    <w:rsid w:val="00FE6C87"/>
    <w:rsid w:val="00FF206D"/>
    <w:rsid w:val="00FF37F5"/>
    <w:rsid w:val="00FF4763"/>
    <w:rsid w:val="00FF5E9B"/>
    <w:rsid w:val="00FF6AF1"/>
    <w:rsid w:val="00FF7097"/>
    <w:rsid w:val="00FF7A4A"/>
    <w:rsid w:val="00FF7D1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54003"/>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AC43F8"/>
    <w:pPr>
      <w:spacing w:after="0" w:line="240" w:lineRule="auto"/>
      <w:ind w:left="240"/>
    </w:pPr>
    <w:rPr>
      <w:rFonts w:ascii="Times New Roman" w:eastAsia="Times New Roman" w:hAnsi="Times New Roman" w:cs="Times New Roman"/>
      <w:sz w:val="24"/>
      <w:szCs w:val="24"/>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AC43F8"/>
    <w:pPr>
      <w:spacing w:after="0" w:line="240" w:lineRule="auto"/>
      <w:ind w:left="240"/>
    </w:pPr>
    <w:rPr>
      <w:rFonts w:ascii="Times New Roman" w:eastAsia="Times New Roman" w:hAnsi="Times New Roman" w:cs="Times New Roman"/>
      <w:sz w:val="24"/>
      <w:szCs w:val="24"/>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s>
</file>

<file path=word/webSettings.xml><?xml version="1.0" encoding="utf-8"?>
<w:webSettings xmlns:r="http://schemas.openxmlformats.org/officeDocument/2006/relationships" xmlns:w="http://schemas.openxmlformats.org/wordprocessingml/2006/main">
  <w:divs>
    <w:div w:id="68769200">
      <w:bodyDiv w:val="1"/>
      <w:marLeft w:val="0"/>
      <w:marRight w:val="0"/>
      <w:marTop w:val="0"/>
      <w:marBottom w:val="0"/>
      <w:divBdr>
        <w:top w:val="none" w:sz="0" w:space="0" w:color="auto"/>
        <w:left w:val="none" w:sz="0" w:space="0" w:color="auto"/>
        <w:bottom w:val="none" w:sz="0" w:space="0" w:color="auto"/>
        <w:right w:val="none" w:sz="0" w:space="0" w:color="auto"/>
      </w:divBdr>
    </w:div>
    <w:div w:id="289633147">
      <w:bodyDiv w:val="1"/>
      <w:marLeft w:val="0"/>
      <w:marRight w:val="0"/>
      <w:marTop w:val="0"/>
      <w:marBottom w:val="0"/>
      <w:divBdr>
        <w:top w:val="none" w:sz="0" w:space="0" w:color="auto"/>
        <w:left w:val="none" w:sz="0" w:space="0" w:color="auto"/>
        <w:bottom w:val="none" w:sz="0" w:space="0" w:color="auto"/>
        <w:right w:val="none" w:sz="0" w:space="0" w:color="auto"/>
      </w:divBdr>
    </w:div>
    <w:div w:id="292247957">
      <w:bodyDiv w:val="1"/>
      <w:marLeft w:val="0"/>
      <w:marRight w:val="0"/>
      <w:marTop w:val="0"/>
      <w:marBottom w:val="0"/>
      <w:divBdr>
        <w:top w:val="none" w:sz="0" w:space="0" w:color="auto"/>
        <w:left w:val="none" w:sz="0" w:space="0" w:color="auto"/>
        <w:bottom w:val="none" w:sz="0" w:space="0" w:color="auto"/>
        <w:right w:val="none" w:sz="0" w:space="0" w:color="auto"/>
      </w:divBdr>
    </w:div>
    <w:div w:id="334265647">
      <w:bodyDiv w:val="1"/>
      <w:marLeft w:val="0"/>
      <w:marRight w:val="0"/>
      <w:marTop w:val="0"/>
      <w:marBottom w:val="0"/>
      <w:divBdr>
        <w:top w:val="none" w:sz="0" w:space="0" w:color="auto"/>
        <w:left w:val="none" w:sz="0" w:space="0" w:color="auto"/>
        <w:bottom w:val="none" w:sz="0" w:space="0" w:color="auto"/>
        <w:right w:val="none" w:sz="0" w:space="0" w:color="auto"/>
      </w:divBdr>
    </w:div>
    <w:div w:id="367145576">
      <w:bodyDiv w:val="1"/>
      <w:marLeft w:val="0"/>
      <w:marRight w:val="0"/>
      <w:marTop w:val="0"/>
      <w:marBottom w:val="0"/>
      <w:divBdr>
        <w:top w:val="none" w:sz="0" w:space="0" w:color="auto"/>
        <w:left w:val="none" w:sz="0" w:space="0" w:color="auto"/>
        <w:bottom w:val="none" w:sz="0" w:space="0" w:color="auto"/>
        <w:right w:val="none" w:sz="0" w:space="0" w:color="auto"/>
      </w:divBdr>
    </w:div>
    <w:div w:id="461731830">
      <w:bodyDiv w:val="1"/>
      <w:marLeft w:val="0"/>
      <w:marRight w:val="0"/>
      <w:marTop w:val="0"/>
      <w:marBottom w:val="0"/>
      <w:divBdr>
        <w:top w:val="none" w:sz="0" w:space="0" w:color="auto"/>
        <w:left w:val="none" w:sz="0" w:space="0" w:color="auto"/>
        <w:bottom w:val="none" w:sz="0" w:space="0" w:color="auto"/>
        <w:right w:val="none" w:sz="0" w:space="0" w:color="auto"/>
      </w:divBdr>
    </w:div>
    <w:div w:id="600265881">
      <w:bodyDiv w:val="1"/>
      <w:marLeft w:val="0"/>
      <w:marRight w:val="0"/>
      <w:marTop w:val="0"/>
      <w:marBottom w:val="0"/>
      <w:divBdr>
        <w:top w:val="none" w:sz="0" w:space="0" w:color="auto"/>
        <w:left w:val="none" w:sz="0" w:space="0" w:color="auto"/>
        <w:bottom w:val="none" w:sz="0" w:space="0" w:color="auto"/>
        <w:right w:val="none" w:sz="0" w:space="0" w:color="auto"/>
      </w:divBdr>
    </w:div>
    <w:div w:id="603345644">
      <w:bodyDiv w:val="1"/>
      <w:marLeft w:val="0"/>
      <w:marRight w:val="0"/>
      <w:marTop w:val="0"/>
      <w:marBottom w:val="0"/>
      <w:divBdr>
        <w:top w:val="none" w:sz="0" w:space="0" w:color="auto"/>
        <w:left w:val="none" w:sz="0" w:space="0" w:color="auto"/>
        <w:bottom w:val="none" w:sz="0" w:space="0" w:color="auto"/>
        <w:right w:val="none" w:sz="0" w:space="0" w:color="auto"/>
      </w:divBdr>
    </w:div>
    <w:div w:id="688681507">
      <w:bodyDiv w:val="1"/>
      <w:marLeft w:val="0"/>
      <w:marRight w:val="0"/>
      <w:marTop w:val="0"/>
      <w:marBottom w:val="0"/>
      <w:divBdr>
        <w:top w:val="none" w:sz="0" w:space="0" w:color="auto"/>
        <w:left w:val="none" w:sz="0" w:space="0" w:color="auto"/>
        <w:bottom w:val="none" w:sz="0" w:space="0" w:color="auto"/>
        <w:right w:val="none" w:sz="0" w:space="0" w:color="auto"/>
      </w:divBdr>
    </w:div>
    <w:div w:id="827090553">
      <w:bodyDiv w:val="1"/>
      <w:marLeft w:val="0"/>
      <w:marRight w:val="0"/>
      <w:marTop w:val="0"/>
      <w:marBottom w:val="0"/>
      <w:divBdr>
        <w:top w:val="none" w:sz="0" w:space="0" w:color="auto"/>
        <w:left w:val="none" w:sz="0" w:space="0" w:color="auto"/>
        <w:bottom w:val="none" w:sz="0" w:space="0" w:color="auto"/>
        <w:right w:val="none" w:sz="0" w:space="0" w:color="auto"/>
      </w:divBdr>
    </w:div>
    <w:div w:id="869608173">
      <w:bodyDiv w:val="1"/>
      <w:marLeft w:val="0"/>
      <w:marRight w:val="0"/>
      <w:marTop w:val="0"/>
      <w:marBottom w:val="0"/>
      <w:divBdr>
        <w:top w:val="none" w:sz="0" w:space="0" w:color="auto"/>
        <w:left w:val="none" w:sz="0" w:space="0" w:color="auto"/>
        <w:bottom w:val="none" w:sz="0" w:space="0" w:color="auto"/>
        <w:right w:val="none" w:sz="0" w:space="0" w:color="auto"/>
      </w:divBdr>
    </w:div>
    <w:div w:id="957293175">
      <w:bodyDiv w:val="1"/>
      <w:marLeft w:val="0"/>
      <w:marRight w:val="0"/>
      <w:marTop w:val="0"/>
      <w:marBottom w:val="0"/>
      <w:divBdr>
        <w:top w:val="none" w:sz="0" w:space="0" w:color="auto"/>
        <w:left w:val="none" w:sz="0" w:space="0" w:color="auto"/>
        <w:bottom w:val="none" w:sz="0" w:space="0" w:color="auto"/>
        <w:right w:val="none" w:sz="0" w:space="0" w:color="auto"/>
      </w:divBdr>
    </w:div>
    <w:div w:id="1039473561">
      <w:bodyDiv w:val="1"/>
      <w:marLeft w:val="0"/>
      <w:marRight w:val="0"/>
      <w:marTop w:val="0"/>
      <w:marBottom w:val="0"/>
      <w:divBdr>
        <w:top w:val="none" w:sz="0" w:space="0" w:color="auto"/>
        <w:left w:val="none" w:sz="0" w:space="0" w:color="auto"/>
        <w:bottom w:val="none" w:sz="0" w:space="0" w:color="auto"/>
        <w:right w:val="none" w:sz="0" w:space="0" w:color="auto"/>
      </w:divBdr>
    </w:div>
    <w:div w:id="1260799967">
      <w:bodyDiv w:val="1"/>
      <w:marLeft w:val="0"/>
      <w:marRight w:val="0"/>
      <w:marTop w:val="0"/>
      <w:marBottom w:val="0"/>
      <w:divBdr>
        <w:top w:val="none" w:sz="0" w:space="0" w:color="auto"/>
        <w:left w:val="none" w:sz="0" w:space="0" w:color="auto"/>
        <w:bottom w:val="none" w:sz="0" w:space="0" w:color="auto"/>
        <w:right w:val="none" w:sz="0" w:space="0" w:color="auto"/>
      </w:divBdr>
    </w:div>
    <w:div w:id="1270549440">
      <w:bodyDiv w:val="1"/>
      <w:marLeft w:val="0"/>
      <w:marRight w:val="0"/>
      <w:marTop w:val="0"/>
      <w:marBottom w:val="0"/>
      <w:divBdr>
        <w:top w:val="none" w:sz="0" w:space="0" w:color="auto"/>
        <w:left w:val="none" w:sz="0" w:space="0" w:color="auto"/>
        <w:bottom w:val="none" w:sz="0" w:space="0" w:color="auto"/>
        <w:right w:val="none" w:sz="0" w:space="0" w:color="auto"/>
      </w:divBdr>
    </w:div>
    <w:div w:id="1368407490">
      <w:bodyDiv w:val="1"/>
      <w:marLeft w:val="0"/>
      <w:marRight w:val="0"/>
      <w:marTop w:val="0"/>
      <w:marBottom w:val="0"/>
      <w:divBdr>
        <w:top w:val="none" w:sz="0" w:space="0" w:color="auto"/>
        <w:left w:val="none" w:sz="0" w:space="0" w:color="auto"/>
        <w:bottom w:val="none" w:sz="0" w:space="0" w:color="auto"/>
        <w:right w:val="none" w:sz="0" w:space="0" w:color="auto"/>
      </w:divBdr>
    </w:div>
    <w:div w:id="1400788534">
      <w:bodyDiv w:val="1"/>
      <w:marLeft w:val="0"/>
      <w:marRight w:val="0"/>
      <w:marTop w:val="0"/>
      <w:marBottom w:val="0"/>
      <w:divBdr>
        <w:top w:val="none" w:sz="0" w:space="0" w:color="auto"/>
        <w:left w:val="none" w:sz="0" w:space="0" w:color="auto"/>
        <w:bottom w:val="none" w:sz="0" w:space="0" w:color="auto"/>
        <w:right w:val="none" w:sz="0" w:space="0" w:color="auto"/>
      </w:divBdr>
    </w:div>
    <w:div w:id="1441534320">
      <w:bodyDiv w:val="1"/>
      <w:marLeft w:val="0"/>
      <w:marRight w:val="0"/>
      <w:marTop w:val="0"/>
      <w:marBottom w:val="0"/>
      <w:divBdr>
        <w:top w:val="none" w:sz="0" w:space="0" w:color="auto"/>
        <w:left w:val="none" w:sz="0" w:space="0" w:color="auto"/>
        <w:bottom w:val="none" w:sz="0" w:space="0" w:color="auto"/>
        <w:right w:val="none" w:sz="0" w:space="0" w:color="auto"/>
      </w:divBdr>
    </w:div>
    <w:div w:id="1505120804">
      <w:bodyDiv w:val="1"/>
      <w:marLeft w:val="0"/>
      <w:marRight w:val="0"/>
      <w:marTop w:val="0"/>
      <w:marBottom w:val="0"/>
      <w:divBdr>
        <w:top w:val="none" w:sz="0" w:space="0" w:color="auto"/>
        <w:left w:val="none" w:sz="0" w:space="0" w:color="auto"/>
        <w:bottom w:val="none" w:sz="0" w:space="0" w:color="auto"/>
        <w:right w:val="none" w:sz="0" w:space="0" w:color="auto"/>
      </w:divBdr>
    </w:div>
    <w:div w:id="1651210028">
      <w:bodyDiv w:val="1"/>
      <w:marLeft w:val="0"/>
      <w:marRight w:val="0"/>
      <w:marTop w:val="0"/>
      <w:marBottom w:val="0"/>
      <w:divBdr>
        <w:top w:val="none" w:sz="0" w:space="0" w:color="auto"/>
        <w:left w:val="none" w:sz="0" w:space="0" w:color="auto"/>
        <w:bottom w:val="none" w:sz="0" w:space="0" w:color="auto"/>
        <w:right w:val="none" w:sz="0" w:space="0" w:color="auto"/>
      </w:divBdr>
    </w:div>
    <w:div w:id="1768311772">
      <w:bodyDiv w:val="1"/>
      <w:marLeft w:val="0"/>
      <w:marRight w:val="0"/>
      <w:marTop w:val="0"/>
      <w:marBottom w:val="0"/>
      <w:divBdr>
        <w:top w:val="none" w:sz="0" w:space="0" w:color="auto"/>
        <w:left w:val="none" w:sz="0" w:space="0" w:color="auto"/>
        <w:bottom w:val="none" w:sz="0" w:space="0" w:color="auto"/>
        <w:right w:val="none" w:sz="0" w:space="0" w:color="auto"/>
      </w:divBdr>
      <w:divsChild>
        <w:div w:id="688137831">
          <w:marLeft w:val="0"/>
          <w:marRight w:val="0"/>
          <w:marTop w:val="0"/>
          <w:marBottom w:val="0"/>
          <w:divBdr>
            <w:top w:val="none" w:sz="0" w:space="0" w:color="auto"/>
            <w:left w:val="none" w:sz="0" w:space="0" w:color="auto"/>
            <w:bottom w:val="none" w:sz="0" w:space="0" w:color="auto"/>
            <w:right w:val="none" w:sz="0" w:space="0" w:color="auto"/>
          </w:divBdr>
        </w:div>
        <w:div w:id="1655647887">
          <w:marLeft w:val="0"/>
          <w:marRight w:val="0"/>
          <w:marTop w:val="0"/>
          <w:marBottom w:val="0"/>
          <w:divBdr>
            <w:top w:val="none" w:sz="0" w:space="0" w:color="auto"/>
            <w:left w:val="none" w:sz="0" w:space="0" w:color="auto"/>
            <w:bottom w:val="none" w:sz="0" w:space="0" w:color="auto"/>
            <w:right w:val="none" w:sz="0" w:space="0" w:color="auto"/>
          </w:divBdr>
        </w:div>
        <w:div w:id="821167077">
          <w:marLeft w:val="0"/>
          <w:marRight w:val="0"/>
          <w:marTop w:val="0"/>
          <w:marBottom w:val="0"/>
          <w:divBdr>
            <w:top w:val="none" w:sz="0" w:space="0" w:color="auto"/>
            <w:left w:val="none" w:sz="0" w:space="0" w:color="auto"/>
            <w:bottom w:val="none" w:sz="0" w:space="0" w:color="auto"/>
            <w:right w:val="none" w:sz="0" w:space="0" w:color="auto"/>
          </w:divBdr>
        </w:div>
        <w:div w:id="1872110205">
          <w:marLeft w:val="0"/>
          <w:marRight w:val="0"/>
          <w:marTop w:val="0"/>
          <w:marBottom w:val="0"/>
          <w:divBdr>
            <w:top w:val="none" w:sz="0" w:space="0" w:color="auto"/>
            <w:left w:val="none" w:sz="0" w:space="0" w:color="auto"/>
            <w:bottom w:val="none" w:sz="0" w:space="0" w:color="auto"/>
            <w:right w:val="none" w:sz="0" w:space="0" w:color="auto"/>
          </w:divBdr>
        </w:div>
        <w:div w:id="870459450">
          <w:marLeft w:val="0"/>
          <w:marRight w:val="0"/>
          <w:marTop w:val="0"/>
          <w:marBottom w:val="0"/>
          <w:divBdr>
            <w:top w:val="none" w:sz="0" w:space="0" w:color="auto"/>
            <w:left w:val="none" w:sz="0" w:space="0" w:color="auto"/>
            <w:bottom w:val="none" w:sz="0" w:space="0" w:color="auto"/>
            <w:right w:val="none" w:sz="0" w:space="0" w:color="auto"/>
          </w:divBdr>
        </w:div>
        <w:div w:id="985280238">
          <w:marLeft w:val="0"/>
          <w:marRight w:val="0"/>
          <w:marTop w:val="0"/>
          <w:marBottom w:val="0"/>
          <w:divBdr>
            <w:top w:val="none" w:sz="0" w:space="0" w:color="auto"/>
            <w:left w:val="none" w:sz="0" w:space="0" w:color="auto"/>
            <w:bottom w:val="none" w:sz="0" w:space="0" w:color="auto"/>
            <w:right w:val="none" w:sz="0" w:space="0" w:color="auto"/>
          </w:divBdr>
        </w:div>
        <w:div w:id="2081705579">
          <w:marLeft w:val="0"/>
          <w:marRight w:val="0"/>
          <w:marTop w:val="0"/>
          <w:marBottom w:val="0"/>
          <w:divBdr>
            <w:top w:val="none" w:sz="0" w:space="0" w:color="auto"/>
            <w:left w:val="none" w:sz="0" w:space="0" w:color="auto"/>
            <w:bottom w:val="none" w:sz="0" w:space="0" w:color="auto"/>
            <w:right w:val="none" w:sz="0" w:space="0" w:color="auto"/>
          </w:divBdr>
        </w:div>
        <w:div w:id="245111532">
          <w:marLeft w:val="0"/>
          <w:marRight w:val="0"/>
          <w:marTop w:val="0"/>
          <w:marBottom w:val="0"/>
          <w:divBdr>
            <w:top w:val="none" w:sz="0" w:space="0" w:color="auto"/>
            <w:left w:val="none" w:sz="0" w:space="0" w:color="auto"/>
            <w:bottom w:val="none" w:sz="0" w:space="0" w:color="auto"/>
            <w:right w:val="none" w:sz="0" w:space="0" w:color="auto"/>
          </w:divBdr>
        </w:div>
        <w:div w:id="1680695267">
          <w:marLeft w:val="0"/>
          <w:marRight w:val="0"/>
          <w:marTop w:val="0"/>
          <w:marBottom w:val="0"/>
          <w:divBdr>
            <w:top w:val="none" w:sz="0" w:space="0" w:color="auto"/>
            <w:left w:val="none" w:sz="0" w:space="0" w:color="auto"/>
            <w:bottom w:val="none" w:sz="0" w:space="0" w:color="auto"/>
            <w:right w:val="none" w:sz="0" w:space="0" w:color="auto"/>
          </w:divBdr>
        </w:div>
        <w:div w:id="563224837">
          <w:marLeft w:val="0"/>
          <w:marRight w:val="0"/>
          <w:marTop w:val="0"/>
          <w:marBottom w:val="0"/>
          <w:divBdr>
            <w:top w:val="none" w:sz="0" w:space="0" w:color="auto"/>
            <w:left w:val="none" w:sz="0" w:space="0" w:color="auto"/>
            <w:bottom w:val="none" w:sz="0" w:space="0" w:color="auto"/>
            <w:right w:val="none" w:sz="0" w:space="0" w:color="auto"/>
          </w:divBdr>
        </w:div>
        <w:div w:id="1157068739">
          <w:marLeft w:val="0"/>
          <w:marRight w:val="0"/>
          <w:marTop w:val="0"/>
          <w:marBottom w:val="0"/>
          <w:divBdr>
            <w:top w:val="none" w:sz="0" w:space="0" w:color="auto"/>
            <w:left w:val="none" w:sz="0" w:space="0" w:color="auto"/>
            <w:bottom w:val="none" w:sz="0" w:space="0" w:color="auto"/>
            <w:right w:val="none" w:sz="0" w:space="0" w:color="auto"/>
          </w:divBdr>
        </w:div>
        <w:div w:id="758480211">
          <w:marLeft w:val="0"/>
          <w:marRight w:val="0"/>
          <w:marTop w:val="0"/>
          <w:marBottom w:val="0"/>
          <w:divBdr>
            <w:top w:val="none" w:sz="0" w:space="0" w:color="auto"/>
            <w:left w:val="none" w:sz="0" w:space="0" w:color="auto"/>
            <w:bottom w:val="none" w:sz="0" w:space="0" w:color="auto"/>
            <w:right w:val="none" w:sz="0" w:space="0" w:color="auto"/>
          </w:divBdr>
        </w:div>
        <w:div w:id="177159352">
          <w:marLeft w:val="0"/>
          <w:marRight w:val="0"/>
          <w:marTop w:val="0"/>
          <w:marBottom w:val="0"/>
          <w:divBdr>
            <w:top w:val="none" w:sz="0" w:space="0" w:color="auto"/>
            <w:left w:val="none" w:sz="0" w:space="0" w:color="auto"/>
            <w:bottom w:val="none" w:sz="0" w:space="0" w:color="auto"/>
            <w:right w:val="none" w:sz="0" w:space="0" w:color="auto"/>
          </w:divBdr>
        </w:div>
      </w:divsChild>
    </w:div>
    <w:div w:id="1775398486">
      <w:bodyDiv w:val="1"/>
      <w:marLeft w:val="0"/>
      <w:marRight w:val="0"/>
      <w:marTop w:val="0"/>
      <w:marBottom w:val="0"/>
      <w:divBdr>
        <w:top w:val="none" w:sz="0" w:space="0" w:color="auto"/>
        <w:left w:val="none" w:sz="0" w:space="0" w:color="auto"/>
        <w:bottom w:val="none" w:sz="0" w:space="0" w:color="auto"/>
        <w:right w:val="none" w:sz="0" w:space="0" w:color="auto"/>
      </w:divBdr>
    </w:div>
    <w:div w:id="1924684388">
      <w:bodyDiv w:val="1"/>
      <w:marLeft w:val="0"/>
      <w:marRight w:val="0"/>
      <w:marTop w:val="0"/>
      <w:marBottom w:val="0"/>
      <w:divBdr>
        <w:top w:val="none" w:sz="0" w:space="0" w:color="auto"/>
        <w:left w:val="none" w:sz="0" w:space="0" w:color="auto"/>
        <w:bottom w:val="none" w:sz="0" w:space="0" w:color="auto"/>
        <w:right w:val="none" w:sz="0" w:space="0" w:color="auto"/>
      </w:divBdr>
    </w:div>
    <w:div w:id="2017465003">
      <w:bodyDiv w:val="1"/>
      <w:marLeft w:val="0"/>
      <w:marRight w:val="0"/>
      <w:marTop w:val="0"/>
      <w:marBottom w:val="0"/>
      <w:divBdr>
        <w:top w:val="none" w:sz="0" w:space="0" w:color="auto"/>
        <w:left w:val="none" w:sz="0" w:space="0" w:color="auto"/>
        <w:bottom w:val="none" w:sz="0" w:space="0" w:color="auto"/>
        <w:right w:val="none" w:sz="0" w:space="0" w:color="auto"/>
      </w:divBdr>
    </w:div>
    <w:div w:id="2030598668">
      <w:bodyDiv w:val="1"/>
      <w:marLeft w:val="0"/>
      <w:marRight w:val="0"/>
      <w:marTop w:val="0"/>
      <w:marBottom w:val="0"/>
      <w:divBdr>
        <w:top w:val="none" w:sz="0" w:space="0" w:color="auto"/>
        <w:left w:val="none" w:sz="0" w:space="0" w:color="auto"/>
        <w:bottom w:val="none" w:sz="0" w:space="0" w:color="auto"/>
        <w:right w:val="none" w:sz="0" w:space="0" w:color="auto"/>
      </w:divBdr>
    </w:div>
    <w:div w:id="2052068026">
      <w:bodyDiv w:val="1"/>
      <w:marLeft w:val="0"/>
      <w:marRight w:val="0"/>
      <w:marTop w:val="0"/>
      <w:marBottom w:val="0"/>
      <w:divBdr>
        <w:top w:val="none" w:sz="0" w:space="0" w:color="auto"/>
        <w:left w:val="none" w:sz="0" w:space="0" w:color="auto"/>
        <w:bottom w:val="none" w:sz="0" w:space="0" w:color="auto"/>
        <w:right w:val="none" w:sz="0" w:space="0" w:color="auto"/>
      </w:divBdr>
    </w:div>
    <w:div w:id="211806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64C34-6DFC-497B-B38F-F166C4D87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19293</Words>
  <Characters>115763</Characters>
  <Application>Microsoft Office Word</Application>
  <DocSecurity>0</DocSecurity>
  <Lines>964</Lines>
  <Paragraphs>269</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134787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ntrus</dc:creator>
  <cp:lastModifiedBy>Robert Kwiecień</cp:lastModifiedBy>
  <cp:revision>2</cp:revision>
  <cp:lastPrinted>2018-06-14T11:06:00Z</cp:lastPrinted>
  <dcterms:created xsi:type="dcterms:W3CDTF">2020-04-02T12:54:00Z</dcterms:created>
  <dcterms:modified xsi:type="dcterms:W3CDTF">2020-04-02T12:54:00Z</dcterms:modified>
</cp:coreProperties>
</file>