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5EE49" w14:textId="0D42FD76" w:rsidR="002129E0" w:rsidRPr="003C3FBF" w:rsidRDefault="002129E0" w:rsidP="002129E0">
      <w:pPr>
        <w:spacing w:after="0" w:line="240" w:lineRule="auto"/>
        <w:jc w:val="center"/>
        <w:rPr>
          <w:rFonts w:ascii="Calibri" w:eastAsia="Calibri" w:hAnsi="Calibri" w:cs="Calibri"/>
        </w:rPr>
      </w:pPr>
      <w:bookmarkStart w:id="0" w:name="_Hlk242177977"/>
      <w:r w:rsidRPr="003C3FBF">
        <w:rPr>
          <w:rFonts w:ascii="Calibri" w:eastAsia="Calibri" w:hAnsi="Calibri" w:cs="Calibri"/>
          <w:b/>
          <w:bCs/>
          <w:u w:val="single"/>
        </w:rPr>
        <w:t>SZACOWANIE WARTOŚCI ZAMÓWIENIA PUBLICZNEGO</w:t>
      </w:r>
    </w:p>
    <w:bookmarkEnd w:id="0"/>
    <w:p w14:paraId="55D34E98" w14:textId="77777777" w:rsidR="002129E0" w:rsidRPr="003C3FBF" w:rsidRDefault="002129E0" w:rsidP="002129E0">
      <w:pPr>
        <w:spacing w:after="0" w:line="240" w:lineRule="auto"/>
        <w:ind w:left="720"/>
        <w:jc w:val="center"/>
        <w:rPr>
          <w:rFonts w:ascii="Calibri" w:eastAsia="Calibri" w:hAnsi="Calibri" w:cs="Calibri"/>
          <w:sz w:val="22"/>
          <w:szCs w:val="22"/>
        </w:rPr>
      </w:pPr>
    </w:p>
    <w:p w14:paraId="267B0286" w14:textId="77777777" w:rsidR="002129E0" w:rsidRPr="003C3FBF" w:rsidRDefault="002129E0" w:rsidP="002129E0">
      <w:pPr>
        <w:spacing w:after="0" w:line="240" w:lineRule="auto"/>
        <w:jc w:val="both"/>
        <w:rPr>
          <w:rFonts w:ascii="Calibri" w:eastAsia="Calibri" w:hAnsi="Calibri" w:cs="Calibri"/>
          <w:sz w:val="22"/>
          <w:szCs w:val="22"/>
        </w:rPr>
      </w:pPr>
      <w:r w:rsidRPr="003C3FBF">
        <w:rPr>
          <w:rFonts w:ascii="Calibri" w:eastAsia="Calibri" w:hAnsi="Calibri" w:cs="Calibri"/>
          <w:sz w:val="22"/>
          <w:szCs w:val="22"/>
        </w:rPr>
        <w:t> </w:t>
      </w:r>
    </w:p>
    <w:p w14:paraId="581C9855" w14:textId="0D51C8F7" w:rsidR="00A64DBE" w:rsidRPr="007438AF" w:rsidRDefault="00A64DBE" w:rsidP="00A64DBE">
      <w:pPr>
        <w:spacing w:after="0" w:line="240" w:lineRule="auto"/>
        <w:jc w:val="both"/>
        <w:rPr>
          <w:rFonts w:ascii="Calibri" w:eastAsia="Calibri" w:hAnsi="Calibri" w:cs="Calibri"/>
          <w:color w:val="000000" w:themeColor="text1"/>
        </w:rPr>
      </w:pPr>
      <w:bookmarkStart w:id="1" w:name="_Hlk242177992"/>
      <w:r w:rsidRPr="007438AF">
        <w:rPr>
          <w:rFonts w:ascii="Calibri" w:eastAsia="Calibri" w:hAnsi="Calibri" w:cs="Calibri"/>
        </w:rPr>
        <w:t xml:space="preserve">W związku z planowaną procedurą zamówienia publicznego odnoszącego się do realizacji </w:t>
      </w:r>
      <w:bookmarkEnd w:id="1"/>
      <w:r w:rsidRPr="007438AF">
        <w:rPr>
          <w:rFonts w:ascii="Calibri" w:eastAsia="Calibri" w:hAnsi="Calibri" w:cs="Calibri"/>
        </w:rPr>
        <w:t xml:space="preserve">publikacji: </w:t>
      </w:r>
      <w:r w:rsidR="003F6CD2" w:rsidRPr="007438AF">
        <w:rPr>
          <w:rFonts w:ascii="Calibri" w:eastAsia="Calibri" w:hAnsi="Calibri" w:cs="Calibri"/>
        </w:rPr>
        <w:t>„</w:t>
      </w:r>
      <w:r w:rsidRPr="007438AF">
        <w:rPr>
          <w:rFonts w:ascii="Calibri" w:eastAsia="Calibri" w:hAnsi="Calibri" w:cs="Calibri"/>
        </w:rPr>
        <w:t xml:space="preserve">Cyfrowy </w:t>
      </w:r>
      <w:r w:rsidR="003F6CD2" w:rsidRPr="007438AF">
        <w:rPr>
          <w:rFonts w:ascii="Calibri" w:eastAsia="Calibri" w:hAnsi="Calibri" w:cs="Calibri"/>
        </w:rPr>
        <w:t>T</w:t>
      </w:r>
      <w:r w:rsidRPr="007438AF">
        <w:rPr>
          <w:rFonts w:ascii="Calibri" w:eastAsia="Calibri" w:hAnsi="Calibri" w:cs="Calibri"/>
        </w:rPr>
        <w:t xml:space="preserve">rener </w:t>
      </w:r>
      <w:r w:rsidR="003F6CD2" w:rsidRPr="007438AF">
        <w:rPr>
          <w:rFonts w:ascii="Calibri" w:eastAsia="Calibri" w:hAnsi="Calibri" w:cs="Calibri"/>
        </w:rPr>
        <w:t>P</w:t>
      </w:r>
      <w:r w:rsidRPr="007438AF">
        <w:rPr>
          <w:rFonts w:ascii="Calibri" w:eastAsia="Calibri" w:hAnsi="Calibri" w:cs="Calibri"/>
        </w:rPr>
        <w:t>rezentacji</w:t>
      </w:r>
      <w:r w:rsidR="00344F34">
        <w:rPr>
          <w:rFonts w:ascii="Calibri" w:eastAsia="Calibri" w:hAnsi="Calibri" w:cs="Calibri"/>
        </w:rPr>
        <w:t xml:space="preserve"> </w:t>
      </w:r>
      <w:r w:rsidR="003F6CD2" w:rsidRPr="007438AF">
        <w:rPr>
          <w:rFonts w:ascii="Calibri" w:eastAsia="Calibri" w:hAnsi="Calibri" w:cs="Calibri"/>
        </w:rPr>
        <w:t>- interaktywny warsztat wystąpień publicznych”,</w:t>
      </w:r>
      <w:r w:rsidRPr="007438AF">
        <w:rPr>
          <w:rFonts w:ascii="Calibri" w:eastAsia="Calibri" w:hAnsi="Calibri" w:cs="Calibri"/>
        </w:rPr>
        <w:t xml:space="preserve"> </w:t>
      </w:r>
      <w:bookmarkStart w:id="2" w:name="_Hlk242178033"/>
      <w:r w:rsidRPr="007438AF">
        <w:rPr>
          <w:rFonts w:ascii="Calibri" w:eastAsia="Calibri" w:hAnsi="Calibri" w:cs="Calibri"/>
        </w:rPr>
        <w:t>Województwo Zachodniopomorskie zwraca się z prośbą o przedstawienie oferty szacunkowej.</w:t>
      </w:r>
    </w:p>
    <w:bookmarkEnd w:id="2"/>
    <w:p w14:paraId="5C0CE3EC" w14:textId="77777777" w:rsidR="002129E0" w:rsidRPr="007438AF" w:rsidRDefault="002129E0" w:rsidP="002129E0">
      <w:pPr>
        <w:pStyle w:val="Akapitzlist"/>
        <w:tabs>
          <w:tab w:val="num" w:pos="284"/>
        </w:tabs>
        <w:spacing w:after="0" w:line="240" w:lineRule="auto"/>
        <w:ind w:left="900" w:hanging="900"/>
        <w:jc w:val="both"/>
        <w:rPr>
          <w:rFonts w:ascii="Calibri" w:eastAsia="Calibri" w:hAnsi="Calibri" w:cs="Calibri"/>
        </w:rPr>
      </w:pPr>
    </w:p>
    <w:p w14:paraId="7590B5EA" w14:textId="77777777" w:rsidR="002129E0" w:rsidRPr="007438AF" w:rsidRDefault="002129E0" w:rsidP="00DD014A">
      <w:pPr>
        <w:pStyle w:val="Akapitzlist"/>
        <w:numPr>
          <w:ilvl w:val="0"/>
          <w:numId w:val="4"/>
        </w:numPr>
        <w:spacing w:after="0" w:line="240" w:lineRule="auto"/>
        <w:ind w:left="360"/>
        <w:jc w:val="both"/>
        <w:rPr>
          <w:rFonts w:ascii="Calibri" w:eastAsia="Calibri" w:hAnsi="Calibri" w:cs="Calibri"/>
        </w:rPr>
      </w:pPr>
      <w:bookmarkStart w:id="3" w:name="_Hlk242178090"/>
      <w:r w:rsidRPr="007438AF">
        <w:rPr>
          <w:rFonts w:ascii="Calibri" w:eastAsia="Calibri" w:hAnsi="Calibri" w:cs="Calibri"/>
          <w:b/>
          <w:bCs/>
        </w:rPr>
        <w:t>DANE ZAMAWIAJĄCEGO </w:t>
      </w:r>
      <w:r w:rsidRPr="007438AF">
        <w:rPr>
          <w:rFonts w:ascii="Calibri" w:eastAsia="Calibri" w:hAnsi="Calibri" w:cs="Calibri"/>
        </w:rPr>
        <w:t> </w:t>
      </w:r>
    </w:p>
    <w:p w14:paraId="4B9FC266" w14:textId="77777777" w:rsidR="002129E0" w:rsidRPr="007438AF" w:rsidRDefault="002129E0" w:rsidP="002129E0">
      <w:pPr>
        <w:spacing w:after="0" w:line="240" w:lineRule="auto"/>
        <w:ind w:left="567" w:hanging="283"/>
        <w:jc w:val="both"/>
        <w:rPr>
          <w:rFonts w:ascii="Calibri" w:eastAsia="Calibri" w:hAnsi="Calibri" w:cs="Calibri"/>
        </w:rPr>
      </w:pPr>
      <w:r w:rsidRPr="007438AF">
        <w:rPr>
          <w:rFonts w:ascii="Calibri" w:eastAsia="Calibri" w:hAnsi="Calibri" w:cs="Calibri"/>
        </w:rPr>
        <w:t>Województwo Zachodniopomorskie </w:t>
      </w:r>
    </w:p>
    <w:p w14:paraId="4AF1AE94" w14:textId="77777777" w:rsidR="002129E0" w:rsidRPr="007438AF" w:rsidRDefault="002129E0" w:rsidP="002129E0">
      <w:pPr>
        <w:spacing w:after="0" w:line="240" w:lineRule="auto"/>
        <w:ind w:left="567" w:hanging="283"/>
        <w:jc w:val="both"/>
        <w:rPr>
          <w:rFonts w:ascii="Calibri" w:eastAsia="Calibri" w:hAnsi="Calibri" w:cs="Calibri"/>
        </w:rPr>
      </w:pPr>
      <w:r w:rsidRPr="007438AF">
        <w:rPr>
          <w:rFonts w:ascii="Calibri" w:eastAsia="Calibri" w:hAnsi="Calibri" w:cs="Calibri"/>
        </w:rPr>
        <w:t>ul. Marszałka Józefa Piłsudskiego 40 </w:t>
      </w:r>
    </w:p>
    <w:p w14:paraId="34C33058" w14:textId="77777777" w:rsidR="002129E0" w:rsidRPr="007438AF" w:rsidRDefault="002129E0" w:rsidP="002129E0">
      <w:pPr>
        <w:spacing w:after="0" w:line="240" w:lineRule="auto"/>
        <w:ind w:left="567" w:hanging="283"/>
        <w:jc w:val="both"/>
        <w:rPr>
          <w:rFonts w:ascii="Calibri" w:eastAsia="Calibri" w:hAnsi="Calibri" w:cs="Calibri"/>
        </w:rPr>
      </w:pPr>
      <w:r w:rsidRPr="007438AF">
        <w:rPr>
          <w:rFonts w:ascii="Calibri" w:eastAsia="Calibri" w:hAnsi="Calibri" w:cs="Calibri"/>
        </w:rPr>
        <w:t>70-421 Szczecin </w:t>
      </w:r>
    </w:p>
    <w:p w14:paraId="3F226BDF" w14:textId="77777777" w:rsidR="002129E0" w:rsidRPr="007438AF" w:rsidRDefault="002129E0" w:rsidP="002129E0">
      <w:pPr>
        <w:spacing w:after="0" w:line="240" w:lineRule="auto"/>
        <w:ind w:left="567" w:hanging="283"/>
        <w:jc w:val="both"/>
        <w:rPr>
          <w:rFonts w:ascii="Calibri" w:eastAsia="Calibri" w:hAnsi="Calibri" w:cs="Calibri"/>
        </w:rPr>
      </w:pPr>
      <w:r w:rsidRPr="007438AF">
        <w:rPr>
          <w:rFonts w:ascii="Calibri" w:eastAsia="Calibri" w:hAnsi="Calibri" w:cs="Calibri"/>
        </w:rPr>
        <w:t>NIP: 851-28-71-498 </w:t>
      </w:r>
    </w:p>
    <w:bookmarkEnd w:id="3"/>
    <w:p w14:paraId="269123ED" w14:textId="77777777" w:rsidR="002129E0" w:rsidRPr="007438AF" w:rsidRDefault="002129E0" w:rsidP="002129E0">
      <w:pPr>
        <w:spacing w:after="0" w:line="240" w:lineRule="auto"/>
        <w:ind w:left="284" w:hanging="142"/>
        <w:jc w:val="both"/>
        <w:rPr>
          <w:rFonts w:ascii="Calibri" w:eastAsia="Calibri" w:hAnsi="Calibri" w:cs="Calibri"/>
        </w:rPr>
      </w:pPr>
    </w:p>
    <w:p w14:paraId="291C13BD" w14:textId="77777777" w:rsidR="002129E0" w:rsidRPr="007438AF" w:rsidRDefault="002129E0" w:rsidP="00DD014A">
      <w:pPr>
        <w:pStyle w:val="Akapitzlist"/>
        <w:numPr>
          <w:ilvl w:val="0"/>
          <w:numId w:val="3"/>
        </w:numPr>
        <w:spacing w:after="0" w:line="240" w:lineRule="auto"/>
        <w:ind w:left="360"/>
        <w:jc w:val="both"/>
        <w:rPr>
          <w:rFonts w:ascii="Calibri" w:eastAsia="Calibri" w:hAnsi="Calibri" w:cs="Calibri"/>
        </w:rPr>
      </w:pPr>
      <w:r w:rsidRPr="007438AF">
        <w:rPr>
          <w:rFonts w:ascii="Calibri" w:eastAsia="Calibri" w:hAnsi="Calibri" w:cs="Calibri"/>
          <w:b/>
          <w:bCs/>
        </w:rPr>
        <w:t xml:space="preserve"> </w:t>
      </w:r>
      <w:bookmarkStart w:id="4" w:name="_Hlk242178128"/>
      <w:r w:rsidRPr="007438AF">
        <w:rPr>
          <w:rFonts w:ascii="Calibri" w:eastAsia="Calibri" w:hAnsi="Calibri" w:cs="Calibri"/>
          <w:b/>
          <w:bCs/>
        </w:rPr>
        <w:t>NAZWY I KODY WSPÓLNEGO SŁOWNIKA ZAMÓWIEŃ (KLASYFIKACJI CPV)</w:t>
      </w:r>
      <w:r w:rsidRPr="007438AF">
        <w:rPr>
          <w:rFonts w:ascii="Calibri" w:eastAsia="Calibri" w:hAnsi="Calibri" w:cs="Calibri"/>
        </w:rPr>
        <w:t> </w:t>
      </w:r>
    </w:p>
    <w:bookmarkEnd w:id="4"/>
    <w:p w14:paraId="352E0EEE" w14:textId="77777777" w:rsidR="00074E01" w:rsidRPr="007438AF" w:rsidRDefault="00074E01" w:rsidP="00DD014A">
      <w:pPr>
        <w:pStyle w:val="Akapitzlist"/>
        <w:spacing w:after="0" w:line="320" w:lineRule="atLeast"/>
        <w:ind w:left="227"/>
        <w:jc w:val="both"/>
        <w:rPr>
          <w:rFonts w:ascii="Calibri" w:hAnsi="Calibri" w:cs="Calibri"/>
        </w:rPr>
      </w:pPr>
      <w:r w:rsidRPr="007438AF">
        <w:rPr>
          <w:rFonts w:ascii="Calibri" w:hAnsi="Calibri" w:cs="Calibri"/>
        </w:rPr>
        <w:t xml:space="preserve">72212900-8 – </w:t>
      </w:r>
      <w:r w:rsidR="00081B87" w:rsidRPr="007438AF">
        <w:rPr>
          <w:rFonts w:ascii="Calibri" w:hAnsi="Calibri" w:cs="Calibri"/>
        </w:rPr>
        <w:t>Różne usługi</w:t>
      </w:r>
      <w:r w:rsidRPr="007438AF">
        <w:rPr>
          <w:rFonts w:ascii="Calibri" w:hAnsi="Calibri" w:cs="Calibri"/>
        </w:rPr>
        <w:t xml:space="preserve"> opracowywania oprogramowania </w:t>
      </w:r>
      <w:r w:rsidR="00081B87" w:rsidRPr="007438AF">
        <w:rPr>
          <w:rFonts w:ascii="Calibri" w:hAnsi="Calibri" w:cs="Calibri"/>
        </w:rPr>
        <w:t>i systemy komputerowe</w:t>
      </w:r>
      <w:r w:rsidRPr="007438AF">
        <w:rPr>
          <w:rFonts w:ascii="Calibri" w:hAnsi="Calibri" w:cs="Calibri"/>
        </w:rPr>
        <w:t xml:space="preserve"> </w:t>
      </w:r>
    </w:p>
    <w:p w14:paraId="42FF8F10" w14:textId="77777777" w:rsidR="00074E01" w:rsidRPr="007438AF" w:rsidRDefault="00074E01" w:rsidP="00DD014A">
      <w:pPr>
        <w:pStyle w:val="Akapitzlist"/>
        <w:spacing w:after="0" w:line="320" w:lineRule="atLeast"/>
        <w:ind w:left="227"/>
        <w:jc w:val="both"/>
        <w:rPr>
          <w:rFonts w:ascii="Calibri" w:hAnsi="Calibri" w:cs="Calibri"/>
        </w:rPr>
      </w:pPr>
      <w:r w:rsidRPr="007438AF">
        <w:rPr>
          <w:rFonts w:ascii="Calibri" w:hAnsi="Calibri" w:cs="Calibri"/>
        </w:rPr>
        <w:t xml:space="preserve">92111100-3 – </w:t>
      </w:r>
      <w:r w:rsidR="00081B87" w:rsidRPr="007438AF">
        <w:rPr>
          <w:rFonts w:ascii="Calibri" w:hAnsi="Calibri" w:cs="Calibri"/>
        </w:rPr>
        <w:t>Produkcja Filmów instruktażowych oraz taśm wideo</w:t>
      </w:r>
    </w:p>
    <w:p w14:paraId="6120210B" w14:textId="77777777" w:rsidR="002129E0" w:rsidRPr="007438AF" w:rsidRDefault="00074E01" w:rsidP="00DD014A">
      <w:pPr>
        <w:pStyle w:val="Akapitzlist"/>
        <w:spacing w:after="0" w:line="320" w:lineRule="atLeast"/>
        <w:ind w:left="227"/>
        <w:jc w:val="both"/>
        <w:rPr>
          <w:rFonts w:ascii="Calibri" w:hAnsi="Calibri" w:cs="Calibri"/>
        </w:rPr>
      </w:pPr>
      <w:r w:rsidRPr="007438AF">
        <w:rPr>
          <w:rFonts w:ascii="Calibri" w:hAnsi="Calibri" w:cs="Calibri"/>
        </w:rPr>
        <w:t xml:space="preserve">72413000-8 – Usługi </w:t>
      </w:r>
      <w:r w:rsidR="00081B87" w:rsidRPr="007438AF">
        <w:rPr>
          <w:rFonts w:ascii="Calibri" w:hAnsi="Calibri" w:cs="Calibri"/>
        </w:rPr>
        <w:t xml:space="preserve">w zakresie </w:t>
      </w:r>
      <w:r w:rsidRPr="007438AF">
        <w:rPr>
          <w:rFonts w:ascii="Calibri" w:hAnsi="Calibri" w:cs="Calibri"/>
        </w:rPr>
        <w:t>projektowania stron www</w:t>
      </w:r>
    </w:p>
    <w:p w14:paraId="28A080BC" w14:textId="26A597DA" w:rsidR="00081B87" w:rsidRPr="007438AF" w:rsidRDefault="00081B87" w:rsidP="00DD014A">
      <w:pPr>
        <w:pStyle w:val="Akapitzlist"/>
        <w:spacing w:after="0" w:line="320" w:lineRule="atLeast"/>
        <w:ind w:left="227"/>
        <w:jc w:val="both"/>
        <w:rPr>
          <w:rFonts w:ascii="Calibri" w:hAnsi="Calibri" w:cs="Calibri"/>
        </w:rPr>
      </w:pPr>
      <w:r w:rsidRPr="007438AF">
        <w:rPr>
          <w:rFonts w:ascii="Calibri" w:hAnsi="Calibri" w:cs="Calibri"/>
        </w:rPr>
        <w:t xml:space="preserve">80420000-4  </w:t>
      </w:r>
      <w:r w:rsidR="007C4110" w:rsidRPr="007C4110">
        <w:rPr>
          <w:rFonts w:ascii="Calibri" w:hAnsi="Calibri" w:cs="Calibri"/>
        </w:rPr>
        <w:t>–</w:t>
      </w:r>
      <w:r w:rsidRPr="007438AF">
        <w:rPr>
          <w:rFonts w:ascii="Calibri" w:hAnsi="Calibri" w:cs="Calibri"/>
        </w:rPr>
        <w:t xml:space="preserve"> Usługi e-learning</w:t>
      </w:r>
    </w:p>
    <w:p w14:paraId="307768B1" w14:textId="77777777" w:rsidR="00074E01" w:rsidRPr="007438AF" w:rsidRDefault="00074E01" w:rsidP="00074E01">
      <w:pPr>
        <w:pStyle w:val="Akapitzlist"/>
        <w:spacing w:after="0" w:line="320" w:lineRule="atLeast"/>
        <w:ind w:left="1068"/>
        <w:jc w:val="both"/>
        <w:rPr>
          <w:rFonts w:ascii="Calibri" w:eastAsia="Calibri" w:hAnsi="Calibri" w:cs="Calibri"/>
        </w:rPr>
      </w:pPr>
    </w:p>
    <w:p w14:paraId="6FF81136" w14:textId="77777777" w:rsidR="00A64DBE" w:rsidRPr="009D76A2" w:rsidRDefault="00A64DBE" w:rsidP="00A64DBE">
      <w:pPr>
        <w:pStyle w:val="Akapitzlist"/>
        <w:numPr>
          <w:ilvl w:val="0"/>
          <w:numId w:val="2"/>
        </w:numPr>
        <w:spacing w:after="0" w:line="240" w:lineRule="auto"/>
        <w:ind w:left="360"/>
        <w:jc w:val="both"/>
        <w:rPr>
          <w:rFonts w:ascii="Calibri" w:eastAsia="Calibri" w:hAnsi="Calibri" w:cs="Calibri"/>
          <w:sz w:val="22"/>
          <w:szCs w:val="22"/>
        </w:rPr>
      </w:pPr>
      <w:r w:rsidRPr="003C3FBF">
        <w:rPr>
          <w:rFonts w:ascii="Calibri" w:eastAsia="Calibri" w:hAnsi="Calibri" w:cs="Calibri"/>
          <w:b/>
          <w:bCs/>
          <w:sz w:val="22"/>
          <w:szCs w:val="22"/>
        </w:rPr>
        <w:t xml:space="preserve">SZCZEGÓŁY </w:t>
      </w:r>
      <w:r w:rsidRPr="009D76A2">
        <w:rPr>
          <w:rFonts w:ascii="Calibri" w:eastAsia="Calibri" w:hAnsi="Calibri" w:cs="Calibri"/>
          <w:b/>
          <w:bCs/>
          <w:sz w:val="22"/>
          <w:szCs w:val="22"/>
        </w:rPr>
        <w:t>PRZEDMIOTU ZAMÓWIENIA</w:t>
      </w:r>
      <w:r w:rsidRPr="009D76A2">
        <w:rPr>
          <w:rFonts w:ascii="Calibri" w:eastAsia="Calibri" w:hAnsi="Calibri" w:cs="Calibri"/>
          <w:sz w:val="22"/>
          <w:szCs w:val="22"/>
        </w:rPr>
        <w:t> </w:t>
      </w:r>
    </w:p>
    <w:p w14:paraId="1AB92654" w14:textId="77777777" w:rsidR="00463E60" w:rsidRPr="007438AF" w:rsidRDefault="00463E60" w:rsidP="00E02137">
      <w:pPr>
        <w:pStyle w:val="Akapitzlist"/>
        <w:numPr>
          <w:ilvl w:val="3"/>
          <w:numId w:val="2"/>
        </w:numPr>
        <w:spacing w:before="100" w:beforeAutospacing="1" w:after="100" w:afterAutospacing="1" w:line="240" w:lineRule="auto"/>
        <w:ind w:left="20"/>
        <w:textAlignment w:val="baseline"/>
        <w:rPr>
          <w:rFonts w:ascii="Calibri" w:eastAsia="Times New Roman" w:hAnsi="Calibri" w:cs="Calibri"/>
          <w:b/>
          <w:bCs/>
          <w:lang w:eastAsia="pl-PL"/>
        </w:rPr>
      </w:pPr>
      <w:r w:rsidRPr="007438AF">
        <w:rPr>
          <w:rFonts w:ascii="Calibri" w:eastAsia="Times New Roman" w:hAnsi="Calibri" w:cs="Calibri"/>
          <w:b/>
          <w:bCs/>
          <w:lang w:eastAsia="pl-PL"/>
        </w:rPr>
        <w:t>Przedmiot zamówienia i warunki techniczne wdrożenia. </w:t>
      </w:r>
    </w:p>
    <w:p w14:paraId="4C001299" w14:textId="65AB3E11" w:rsidR="00463E60" w:rsidRPr="003C3FBF" w:rsidRDefault="00463E60" w:rsidP="0019749A">
      <w:pPr>
        <w:pStyle w:val="Akapitzlist"/>
        <w:numPr>
          <w:ilvl w:val="1"/>
          <w:numId w:val="15"/>
        </w:numPr>
        <w:spacing w:before="100" w:beforeAutospacing="1" w:after="100" w:afterAutospacing="1" w:line="240" w:lineRule="auto"/>
        <w:ind w:left="426" w:hanging="426"/>
        <w:jc w:val="both"/>
        <w:textAlignment w:val="baseline"/>
        <w:rPr>
          <w:rFonts w:ascii="Calibri" w:eastAsia="Times New Roman" w:hAnsi="Calibri" w:cs="Calibri"/>
          <w:lang w:eastAsia="pl-PL"/>
        </w:rPr>
      </w:pPr>
      <w:r w:rsidRPr="003C3FBF">
        <w:rPr>
          <w:rFonts w:ascii="Calibri" w:eastAsia="Times New Roman" w:hAnsi="Calibri" w:cs="Calibri"/>
          <w:bCs/>
          <w:lang w:eastAsia="pl-PL"/>
        </w:rPr>
        <w:t>Definicja i cel narzędzia</w:t>
      </w:r>
      <w:r w:rsidRPr="003C3FBF">
        <w:rPr>
          <w:rFonts w:ascii="Calibri" w:eastAsia="Times New Roman" w:hAnsi="Calibri" w:cs="Calibri"/>
          <w:b/>
          <w:bCs/>
          <w:lang w:eastAsia="pl-PL"/>
        </w:rPr>
        <w:t>:</w:t>
      </w:r>
      <w:r w:rsidRPr="003C3FBF">
        <w:rPr>
          <w:rFonts w:ascii="Calibri" w:eastAsia="Times New Roman" w:hAnsi="Calibri" w:cs="Calibri"/>
          <w:lang w:eastAsia="pl-PL"/>
        </w:rPr>
        <w:t xml:space="preserve"> Przedmiotem zamówienia jest zaprojektowanie, opracowanie merytoryczne i scenariuszowe, realizacja produkcji wideo oraz wdrożenie techniczne publikacji </w:t>
      </w:r>
      <w:r w:rsidR="00D24D4C" w:rsidRPr="009D76A2">
        <w:rPr>
          <w:rFonts w:ascii="Calibri" w:eastAsia="Times New Roman" w:hAnsi="Calibri" w:cs="Calibri"/>
          <w:lang w:eastAsia="pl-PL"/>
        </w:rPr>
        <w:t>„</w:t>
      </w:r>
      <w:r w:rsidR="003F6CD2" w:rsidRPr="007438AF">
        <w:rPr>
          <w:rFonts w:ascii="Calibri" w:eastAsia="Calibri" w:hAnsi="Calibri" w:cs="Calibri"/>
        </w:rPr>
        <w:t>Cyfrowy Trener Prezentacji</w:t>
      </w:r>
      <w:r w:rsidR="007C4110">
        <w:rPr>
          <w:rFonts w:ascii="Calibri" w:eastAsia="Calibri" w:hAnsi="Calibri" w:cs="Calibri"/>
        </w:rPr>
        <w:t xml:space="preserve"> </w:t>
      </w:r>
      <w:r w:rsidR="003F6CD2" w:rsidRPr="007438AF">
        <w:rPr>
          <w:rFonts w:ascii="Calibri" w:eastAsia="Calibri" w:hAnsi="Calibri" w:cs="Calibri"/>
        </w:rPr>
        <w:t>- interaktywny warsztat wystąpień publicznych</w:t>
      </w:r>
      <w:r w:rsidR="00D24D4C" w:rsidRPr="003C3FBF">
        <w:rPr>
          <w:rFonts w:ascii="Calibri" w:eastAsia="Times New Roman" w:hAnsi="Calibri" w:cs="Calibri"/>
          <w:lang w:eastAsia="pl-PL"/>
        </w:rPr>
        <w:t>”</w:t>
      </w:r>
      <w:r w:rsidRPr="003C3FBF">
        <w:rPr>
          <w:rFonts w:ascii="Calibri" w:eastAsia="Times New Roman" w:hAnsi="Calibri" w:cs="Calibri"/>
          <w:lang w:eastAsia="pl-PL"/>
        </w:rPr>
        <w:t xml:space="preserve"> w języku polskim, zwany dalej narzędziem. </w:t>
      </w:r>
    </w:p>
    <w:p w14:paraId="39D64642" w14:textId="66133970" w:rsidR="00463E60" w:rsidRPr="003C3FBF" w:rsidRDefault="00463E60" w:rsidP="003F7F14">
      <w:pPr>
        <w:pStyle w:val="Akapitzlist"/>
        <w:numPr>
          <w:ilvl w:val="2"/>
          <w:numId w:val="15"/>
        </w:numPr>
        <w:spacing w:before="100" w:beforeAutospacing="1" w:after="100" w:afterAutospacing="1" w:line="240" w:lineRule="auto"/>
        <w:ind w:left="1060"/>
        <w:jc w:val="both"/>
        <w:textAlignment w:val="baseline"/>
        <w:rPr>
          <w:rFonts w:ascii="Calibri" w:eastAsia="Times New Roman" w:hAnsi="Calibri" w:cs="Calibri"/>
          <w:lang w:eastAsia="pl-PL"/>
        </w:rPr>
      </w:pPr>
      <w:r w:rsidRPr="009D76A2">
        <w:rPr>
          <w:rFonts w:ascii="Calibri" w:eastAsia="Times New Roman" w:hAnsi="Calibri" w:cs="Calibri"/>
          <w:lang w:eastAsia="pl-PL"/>
        </w:rPr>
        <w:t>Przez pojęcie „</w:t>
      </w:r>
      <w:r w:rsidR="00D24D4C" w:rsidRPr="009D76A2">
        <w:rPr>
          <w:rFonts w:ascii="Calibri" w:eastAsia="Times New Roman" w:hAnsi="Calibri" w:cs="Calibri"/>
          <w:lang w:eastAsia="pl-PL"/>
        </w:rPr>
        <w:t xml:space="preserve">Cyfrowego </w:t>
      </w:r>
      <w:r w:rsidR="003F6CD2" w:rsidRPr="009D76A2">
        <w:rPr>
          <w:rFonts w:ascii="Calibri" w:eastAsia="Times New Roman" w:hAnsi="Calibri" w:cs="Calibri"/>
          <w:lang w:eastAsia="pl-PL"/>
        </w:rPr>
        <w:t>T</w:t>
      </w:r>
      <w:r w:rsidR="00D24D4C" w:rsidRPr="009D76A2">
        <w:rPr>
          <w:rFonts w:ascii="Calibri" w:eastAsia="Times New Roman" w:hAnsi="Calibri" w:cs="Calibri"/>
          <w:lang w:eastAsia="pl-PL"/>
        </w:rPr>
        <w:t xml:space="preserve">renera </w:t>
      </w:r>
      <w:r w:rsidR="003F6CD2" w:rsidRPr="009D76A2">
        <w:rPr>
          <w:rFonts w:ascii="Calibri" w:eastAsia="Times New Roman" w:hAnsi="Calibri" w:cs="Calibri"/>
          <w:lang w:eastAsia="pl-PL"/>
        </w:rPr>
        <w:t>P</w:t>
      </w:r>
      <w:r w:rsidR="00D24D4C" w:rsidRPr="00ED26AA">
        <w:rPr>
          <w:rFonts w:ascii="Calibri" w:eastAsia="Times New Roman" w:hAnsi="Calibri" w:cs="Calibri"/>
          <w:lang w:eastAsia="pl-PL"/>
        </w:rPr>
        <w:t>rezentacji</w:t>
      </w:r>
      <w:r w:rsidR="00E52452" w:rsidRPr="00ED26AA">
        <w:rPr>
          <w:rFonts w:ascii="Calibri" w:eastAsia="Times New Roman" w:hAnsi="Calibri" w:cs="Calibri"/>
          <w:lang w:eastAsia="pl-PL"/>
        </w:rPr>
        <w:t xml:space="preserve"> </w:t>
      </w:r>
      <w:r w:rsidR="00C46B0D" w:rsidRPr="007438AF">
        <w:rPr>
          <w:rFonts w:ascii="Calibri" w:eastAsia="Calibri" w:hAnsi="Calibri" w:cs="Calibri"/>
        </w:rPr>
        <w:t>- interaktywny warsztat wystąpień publicznych</w:t>
      </w:r>
      <w:r w:rsidRPr="003C3FBF">
        <w:rPr>
          <w:rFonts w:ascii="Calibri" w:eastAsia="Times New Roman" w:hAnsi="Calibri" w:cs="Calibri"/>
          <w:lang w:eastAsia="pl-PL"/>
        </w:rPr>
        <w:t xml:space="preserve">” Zamawiający rozumie nowoczesny, cyfrowy podręcznik wideo, </w:t>
      </w:r>
      <w:r w:rsidR="007438AF" w:rsidRPr="003C3FBF">
        <w:rPr>
          <w:rFonts w:ascii="Calibri" w:eastAsia="Times New Roman" w:hAnsi="Calibri" w:cs="Calibri"/>
          <w:lang w:eastAsia="pl-PL"/>
        </w:rPr>
        <w:t>w którym</w:t>
      </w:r>
      <w:r w:rsidRPr="003C3FBF">
        <w:rPr>
          <w:rFonts w:ascii="Calibri" w:eastAsia="Times New Roman" w:hAnsi="Calibri" w:cs="Calibri"/>
          <w:lang w:eastAsia="pl-PL"/>
        </w:rPr>
        <w:t xml:space="preserve"> tradycyjna treść książkowa uzupełnia się i tworzy spójną całość z filmami edukacyjnymi, a użytkownik uczy się poprzez oglądanie kolejnych materiałów wideo, realizację zadań oraz analizę graficznych i tekstowych podsumowań.  </w:t>
      </w:r>
    </w:p>
    <w:p w14:paraId="6C52212C" w14:textId="77777777" w:rsidR="00463E60" w:rsidRPr="003C3FBF" w:rsidRDefault="00463E60" w:rsidP="003F7F14">
      <w:pPr>
        <w:pStyle w:val="Akapitzlist"/>
        <w:numPr>
          <w:ilvl w:val="2"/>
          <w:numId w:val="15"/>
        </w:numPr>
        <w:spacing w:before="100" w:beforeAutospacing="1" w:after="100" w:afterAutospacing="1" w:line="240" w:lineRule="auto"/>
        <w:ind w:left="1060"/>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Użytkownik – osoba fizyczna korzystająca z </w:t>
      </w:r>
      <w:r w:rsidR="006F69E4" w:rsidRPr="003C3FBF">
        <w:rPr>
          <w:rFonts w:ascii="Calibri" w:eastAsia="Times New Roman" w:hAnsi="Calibri" w:cs="Calibri"/>
          <w:lang w:eastAsia="pl-PL"/>
        </w:rPr>
        <w:t xml:space="preserve">Cyfrowego Trenera Prezentacji </w:t>
      </w:r>
      <w:r w:rsidRPr="003C3FBF">
        <w:rPr>
          <w:rFonts w:ascii="Calibri" w:eastAsia="Times New Roman" w:hAnsi="Calibri" w:cs="Calibri"/>
          <w:lang w:eastAsia="pl-PL"/>
        </w:rPr>
        <w:t>za pośrednictwem przeglądarki internetowej, bez konieczności zakładania konta i podawania jakichkolwiek danych osobowych. </w:t>
      </w:r>
    </w:p>
    <w:p w14:paraId="25CF94F7" w14:textId="2CD8BF63" w:rsidR="00463E60" w:rsidRPr="003C3FBF" w:rsidRDefault="00463E60" w:rsidP="003F7F14">
      <w:pPr>
        <w:pStyle w:val="Akapitzlist"/>
        <w:numPr>
          <w:ilvl w:val="2"/>
          <w:numId w:val="15"/>
        </w:numPr>
        <w:spacing w:before="100" w:beforeAutospacing="1" w:after="100" w:afterAutospacing="1" w:line="240" w:lineRule="auto"/>
        <w:ind w:left="1060"/>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Sesja użytkownika – ciąg działań wykonywanych przez użytkownika w ramach jednego środowiska przeglądarki internetowej, identyfikowany na potrzeby realizacji funkcji analitycznych </w:t>
      </w:r>
      <w:r w:rsidR="00D77F28" w:rsidRPr="003C3FBF">
        <w:rPr>
          <w:rFonts w:ascii="Calibri" w:eastAsia="Times New Roman" w:hAnsi="Calibri" w:cs="Calibri"/>
          <w:lang w:eastAsia="pl-PL"/>
        </w:rPr>
        <w:t xml:space="preserve">określonych w Sekcji 8, </w:t>
      </w:r>
      <w:r w:rsidRPr="003C3FBF">
        <w:rPr>
          <w:rFonts w:ascii="Calibri" w:eastAsia="Times New Roman" w:hAnsi="Calibri" w:cs="Calibri"/>
          <w:lang w:eastAsia="pl-PL"/>
        </w:rPr>
        <w:t>za pomocą losowego i w pełni anonimowego identyfikatora technicznego zapisanego lokalnie w pamięci przeglądarki</w:t>
      </w:r>
      <w:r w:rsidRPr="003C3FBF">
        <w:rPr>
          <w:rFonts w:ascii="Calibri" w:eastAsia="Times New Roman" w:hAnsi="Calibri" w:cs="Calibri"/>
          <w:color w:val="D13438"/>
          <w:lang w:eastAsia="pl-PL"/>
        </w:rPr>
        <w:t xml:space="preserve"> </w:t>
      </w:r>
      <w:r w:rsidRPr="003C3FBF">
        <w:rPr>
          <w:rFonts w:ascii="Calibri" w:eastAsia="Times New Roman" w:hAnsi="Calibri" w:cs="Calibri"/>
          <w:lang w:eastAsia="pl-PL"/>
        </w:rPr>
        <w:t>internetowej (np. w Local Storage),</w:t>
      </w:r>
      <w:r w:rsidR="00D77F28" w:rsidRPr="003C3FBF">
        <w:rPr>
          <w:rFonts w:ascii="Calibri" w:eastAsia="Times New Roman" w:hAnsi="Calibri" w:cs="Calibri"/>
          <w:lang w:eastAsia="pl-PL"/>
        </w:rPr>
        <w:t xml:space="preserve"> bez gromadzenia adresów IP ani jakichkolwiek danych osobowych pozwalających </w:t>
      </w:r>
      <w:r w:rsidR="007C4110">
        <w:rPr>
          <w:rFonts w:ascii="Calibri" w:eastAsia="Times New Roman" w:hAnsi="Calibri" w:cs="Calibri"/>
          <w:lang w:eastAsia="pl-PL"/>
        </w:rPr>
        <w:t>n</w:t>
      </w:r>
      <w:r w:rsidR="00D77F28" w:rsidRPr="007C4110">
        <w:rPr>
          <w:rFonts w:ascii="Calibri" w:eastAsia="Times New Roman" w:hAnsi="Calibri" w:cs="Calibri"/>
          <w:lang w:eastAsia="pl-PL"/>
        </w:rPr>
        <w:t>a identyfikację tożsamości osób fizycznych</w:t>
      </w:r>
      <w:r w:rsidR="00D77F28" w:rsidRPr="00F76AA0">
        <w:rPr>
          <w:rFonts w:ascii="Calibri" w:eastAsia="Times New Roman" w:hAnsi="Calibri" w:cs="Calibri"/>
          <w:lang w:eastAsia="pl-PL"/>
        </w:rPr>
        <w:t xml:space="preserve"> </w:t>
      </w:r>
      <w:r w:rsidRPr="00F76AA0">
        <w:rPr>
          <w:rFonts w:ascii="Calibri" w:eastAsia="Times New Roman" w:hAnsi="Calibri" w:cs="Calibri"/>
          <w:lang w:eastAsia="pl-PL"/>
        </w:rPr>
        <w:t xml:space="preserve">w rozumieniu RODO. </w:t>
      </w:r>
    </w:p>
    <w:p w14:paraId="27928480" w14:textId="3A4E2E7F" w:rsidR="00463E60" w:rsidRPr="00572A05" w:rsidRDefault="00463E60" w:rsidP="007438AF">
      <w:pPr>
        <w:pStyle w:val="Akapitzlist"/>
        <w:numPr>
          <w:ilvl w:val="1"/>
          <w:numId w:val="15"/>
        </w:numPr>
        <w:spacing w:before="100" w:beforeAutospacing="1" w:after="100" w:afterAutospacing="1" w:line="240" w:lineRule="auto"/>
        <w:ind w:left="426" w:hanging="426"/>
        <w:jc w:val="both"/>
        <w:textAlignment w:val="baseline"/>
        <w:rPr>
          <w:rFonts w:ascii="Calibri" w:eastAsia="Times New Roman" w:hAnsi="Calibri" w:cs="Calibri"/>
          <w:lang w:eastAsia="pl-PL"/>
        </w:rPr>
      </w:pPr>
      <w:r w:rsidRPr="007C4110">
        <w:rPr>
          <w:rFonts w:ascii="Calibri" w:eastAsia="Times New Roman" w:hAnsi="Calibri" w:cs="Calibri"/>
          <w:lang w:eastAsia="pl-PL"/>
        </w:rPr>
        <w:t xml:space="preserve">Narzędzie jest skierowane do osób początkujących w obszarze wystąpień publicznych. Ma pełnić funkcję „cyfrowego trenera prezentacji” oraz </w:t>
      </w:r>
      <w:r w:rsidR="00572A05">
        <w:rPr>
          <w:rFonts w:ascii="Calibri" w:eastAsia="Times New Roman" w:hAnsi="Calibri" w:cs="Calibri"/>
          <w:lang w:eastAsia="pl-PL"/>
        </w:rPr>
        <w:t>interaktywnego przewodnika warsztatowego</w:t>
      </w:r>
      <w:r w:rsidRPr="007C4110">
        <w:rPr>
          <w:rFonts w:ascii="Calibri" w:eastAsia="Times New Roman" w:hAnsi="Calibri" w:cs="Calibri"/>
          <w:lang w:eastAsia="pl-PL"/>
        </w:rPr>
        <w:t xml:space="preserve">, który </w:t>
      </w:r>
      <w:r w:rsidR="00572A05" w:rsidRPr="00572A05">
        <w:rPr>
          <w:rFonts w:ascii="Calibri" w:eastAsia="Times New Roman" w:hAnsi="Calibri" w:cs="Calibri"/>
          <w:lang w:eastAsia="pl-PL"/>
        </w:rPr>
        <w:t>za pomocą pigułek wiedzy wideo, checklist oraz zadań merytorycznych</w:t>
      </w:r>
      <w:r w:rsidR="00572A05">
        <w:rPr>
          <w:rFonts w:ascii="Calibri" w:eastAsia="Times New Roman" w:hAnsi="Calibri" w:cs="Calibri"/>
          <w:lang w:eastAsia="pl-PL"/>
        </w:rPr>
        <w:t xml:space="preserve"> </w:t>
      </w:r>
      <w:r w:rsidRPr="007C4110">
        <w:rPr>
          <w:rFonts w:ascii="Calibri" w:eastAsia="Times New Roman" w:hAnsi="Calibri" w:cs="Calibri"/>
          <w:lang w:eastAsia="pl-PL"/>
        </w:rPr>
        <w:t>prowadzi użytkownika krok po kroku przez proces narodzin pomysłu, aż do wyjścia na scenę. </w:t>
      </w:r>
    </w:p>
    <w:p w14:paraId="3AF1E1E4" w14:textId="6AD1467C" w:rsidR="00463E60" w:rsidRPr="003C3FBF" w:rsidRDefault="00463E60" w:rsidP="003F7F14">
      <w:pPr>
        <w:pStyle w:val="Akapitzlist"/>
        <w:numPr>
          <w:ilvl w:val="2"/>
          <w:numId w:val="15"/>
        </w:numPr>
        <w:spacing w:before="100" w:beforeAutospacing="1" w:after="100" w:afterAutospacing="1" w:line="240" w:lineRule="auto"/>
        <w:ind w:left="1060"/>
        <w:jc w:val="both"/>
        <w:textAlignment w:val="baseline"/>
        <w:rPr>
          <w:rFonts w:ascii="Calibri" w:eastAsia="Times New Roman" w:hAnsi="Calibri" w:cs="Calibri"/>
          <w:lang w:eastAsia="pl-PL"/>
        </w:rPr>
      </w:pPr>
      <w:r w:rsidRPr="00572A05">
        <w:rPr>
          <w:rFonts w:ascii="Calibri" w:eastAsia="Times New Roman" w:hAnsi="Calibri" w:cs="Calibri"/>
          <w:lang w:eastAsia="pl-PL"/>
        </w:rPr>
        <w:lastRenderedPageBreak/>
        <w:t>Przez pojęcie „</w:t>
      </w:r>
      <w:r w:rsidRPr="00572A05">
        <w:rPr>
          <w:rFonts w:ascii="Calibri" w:eastAsia="Times New Roman" w:hAnsi="Calibri" w:cs="Calibri"/>
          <w:bCs/>
          <w:lang w:eastAsia="pl-PL"/>
        </w:rPr>
        <w:t>cyfr</w:t>
      </w:r>
      <w:r w:rsidRPr="0019749A">
        <w:rPr>
          <w:rFonts w:ascii="Calibri" w:eastAsia="Times New Roman" w:hAnsi="Calibri" w:cs="Calibri"/>
          <w:bCs/>
          <w:lang w:eastAsia="pl-PL"/>
        </w:rPr>
        <w:t>owego trenera prezentacji</w:t>
      </w:r>
      <w:r w:rsidRPr="00687C65">
        <w:rPr>
          <w:rFonts w:ascii="Calibri" w:eastAsia="Times New Roman" w:hAnsi="Calibri" w:cs="Calibri"/>
          <w:lang w:eastAsia="pl-PL"/>
        </w:rPr>
        <w:t>” Zamawiający rozumie system, którego zadaniem jest aktywne prowadzenie użytkownika krok po kroku przez cały proces narodzin wystąpienia (od ułożenia ogólnego konceptu, przez selekcję treści pod kątem slajdów, aż do wyjścia na scen</w:t>
      </w:r>
      <w:r w:rsidRPr="00F76AA0">
        <w:rPr>
          <w:rFonts w:ascii="Calibri" w:eastAsia="Times New Roman" w:hAnsi="Calibri" w:cs="Calibri"/>
          <w:lang w:eastAsia="pl-PL"/>
        </w:rPr>
        <w:t>ę, walki ze stresem i opanowania trudnych pytań publiczności). Narzędzie ma symulować pracę fizycznego trenera kompetencji miękkich w ten sposób, że na każdym etapie nauki przekazuje ono użytkownikowi konkretne, praktyczne wskazówki (zarówno w filmach wide</w:t>
      </w:r>
      <w:r w:rsidRPr="003C3FBF">
        <w:rPr>
          <w:rFonts w:ascii="Calibri" w:eastAsia="Times New Roman" w:hAnsi="Calibri" w:cs="Calibri"/>
          <w:lang w:eastAsia="pl-PL"/>
        </w:rPr>
        <w:t xml:space="preserve">o </w:t>
      </w:r>
      <w:r w:rsidR="00B65F30" w:rsidRPr="003C3FBF">
        <w:rPr>
          <w:rFonts w:ascii="Calibri" w:eastAsia="Times New Roman" w:hAnsi="Calibri" w:cs="Calibri"/>
          <w:lang w:eastAsia="pl-PL"/>
        </w:rPr>
        <w:t xml:space="preserve">prowadzonego </w:t>
      </w:r>
      <w:r w:rsidRPr="003C3FBF">
        <w:rPr>
          <w:rFonts w:ascii="Calibri" w:eastAsia="Times New Roman" w:hAnsi="Calibri" w:cs="Calibri"/>
          <w:lang w:eastAsia="pl-PL"/>
        </w:rPr>
        <w:t xml:space="preserve">przez </w:t>
      </w:r>
      <w:r w:rsidR="00B65F30" w:rsidRPr="003C3FBF">
        <w:rPr>
          <w:rFonts w:ascii="Calibri" w:eastAsia="Times New Roman" w:hAnsi="Calibri" w:cs="Calibri"/>
          <w:lang w:eastAsia="pl-PL"/>
        </w:rPr>
        <w:t>doświadczonego prezentera</w:t>
      </w:r>
      <w:r w:rsidRPr="003C3FBF">
        <w:rPr>
          <w:rFonts w:ascii="Calibri" w:eastAsia="Times New Roman" w:hAnsi="Calibri" w:cs="Calibri"/>
          <w:lang w:eastAsia="pl-PL"/>
        </w:rPr>
        <w:t>, jak i za pomocą dopasowanych, graficznych i tekstowych podsumowań), ucząc go rzemiosła prezentacji ogólnej od podstaw. </w:t>
      </w:r>
    </w:p>
    <w:p w14:paraId="6C73B4ED" w14:textId="5A938AFD" w:rsidR="00463E60" w:rsidRPr="007C4110" w:rsidRDefault="00463E60" w:rsidP="00082293">
      <w:pPr>
        <w:pStyle w:val="Akapitzlist"/>
        <w:numPr>
          <w:ilvl w:val="1"/>
          <w:numId w:val="15"/>
        </w:numPr>
        <w:spacing w:before="100" w:beforeAutospacing="1" w:after="100" w:afterAutospacing="1" w:line="240" w:lineRule="auto"/>
        <w:ind w:left="426" w:hanging="426"/>
        <w:jc w:val="both"/>
        <w:textAlignment w:val="baseline"/>
        <w:rPr>
          <w:rFonts w:ascii="Calibri" w:eastAsia="Times New Roman" w:hAnsi="Calibri" w:cs="Calibri"/>
          <w:lang w:eastAsia="pl-PL"/>
        </w:rPr>
      </w:pPr>
      <w:r w:rsidRPr="001223B3">
        <w:rPr>
          <w:rFonts w:ascii="Calibri" w:eastAsia="Times New Roman" w:hAnsi="Calibri" w:cs="Calibri"/>
          <w:lang w:eastAsia="pl-PL"/>
        </w:rPr>
        <w:t xml:space="preserve">Środowisko docelowe: Zadaniem Wykonawcy jest pełna integracja systemowa i uruchomienie narzędzia bezpośrednio w ramach istniejącego systemu CMS WordPress portalu  </w:t>
      </w:r>
      <w:hyperlink r:id="rId8" w:tgtFrame="_blank" w:history="1">
        <w:r w:rsidRPr="003C3FBF">
          <w:rPr>
            <w:rFonts w:ascii="Calibri" w:eastAsia="Times New Roman" w:hAnsi="Calibri" w:cs="Calibri"/>
            <w:color w:val="0563C1"/>
            <w:u w:val="single"/>
            <w:lang w:eastAsia="pl-PL"/>
          </w:rPr>
          <w:t>https://innowacje.wzp.pl/</w:t>
        </w:r>
      </w:hyperlink>
      <w:r w:rsidRPr="003C3FBF">
        <w:rPr>
          <w:rFonts w:ascii="Calibri" w:eastAsia="Times New Roman" w:hAnsi="Calibri" w:cs="Calibri"/>
          <w:lang w:eastAsia="pl-PL"/>
        </w:rPr>
        <w:t xml:space="preserve">. </w:t>
      </w:r>
      <w:r w:rsidRPr="003C3FBF">
        <w:rPr>
          <w:rFonts w:ascii="Calibri" w:eastAsia="Times New Roman" w:hAnsi="Calibri" w:cs="Calibri"/>
          <w:bCs/>
          <w:lang w:eastAsia="pl-PL"/>
        </w:rPr>
        <w:t>Wykonawca zo</w:t>
      </w:r>
      <w:r w:rsidRPr="00BA55B9">
        <w:rPr>
          <w:rFonts w:ascii="Calibri" w:eastAsia="Times New Roman" w:hAnsi="Calibri" w:cs="Calibri"/>
          <w:bCs/>
          <w:lang w:eastAsia="pl-PL"/>
        </w:rPr>
        <w:t>bowiązany jest zrealizować wdrożenie w postaci dedykowanej wtyczki (pluginu)</w:t>
      </w:r>
      <w:r w:rsidR="004F5227" w:rsidRPr="00ED26AA">
        <w:rPr>
          <w:rFonts w:ascii="Calibri" w:eastAsia="Times New Roman" w:hAnsi="Calibri" w:cs="Calibri"/>
          <w:bCs/>
          <w:lang w:eastAsia="pl-PL"/>
        </w:rPr>
        <w:t>, stworzonej w technologii tzw. "czystego kodu" (native WordPress core functions).</w:t>
      </w:r>
      <w:r w:rsidR="008D62FB">
        <w:rPr>
          <w:rFonts w:ascii="Calibri" w:eastAsia="Times New Roman" w:hAnsi="Calibri" w:cs="Calibri"/>
          <w:bCs/>
          <w:lang w:eastAsia="pl-PL"/>
        </w:rPr>
        <w:t xml:space="preserve"> </w:t>
      </w:r>
      <w:r w:rsidR="004F5227" w:rsidRPr="00ED26AA">
        <w:rPr>
          <w:rFonts w:ascii="Calibri" w:eastAsia="Times New Roman" w:hAnsi="Calibri" w:cs="Calibri"/>
          <w:bCs/>
          <w:lang w:eastAsia="pl-PL"/>
        </w:rPr>
        <w:t>Wtyczka musi być w pełni autonomiczna i niezależna od zewnętrznych, płatnych lub subskrypcyjnych b</w:t>
      </w:r>
      <w:r w:rsidR="004F5227" w:rsidRPr="007262EC">
        <w:rPr>
          <w:rFonts w:ascii="Calibri" w:eastAsia="Times New Roman" w:hAnsi="Calibri" w:cs="Calibri"/>
          <w:bCs/>
          <w:lang w:eastAsia="pl-PL"/>
        </w:rPr>
        <w:t>ibliotek/wtyczek komercyjnych (SaaS), co zagwarantuje jej długoterminowe, bezkosztowe funkcjonowanie podczas przyszłych aktualizacji środowiska WordPress przez Zamawiającego.</w:t>
      </w:r>
      <w:r w:rsidR="001223B3" w:rsidRPr="001223B3">
        <w:t xml:space="preserve"> </w:t>
      </w:r>
      <w:r w:rsidR="001223B3">
        <w:rPr>
          <w:rFonts w:ascii="Calibri" w:eastAsia="Times New Roman" w:hAnsi="Calibri" w:cs="Calibri"/>
          <w:bCs/>
          <w:lang w:eastAsia="pl-PL"/>
        </w:rPr>
        <w:t>Z</w:t>
      </w:r>
      <w:r w:rsidR="001223B3" w:rsidRPr="001223B3">
        <w:rPr>
          <w:rFonts w:ascii="Calibri" w:eastAsia="Times New Roman" w:hAnsi="Calibri" w:cs="Calibri"/>
          <w:bCs/>
          <w:lang w:eastAsia="pl-PL"/>
        </w:rPr>
        <w:t>akazuje się dokonywania przez Wykonawcę bezpośrednich modyfikacji w kodzie rdzenia (Core) systemu WordPress oraz w plikach głównego motywu istniejącej strony internetowej Zamawiającego, co ma na celu zapewnienie pełnego bezpieczeństwa i zapobieżenie utracie funkcjonalności narzędzia podczas przyszłych aktualizacji systemowych portalu.</w:t>
      </w:r>
    </w:p>
    <w:p w14:paraId="2DF0E4C8" w14:textId="77777777" w:rsidR="00463E60" w:rsidRPr="00687C65" w:rsidRDefault="00463E60" w:rsidP="003F7F14">
      <w:pPr>
        <w:pStyle w:val="Akapitzlist"/>
        <w:numPr>
          <w:ilvl w:val="2"/>
          <w:numId w:val="15"/>
        </w:numPr>
        <w:spacing w:before="100" w:beforeAutospacing="1" w:after="100" w:afterAutospacing="1" w:line="240" w:lineRule="auto"/>
        <w:ind w:left="1060"/>
        <w:jc w:val="both"/>
        <w:textAlignment w:val="baseline"/>
        <w:rPr>
          <w:rFonts w:ascii="Calibri" w:eastAsia="Times New Roman" w:hAnsi="Calibri" w:cs="Calibri"/>
          <w:lang w:eastAsia="pl-PL"/>
        </w:rPr>
      </w:pPr>
      <w:r w:rsidRPr="0019749A">
        <w:rPr>
          <w:rFonts w:ascii="Calibri" w:eastAsia="Times New Roman" w:hAnsi="Calibri" w:cs="Calibri"/>
          <w:lang w:eastAsia="pl-PL"/>
        </w:rPr>
        <w:t>Materiały wideo będą hostowane na platformie Vimeo, z której korzysta Zamawiający</w:t>
      </w:r>
      <w:r w:rsidRPr="00687C65">
        <w:rPr>
          <w:rFonts w:ascii="Calibri" w:eastAsia="Times New Roman" w:hAnsi="Calibri" w:cs="Calibri"/>
          <w:lang w:eastAsia="pl-PL"/>
        </w:rPr>
        <w:t xml:space="preserve">, przy czym Wykonawca nie będzie miał przekazanych dostępów </w:t>
      </w:r>
      <w:r w:rsidR="006F69E4" w:rsidRPr="00687C65">
        <w:rPr>
          <w:rFonts w:ascii="Calibri" w:eastAsia="Times New Roman" w:hAnsi="Calibri" w:cs="Calibri"/>
          <w:lang w:eastAsia="pl-PL"/>
        </w:rPr>
        <w:t xml:space="preserve">ani uprawnień administracyjnych </w:t>
      </w:r>
      <w:r w:rsidRPr="00921A91">
        <w:rPr>
          <w:rFonts w:ascii="Calibri" w:eastAsia="Times New Roman" w:hAnsi="Calibri" w:cs="Calibri"/>
          <w:lang w:eastAsia="pl-PL"/>
        </w:rPr>
        <w:t xml:space="preserve">do konta Vimeo. Realizacja wdrożenia filmów odbywać się będzie według </w:t>
      </w:r>
      <w:r w:rsidRPr="00F76AA0">
        <w:rPr>
          <w:rFonts w:ascii="Calibri" w:eastAsia="Times New Roman" w:hAnsi="Calibri" w:cs="Calibri"/>
          <w:lang w:eastAsia="pl-PL"/>
        </w:rPr>
        <w:t xml:space="preserve">następującej </w:t>
      </w:r>
      <w:r w:rsidRPr="00687C65">
        <w:rPr>
          <w:rFonts w:ascii="Calibri" w:eastAsia="Times New Roman" w:hAnsi="Calibri" w:cs="Calibri"/>
          <w:lang w:eastAsia="pl-PL"/>
        </w:rPr>
        <w:t>procedury technicznej: </w:t>
      </w:r>
    </w:p>
    <w:p w14:paraId="0D8589BA" w14:textId="77777777" w:rsidR="00463E60" w:rsidRPr="003C3FBF" w:rsidRDefault="00463E60" w:rsidP="003F7F14">
      <w:pPr>
        <w:pStyle w:val="Akapitzlist"/>
        <w:numPr>
          <w:ilvl w:val="2"/>
          <w:numId w:val="15"/>
        </w:numPr>
        <w:spacing w:before="100" w:beforeAutospacing="1" w:after="100" w:afterAutospacing="1" w:line="240" w:lineRule="auto"/>
        <w:ind w:left="1060"/>
        <w:jc w:val="both"/>
        <w:textAlignment w:val="baseline"/>
        <w:rPr>
          <w:rFonts w:ascii="Calibri" w:eastAsia="Times New Roman" w:hAnsi="Calibri" w:cs="Calibri"/>
          <w:lang w:eastAsia="pl-PL"/>
        </w:rPr>
      </w:pPr>
      <w:r w:rsidRPr="00921A91">
        <w:rPr>
          <w:rFonts w:ascii="Calibri" w:eastAsia="Times New Roman" w:hAnsi="Calibri" w:cs="Calibri"/>
          <w:lang w:eastAsia="pl-PL"/>
        </w:rPr>
        <w:t>Wykonawca wyeksportuje wszystkie przygotowane pigułki wie</w:t>
      </w:r>
      <w:r w:rsidRPr="00F76AA0">
        <w:rPr>
          <w:rFonts w:ascii="Calibri" w:eastAsia="Times New Roman" w:hAnsi="Calibri" w:cs="Calibri"/>
          <w:lang w:eastAsia="pl-PL"/>
        </w:rPr>
        <w:t xml:space="preserve">dzy oraz materiały filmowe w formatach optymalnych dla platformy Vimeo (zgodnie ze standardami </w:t>
      </w:r>
      <w:r w:rsidRPr="003C3FBF">
        <w:rPr>
          <w:rFonts w:ascii="Calibri" w:eastAsia="Times New Roman" w:hAnsi="Calibri" w:cs="Calibri"/>
          <w:lang w:eastAsia="pl-PL"/>
        </w:rPr>
        <w:t>kompresji, i rozdzielczości oraz parametrami produkcyjnymi określonymi w pkt 3.2) i przekaże je Zamawiającemu w formie plików cyfrowych (np. poprzez bezpieczny link do pobrania lub fizyczny dysk zewnętrzny) wraz z zatwierdzonym scenariuszem. </w:t>
      </w:r>
    </w:p>
    <w:p w14:paraId="57015978" w14:textId="73A320A7" w:rsidR="00463E60" w:rsidRPr="00921A91" w:rsidRDefault="00463E60" w:rsidP="007438AF">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Przez pojęcie „pigułki wiedzy” Zamawiający rozumie krótkie, skondensowane i </w:t>
      </w:r>
      <w:r w:rsidRPr="003C3FBF">
        <w:rPr>
          <w:rFonts w:ascii="Calibri" w:eastAsia="Times New Roman" w:hAnsi="Calibri" w:cs="Calibri"/>
          <w:color w:val="D13438"/>
          <w:lang w:eastAsia="pl-PL"/>
        </w:rPr>
        <w:t xml:space="preserve"> </w:t>
      </w:r>
      <w:r w:rsidRPr="003C3FBF">
        <w:rPr>
          <w:rFonts w:ascii="Calibri" w:eastAsia="Times New Roman" w:hAnsi="Calibri" w:cs="Calibri"/>
          <w:lang w:eastAsia="pl-PL"/>
        </w:rPr>
        <w:t xml:space="preserve">skupione na jednym konkretnym zagadnieniu </w:t>
      </w:r>
      <w:bookmarkStart w:id="5" w:name="_Hlk240975850"/>
      <w:r w:rsidRPr="003C3FBF">
        <w:rPr>
          <w:rFonts w:ascii="Calibri" w:eastAsia="Times New Roman" w:hAnsi="Calibri" w:cs="Calibri"/>
          <w:lang w:eastAsia="pl-PL"/>
        </w:rPr>
        <w:t xml:space="preserve">materiały audiowizualne (filmy edukacyjno-warsztatowe) o długości </w:t>
      </w:r>
      <w:r w:rsidR="00921A91">
        <w:rPr>
          <w:rFonts w:ascii="Calibri" w:eastAsia="Times New Roman" w:hAnsi="Calibri" w:cs="Calibri"/>
          <w:lang w:eastAsia="pl-PL"/>
        </w:rPr>
        <w:t xml:space="preserve">oscylującej wokół </w:t>
      </w:r>
      <w:r w:rsidRPr="00921A91">
        <w:rPr>
          <w:rFonts w:ascii="Calibri" w:eastAsia="Times New Roman" w:hAnsi="Calibri" w:cs="Calibri"/>
          <w:lang w:eastAsia="pl-PL"/>
        </w:rPr>
        <w:t>120 sekund</w:t>
      </w:r>
      <w:bookmarkEnd w:id="5"/>
      <w:r w:rsidR="00921A91">
        <w:rPr>
          <w:rFonts w:ascii="Calibri" w:eastAsia="Times New Roman" w:hAnsi="Calibri" w:cs="Calibri"/>
          <w:lang w:eastAsia="pl-PL"/>
        </w:rPr>
        <w:t xml:space="preserve"> (ok. 2 minuty)</w:t>
      </w:r>
      <w:r w:rsidRPr="00921A91">
        <w:rPr>
          <w:rFonts w:ascii="Calibri" w:eastAsia="Times New Roman" w:hAnsi="Calibri" w:cs="Calibri"/>
          <w:lang w:eastAsia="pl-PL"/>
        </w:rPr>
        <w:t>, charakteryzujące się dynamicznym montażem, obecnością warstwy graficznej (np. plansze z napisami, wyróżnienia kluczowych pojęć) oraz profesjonalną jakością dźwięku i obrazu. </w:t>
      </w:r>
    </w:p>
    <w:p w14:paraId="2CFCE5DD" w14:textId="4BBC163B" w:rsidR="007F29C4" w:rsidRPr="00447D0F" w:rsidRDefault="007F29C4" w:rsidP="00082293">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921A91">
        <w:rPr>
          <w:rFonts w:ascii="Calibri" w:eastAsia="Times New Roman" w:hAnsi="Calibri" w:cs="Calibri"/>
          <w:lang w:eastAsia="pl-PL"/>
        </w:rPr>
        <w:t>W ramach całego narzędzia (5 modułów) Wykonawca przygotuje i wyprodukuje</w:t>
      </w:r>
      <w:r w:rsidR="00F37429" w:rsidRPr="00921A91">
        <w:rPr>
          <w:rFonts w:ascii="Calibri" w:eastAsia="Times New Roman" w:hAnsi="Calibri" w:cs="Calibri"/>
          <w:lang w:eastAsia="pl-PL"/>
        </w:rPr>
        <w:t xml:space="preserve"> łącznie </w:t>
      </w:r>
      <w:r w:rsidR="00921A91">
        <w:rPr>
          <w:rFonts w:ascii="Calibri" w:eastAsia="Times New Roman" w:hAnsi="Calibri" w:cs="Calibri"/>
          <w:lang w:eastAsia="pl-PL"/>
        </w:rPr>
        <w:t xml:space="preserve">maksymalnie do </w:t>
      </w:r>
      <w:r w:rsidR="00F37429" w:rsidRPr="00921A91">
        <w:rPr>
          <w:rFonts w:ascii="Calibri" w:eastAsia="Times New Roman" w:hAnsi="Calibri" w:cs="Calibri"/>
          <w:lang w:eastAsia="pl-PL"/>
        </w:rPr>
        <w:t>15 pigułek wiedzy. Przyjmując standard długości pojedynczego materiału na około 120 sekund, łączny czas gotowego, zmontowanego materiału</w:t>
      </w:r>
      <w:r w:rsidR="00AF1EE4">
        <w:rPr>
          <w:rFonts w:ascii="Calibri" w:eastAsia="Times New Roman" w:hAnsi="Calibri" w:cs="Calibri"/>
          <w:lang w:eastAsia="pl-PL"/>
        </w:rPr>
        <w:t xml:space="preserve"> </w:t>
      </w:r>
      <w:r w:rsidR="00F37429" w:rsidRPr="00921A91">
        <w:rPr>
          <w:rFonts w:ascii="Calibri" w:eastAsia="Times New Roman" w:hAnsi="Calibri" w:cs="Calibri"/>
          <w:lang w:eastAsia="pl-PL"/>
        </w:rPr>
        <w:t>wideo prelegenta w całym narzędziu nie przekroczy 40 minut</w:t>
      </w:r>
      <w:r w:rsidR="00AF1EE4">
        <w:rPr>
          <w:rFonts w:ascii="Calibri" w:eastAsia="Times New Roman" w:hAnsi="Calibri" w:cs="Calibri"/>
          <w:lang w:eastAsia="pl-PL"/>
        </w:rPr>
        <w:t xml:space="preserve"> </w:t>
      </w:r>
      <w:r w:rsidR="00AF1EE4" w:rsidRPr="00AF1EE4">
        <w:rPr>
          <w:rFonts w:ascii="Calibri" w:eastAsia="Times New Roman" w:hAnsi="Calibri" w:cs="Calibri"/>
          <w:lang w:eastAsia="pl-PL"/>
        </w:rPr>
        <w:t>(z wyłączeniem bazy wypowiedzi ekspertów określonej w pkt 3.1.2.1)</w:t>
      </w:r>
      <w:r w:rsidR="00AF1EE4">
        <w:rPr>
          <w:rFonts w:ascii="Calibri" w:eastAsia="Times New Roman" w:hAnsi="Calibri" w:cs="Calibri"/>
          <w:lang w:eastAsia="pl-PL"/>
        </w:rPr>
        <w:t>.</w:t>
      </w:r>
      <w:r w:rsidR="00F37429" w:rsidRPr="00921A91">
        <w:rPr>
          <w:rFonts w:ascii="Calibri" w:eastAsia="Times New Roman" w:hAnsi="Calibri" w:cs="Calibri"/>
          <w:lang w:eastAsia="pl-PL"/>
        </w:rPr>
        <w:t xml:space="preserve"> </w:t>
      </w:r>
    </w:p>
    <w:p w14:paraId="69D23392" w14:textId="09ADA922" w:rsidR="00D26C9D" w:rsidRPr="003C3FBF" w:rsidRDefault="00463E60" w:rsidP="00D26C9D">
      <w:pPr>
        <w:pStyle w:val="Akapitzlist"/>
        <w:numPr>
          <w:ilvl w:val="2"/>
          <w:numId w:val="15"/>
        </w:numPr>
        <w:spacing w:before="100" w:beforeAutospacing="1" w:after="100" w:afterAutospacing="1" w:line="240" w:lineRule="auto"/>
        <w:ind w:left="1060"/>
        <w:jc w:val="both"/>
        <w:textAlignment w:val="baseline"/>
        <w:rPr>
          <w:rFonts w:ascii="Calibri" w:eastAsia="Times New Roman" w:hAnsi="Calibri" w:cs="Calibri"/>
          <w:lang w:eastAsia="pl-PL"/>
        </w:rPr>
      </w:pPr>
      <w:r w:rsidRPr="003C3FBF">
        <w:rPr>
          <w:rFonts w:ascii="Calibri" w:eastAsia="Times New Roman" w:hAnsi="Calibri" w:cs="Calibri"/>
          <w:lang w:eastAsia="pl-PL"/>
        </w:rPr>
        <w:t>Zamawiający samodzielnie wgra otrzymane od Wykonawcy pliki wideo na swoje konto Vimeo, a następnie niezwłocznie (w terminie do 3 dni rob</w:t>
      </w:r>
      <w:r w:rsidRPr="00BA55B9">
        <w:rPr>
          <w:rFonts w:ascii="Calibri" w:eastAsia="Times New Roman" w:hAnsi="Calibri" w:cs="Calibri"/>
          <w:lang w:eastAsia="pl-PL"/>
        </w:rPr>
        <w:t xml:space="preserve">oczych od </w:t>
      </w:r>
      <w:r w:rsidRPr="00BA55B9">
        <w:rPr>
          <w:rFonts w:ascii="Calibri" w:eastAsia="Times New Roman" w:hAnsi="Calibri" w:cs="Calibri"/>
          <w:lang w:eastAsia="pl-PL"/>
        </w:rPr>
        <w:lastRenderedPageBreak/>
        <w:t xml:space="preserve">otrzymania kompletnych materiałów) przekaże Wykonawcy wygenerowane linki oraz kody </w:t>
      </w:r>
      <w:r w:rsidRPr="00ED26AA">
        <w:rPr>
          <w:rFonts w:ascii="Calibri" w:eastAsia="Times New Roman" w:hAnsi="Calibri" w:cs="Calibri"/>
          <w:bCs/>
          <w:lang w:eastAsia="pl-PL"/>
        </w:rPr>
        <w:t xml:space="preserve">HTML </w:t>
      </w:r>
      <w:r w:rsidR="003C3FBF" w:rsidRPr="00E11E11">
        <w:rPr>
          <w:rFonts w:ascii="Calibri" w:eastAsia="Times New Roman" w:hAnsi="Calibri" w:cs="Calibri"/>
          <w:bCs/>
          <w:lang w:eastAsia="pl-PL"/>
        </w:rPr>
        <w:t xml:space="preserve">(embed code) </w:t>
      </w:r>
      <w:r w:rsidRPr="00B0470A">
        <w:rPr>
          <w:rFonts w:ascii="Calibri" w:eastAsia="Times New Roman" w:hAnsi="Calibri" w:cs="Calibri"/>
          <w:bCs/>
          <w:lang w:eastAsia="pl-PL"/>
        </w:rPr>
        <w:t>w postaci znacznika &lt;iframe&gt; do każdego filmu, niezbędne do tzw. osadzenia filmu</w:t>
      </w:r>
      <w:r w:rsidRPr="003C3FBF">
        <w:rPr>
          <w:rFonts w:ascii="Calibri" w:eastAsia="Times New Roman" w:hAnsi="Calibri" w:cs="Calibri"/>
          <w:lang w:eastAsia="pl-PL"/>
        </w:rPr>
        <w:t>. </w:t>
      </w:r>
    </w:p>
    <w:p w14:paraId="40116638" w14:textId="77777777" w:rsidR="00D26C9D" w:rsidRPr="00E11E11" w:rsidRDefault="00463E60" w:rsidP="00D26C9D">
      <w:pPr>
        <w:pStyle w:val="Akapitzlist"/>
        <w:numPr>
          <w:ilvl w:val="2"/>
          <w:numId w:val="15"/>
        </w:numPr>
        <w:spacing w:before="100" w:beforeAutospacing="1" w:after="100" w:afterAutospacing="1" w:line="240" w:lineRule="auto"/>
        <w:ind w:left="1060"/>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Wykonawca, na podstawie otrzymanych od Zamawiającego fragmentów kodu (embed code), dokona poprawnej implementacji odtwarzaczy wewnątrz struktury narzędzia. Wykonawca skonfiguruje odtwarzacze w taki sposób, aby zachować pełną spójność wizualną z portalem oraz zapewnić płynne wywoływanie napisów </w:t>
      </w:r>
      <w:r w:rsidRPr="00BA55B9">
        <w:rPr>
          <w:rFonts w:ascii="Calibri" w:eastAsia="Times New Roman" w:hAnsi="Calibri" w:cs="Calibri"/>
          <w:lang w:eastAsia="pl-PL"/>
        </w:rPr>
        <w:t xml:space="preserve">i transkrypcji zgodnie z wymogami dostępności cyfrowej określonymi w pkt </w:t>
      </w:r>
      <w:r w:rsidR="00CC4152" w:rsidRPr="00ED26AA">
        <w:rPr>
          <w:rFonts w:ascii="Calibri" w:eastAsia="Times New Roman" w:hAnsi="Calibri" w:cs="Calibri"/>
          <w:lang w:eastAsia="pl-PL"/>
        </w:rPr>
        <w:t>7</w:t>
      </w:r>
      <w:r w:rsidRPr="00E11E11">
        <w:rPr>
          <w:rFonts w:ascii="Calibri" w:eastAsia="Times New Roman" w:hAnsi="Calibri" w:cs="Calibri"/>
          <w:lang w:eastAsia="pl-PL"/>
        </w:rPr>
        <w:t>.6. </w:t>
      </w:r>
    </w:p>
    <w:p w14:paraId="768B47AF" w14:textId="2EADF11A" w:rsidR="00D26C9D" w:rsidRPr="00F9327F" w:rsidRDefault="00D26C9D" w:rsidP="003F242F">
      <w:pPr>
        <w:pStyle w:val="Akapitzlist"/>
        <w:numPr>
          <w:ilvl w:val="2"/>
          <w:numId w:val="15"/>
        </w:numPr>
        <w:spacing w:before="100" w:beforeAutospacing="1" w:after="100" w:afterAutospacing="1" w:line="240" w:lineRule="auto"/>
        <w:ind w:left="1060"/>
        <w:jc w:val="both"/>
        <w:textAlignment w:val="baseline"/>
        <w:rPr>
          <w:rFonts w:ascii="Calibri" w:hAnsi="Calibri" w:cs="Calibri"/>
        </w:rPr>
      </w:pPr>
      <w:r w:rsidRPr="007438AF">
        <w:rPr>
          <w:rFonts w:ascii="Calibri" w:hAnsi="Calibri" w:cs="Calibri"/>
        </w:rPr>
        <w:t>Wykonawca zobowiązany jest do wykonania narzędzia w technologii pełnej responsywności (RWD), gwarantującej jego poprawne, płynne i estetyczne wyświetlanie na wszystkich urządzeniach końcowych – od ekranów mobilnych (od szerokości 320 px), przez tablety, po monitory stacjonarne</w:t>
      </w:r>
      <w:r w:rsidRPr="00F9327F">
        <w:rPr>
          <w:rFonts w:ascii="Calibri" w:hAnsi="Calibri" w:cs="Calibri"/>
        </w:rPr>
        <w:t xml:space="preserve">. </w:t>
      </w:r>
      <w:r w:rsidR="009C5345" w:rsidRPr="009C5345">
        <w:rPr>
          <w:rFonts w:ascii="Calibri" w:hAnsi="Calibri" w:cs="Calibri"/>
        </w:rPr>
        <w:t xml:space="preserve">Kod narzędzia musi posiadać zdefiniowaną maksymalną szerokość kontenera treści (max-width), zapobiegającą niekontrolowanemu rozciąganiu elementów na ekranach o wysokiej rozdzielczości (w tym Ultra HD / 4K). </w:t>
      </w:r>
      <w:r w:rsidRPr="00F9327F">
        <w:rPr>
          <w:rFonts w:ascii="Calibri" w:hAnsi="Calibri" w:cs="Calibri"/>
        </w:rPr>
        <w:t xml:space="preserve">Wymóg ten dotyczy wszystkich elementów narzędzia, w tym odtwarzaczy wideo Vimeo, tabel, infografik oraz interaktywnych modułów H5P. Narzędzie musi zapewniać pełną funkcjonalność i kompatybilność na najnowszych wersjach przeglądarek </w:t>
      </w:r>
      <w:r w:rsidR="009C5345">
        <w:rPr>
          <w:rFonts w:ascii="Calibri" w:hAnsi="Calibri" w:cs="Calibri"/>
        </w:rPr>
        <w:t xml:space="preserve">np. </w:t>
      </w:r>
      <w:r w:rsidRPr="00F9327F">
        <w:rPr>
          <w:rFonts w:ascii="Calibri" w:hAnsi="Calibri" w:cs="Calibri"/>
        </w:rPr>
        <w:t xml:space="preserve">Google Chrome, Mozilla Firefox, Apple Safari oraz Microsoft Edge. </w:t>
      </w:r>
      <w:r w:rsidR="009C5345" w:rsidRPr="00F9327F">
        <w:rPr>
          <w:rFonts w:ascii="Calibri" w:hAnsi="Calibri" w:cs="Calibri"/>
        </w:rPr>
        <w:t>Wymagania dotyczące rejestracji materiałów wideo w natywnej rozdzielczości 4K określa pkt 3.2.</w:t>
      </w:r>
    </w:p>
    <w:p w14:paraId="110FA0D9" w14:textId="436899E0" w:rsidR="00E52452" w:rsidRPr="009D76A2" w:rsidRDefault="00E52452" w:rsidP="00F9327F">
      <w:pPr>
        <w:pStyle w:val="Akapitzlist"/>
        <w:numPr>
          <w:ilvl w:val="1"/>
          <w:numId w:val="15"/>
        </w:numPr>
        <w:spacing w:before="100" w:beforeAutospacing="1" w:after="100" w:afterAutospacing="1" w:line="240" w:lineRule="auto"/>
        <w:ind w:left="426" w:hanging="426"/>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 xml:space="preserve">W ramach zadania Wykonawca jest zobowiązany do wykonania wszystkich prac </w:t>
      </w:r>
      <w:r w:rsidRPr="00BA55B9">
        <w:rPr>
          <w:rFonts w:ascii="Calibri" w:eastAsia="Times New Roman" w:hAnsi="Calibri" w:cs="Calibri"/>
          <w:bCs/>
          <w:lang w:eastAsia="pl-PL"/>
        </w:rPr>
        <w:t>merytorycznych, graficznych, programistycznych oraz szkoleniow</w:t>
      </w:r>
      <w:r w:rsidR="009D76A2">
        <w:rPr>
          <w:rFonts w:ascii="Calibri" w:eastAsia="Times New Roman" w:hAnsi="Calibri" w:cs="Calibri"/>
          <w:bCs/>
          <w:lang w:eastAsia="pl-PL"/>
        </w:rPr>
        <w:t xml:space="preserve">ych </w:t>
      </w:r>
      <w:r w:rsidRPr="00BA55B9">
        <w:rPr>
          <w:rFonts w:ascii="Calibri" w:eastAsia="Times New Roman" w:hAnsi="Calibri" w:cs="Calibri"/>
          <w:bCs/>
          <w:lang w:eastAsia="pl-PL"/>
        </w:rPr>
        <w:t>niezbędnych do uruchomienia narzędzia, w tym w szczególności:</w:t>
      </w:r>
    </w:p>
    <w:p w14:paraId="32DE90FD" w14:textId="77AE4D1C" w:rsidR="00E52452" w:rsidRPr="00E11E11" w:rsidRDefault="00E52452" w:rsidP="00E52452">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bCs/>
          <w:lang w:eastAsia="pl-PL"/>
        </w:rPr>
      </w:pPr>
      <w:r w:rsidRPr="00ED26AA">
        <w:rPr>
          <w:rFonts w:ascii="Calibri" w:eastAsia="Times New Roman" w:hAnsi="Calibri" w:cs="Calibri"/>
          <w:bCs/>
          <w:lang w:eastAsia="pl-PL"/>
        </w:rPr>
        <w:t xml:space="preserve">W zakresie prac merytorycznych i redakcyjnych: </w:t>
      </w:r>
    </w:p>
    <w:p w14:paraId="4C326D58" w14:textId="6A788F8E" w:rsidR="00E52452" w:rsidRPr="007C4110" w:rsidRDefault="00E52452" w:rsidP="00D04D17">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7262EC">
        <w:rPr>
          <w:rFonts w:ascii="Calibri" w:eastAsia="Times New Roman" w:hAnsi="Calibri" w:cs="Calibri"/>
          <w:bCs/>
          <w:lang w:eastAsia="pl-PL"/>
        </w:rPr>
        <w:t>Opracowanie autorskiego wsadu merytoryczno-dydaktycznego (tekstów, zadań, pytań quizowych, ćwiczeń sytuacyjnych</w:t>
      </w:r>
      <w:r w:rsidR="00B60B0D" w:rsidRPr="007C4110">
        <w:rPr>
          <w:rFonts w:ascii="Calibri" w:eastAsia="Times New Roman" w:hAnsi="Calibri" w:cs="Calibri"/>
          <w:bCs/>
          <w:lang w:eastAsia="pl-PL"/>
        </w:rPr>
        <w:t>).</w:t>
      </w:r>
      <w:r w:rsidRPr="007C4110">
        <w:rPr>
          <w:rFonts w:ascii="Calibri" w:eastAsia="Times New Roman" w:hAnsi="Calibri" w:cs="Calibri"/>
          <w:bCs/>
          <w:lang w:eastAsia="pl-PL"/>
        </w:rPr>
        <w:t xml:space="preserve"> </w:t>
      </w:r>
    </w:p>
    <w:p w14:paraId="45999A31" w14:textId="77777777" w:rsidR="00E52452" w:rsidRPr="00687C65" w:rsidRDefault="00E52452" w:rsidP="00D04D17">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687C65">
        <w:rPr>
          <w:rFonts w:ascii="Calibri" w:eastAsia="Times New Roman" w:hAnsi="Calibri" w:cs="Calibri"/>
          <w:bCs/>
          <w:lang w:eastAsia="pl-PL"/>
        </w:rPr>
        <w:t>Adaptacja językowa i redakcja wszystkich treści zgodnie z zasadami prostego i inkluzywnego języka, dostosowana do szybkiego skanowania wzrokiem.</w:t>
      </w:r>
    </w:p>
    <w:p w14:paraId="74D125AD" w14:textId="03845C5A" w:rsidR="00E52452" w:rsidRPr="00687C65" w:rsidRDefault="00E52452" w:rsidP="00D04D17">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687C65">
        <w:rPr>
          <w:rFonts w:ascii="Calibri" w:eastAsia="Times New Roman" w:hAnsi="Calibri" w:cs="Calibri"/>
          <w:bCs/>
          <w:lang w:eastAsia="pl-PL"/>
        </w:rPr>
        <w:t>Zapewnienie pełnej i jednolitej spójności terminologicznej we wszystkich modułach aplikacji oraz w dokumentach generowanych do pliku PDF.</w:t>
      </w:r>
    </w:p>
    <w:p w14:paraId="504A37D9" w14:textId="72191B69" w:rsidR="00E52452" w:rsidRPr="00687C65" w:rsidRDefault="00E52452" w:rsidP="00E52452">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bCs/>
          <w:lang w:eastAsia="pl-PL"/>
        </w:rPr>
      </w:pPr>
      <w:r w:rsidRPr="00687C65">
        <w:rPr>
          <w:rFonts w:ascii="Calibri" w:eastAsia="Times New Roman" w:hAnsi="Calibri" w:cs="Calibri"/>
          <w:bCs/>
          <w:lang w:eastAsia="pl-PL"/>
        </w:rPr>
        <w:t>W zakresie projektowania graficznego i UX/UI:</w:t>
      </w:r>
    </w:p>
    <w:p w14:paraId="483D716C" w14:textId="476675E0" w:rsidR="00E52452" w:rsidRPr="009D76A2" w:rsidRDefault="00BA29EC" w:rsidP="00BA29EC">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9D76A2">
        <w:rPr>
          <w:rFonts w:ascii="Calibri" w:eastAsia="Times New Roman" w:hAnsi="Calibri" w:cs="Calibri"/>
          <w:bCs/>
          <w:lang w:eastAsia="pl-PL"/>
        </w:rPr>
        <w:t>Opracowanie i przedstawienie minimum 3 różnych propozycji kierunku graficznego (layoutów) strony głównej oraz jednego wybranego modułu interaktywnego.</w:t>
      </w:r>
    </w:p>
    <w:p w14:paraId="40C4FCD9" w14:textId="19937917" w:rsidR="00BA29EC" w:rsidRPr="007C4110" w:rsidRDefault="00BA29EC" w:rsidP="00D04D17">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ED26AA">
        <w:rPr>
          <w:rFonts w:ascii="Calibri" w:eastAsia="Times New Roman" w:hAnsi="Calibri" w:cs="Calibri"/>
          <w:bCs/>
          <w:lang w:eastAsia="pl-PL"/>
        </w:rPr>
        <w:t>Zaprojektowanie i przygotowanie kompletnej, nowoczesnej szaty graficznej, unikalnych elementów interfejsu (w tym ikony, przyciski), grafik, ilustracji oraz infografik, w peł</w:t>
      </w:r>
      <w:r w:rsidRPr="007262EC">
        <w:rPr>
          <w:rFonts w:ascii="Calibri" w:eastAsia="Times New Roman" w:hAnsi="Calibri" w:cs="Calibri"/>
          <w:bCs/>
          <w:lang w:eastAsia="pl-PL"/>
        </w:rPr>
        <w:t>nej spójności wizualnej oraz zgodnie z zasadami identyfikacji marki Fundusze Europejskie 2021-2027.</w:t>
      </w:r>
    </w:p>
    <w:p w14:paraId="5244EB75" w14:textId="3EDDC044" w:rsidR="00E52452" w:rsidRPr="00687C65" w:rsidRDefault="00E52452" w:rsidP="00E52452">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bCs/>
          <w:lang w:eastAsia="pl-PL"/>
        </w:rPr>
      </w:pPr>
      <w:r w:rsidRPr="00687C65">
        <w:rPr>
          <w:rFonts w:ascii="Calibri" w:eastAsia="Times New Roman" w:hAnsi="Calibri" w:cs="Calibri"/>
          <w:bCs/>
          <w:lang w:eastAsia="pl-PL"/>
        </w:rPr>
        <w:t>W zakresie prac programistycznych i technicznych:</w:t>
      </w:r>
    </w:p>
    <w:p w14:paraId="69D271A1" w14:textId="6D55202E" w:rsidR="00BA29EC" w:rsidRPr="00687C65" w:rsidRDefault="00BA29EC" w:rsidP="00BA29EC">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687C65">
        <w:rPr>
          <w:rFonts w:ascii="Calibri" w:eastAsia="Times New Roman" w:hAnsi="Calibri" w:cs="Calibri"/>
          <w:bCs/>
          <w:lang w:eastAsia="pl-PL"/>
        </w:rPr>
        <w:t>Wdrożenie, oprogramowanie i pełna konfiguracja narzędzia jako integralnej części w istniejącym środowisku CMS WordPress Zamawiającego.</w:t>
      </w:r>
    </w:p>
    <w:p w14:paraId="75C08403" w14:textId="391BD027" w:rsidR="00BA29EC" w:rsidRPr="00687C65" w:rsidRDefault="00BA29EC" w:rsidP="00BA29EC">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687C65">
        <w:rPr>
          <w:rFonts w:ascii="Calibri" w:eastAsia="Times New Roman" w:hAnsi="Calibri" w:cs="Calibri"/>
          <w:bCs/>
          <w:lang w:eastAsia="pl-PL"/>
        </w:rPr>
        <w:t xml:space="preserve">Zakodowanie i strukturyzacja </w:t>
      </w:r>
      <w:r w:rsidR="00D04D17" w:rsidRPr="00687C65">
        <w:rPr>
          <w:rFonts w:ascii="Calibri" w:eastAsia="Times New Roman" w:hAnsi="Calibri" w:cs="Calibri"/>
          <w:bCs/>
          <w:lang w:eastAsia="pl-PL"/>
        </w:rPr>
        <w:t>5</w:t>
      </w:r>
      <w:r w:rsidRPr="00687C65">
        <w:rPr>
          <w:rFonts w:ascii="Calibri" w:eastAsia="Times New Roman" w:hAnsi="Calibri" w:cs="Calibri"/>
          <w:bCs/>
          <w:lang w:eastAsia="pl-PL"/>
        </w:rPr>
        <w:t xml:space="preserve"> głównych modułów tematycznych.</w:t>
      </w:r>
    </w:p>
    <w:p w14:paraId="40A9AFA4" w14:textId="1CD69C64" w:rsidR="00BA29EC" w:rsidRPr="003C3FBF" w:rsidRDefault="00BA29EC" w:rsidP="00BA29EC">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687C65">
        <w:rPr>
          <w:rFonts w:ascii="Calibri" w:eastAsia="Times New Roman" w:hAnsi="Calibri" w:cs="Calibri"/>
          <w:bCs/>
          <w:lang w:eastAsia="pl-PL"/>
        </w:rPr>
        <w:lastRenderedPageBreak/>
        <w:t xml:space="preserve">Zaimplementowanie i przetestowanie minimum </w:t>
      </w:r>
      <w:r w:rsidR="006B7A7D" w:rsidRPr="00687C65">
        <w:rPr>
          <w:rFonts w:ascii="Calibri" w:eastAsia="Times New Roman" w:hAnsi="Calibri" w:cs="Calibri"/>
          <w:bCs/>
          <w:lang w:eastAsia="pl-PL"/>
        </w:rPr>
        <w:t>5</w:t>
      </w:r>
      <w:r w:rsidRPr="009C5345">
        <w:rPr>
          <w:rFonts w:ascii="Calibri" w:eastAsia="Times New Roman" w:hAnsi="Calibri" w:cs="Calibri"/>
          <w:bCs/>
          <w:lang w:eastAsia="pl-PL"/>
        </w:rPr>
        <w:t xml:space="preserve"> różnorodnych elementów interaktywnych (</w:t>
      </w:r>
      <w:r w:rsidR="006B7A7D" w:rsidRPr="00F76AA0">
        <w:rPr>
          <w:rFonts w:ascii="Calibri" w:eastAsia="Times New Roman" w:hAnsi="Calibri" w:cs="Calibri"/>
          <w:bCs/>
          <w:lang w:eastAsia="pl-PL"/>
        </w:rPr>
        <w:t>takich jak</w:t>
      </w:r>
      <w:r w:rsidRPr="00F76AA0">
        <w:rPr>
          <w:rFonts w:ascii="Calibri" w:eastAsia="Times New Roman" w:hAnsi="Calibri" w:cs="Calibri"/>
          <w:bCs/>
          <w:lang w:eastAsia="pl-PL"/>
        </w:rPr>
        <w:t xml:space="preserve"> </w:t>
      </w:r>
      <w:r w:rsidRPr="003C3FBF">
        <w:rPr>
          <w:rFonts w:ascii="Calibri" w:eastAsia="Times New Roman" w:hAnsi="Calibri" w:cs="Calibri"/>
          <w:bCs/>
          <w:lang w:eastAsia="pl-PL"/>
        </w:rPr>
        <w:t>testów, quizów, ćwiczeń).</w:t>
      </w:r>
    </w:p>
    <w:p w14:paraId="2B99692C" w14:textId="72136AC1" w:rsidR="00BA29EC" w:rsidRPr="003C3FBF" w:rsidRDefault="00BA29EC" w:rsidP="00BA29EC">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Zaprogramowanie mechanizmu automatycznego zapisu postępów i notatek użytkownika w pamięci lokalnej przeglądarki internetowej (</w:t>
      </w:r>
      <w:r w:rsidRPr="003C3FBF">
        <w:rPr>
          <w:rFonts w:ascii="Calibri" w:eastAsia="Times New Roman" w:hAnsi="Calibri" w:cs="Calibri"/>
          <w:bCs/>
          <w:i/>
          <w:iCs/>
          <w:lang w:eastAsia="pl-PL"/>
        </w:rPr>
        <w:t>Local Storage</w:t>
      </w:r>
      <w:r w:rsidRPr="003C3FBF">
        <w:rPr>
          <w:rFonts w:ascii="Calibri" w:eastAsia="Times New Roman" w:hAnsi="Calibri" w:cs="Calibri"/>
          <w:bCs/>
          <w:lang w:eastAsia="pl-PL"/>
        </w:rPr>
        <w:t>) – bez konieczności rejestracji i logowania.</w:t>
      </w:r>
    </w:p>
    <w:p w14:paraId="6DF354FD" w14:textId="37B67E92" w:rsidR="00BA29EC" w:rsidRPr="003C3FBF" w:rsidRDefault="00BA29EC" w:rsidP="00BA29EC">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Wdrożenie funkcjonalności dodatkowych: Interaktywnego Słowniczka Pojęć w formie boksów kontekstowych (</w:t>
      </w:r>
      <w:r w:rsidRPr="003C3FBF">
        <w:rPr>
          <w:rFonts w:ascii="Calibri" w:eastAsia="Times New Roman" w:hAnsi="Calibri" w:cs="Calibri"/>
          <w:bCs/>
          <w:i/>
          <w:iCs/>
          <w:lang w:eastAsia="pl-PL"/>
        </w:rPr>
        <w:t>Tooltips</w:t>
      </w:r>
      <w:r w:rsidRPr="003C3FBF">
        <w:rPr>
          <w:rFonts w:ascii="Calibri" w:eastAsia="Times New Roman" w:hAnsi="Calibri" w:cs="Calibri"/>
          <w:bCs/>
          <w:lang w:eastAsia="pl-PL"/>
        </w:rPr>
        <w:t>), funkcji „Kopiuj do schowka” oraz Biblioteki Promptów AI w formie zestawienia tekstowego.</w:t>
      </w:r>
    </w:p>
    <w:p w14:paraId="6F226F31" w14:textId="1EE3F8B9" w:rsidR="00BA29EC" w:rsidRPr="003C3FBF" w:rsidRDefault="00BA29EC" w:rsidP="006B7A7D">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Zapewnienie pełnej responsywności narzędzia (RWD) oraz zgodności ze standardem dostępności cyfrowej WCAG 2.1 na poziomie minimum AA.</w:t>
      </w:r>
    </w:p>
    <w:p w14:paraId="56A42C71" w14:textId="45D4F541" w:rsidR="00E52452" w:rsidRPr="003C3FBF" w:rsidRDefault="00E52452" w:rsidP="00E52452">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W zakresie wdrożenia, analityki i bezpieczeństwa:</w:t>
      </w:r>
    </w:p>
    <w:p w14:paraId="15D1A186" w14:textId="6D39C75F" w:rsidR="00BA29EC" w:rsidRPr="003C3FBF" w:rsidRDefault="0016727C" w:rsidP="00BA29EC">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Skonfigurowanie i uruchomienie w panelu administracyjnym modułu zbierania podstawowych, w pełni anonimowych i zbiorczych danych analitycznych (wskaźnik ukończenia) z opcją eksportu do pliku CSV.</w:t>
      </w:r>
    </w:p>
    <w:p w14:paraId="5CA282C4" w14:textId="18BCF2DC" w:rsidR="0016727C" w:rsidRPr="003C3FBF" w:rsidRDefault="0016727C" w:rsidP="00BA29EC">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Przeprowadzenie technicznej migracji gotowej aplikacji na produkcyjne środowisko hostingowe Zamawiającego oraz wykonanie testów wydajnościowych.</w:t>
      </w:r>
    </w:p>
    <w:p w14:paraId="23BDAAAE" w14:textId="318E601A" w:rsidR="0016727C" w:rsidRPr="003C3FBF" w:rsidRDefault="0016727C" w:rsidP="006B7A7D">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Dostarczenie kompletnych pakietów otwartych plików źródłowych (np. .h5p, jawny kod PHP/JS/CSS z komentarzami) gwarantujących brak zależności od jednego dostawcy.</w:t>
      </w:r>
    </w:p>
    <w:p w14:paraId="1C77C73B" w14:textId="7624B427" w:rsidR="00E52452" w:rsidRPr="003C3FBF" w:rsidRDefault="00E52452" w:rsidP="00E52452">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W zakresie szkoleń i wsparcia:</w:t>
      </w:r>
    </w:p>
    <w:p w14:paraId="11840CF4" w14:textId="5A3834C1" w:rsidR="00AE0F34" w:rsidRPr="003C3FBF" w:rsidRDefault="00AE0F34" w:rsidP="00AE0F34">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Przeprowadzenie minimum 8 godzin szkoleniowych dla maksymalnie 8 pracowników Zamawiającego z podziałem na blok techniczny i redakcyjny.</w:t>
      </w:r>
    </w:p>
    <w:p w14:paraId="394CB977" w14:textId="29D25401" w:rsidR="00AE0F34" w:rsidRPr="003C3FBF" w:rsidRDefault="00AE0F34" w:rsidP="00AE0F34">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bCs/>
          <w:lang w:eastAsia="pl-PL"/>
        </w:rPr>
      </w:pPr>
      <w:r w:rsidRPr="003C3FBF">
        <w:rPr>
          <w:rFonts w:ascii="Calibri" w:eastAsia="Times New Roman" w:hAnsi="Calibri" w:cs="Calibri"/>
          <w:bCs/>
          <w:lang w:eastAsia="pl-PL"/>
        </w:rPr>
        <w:t>Dostarczenie instrukcji użytkownika (w formatach PDF/DOCX) oraz wdrożenie instrukcji dla Redaktorów w formie graficznej bezpośrednio wewnątrz panelu WordPress.</w:t>
      </w:r>
    </w:p>
    <w:p w14:paraId="584A0081" w14:textId="0EC32AA2" w:rsidR="00463E60" w:rsidRPr="003C3FBF" w:rsidRDefault="00463E60" w:rsidP="00FE3CAF">
      <w:pPr>
        <w:pStyle w:val="Akapitzlist"/>
        <w:numPr>
          <w:ilvl w:val="1"/>
          <w:numId w:val="15"/>
        </w:numPr>
        <w:spacing w:before="100" w:beforeAutospacing="1" w:after="100" w:afterAutospacing="1" w:line="240" w:lineRule="auto"/>
        <w:ind w:left="700"/>
        <w:jc w:val="both"/>
        <w:textAlignment w:val="baseline"/>
        <w:rPr>
          <w:rFonts w:ascii="Calibri" w:eastAsia="Times New Roman" w:hAnsi="Calibri" w:cs="Calibri"/>
          <w:b/>
          <w:lang w:eastAsia="pl-PL"/>
        </w:rPr>
      </w:pPr>
      <w:r w:rsidRPr="003C3FBF">
        <w:rPr>
          <w:rFonts w:ascii="Calibri" w:eastAsia="Times New Roman" w:hAnsi="Calibri" w:cs="Calibri"/>
          <w:lang w:eastAsia="pl-PL"/>
        </w:rPr>
        <w:t>Terminy realizacji</w:t>
      </w:r>
      <w:r w:rsidRPr="003C3FBF">
        <w:rPr>
          <w:rFonts w:ascii="Calibri" w:eastAsia="Times New Roman" w:hAnsi="Calibri" w:cs="Calibri"/>
          <w:b/>
          <w:lang w:eastAsia="pl-PL"/>
        </w:rPr>
        <w:t>: </w:t>
      </w:r>
    </w:p>
    <w:p w14:paraId="2A023F7D" w14:textId="77777777" w:rsidR="00463E60" w:rsidRPr="00F76AA0" w:rsidRDefault="00463E60" w:rsidP="00DC332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Prace wdrożeniowe: Wykonawca zobowiązany jest do zakończenia wszelkich prac projektowych, scenariuszowych, n</w:t>
      </w:r>
      <w:r w:rsidR="006D4C80" w:rsidRPr="003C3FBF">
        <w:rPr>
          <w:rFonts w:ascii="Calibri" w:eastAsia="Times New Roman" w:hAnsi="Calibri" w:cs="Calibri"/>
          <w:lang w:eastAsia="pl-PL"/>
        </w:rPr>
        <w:t xml:space="preserve">agrań wideo, programistycznych </w:t>
      </w:r>
      <w:r w:rsidRPr="003C3FBF">
        <w:rPr>
          <w:rFonts w:ascii="Calibri" w:eastAsia="Times New Roman" w:hAnsi="Calibri" w:cs="Calibri"/>
          <w:lang w:eastAsia="pl-PL"/>
        </w:rPr>
        <w:t>oraz publicznego uruchomienia narzędzia na stronie internetowej w nieprzekraczalnym terminie do 1</w:t>
      </w:r>
      <w:r w:rsidR="006D4C80" w:rsidRPr="003C3FBF">
        <w:rPr>
          <w:rFonts w:ascii="Calibri" w:eastAsia="Times New Roman" w:hAnsi="Calibri" w:cs="Calibri"/>
          <w:lang w:eastAsia="pl-PL"/>
        </w:rPr>
        <w:t>4</w:t>
      </w:r>
      <w:r w:rsidRPr="003C3FBF">
        <w:rPr>
          <w:rFonts w:ascii="Calibri" w:eastAsia="Times New Roman" w:hAnsi="Calibri" w:cs="Calibri"/>
          <w:lang w:eastAsia="pl-PL"/>
        </w:rPr>
        <w:t>0 dni kalendarzowych</w:t>
      </w:r>
      <w:r w:rsidRPr="003B3134">
        <w:rPr>
          <w:rFonts w:ascii="Calibri" w:eastAsia="Times New Roman" w:hAnsi="Calibri" w:cs="Calibri"/>
          <w:lang w:eastAsia="pl-PL"/>
        </w:rPr>
        <w:t xml:space="preserve"> od dnia podpisania umowy</w:t>
      </w:r>
      <w:r w:rsidR="00DC3327" w:rsidRPr="00F76AA0">
        <w:rPr>
          <w:rFonts w:ascii="Calibri" w:eastAsia="Calibri" w:hAnsi="Calibri" w:cs="Calibri"/>
        </w:rPr>
        <w:t>.</w:t>
      </w:r>
    </w:p>
    <w:p w14:paraId="334A6418"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B</w:t>
      </w:r>
      <w:r w:rsidR="00611375" w:rsidRPr="003C3FBF">
        <w:rPr>
          <w:rFonts w:ascii="Calibri" w:eastAsia="Times New Roman" w:hAnsi="Calibri" w:cs="Calibri"/>
          <w:lang w:eastAsia="pl-PL"/>
        </w:rPr>
        <w:t>ezpłatna Gwarancja i Rękojmia</w:t>
      </w:r>
      <w:r w:rsidRPr="003C3FBF">
        <w:rPr>
          <w:rFonts w:ascii="Calibri" w:eastAsia="Times New Roman" w:hAnsi="Calibri" w:cs="Calibri"/>
          <w:lang w:eastAsia="pl-PL"/>
        </w:rPr>
        <w:t xml:space="preserve">: Po odebraniu </w:t>
      </w:r>
      <w:r w:rsidR="00DC3327" w:rsidRPr="003C3FBF">
        <w:rPr>
          <w:rFonts w:ascii="Calibri" w:eastAsia="Times New Roman" w:hAnsi="Calibri" w:cs="Calibri"/>
          <w:lang w:eastAsia="pl-PL"/>
        </w:rPr>
        <w:t>Narzędzia</w:t>
      </w:r>
      <w:r w:rsidRPr="003C3FBF">
        <w:rPr>
          <w:rFonts w:ascii="Calibri" w:eastAsia="Times New Roman" w:hAnsi="Calibri" w:cs="Calibri"/>
          <w:lang w:eastAsia="pl-PL"/>
        </w:rPr>
        <w:t>,</w:t>
      </w:r>
      <w:r w:rsidR="00DC3327" w:rsidRPr="003C3FBF">
        <w:rPr>
          <w:rFonts w:ascii="Calibri" w:eastAsia="Times New Roman" w:hAnsi="Calibri" w:cs="Calibri"/>
          <w:lang w:eastAsia="pl-PL"/>
        </w:rPr>
        <w:t xml:space="preserve"> tj. po zakończeniu testów jakościowych, wdrożeniu kodów Vimeo, optymalizacji wydajności, badaniu UX oraz odbiorze końcowym narzędzia,</w:t>
      </w:r>
      <w:r w:rsidRPr="003C3FBF">
        <w:rPr>
          <w:rFonts w:ascii="Calibri" w:eastAsia="Times New Roman" w:hAnsi="Calibri" w:cs="Calibri"/>
          <w:lang w:eastAsia="pl-PL"/>
        </w:rPr>
        <w:t xml:space="preserve"> Wykonawca zobowiązany jest do świadczenia bezpłatnego wsparcia technicznego, asysty oraz pełnej gwarancji jakości i rękojmi za wady przez okres kolejnych 24 miesięcy w ramach zaoferowanej ceny łącznej (bez opłat abonamentowych). </w:t>
      </w:r>
    </w:p>
    <w:p w14:paraId="47EEC3B6" w14:textId="77777777" w:rsidR="00463E60" w:rsidRPr="00C37428" w:rsidRDefault="00463E60" w:rsidP="00D24D4C">
      <w:pPr>
        <w:pStyle w:val="Akapitzlist"/>
        <w:numPr>
          <w:ilvl w:val="0"/>
          <w:numId w:val="15"/>
        </w:numPr>
        <w:spacing w:before="100" w:beforeAutospacing="1" w:after="100" w:afterAutospacing="1" w:line="240" w:lineRule="auto"/>
        <w:textAlignment w:val="baseline"/>
        <w:rPr>
          <w:rFonts w:ascii="Calibri" w:eastAsia="Times New Roman" w:hAnsi="Calibri" w:cs="Calibri"/>
          <w:b/>
          <w:bCs/>
          <w:lang w:eastAsia="pl-PL"/>
        </w:rPr>
      </w:pPr>
      <w:r w:rsidRPr="00C37428">
        <w:rPr>
          <w:rFonts w:ascii="Calibri" w:eastAsia="Times New Roman" w:hAnsi="Calibri" w:cs="Calibri"/>
          <w:b/>
          <w:bCs/>
          <w:lang w:eastAsia="pl-PL"/>
        </w:rPr>
        <w:t>Charakter publikacji i cele edukacyjne. </w:t>
      </w:r>
    </w:p>
    <w:p w14:paraId="2DD6F289" w14:textId="77777777" w:rsidR="00463E60" w:rsidRPr="00BA55B9"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C37428">
        <w:rPr>
          <w:rFonts w:ascii="Calibri" w:eastAsia="Times New Roman" w:hAnsi="Calibri" w:cs="Calibri"/>
          <w:lang w:eastAsia="pl-PL"/>
        </w:rPr>
        <w:t>Główny cel dydaktyczny: Celem głównym narzędzia jest prosta w przekazie, przystępna i skuteczna nauka kompleksowego przygotowywania i wygłaszania wystąpień publicznych od strony rzemiosła twórczego i scenicznego. Cały proces edukacyjny powinien odbywać się w oparciu o konstruowanie oraz optymalizację prezentacji w środowisku programu</w:t>
      </w:r>
      <w:r w:rsidRPr="003C3FBF">
        <w:rPr>
          <w:rFonts w:ascii="Calibri" w:eastAsia="Times New Roman" w:hAnsi="Calibri" w:cs="Calibri"/>
          <w:lang w:eastAsia="pl-PL"/>
        </w:rPr>
        <w:t xml:space="preserve"> Microsoft PowerPoint lub oprogramowania równoważnego </w:t>
      </w:r>
      <w:r w:rsidRPr="003C3FBF">
        <w:rPr>
          <w:rFonts w:ascii="Calibri" w:eastAsia="Times New Roman" w:hAnsi="Calibri" w:cs="Calibri"/>
          <w:lang w:eastAsia="pl-PL"/>
        </w:rPr>
        <w:lastRenderedPageBreak/>
        <w:t>(rozumianego jako powszechnie dostępne, uniwersalne systemy biurowe realizujące tożsame funkcje tworzenia slajdów). </w:t>
      </w:r>
    </w:p>
    <w:p w14:paraId="2A234E4F" w14:textId="77777777" w:rsidR="00463E60" w:rsidRPr="00E11E11"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ED26AA">
        <w:rPr>
          <w:rFonts w:ascii="Calibri" w:eastAsia="Times New Roman" w:hAnsi="Calibri" w:cs="Calibri"/>
          <w:lang w:eastAsia="pl-PL"/>
        </w:rPr>
        <w:t>Odbiorcy i elastyczność przekazu:  </w:t>
      </w:r>
    </w:p>
    <w:p w14:paraId="277FECB1" w14:textId="7270CF9B" w:rsidR="00463E60" w:rsidRPr="00687C65"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7262EC">
        <w:rPr>
          <w:rFonts w:ascii="Calibri" w:eastAsia="Times New Roman" w:hAnsi="Calibri" w:cs="Calibri"/>
          <w:lang w:eastAsia="pl-PL"/>
        </w:rPr>
        <w:t>Zadaniem narzędzia jest przekazanie uniwersalnych i kompletnych zasad budowa</w:t>
      </w:r>
      <w:r w:rsidRPr="007C4110">
        <w:rPr>
          <w:rFonts w:ascii="Calibri" w:eastAsia="Times New Roman" w:hAnsi="Calibri" w:cs="Calibri"/>
          <w:lang w:eastAsia="pl-PL"/>
        </w:rPr>
        <w:t>nia pełnej prezentacji ogólnej. Na finałowym etapie narzędzie zaoferuje użytkownikowi unikalną wartość dodaną w postaci ukierunkowanego specjalistycznego materiału szkoleniowego</w:t>
      </w:r>
      <w:r w:rsidR="002451D0">
        <w:rPr>
          <w:rFonts w:ascii="Calibri" w:eastAsia="Times New Roman" w:hAnsi="Calibri" w:cs="Calibri"/>
          <w:lang w:eastAsia="pl-PL"/>
        </w:rPr>
        <w:t xml:space="preserve"> </w:t>
      </w:r>
      <w:r w:rsidR="002451D0" w:rsidRPr="002451D0">
        <w:rPr>
          <w:rFonts w:ascii="Calibri" w:eastAsia="Times New Roman" w:hAnsi="Calibri" w:cs="Calibri"/>
          <w:lang w:eastAsia="pl-PL"/>
        </w:rPr>
        <w:t>(studia przypadków, dedykowane wskazówki oraz interaktywne ćwiczenia/quizy w standardzie H5P)</w:t>
      </w:r>
      <w:r w:rsidRPr="007C4110">
        <w:rPr>
          <w:rFonts w:ascii="Calibri" w:eastAsia="Times New Roman" w:hAnsi="Calibri" w:cs="Calibri"/>
          <w:lang w:eastAsia="pl-PL"/>
        </w:rPr>
        <w:t xml:space="preserve">, pozwalającego </w:t>
      </w:r>
      <w:r w:rsidR="002451D0" w:rsidRPr="002451D0">
        <w:rPr>
          <w:rFonts w:ascii="Calibri" w:eastAsia="Times New Roman" w:hAnsi="Calibri" w:cs="Calibri"/>
          <w:lang w:eastAsia="pl-PL"/>
        </w:rPr>
        <w:t>na poznanie specyfiki prezentowania przed trzema odrębnymi grupami odbiorców:</w:t>
      </w:r>
      <w:r w:rsidR="002451D0">
        <w:rPr>
          <w:rFonts w:ascii="Calibri" w:eastAsia="Times New Roman" w:hAnsi="Calibri" w:cs="Calibri"/>
          <w:lang w:eastAsia="pl-PL"/>
        </w:rPr>
        <w:t xml:space="preserve"> </w:t>
      </w:r>
      <w:r w:rsidRPr="007C4110">
        <w:rPr>
          <w:rFonts w:ascii="Calibri" w:eastAsia="Times New Roman" w:hAnsi="Calibri" w:cs="Calibri"/>
          <w:lang w:eastAsia="pl-PL"/>
        </w:rPr>
        <w:t>przed trzema odrębnymi grupami  odbiorców:</w:t>
      </w:r>
      <w:r w:rsidRPr="00687C65">
        <w:rPr>
          <w:rFonts w:ascii="Calibri" w:eastAsia="Times New Roman" w:hAnsi="Calibri" w:cs="Calibri"/>
          <w:b/>
          <w:bCs/>
          <w:lang w:eastAsia="pl-PL"/>
        </w:rPr>
        <w:t xml:space="preserve"> </w:t>
      </w:r>
      <w:r w:rsidRPr="00687C65">
        <w:rPr>
          <w:rFonts w:ascii="Calibri" w:eastAsia="Times New Roman" w:hAnsi="Calibri" w:cs="Calibri"/>
          <w:lang w:eastAsia="pl-PL"/>
        </w:rPr>
        <w:t> </w:t>
      </w:r>
    </w:p>
    <w:p w14:paraId="71A7FA6B" w14:textId="77777777" w:rsidR="00463E60" w:rsidRPr="00687C65" w:rsidRDefault="00463E60" w:rsidP="00A243AC">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687C65">
        <w:rPr>
          <w:rFonts w:ascii="Calibri" w:eastAsia="Times New Roman" w:hAnsi="Calibri" w:cs="Calibri"/>
          <w:lang w:eastAsia="pl-PL"/>
        </w:rPr>
        <w:t>prywatnych inwestorów i funduszy Venture Capital (przekształcenie w kierunku logiki rynkowej i zysku), </w:t>
      </w:r>
    </w:p>
    <w:p w14:paraId="543EDCF2" w14:textId="77777777" w:rsidR="00463E60" w:rsidRPr="00687C65" w:rsidRDefault="00463E60" w:rsidP="00A243AC">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687C65">
        <w:rPr>
          <w:rFonts w:ascii="Calibri" w:eastAsia="Times New Roman" w:hAnsi="Calibri" w:cs="Calibri"/>
          <w:lang w:eastAsia="pl-PL"/>
        </w:rPr>
        <w:t>instytucjonalnych oraz profesorskich komitetów grantowych, a także dyrekcji instytutów i uczelni przy ocenie projektów R&amp;D (przekształcenie w kierunku rygoru naukowego i procedur), </w:t>
      </w:r>
    </w:p>
    <w:p w14:paraId="0AAF1658" w14:textId="77777777" w:rsidR="00463E60" w:rsidRPr="00F76AA0" w:rsidRDefault="00463E60" w:rsidP="00A243AC">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9C5345">
        <w:rPr>
          <w:rFonts w:ascii="Calibri" w:eastAsia="Times New Roman" w:hAnsi="Calibri" w:cs="Calibri"/>
          <w:lang w:eastAsia="pl-PL"/>
        </w:rPr>
        <w:t>kapituł prestiżowych konkursów regionalnych i ogólnokrajowych (przekształcenie w kierunku efektu wizerunkowego i promocyjnego). </w:t>
      </w:r>
    </w:p>
    <w:p w14:paraId="79F8ED0E" w14:textId="6AA1512C" w:rsidR="00463E60" w:rsidRPr="003C3FBF"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Wykonawca jest zobowiązany do stworzenia autorskiego wsadu merytorycznego, mowy </w:t>
      </w:r>
      <w:r w:rsidR="009D7DCB" w:rsidRPr="003C3FBF">
        <w:rPr>
          <w:rFonts w:ascii="Calibri" w:eastAsia="Times New Roman" w:hAnsi="Calibri" w:cs="Calibri"/>
          <w:lang w:eastAsia="pl-PL"/>
        </w:rPr>
        <w:t xml:space="preserve">prelegenta </w:t>
      </w:r>
      <w:r w:rsidRPr="003C3FBF">
        <w:rPr>
          <w:rFonts w:ascii="Calibri" w:eastAsia="Times New Roman" w:hAnsi="Calibri" w:cs="Calibri"/>
          <w:lang w:eastAsia="pl-PL"/>
        </w:rPr>
        <w:t>oraz scenariuszy filmowych, które w przystępny sposób wyjaśniają zasady strategicznego planowania, tworzenia treści oraz wizualnego projektowania slajdów z bezpośrednim wykorzystaniem oprogramowania Microsoft PowerPoint lub narzędzi równoważnych, w tym również pojęcia i zagadnienia podstawowe, które nie zostały szczegółowo opisane w materiałach źródłowych. </w:t>
      </w:r>
    </w:p>
    <w:p w14:paraId="5DAB300A" w14:textId="77777777" w:rsidR="00463E60" w:rsidRPr="00A243AC" w:rsidRDefault="00463E60" w:rsidP="00D24D4C">
      <w:pPr>
        <w:pStyle w:val="Akapitzlist"/>
        <w:numPr>
          <w:ilvl w:val="0"/>
          <w:numId w:val="15"/>
        </w:numPr>
        <w:spacing w:before="100" w:beforeAutospacing="1" w:after="100" w:afterAutospacing="1" w:line="240" w:lineRule="auto"/>
        <w:textAlignment w:val="baseline"/>
        <w:rPr>
          <w:rFonts w:ascii="Calibri" w:eastAsia="Times New Roman" w:hAnsi="Calibri" w:cs="Calibri"/>
          <w:b/>
          <w:bCs/>
          <w:lang w:eastAsia="pl-PL"/>
        </w:rPr>
      </w:pPr>
      <w:r w:rsidRPr="00A243AC">
        <w:rPr>
          <w:rFonts w:ascii="Calibri" w:eastAsia="Times New Roman" w:hAnsi="Calibri" w:cs="Calibri"/>
          <w:b/>
          <w:bCs/>
          <w:lang w:eastAsia="pl-PL"/>
        </w:rPr>
        <w:t>Model edukacyjny i standardy produkcji wideo. </w:t>
      </w:r>
    </w:p>
    <w:p w14:paraId="0B5ED683" w14:textId="48ED8730" w:rsidR="00463E60" w:rsidRPr="007262EC"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Zamówienie opiera się na pełnej rezygnacji z nudnych wykładów na rzecz dynamicznego formatu studyjno-telewizyjnego. Program edukacyjny w całości ma opierać się na dwóch uzupełniających się i komplementarnych obszarach merytorycznych: bazie dowodowej (wypowiedzi ekspertów) oraz części war</w:t>
      </w:r>
      <w:r w:rsidRPr="00BA55B9">
        <w:rPr>
          <w:rFonts w:ascii="Calibri" w:eastAsia="Times New Roman" w:hAnsi="Calibri" w:cs="Calibri"/>
          <w:lang w:eastAsia="pl-PL"/>
        </w:rPr>
        <w:t>sztatowej (</w:t>
      </w:r>
      <w:r w:rsidR="001B0930" w:rsidRPr="009D76A2">
        <w:rPr>
          <w:rFonts w:ascii="Calibri" w:eastAsia="Times New Roman" w:hAnsi="Calibri" w:cs="Calibri"/>
          <w:lang w:eastAsia="pl-PL"/>
        </w:rPr>
        <w:t xml:space="preserve">prowadzonej </w:t>
      </w:r>
      <w:r w:rsidRPr="009D76A2">
        <w:rPr>
          <w:rFonts w:ascii="Calibri" w:eastAsia="Times New Roman" w:hAnsi="Calibri" w:cs="Calibri"/>
          <w:lang w:eastAsia="pl-PL"/>
        </w:rPr>
        <w:t xml:space="preserve">przez </w:t>
      </w:r>
      <w:r w:rsidR="001B0930" w:rsidRPr="00ED26AA">
        <w:rPr>
          <w:rFonts w:ascii="Calibri" w:eastAsia="Times New Roman" w:hAnsi="Calibri" w:cs="Calibri"/>
          <w:lang w:eastAsia="pl-PL"/>
        </w:rPr>
        <w:t>praktyka</w:t>
      </w:r>
      <w:r w:rsidRPr="00ED26AA">
        <w:rPr>
          <w:rFonts w:ascii="Calibri" w:eastAsia="Times New Roman" w:hAnsi="Calibri" w:cs="Calibri"/>
          <w:lang w:eastAsia="pl-PL"/>
        </w:rPr>
        <w:t>).</w:t>
      </w:r>
      <w:r w:rsidRPr="00A243AC">
        <w:rPr>
          <w:rFonts w:ascii="Calibri" w:eastAsia="Times New Roman" w:hAnsi="Calibri" w:cs="Calibri"/>
          <w:lang w:eastAsia="pl-PL"/>
        </w:rPr>
        <w:t xml:space="preserve"> </w:t>
      </w:r>
      <w:r w:rsidRPr="00BA55B9">
        <w:rPr>
          <w:rFonts w:ascii="Calibri" w:eastAsia="Times New Roman" w:hAnsi="Calibri" w:cs="Calibri"/>
          <w:lang w:eastAsia="pl-PL"/>
        </w:rPr>
        <w:t>Każda prop</w:t>
      </w:r>
      <w:r w:rsidRPr="00ED26AA">
        <w:rPr>
          <w:rFonts w:ascii="Calibri" w:eastAsia="Times New Roman" w:hAnsi="Calibri" w:cs="Calibri"/>
          <w:lang w:eastAsia="pl-PL"/>
        </w:rPr>
        <w:t>ozycja personalna oraz strukturalna zespołu wymaga uprzedniej, merytorycznej i wizerunkowej akceptacji Zamawiającego przed rozpoczęciem jakichkolwiek prac produkcyjnych (zgodnie z zasadą wskazaną w pkt 3.1.4): </w:t>
      </w:r>
      <w:bookmarkStart w:id="6" w:name="_GoBack"/>
      <w:bookmarkEnd w:id="6"/>
    </w:p>
    <w:p w14:paraId="50582220" w14:textId="605B8CD8" w:rsidR="00463E60" w:rsidRPr="00687C65"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7C4110">
        <w:rPr>
          <w:rFonts w:ascii="Calibri" w:eastAsia="Times New Roman" w:hAnsi="Calibri" w:cs="Calibri"/>
          <w:lang w:eastAsia="pl-PL"/>
        </w:rPr>
        <w:t xml:space="preserve">Rola </w:t>
      </w:r>
      <w:r w:rsidR="00124D66" w:rsidRPr="007C4110">
        <w:rPr>
          <w:rFonts w:ascii="Calibri" w:eastAsia="Times New Roman" w:hAnsi="Calibri" w:cs="Calibri"/>
          <w:lang w:eastAsia="pl-PL"/>
        </w:rPr>
        <w:t xml:space="preserve">praktyka </w:t>
      </w:r>
      <w:r w:rsidRPr="00572A05">
        <w:rPr>
          <w:rFonts w:ascii="Calibri" w:eastAsia="Times New Roman" w:hAnsi="Calibri" w:cs="Calibri"/>
          <w:lang w:eastAsia="pl-PL"/>
        </w:rPr>
        <w:t>(Trener procesu): Prowadzący op</w:t>
      </w:r>
      <w:r w:rsidRPr="00687C65">
        <w:rPr>
          <w:rFonts w:ascii="Calibri" w:eastAsia="Times New Roman" w:hAnsi="Calibri" w:cs="Calibri"/>
          <w:lang w:eastAsia="pl-PL"/>
        </w:rPr>
        <w:t xml:space="preserve">owie i </w:t>
      </w:r>
      <w:r w:rsidR="00124D66" w:rsidRPr="00687C65">
        <w:rPr>
          <w:rFonts w:ascii="Calibri" w:eastAsia="Times New Roman" w:hAnsi="Calibri" w:cs="Calibri"/>
          <w:lang w:eastAsia="pl-PL"/>
        </w:rPr>
        <w:t xml:space="preserve">przeprowadzi </w:t>
      </w:r>
      <w:r w:rsidRPr="00687C65">
        <w:rPr>
          <w:rFonts w:ascii="Calibri" w:eastAsia="Times New Roman" w:hAnsi="Calibri" w:cs="Calibri"/>
          <w:lang w:eastAsia="pl-PL"/>
        </w:rPr>
        <w:t>użytkownika przez pełen proces tworzenia, strukturyzowania, projektowania oraz publicznego przedstawiania prezentacji. </w:t>
      </w:r>
    </w:p>
    <w:p w14:paraId="60220ADA" w14:textId="5EDA9CF1" w:rsidR="00463E60" w:rsidRPr="00EF7EC3" w:rsidRDefault="00463E60" w:rsidP="003C3FBF">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687C65">
        <w:rPr>
          <w:rFonts w:ascii="Calibri" w:eastAsia="Times New Roman" w:hAnsi="Calibri" w:cs="Calibri"/>
          <w:lang w:eastAsia="pl-PL"/>
        </w:rPr>
        <w:t xml:space="preserve">W obszarze tym Wykonawca zobowiązany jest do zapewnienia udziału </w:t>
      </w:r>
      <w:r w:rsidR="00EF7EC3">
        <w:rPr>
          <w:rFonts w:ascii="Calibri" w:eastAsia="Times New Roman" w:hAnsi="Calibri" w:cs="Calibri"/>
          <w:lang w:eastAsia="pl-PL"/>
        </w:rPr>
        <w:t xml:space="preserve">co najmniej </w:t>
      </w:r>
      <w:r w:rsidR="0051793D" w:rsidRPr="00687C65">
        <w:rPr>
          <w:rFonts w:ascii="Calibri" w:eastAsia="Times New Roman" w:hAnsi="Calibri" w:cs="Calibri"/>
          <w:lang w:eastAsia="pl-PL"/>
        </w:rPr>
        <w:t>1</w:t>
      </w:r>
      <w:r w:rsidR="00F1171F" w:rsidRPr="00687C65">
        <w:rPr>
          <w:rFonts w:ascii="Calibri" w:eastAsia="Times New Roman" w:hAnsi="Calibri" w:cs="Calibri"/>
          <w:lang w:eastAsia="pl-PL"/>
        </w:rPr>
        <w:t xml:space="preserve"> (jednego)</w:t>
      </w:r>
      <w:r w:rsidR="0051793D" w:rsidRPr="00687C65">
        <w:rPr>
          <w:rFonts w:ascii="Calibri" w:eastAsia="Times New Roman" w:hAnsi="Calibri" w:cs="Calibri"/>
          <w:lang w:eastAsia="pl-PL"/>
        </w:rPr>
        <w:t xml:space="preserve"> </w:t>
      </w:r>
      <w:r w:rsidR="00263996" w:rsidRPr="00AF1EE4">
        <w:rPr>
          <w:rFonts w:ascii="Calibri" w:eastAsia="Times New Roman" w:hAnsi="Calibri" w:cs="Calibri"/>
          <w:lang w:eastAsia="pl-PL"/>
        </w:rPr>
        <w:t>prowadząc</w:t>
      </w:r>
      <w:r w:rsidR="00263996" w:rsidRPr="009C5345">
        <w:rPr>
          <w:rFonts w:ascii="Calibri" w:eastAsia="Times New Roman" w:hAnsi="Calibri" w:cs="Calibri"/>
          <w:lang w:eastAsia="pl-PL"/>
        </w:rPr>
        <w:t xml:space="preserve">ego </w:t>
      </w:r>
      <w:r w:rsidRPr="009C5345">
        <w:rPr>
          <w:rFonts w:ascii="Calibri" w:eastAsia="Times New Roman" w:hAnsi="Calibri" w:cs="Calibri"/>
          <w:lang w:eastAsia="pl-PL"/>
        </w:rPr>
        <w:t>(</w:t>
      </w:r>
      <w:r w:rsidR="00263996" w:rsidRPr="001F5642">
        <w:rPr>
          <w:rFonts w:ascii="Calibri" w:eastAsia="Times New Roman" w:hAnsi="Calibri" w:cs="Calibri"/>
          <w:lang w:eastAsia="pl-PL"/>
        </w:rPr>
        <w:t>praktyka</w:t>
      </w:r>
      <w:r w:rsidRPr="001F5642">
        <w:rPr>
          <w:rFonts w:ascii="Calibri" w:eastAsia="Times New Roman" w:hAnsi="Calibri" w:cs="Calibri"/>
          <w:lang w:eastAsia="pl-PL"/>
        </w:rPr>
        <w:t>)</w:t>
      </w:r>
      <w:r w:rsidR="0051793D" w:rsidRPr="001F5642">
        <w:rPr>
          <w:rFonts w:ascii="Calibri" w:eastAsia="Times New Roman" w:hAnsi="Calibri" w:cs="Calibri"/>
          <w:lang w:eastAsia="pl-PL"/>
        </w:rPr>
        <w:t>, który</w:t>
      </w:r>
      <w:r w:rsidR="00404053" w:rsidRPr="001F5642">
        <w:rPr>
          <w:rFonts w:ascii="Calibri" w:eastAsia="Times New Roman" w:hAnsi="Calibri" w:cs="Calibri"/>
          <w:lang w:eastAsia="pl-PL"/>
        </w:rPr>
        <w:t xml:space="preserve"> </w:t>
      </w:r>
      <w:r w:rsidR="0051793D" w:rsidRPr="001F5642">
        <w:rPr>
          <w:rFonts w:ascii="Calibri" w:eastAsia="Times New Roman" w:hAnsi="Calibri" w:cs="Calibri"/>
          <w:lang w:eastAsia="pl-PL"/>
        </w:rPr>
        <w:t>przeprowad</w:t>
      </w:r>
      <w:r w:rsidR="00263996" w:rsidRPr="001F5642">
        <w:rPr>
          <w:rFonts w:ascii="Calibri" w:eastAsia="Times New Roman" w:hAnsi="Calibri" w:cs="Calibri"/>
          <w:lang w:eastAsia="pl-PL"/>
        </w:rPr>
        <w:t xml:space="preserve">zi </w:t>
      </w:r>
      <w:r w:rsidR="0051793D" w:rsidRPr="001F5642">
        <w:rPr>
          <w:rFonts w:ascii="Calibri" w:eastAsia="Times New Roman" w:hAnsi="Calibri" w:cs="Calibri"/>
          <w:lang w:eastAsia="pl-PL"/>
        </w:rPr>
        <w:t>użytkownika przez wszystkie moduły filmu</w:t>
      </w:r>
      <w:r w:rsidRPr="00EF7EC3">
        <w:rPr>
          <w:rFonts w:ascii="Calibri" w:eastAsia="Times New Roman" w:hAnsi="Calibri" w:cs="Calibri"/>
          <w:lang w:eastAsia="pl-PL"/>
        </w:rPr>
        <w:t>. </w:t>
      </w:r>
    </w:p>
    <w:p w14:paraId="1507363F"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F76AA0">
        <w:rPr>
          <w:rFonts w:ascii="Calibri" w:eastAsia="Times New Roman" w:hAnsi="Calibri" w:cs="Calibri"/>
          <w:lang w:eastAsia="pl-PL"/>
        </w:rPr>
        <w:t>Rola ekspertów (Baza dowodowa i katalog błędów): Wypowiedzi ekspertów w filmach oraz materiale graficzno-tekstowym mają potwierdzać, że przekazywane informacje są ważne i przynoszą dobry efekt, a takż</w:t>
      </w:r>
      <w:r w:rsidRPr="003C3FBF">
        <w:rPr>
          <w:rFonts w:ascii="Calibri" w:eastAsia="Times New Roman" w:hAnsi="Calibri" w:cs="Calibri"/>
          <w:lang w:eastAsia="pl-PL"/>
        </w:rPr>
        <w:t xml:space="preserve">e precyzyjnie wskazywać, czego oczekują oceniający (inwestorzy, komitety grantowe, jurorzy </w:t>
      </w:r>
      <w:r w:rsidRPr="003C3FBF">
        <w:rPr>
          <w:rFonts w:ascii="Calibri" w:eastAsia="Times New Roman" w:hAnsi="Calibri" w:cs="Calibri"/>
          <w:lang w:eastAsia="pl-PL"/>
        </w:rPr>
        <w:lastRenderedPageBreak/>
        <w:t>konkursów) oraz jakich błędów (np. ściany tekstu, błędy wizualne) należy bezwzględnie unikać.  </w:t>
      </w:r>
    </w:p>
    <w:p w14:paraId="50B8DBB0" w14:textId="5B54B361" w:rsidR="00463E60" w:rsidRPr="003C3FBF" w:rsidRDefault="00463E60" w:rsidP="003C3FBF">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W obszarze tym Wykonawca zobowiązany jest do zapewnienia i zarejestrowania wypowiedzi minimum </w:t>
      </w:r>
      <w:r w:rsidR="00263996" w:rsidRPr="003C3FBF">
        <w:rPr>
          <w:rFonts w:ascii="Calibri" w:eastAsia="Times New Roman" w:hAnsi="Calibri" w:cs="Calibri"/>
          <w:lang w:eastAsia="pl-PL"/>
        </w:rPr>
        <w:t>3</w:t>
      </w:r>
      <w:r w:rsidR="0051793D" w:rsidRPr="003C3FBF">
        <w:rPr>
          <w:rFonts w:ascii="Calibri" w:eastAsia="Times New Roman" w:hAnsi="Calibri" w:cs="Calibri"/>
          <w:lang w:eastAsia="pl-PL"/>
        </w:rPr>
        <w:t xml:space="preserve"> </w:t>
      </w:r>
      <w:r w:rsidRPr="003C3FBF">
        <w:rPr>
          <w:rFonts w:ascii="Calibri" w:eastAsia="Times New Roman" w:hAnsi="Calibri" w:cs="Calibri"/>
          <w:lang w:eastAsia="pl-PL"/>
        </w:rPr>
        <w:t>różnych ekspertów. Materiały te nie stanowią filmów instruktażowych, lecz odrębny zbiór eksperckich wypowiedzi i komentarzy, przy czym minimalny, łączny czas gotowego, zmontowanego materiału filmowego zestawionego ze wszystkich wypowiedzi tych ekspertów nie może być krótszy niż 10 minut. </w:t>
      </w:r>
    </w:p>
    <w:p w14:paraId="5ED0CFBE" w14:textId="77777777" w:rsidR="00463E60" w:rsidRPr="003C3FBF" w:rsidRDefault="00463E60" w:rsidP="00A22658">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Wymagania wobec profilu i pozycji rynkowej ekspertów: Zamawiający wymaga, aby zaproszeni do bazy dowodowej eksperci posiadali udokumentowany, minimum 3-letni staż pracy w obszarach bezpośrednio związanych z oceną merytoryczną lub finansowaniem projektów biznesowych i naukowych. Przykładowy katalog osób oraz instytucji stanowiących punkt odniesienia dla oczekiwanego poziomu autorytetu to: </w:t>
      </w:r>
    </w:p>
    <w:p w14:paraId="0BBE9FF1" w14:textId="77777777" w:rsidR="00463E60" w:rsidRPr="003C3FBF" w:rsidRDefault="00463E60" w:rsidP="00D24D4C">
      <w:pPr>
        <w:pStyle w:val="Akapitzlist"/>
        <w:numPr>
          <w:ilvl w:val="4"/>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aktywni zarządzający, partnerzy lub analitycy w funduszach Venture Capital (VC) lub Seed (reprezentujący język rynku i zysku),  </w:t>
      </w:r>
    </w:p>
    <w:p w14:paraId="2B0A93F4" w14:textId="77777777" w:rsidR="00463E60" w:rsidRPr="003C3FBF" w:rsidRDefault="00463E60" w:rsidP="00D24D4C">
      <w:pPr>
        <w:pStyle w:val="Akapitzlist"/>
        <w:numPr>
          <w:ilvl w:val="4"/>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oficjalni, certyfikowani recenzenci i eksperci oceniający wnioski o dofinansowanie w instytucjach przyznających granty na projekty badawczo-rozwojowe (np. NCBR, NCN, dedykowane agencje rządowe i regionalne),  </w:t>
      </w:r>
    </w:p>
    <w:p w14:paraId="4FDAC258" w14:textId="77777777" w:rsidR="00463E60" w:rsidRPr="003C3FBF" w:rsidRDefault="00463E60" w:rsidP="00D24D4C">
      <w:pPr>
        <w:pStyle w:val="Akapitzlist"/>
        <w:numPr>
          <w:ilvl w:val="4"/>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członkowie kapituł znanych, ogólnopolskich lub regionalnych konkursów gospodarczych, startupowych i innowacyjnych,  </w:t>
      </w:r>
    </w:p>
    <w:p w14:paraId="165E877B" w14:textId="77777777" w:rsidR="00463E60" w:rsidRPr="003C3FBF" w:rsidRDefault="00463E60" w:rsidP="00D24D4C">
      <w:pPr>
        <w:pStyle w:val="Akapitzlist"/>
        <w:numPr>
          <w:ilvl w:val="4"/>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wysokiej klasy rynkowi specjaliści z zakresu komunikacji korporacyjnej, public relations lub doradztwa prezentacyjnego o udokumentowanej pozycji rynkowej (potwierdzonej np. publikacjami branżowymi, prelekcjami na kluczowych konferencjach biznesowych lub reprezentowaniem uznanych agencji doradczych). </w:t>
      </w:r>
    </w:p>
    <w:p w14:paraId="43804789" w14:textId="3B77C30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Prowadzący (</w:t>
      </w:r>
      <w:r w:rsidR="00263996" w:rsidRPr="003C3FBF">
        <w:rPr>
          <w:rFonts w:ascii="Calibri" w:eastAsia="Times New Roman" w:hAnsi="Calibri" w:cs="Calibri"/>
          <w:lang w:eastAsia="pl-PL"/>
        </w:rPr>
        <w:t>Rozpoznawalny praktyk</w:t>
      </w:r>
      <w:r w:rsidRPr="003C3FBF">
        <w:rPr>
          <w:rFonts w:ascii="Calibri" w:eastAsia="Times New Roman" w:hAnsi="Calibri" w:cs="Calibri"/>
          <w:lang w:eastAsia="pl-PL"/>
        </w:rPr>
        <w:t>-</w:t>
      </w:r>
      <w:r w:rsidR="00263996" w:rsidRPr="003C3FBF">
        <w:rPr>
          <w:rFonts w:ascii="Calibri" w:eastAsia="Times New Roman" w:hAnsi="Calibri" w:cs="Calibri"/>
          <w:lang w:eastAsia="pl-PL"/>
        </w:rPr>
        <w:t>ekspert</w:t>
      </w:r>
      <w:r w:rsidRPr="003C3FBF">
        <w:rPr>
          <w:rFonts w:ascii="Calibri" w:eastAsia="Times New Roman" w:hAnsi="Calibri" w:cs="Calibri"/>
          <w:lang w:eastAsia="pl-PL"/>
        </w:rPr>
        <w:t xml:space="preserve">): Filmy instruktażowe zostaną nagrane z udziałem </w:t>
      </w:r>
      <w:r w:rsidR="00CF72EC" w:rsidRPr="003C3FBF">
        <w:rPr>
          <w:rFonts w:ascii="Calibri" w:eastAsia="Times New Roman" w:hAnsi="Calibri" w:cs="Calibri"/>
          <w:lang w:eastAsia="pl-PL"/>
        </w:rPr>
        <w:t>osoby</w:t>
      </w:r>
      <w:r w:rsidRPr="003C3FBF">
        <w:rPr>
          <w:rFonts w:ascii="Calibri" w:eastAsia="Times New Roman" w:hAnsi="Calibri" w:cs="Calibri"/>
          <w:lang w:eastAsia="pl-PL"/>
        </w:rPr>
        <w:t xml:space="preserve">, </w:t>
      </w:r>
      <w:r w:rsidR="00CF72EC" w:rsidRPr="003C3FBF">
        <w:rPr>
          <w:rFonts w:ascii="Calibri" w:eastAsia="Times New Roman" w:hAnsi="Calibri" w:cs="Calibri"/>
          <w:lang w:eastAsia="pl-PL"/>
        </w:rPr>
        <w:t xml:space="preserve">która </w:t>
      </w:r>
      <w:r w:rsidRPr="003C3FBF">
        <w:rPr>
          <w:rFonts w:ascii="Calibri" w:eastAsia="Times New Roman" w:hAnsi="Calibri" w:cs="Calibri"/>
          <w:lang w:eastAsia="pl-PL"/>
        </w:rPr>
        <w:t xml:space="preserve">nie </w:t>
      </w:r>
      <w:r w:rsidR="00CF72EC" w:rsidRPr="003C3FBF">
        <w:rPr>
          <w:rFonts w:ascii="Calibri" w:eastAsia="Times New Roman" w:hAnsi="Calibri" w:cs="Calibri"/>
          <w:lang w:eastAsia="pl-PL"/>
        </w:rPr>
        <w:t xml:space="preserve">musi </w:t>
      </w:r>
      <w:r w:rsidRPr="003C3FBF">
        <w:rPr>
          <w:rFonts w:ascii="Calibri" w:eastAsia="Times New Roman" w:hAnsi="Calibri" w:cs="Calibri"/>
          <w:lang w:eastAsia="pl-PL"/>
        </w:rPr>
        <w:t xml:space="preserve">być </w:t>
      </w:r>
      <w:r w:rsidR="00CF72EC" w:rsidRPr="003C3FBF">
        <w:rPr>
          <w:rFonts w:ascii="Calibri" w:eastAsia="Times New Roman" w:hAnsi="Calibri" w:cs="Calibri"/>
          <w:lang w:eastAsia="pl-PL"/>
        </w:rPr>
        <w:t>celebrytą</w:t>
      </w:r>
      <w:r w:rsidRPr="003C3FBF">
        <w:rPr>
          <w:rFonts w:ascii="Calibri" w:eastAsia="Times New Roman" w:hAnsi="Calibri" w:cs="Calibri"/>
          <w:lang w:eastAsia="pl-PL"/>
        </w:rPr>
        <w:t xml:space="preserve">, ale </w:t>
      </w:r>
      <w:r w:rsidR="00CF72EC" w:rsidRPr="003C3FBF">
        <w:rPr>
          <w:rFonts w:ascii="Calibri" w:eastAsia="Times New Roman" w:hAnsi="Calibri" w:cs="Calibri"/>
          <w:lang w:eastAsia="pl-PL"/>
        </w:rPr>
        <w:t>jest rozpoznawaln</w:t>
      </w:r>
      <w:r w:rsidR="0074113C">
        <w:rPr>
          <w:rFonts w:ascii="Calibri" w:eastAsia="Times New Roman" w:hAnsi="Calibri" w:cs="Calibri"/>
          <w:lang w:eastAsia="pl-PL"/>
        </w:rPr>
        <w:t>ym</w:t>
      </w:r>
      <w:r w:rsidR="00CF72EC" w:rsidRPr="003C3FBF">
        <w:rPr>
          <w:rFonts w:ascii="Calibri" w:eastAsia="Times New Roman" w:hAnsi="Calibri" w:cs="Calibri"/>
          <w:lang w:eastAsia="pl-PL"/>
        </w:rPr>
        <w:t xml:space="preserve"> </w:t>
      </w:r>
      <w:r w:rsidRPr="003C3FBF">
        <w:rPr>
          <w:rFonts w:ascii="Calibri" w:eastAsia="Times New Roman" w:hAnsi="Calibri" w:cs="Calibri"/>
          <w:lang w:eastAsia="pl-PL"/>
        </w:rPr>
        <w:t xml:space="preserve">w środowisku biznesowym i naukowym </w:t>
      </w:r>
      <w:r w:rsidR="00CF72EC" w:rsidRPr="003C3FBF">
        <w:rPr>
          <w:rFonts w:ascii="Calibri" w:eastAsia="Times New Roman" w:hAnsi="Calibri" w:cs="Calibri"/>
          <w:lang w:eastAsia="pl-PL"/>
        </w:rPr>
        <w:t xml:space="preserve">praktykiem </w:t>
      </w:r>
      <w:r w:rsidRPr="003C3FBF">
        <w:rPr>
          <w:rFonts w:ascii="Calibri" w:eastAsia="Times New Roman" w:hAnsi="Calibri" w:cs="Calibri"/>
          <w:lang w:eastAsia="pl-PL"/>
        </w:rPr>
        <w:t>zajmującym się tematyką prezentacji, autoprezentacji oraz wystąpień publicznych. </w:t>
      </w:r>
    </w:p>
    <w:p w14:paraId="3A8086FD" w14:textId="1796126C" w:rsidR="00CF72EC" w:rsidRPr="0074113C" w:rsidRDefault="007F7CC4" w:rsidP="00A22658">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W celu zapewnienia wysokiej atrakcyjności i rynkowej rozpoznawalności narzędzia, Wykonawca zobowiązany jest do zaangażowania prelegent</w:t>
      </w:r>
      <w:r w:rsidR="00CF72EC" w:rsidRPr="003C3FBF">
        <w:rPr>
          <w:rFonts w:ascii="Calibri" w:eastAsia="Times New Roman" w:hAnsi="Calibri" w:cs="Calibri"/>
          <w:lang w:eastAsia="pl-PL"/>
        </w:rPr>
        <w:t>a</w:t>
      </w:r>
      <w:r w:rsidRPr="003C3FBF">
        <w:rPr>
          <w:rFonts w:ascii="Calibri" w:eastAsia="Times New Roman" w:hAnsi="Calibri" w:cs="Calibri"/>
          <w:lang w:eastAsia="pl-PL"/>
        </w:rPr>
        <w:t xml:space="preserve"> o udokumentowanym dorobku medialnym lub szkoleniowym. Zamawiający wymaga, aby proponowan</w:t>
      </w:r>
      <w:r w:rsidR="00CF72EC" w:rsidRPr="003C3FBF">
        <w:rPr>
          <w:rFonts w:ascii="Calibri" w:eastAsia="Times New Roman" w:hAnsi="Calibri" w:cs="Calibri"/>
          <w:lang w:eastAsia="pl-PL"/>
        </w:rPr>
        <w:t>a</w:t>
      </w:r>
      <w:r w:rsidRPr="003C3FBF">
        <w:rPr>
          <w:rFonts w:ascii="Calibri" w:eastAsia="Times New Roman" w:hAnsi="Calibri" w:cs="Calibri"/>
          <w:lang w:eastAsia="pl-PL"/>
        </w:rPr>
        <w:t xml:space="preserve"> osob</w:t>
      </w:r>
      <w:r w:rsidR="00CF72EC" w:rsidRPr="003C3FBF">
        <w:rPr>
          <w:rFonts w:ascii="Calibri" w:eastAsia="Times New Roman" w:hAnsi="Calibri" w:cs="Calibri"/>
          <w:lang w:eastAsia="pl-PL"/>
        </w:rPr>
        <w:t>a</w:t>
      </w:r>
      <w:r w:rsidRPr="003C3FBF">
        <w:rPr>
          <w:rFonts w:ascii="Calibri" w:eastAsia="Times New Roman" w:hAnsi="Calibri" w:cs="Calibri"/>
          <w:lang w:eastAsia="pl-PL"/>
        </w:rPr>
        <w:t xml:space="preserve"> spełniał</w:t>
      </w:r>
      <w:r w:rsidR="00CF72EC" w:rsidRPr="003C3FBF">
        <w:rPr>
          <w:rFonts w:ascii="Calibri" w:eastAsia="Times New Roman" w:hAnsi="Calibri" w:cs="Calibri"/>
          <w:lang w:eastAsia="pl-PL"/>
        </w:rPr>
        <w:t>a</w:t>
      </w:r>
      <w:r w:rsidRPr="003C3FBF">
        <w:rPr>
          <w:rFonts w:ascii="Calibri" w:eastAsia="Times New Roman" w:hAnsi="Calibri" w:cs="Calibri"/>
          <w:lang w:eastAsia="pl-PL"/>
        </w:rPr>
        <w:t xml:space="preserve"> minimum jeden z poniższych warunków: posiadanie statusu stałego publicysty/prelegenta w ogólnokrajowych mediach ekonomicznych/technologicznych, udokumentowane wystąpienia na prestiżowych scenach biznesowych lub prowadzenie autorskich kanałów/podcastów biznesowo-edukacyjnych o ugruntowanej pozycji rynkowej. Jako punkt odniesienia (standard jakościowy i wizerunkowy) Zamawiający wskazuje </w:t>
      </w:r>
      <w:r w:rsidR="0074113C">
        <w:rPr>
          <w:rFonts w:ascii="Calibri" w:eastAsia="Times New Roman" w:hAnsi="Calibri" w:cs="Calibri"/>
          <w:lang w:eastAsia="pl-PL"/>
        </w:rPr>
        <w:t xml:space="preserve">przykładowy katalog </w:t>
      </w:r>
      <w:r w:rsidRPr="0074113C">
        <w:rPr>
          <w:rFonts w:ascii="Calibri" w:eastAsia="Times New Roman" w:hAnsi="Calibri" w:cs="Calibri"/>
          <w:lang w:eastAsia="pl-PL"/>
        </w:rPr>
        <w:t xml:space="preserve">prelegentów.: </w:t>
      </w:r>
      <w:r w:rsidR="00463E60" w:rsidRPr="0074113C">
        <w:rPr>
          <w:rFonts w:ascii="Calibri" w:eastAsia="Times New Roman" w:hAnsi="Calibri" w:cs="Calibri"/>
          <w:lang w:eastAsia="pl-PL"/>
        </w:rPr>
        <w:t xml:space="preserve">Radosław Mróz, Maciej Makselon, Kamil Kozieł lub osoby, których wysoka pozycja </w:t>
      </w:r>
      <w:r w:rsidR="00463E60" w:rsidRPr="0074113C">
        <w:rPr>
          <w:rFonts w:ascii="Calibri" w:eastAsia="Times New Roman" w:hAnsi="Calibri" w:cs="Calibri"/>
          <w:lang w:eastAsia="pl-PL"/>
        </w:rPr>
        <w:lastRenderedPageBreak/>
        <w:t>rynkowa potwierdzona jest samym nazwiskiem lub renomowaną instytucją, którą reprezentują. </w:t>
      </w:r>
      <w:r w:rsidR="0074113C" w:rsidRPr="0074113C">
        <w:rPr>
          <w:rFonts w:ascii="Calibri" w:eastAsia="Times New Roman" w:hAnsi="Calibri" w:cs="Calibri"/>
          <w:lang w:eastAsia="pl-PL"/>
        </w:rPr>
        <w:t>Mogą to być np. uznani i dynamiczni liderzy prestiżowych, nowoczesnych agencji marketingowych, czołowi trenerzy wystąpień biznesowych lub wykładowcy akademiccy nowej generacji, związani z nowoczesnymi i innowacyjnymi uczelniami biznesowymi.</w:t>
      </w:r>
    </w:p>
    <w:p w14:paraId="2B45220C" w14:textId="1E5723F8" w:rsidR="00183364" w:rsidRPr="0074113C" w:rsidRDefault="00183364" w:rsidP="00A22658">
      <w:pPr>
        <w:pStyle w:val="Akapitzlist"/>
        <w:numPr>
          <w:ilvl w:val="3"/>
          <w:numId w:val="15"/>
        </w:numPr>
        <w:spacing w:before="100" w:beforeAutospacing="1" w:after="100" w:afterAutospacing="1" w:line="240" w:lineRule="auto"/>
        <w:ind w:left="2127" w:hanging="851"/>
        <w:jc w:val="both"/>
        <w:textAlignment w:val="baseline"/>
        <w:rPr>
          <w:rFonts w:ascii="Calibri" w:eastAsia="Times New Roman" w:hAnsi="Calibri" w:cs="Calibri"/>
          <w:lang w:eastAsia="pl-PL"/>
        </w:rPr>
      </w:pPr>
      <w:r w:rsidRPr="00F76AA0">
        <w:rPr>
          <w:rFonts w:ascii="Calibri" w:eastAsia="Times New Roman" w:hAnsi="Calibri" w:cs="Calibri"/>
          <w:lang w:eastAsia="pl-PL"/>
        </w:rPr>
        <w:t>Zaangażowanie osób wskazanych przykładowo lub osób o zbliżonym profilu nie może wiązać się z promowaniem ich własnej, komercyjnej działalności szkoleniowej lub doradczej w treści na</w:t>
      </w:r>
      <w:r w:rsidRPr="003C3FBF">
        <w:rPr>
          <w:rFonts w:ascii="Calibri" w:eastAsia="Times New Roman" w:hAnsi="Calibri" w:cs="Calibri"/>
          <w:lang w:eastAsia="pl-PL"/>
        </w:rPr>
        <w:t xml:space="preserve">rzędzia, zgodnie z zakazem określonym w </w:t>
      </w:r>
      <w:r w:rsidR="0074113C">
        <w:rPr>
          <w:rFonts w:ascii="Calibri" w:eastAsia="Times New Roman" w:hAnsi="Calibri" w:cs="Calibri"/>
          <w:lang w:eastAsia="pl-PL"/>
        </w:rPr>
        <w:t>pkt. 12.</w:t>
      </w:r>
      <w:r w:rsidRPr="0074113C">
        <w:rPr>
          <w:rFonts w:ascii="Calibri" w:eastAsia="Times New Roman" w:hAnsi="Calibri" w:cs="Calibri"/>
          <w:lang w:eastAsia="pl-PL"/>
        </w:rPr>
        <w:t> </w:t>
      </w:r>
    </w:p>
    <w:p w14:paraId="78AF6CC6"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F76AA0">
        <w:rPr>
          <w:rFonts w:ascii="Calibri" w:eastAsia="Times New Roman" w:hAnsi="Calibri" w:cs="Calibri"/>
          <w:lang w:eastAsia="pl-PL"/>
        </w:rPr>
        <w:t>Wykonawca przedstawi Zamawiającemu propozycję osób opisanych w pkt. 3.1. do akceptacji przed rozpoczęciem nagrań, zgodnie z procedurą czasu na weryfikację. </w:t>
      </w:r>
    </w:p>
    <w:p w14:paraId="7CECCE0E" w14:textId="74968A31" w:rsidR="00463E60" w:rsidRPr="009D76A2"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9C5345">
        <w:rPr>
          <w:rFonts w:ascii="Calibri" w:eastAsia="Times New Roman" w:hAnsi="Calibri" w:cs="Calibri"/>
          <w:lang w:eastAsia="pl-PL"/>
        </w:rPr>
        <w:t>Standard techniczny: Nagrania w profesjonalnym studiu</w:t>
      </w:r>
      <w:r w:rsidR="009C5345" w:rsidRPr="009C5345">
        <w:t xml:space="preserve"> </w:t>
      </w:r>
      <w:r w:rsidR="009C5345" w:rsidRPr="009C5345">
        <w:rPr>
          <w:rFonts w:ascii="Calibri" w:eastAsia="Times New Roman" w:hAnsi="Calibri" w:cs="Calibri"/>
          <w:lang w:eastAsia="pl-PL"/>
        </w:rPr>
        <w:t>lub odpowiednio zaaranżowanej przestrzeni biurowej</w:t>
      </w:r>
      <w:r w:rsidRPr="009C5345">
        <w:rPr>
          <w:rFonts w:ascii="Calibri" w:eastAsia="Times New Roman" w:hAnsi="Calibri" w:cs="Calibri"/>
          <w:lang w:eastAsia="pl-PL"/>
        </w:rPr>
        <w:t xml:space="preserve">, przy użyciu minimum dwóch kamer cyfrowych </w:t>
      </w:r>
      <w:r w:rsidR="004E0DBD" w:rsidRPr="004E0DBD">
        <w:rPr>
          <w:rFonts w:ascii="Calibri" w:eastAsia="Times New Roman" w:hAnsi="Calibri" w:cs="Calibri"/>
          <w:lang w:eastAsia="pl-PL"/>
        </w:rPr>
        <w:t>rejestrujących obraz w natywnej jakości 4K</w:t>
      </w:r>
      <w:r w:rsidRPr="003C3FBF">
        <w:rPr>
          <w:rFonts w:ascii="Calibri" w:eastAsia="Times New Roman" w:hAnsi="Calibri" w:cs="Calibri"/>
          <w:lang w:eastAsia="pl-PL"/>
        </w:rPr>
        <w:t>, z profesjonalnym oświetleniem i bezprzewodowymi mikrofonami krawatowymi. Filmy będą podawane w formie tzw. pigułek wiedzy (krótkie impulsy wideo o długości określonej w pkt. 1.</w:t>
      </w:r>
      <w:r w:rsidR="00A63FDD" w:rsidRPr="00BA55B9">
        <w:rPr>
          <w:rFonts w:ascii="Calibri" w:eastAsia="Times New Roman" w:hAnsi="Calibri" w:cs="Calibri"/>
          <w:lang w:eastAsia="pl-PL"/>
        </w:rPr>
        <w:t>3</w:t>
      </w:r>
      <w:r w:rsidRPr="009D76A2">
        <w:rPr>
          <w:rFonts w:ascii="Calibri" w:eastAsia="Times New Roman" w:hAnsi="Calibri" w:cs="Calibri"/>
          <w:lang w:eastAsia="pl-PL"/>
        </w:rPr>
        <w:t>.</w:t>
      </w:r>
      <w:r w:rsidR="00A63FDD" w:rsidRPr="009D76A2">
        <w:rPr>
          <w:rFonts w:ascii="Calibri" w:eastAsia="Times New Roman" w:hAnsi="Calibri" w:cs="Calibri"/>
          <w:lang w:eastAsia="pl-PL"/>
        </w:rPr>
        <w:t>2</w:t>
      </w:r>
      <w:r w:rsidRPr="009D76A2">
        <w:rPr>
          <w:rFonts w:ascii="Calibri" w:eastAsia="Times New Roman" w:hAnsi="Calibri" w:cs="Calibri"/>
          <w:lang w:eastAsia="pl-PL"/>
        </w:rPr>
        <w:t>.1). </w:t>
      </w:r>
    </w:p>
    <w:p w14:paraId="23A9DF1B" w14:textId="77777777" w:rsidR="00463E60" w:rsidRPr="00E11E11" w:rsidRDefault="00463E60" w:rsidP="00D24D4C">
      <w:pPr>
        <w:pStyle w:val="Akapitzlist"/>
        <w:numPr>
          <w:ilvl w:val="0"/>
          <w:numId w:val="15"/>
        </w:numPr>
        <w:spacing w:before="100" w:beforeAutospacing="1" w:after="100" w:afterAutospacing="1" w:line="240" w:lineRule="auto"/>
        <w:textAlignment w:val="baseline"/>
        <w:rPr>
          <w:rFonts w:ascii="Calibri" w:eastAsia="Times New Roman" w:hAnsi="Calibri" w:cs="Calibri"/>
          <w:b/>
          <w:bCs/>
          <w:lang w:eastAsia="pl-PL"/>
        </w:rPr>
      </w:pPr>
      <w:r w:rsidRPr="00ED26AA">
        <w:rPr>
          <w:rFonts w:ascii="Calibri" w:eastAsia="Times New Roman" w:hAnsi="Calibri" w:cs="Calibri"/>
          <w:b/>
          <w:bCs/>
          <w:lang w:eastAsia="pl-PL"/>
        </w:rPr>
        <w:t>Charakterystyka komponentów ćwiczeniowych. </w:t>
      </w:r>
    </w:p>
    <w:p w14:paraId="46E0D790" w14:textId="77777777" w:rsidR="00463E60" w:rsidRPr="00687C65"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7262EC">
        <w:rPr>
          <w:rFonts w:ascii="Calibri" w:eastAsia="Times New Roman" w:hAnsi="Calibri" w:cs="Calibri"/>
          <w:lang w:eastAsia="pl-PL"/>
        </w:rPr>
        <w:t>Narzędzie zostanie zaprojektowane i podzielone na 5 osobnych, niezależnych modułów edukacyjnych opisanych w pkt. 5 niniejszego OPZ. Każdy moduł stanowi zamkniętą całość poświęconą jednemu konkretnemu etapow</w:t>
      </w:r>
      <w:r w:rsidRPr="007C4110">
        <w:rPr>
          <w:rFonts w:ascii="Calibri" w:eastAsia="Times New Roman" w:hAnsi="Calibri" w:cs="Calibri"/>
          <w:lang w:eastAsia="pl-PL"/>
        </w:rPr>
        <w:t>i pracy nad prezentacją ogólną i uczy uniwersalnych zasad tworzenia i przedstawiania treści. </w:t>
      </w:r>
    </w:p>
    <w:p w14:paraId="3ABA9777" w14:textId="77777777" w:rsidR="00463E60" w:rsidRPr="00687C65"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Każdy z 5 modułów musi zawierać: </w:t>
      </w:r>
    </w:p>
    <w:p w14:paraId="23517624" w14:textId="488DE45C" w:rsidR="00463E60" w:rsidRPr="00687C65"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Obowiązkowe Podsumowanie statyczne (dokument graficzny i rozdział podręcznika): Każdy moduł wideo musi kończyć się dedykowaną, nieruchomą (statyczną) sekcją podsumowującą, utrwalającą przekazaną wiedzę. Wykonawca zobowiązany jest do przygotowania tej sekcji w dwóch odrębnych, komplementarnych formatach wizualnych: </w:t>
      </w:r>
    </w:p>
    <w:p w14:paraId="072E089E" w14:textId="715A1A0D" w:rsidR="00463E60" w:rsidRPr="00687C65" w:rsidRDefault="00463E60" w:rsidP="00137AD6">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687C65">
        <w:rPr>
          <w:rFonts w:ascii="Calibri" w:eastAsia="Times New Roman" w:hAnsi="Calibri" w:cs="Calibri"/>
          <w:lang w:eastAsia="pl-PL"/>
        </w:rPr>
        <w:t>Wersja syntetyczna (</w:t>
      </w:r>
      <w:r w:rsidR="00DA449C">
        <w:rPr>
          <w:rFonts w:ascii="Calibri" w:eastAsia="Times New Roman" w:hAnsi="Calibri" w:cs="Calibri"/>
          <w:lang w:eastAsia="pl-PL"/>
        </w:rPr>
        <w:t>Karta podsumowania/</w:t>
      </w:r>
      <w:r w:rsidRPr="00687C65">
        <w:rPr>
          <w:rFonts w:ascii="Calibri" w:eastAsia="Times New Roman" w:hAnsi="Calibri" w:cs="Calibri"/>
          <w:lang w:eastAsia="pl-PL"/>
        </w:rPr>
        <w:t>Infografika): Atrakcyjnie opracowany graficznie</w:t>
      </w:r>
      <w:r w:rsidR="00DA449C">
        <w:rPr>
          <w:rFonts w:ascii="Calibri" w:eastAsia="Times New Roman" w:hAnsi="Calibri" w:cs="Calibri"/>
          <w:lang w:eastAsia="pl-PL"/>
        </w:rPr>
        <w:t xml:space="preserve"> </w:t>
      </w:r>
      <w:r w:rsidR="00DA449C" w:rsidRPr="00DA449C">
        <w:rPr>
          <w:rFonts w:ascii="Calibri" w:eastAsia="Times New Roman" w:hAnsi="Calibri" w:cs="Calibri"/>
          <w:lang w:eastAsia="pl-PL"/>
        </w:rPr>
        <w:t>zwięzły komponent (w formacie od 1 do maksymalnie 2 stron A4) dostępny do pobrania lub wyświetlenia jako osobny, niezależny widok na platformie, stanowiący esencjonalny skrót modułu</w:t>
      </w:r>
      <w:r w:rsidRPr="00687C65">
        <w:rPr>
          <w:rFonts w:ascii="Calibri" w:eastAsia="Times New Roman" w:hAnsi="Calibri" w:cs="Calibri"/>
          <w:lang w:eastAsia="pl-PL"/>
        </w:rPr>
        <w:t>, który zamiast bloków tekstu używa checklist, ikon oraz tabel kontrastowych typu „Tak robimy” kontra „Tego unikamy”, ułatwiając natychmiastowe zapamiętanie wiedzy. </w:t>
      </w:r>
    </w:p>
    <w:p w14:paraId="0C0D3818" w14:textId="28A65FE8" w:rsidR="00463E60" w:rsidRPr="003C3FBF" w:rsidRDefault="00463E60" w:rsidP="00137AD6">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687C65">
        <w:rPr>
          <w:rFonts w:ascii="Calibri" w:eastAsia="Times New Roman" w:hAnsi="Calibri" w:cs="Calibri"/>
          <w:lang w:eastAsia="pl-PL"/>
        </w:rPr>
        <w:t>Wersja rozszerzona (Rozdział podręcznika): Kompleksowo zaprojektowany pod kątem składu graficznego layoutu rozdział</w:t>
      </w:r>
      <w:r w:rsidR="00FF25AD" w:rsidRPr="009C5345">
        <w:rPr>
          <w:rFonts w:ascii="Calibri" w:eastAsia="Times New Roman" w:hAnsi="Calibri" w:cs="Calibri"/>
          <w:lang w:eastAsia="pl-PL"/>
        </w:rPr>
        <w:t xml:space="preserve">, stanowiący </w:t>
      </w:r>
      <w:r w:rsidR="00FF25AD" w:rsidRPr="0074113C">
        <w:rPr>
          <w:rFonts w:ascii="Calibri" w:eastAsia="Times New Roman" w:hAnsi="Calibri" w:cs="Calibri"/>
          <w:lang w:eastAsia="pl-PL"/>
        </w:rPr>
        <w:t xml:space="preserve">pełnowartościowe rozwinięcie informacji z filmu. </w:t>
      </w:r>
      <w:r w:rsidR="00C95BF7" w:rsidRPr="00DA449C">
        <w:rPr>
          <w:rFonts w:ascii="Calibri" w:eastAsia="Times New Roman" w:hAnsi="Calibri" w:cs="Calibri"/>
          <w:lang w:eastAsia="pl-PL"/>
        </w:rPr>
        <w:t>Treść każdego rozdziału musi być podana w sposób lekki i czytelny.</w:t>
      </w:r>
      <w:r w:rsidR="00FF25AD" w:rsidRPr="00F76AA0">
        <w:rPr>
          <w:rFonts w:ascii="Calibri" w:eastAsia="Times New Roman" w:hAnsi="Calibri" w:cs="Calibri"/>
          <w:lang w:eastAsia="pl-PL"/>
        </w:rPr>
        <w:t xml:space="preserve"> Wykonawca opracuje 1 (jeden) spójny, uniwersalny szablon </w:t>
      </w:r>
      <w:r w:rsidR="00FF25AD" w:rsidRPr="003C3FBF">
        <w:rPr>
          <w:rFonts w:ascii="Calibri" w:eastAsia="Times New Roman" w:hAnsi="Calibri" w:cs="Calibri"/>
          <w:lang w:eastAsia="pl-PL"/>
        </w:rPr>
        <w:t>techniczny cyfrowego podręcznika, przy czym każdy z 5 modułów/rozdziałów musi jednoznacznie różnić się od pozostałych dedykowaną, odmienną paletą kolorystyczną (kodowaniem barwnym dedykowanym dla danego tematu). Indywidualny kod kolorystyczny rozdziału musi być konsekwentnie powtórzony w nagłówkach, ramkach, wyróżnikach oraz autorskich elementach graficznych danego modułu.</w:t>
      </w:r>
      <w:r w:rsidR="00FF25AD" w:rsidRPr="003C3FBF">
        <w:rPr>
          <w:rFonts w:ascii="Calibri" w:eastAsia="Times New Roman" w:hAnsi="Calibri" w:cs="Calibri"/>
          <w:b/>
          <w:bCs/>
          <w:lang w:eastAsia="pl-PL"/>
        </w:rPr>
        <w:t xml:space="preserve"> </w:t>
      </w:r>
    </w:p>
    <w:p w14:paraId="722DA803" w14:textId="3439640E" w:rsidR="00463E60" w:rsidRPr="003C3FBF" w:rsidRDefault="00463E60" w:rsidP="00137AD6">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8A5EA6">
        <w:rPr>
          <w:rFonts w:ascii="Calibri" w:eastAsia="Times New Roman" w:hAnsi="Calibri" w:cs="Calibri"/>
          <w:lang w:eastAsia="pl-PL"/>
        </w:rPr>
        <w:lastRenderedPageBreak/>
        <w:t>Zamawiający nie narzuca Wykonawcy sztywnej objętości (limitu znaków lub stron)</w:t>
      </w:r>
      <w:r w:rsidRPr="00F76AA0">
        <w:rPr>
          <w:rFonts w:ascii="Calibri" w:eastAsia="Times New Roman" w:hAnsi="Calibri" w:cs="Calibri"/>
          <w:lang w:eastAsia="pl-PL"/>
        </w:rPr>
        <w:t xml:space="preserve"> dla opracowywanych treści merytorycznych, pozostawiając ją do dostosowania do specyfiki danego tematu. </w:t>
      </w:r>
      <w:r w:rsidR="00600DDA" w:rsidRPr="00600DDA">
        <w:rPr>
          <w:rFonts w:ascii="Calibri" w:eastAsia="Times New Roman" w:hAnsi="Calibri" w:cs="Calibri"/>
          <w:lang w:eastAsia="pl-PL"/>
        </w:rPr>
        <w:t xml:space="preserve">Szacowana objętość treści merytorycznych dla jednego rozdziału podręcznika powinna wynosić od </w:t>
      </w:r>
      <w:r w:rsidR="00BE467D">
        <w:rPr>
          <w:rFonts w:ascii="Calibri" w:eastAsia="Times New Roman" w:hAnsi="Calibri" w:cs="Calibri"/>
          <w:lang w:eastAsia="pl-PL"/>
        </w:rPr>
        <w:t>3</w:t>
      </w:r>
      <w:r w:rsidR="00600DDA" w:rsidRPr="00600DDA">
        <w:rPr>
          <w:rFonts w:ascii="Calibri" w:eastAsia="Times New Roman" w:hAnsi="Calibri" w:cs="Calibri"/>
          <w:lang w:eastAsia="pl-PL"/>
        </w:rPr>
        <w:t xml:space="preserve"> do maksymalnie </w:t>
      </w:r>
      <w:r w:rsidR="00BE467D">
        <w:rPr>
          <w:rFonts w:ascii="Calibri" w:eastAsia="Times New Roman" w:hAnsi="Calibri" w:cs="Calibri"/>
          <w:lang w:eastAsia="pl-PL"/>
        </w:rPr>
        <w:t>8</w:t>
      </w:r>
      <w:r w:rsidR="00600DDA" w:rsidRPr="00600DDA">
        <w:rPr>
          <w:rFonts w:ascii="Calibri" w:eastAsia="Times New Roman" w:hAnsi="Calibri" w:cs="Calibri"/>
          <w:lang w:eastAsia="pl-PL"/>
        </w:rPr>
        <w:t xml:space="preserve"> stron znormalizowanego tekstu A4 (czyli od ok. </w:t>
      </w:r>
      <w:r w:rsidR="00BE467D">
        <w:rPr>
          <w:rFonts w:ascii="Calibri" w:eastAsia="Times New Roman" w:hAnsi="Calibri" w:cs="Calibri"/>
          <w:lang w:eastAsia="pl-PL"/>
        </w:rPr>
        <w:t>5</w:t>
      </w:r>
      <w:r w:rsidR="00600DDA" w:rsidRPr="00600DDA">
        <w:rPr>
          <w:rFonts w:ascii="Calibri" w:eastAsia="Times New Roman" w:hAnsi="Calibri" w:cs="Calibri"/>
          <w:lang w:eastAsia="pl-PL"/>
        </w:rPr>
        <w:t xml:space="preserve"> </w:t>
      </w:r>
      <w:r w:rsidR="00BE467D">
        <w:rPr>
          <w:rFonts w:ascii="Calibri" w:eastAsia="Times New Roman" w:hAnsi="Calibri" w:cs="Calibri"/>
          <w:lang w:eastAsia="pl-PL"/>
        </w:rPr>
        <w:t>4</w:t>
      </w:r>
      <w:r w:rsidR="00600DDA" w:rsidRPr="00600DDA">
        <w:rPr>
          <w:rFonts w:ascii="Calibri" w:eastAsia="Times New Roman" w:hAnsi="Calibri" w:cs="Calibri"/>
          <w:lang w:eastAsia="pl-PL"/>
        </w:rPr>
        <w:t xml:space="preserve">00 do maksymalnie </w:t>
      </w:r>
      <w:r w:rsidR="00BE467D">
        <w:rPr>
          <w:rFonts w:ascii="Calibri" w:eastAsia="Times New Roman" w:hAnsi="Calibri" w:cs="Calibri"/>
          <w:lang w:eastAsia="pl-PL"/>
        </w:rPr>
        <w:t>20</w:t>
      </w:r>
      <w:r w:rsidR="00BE467D" w:rsidRPr="00600DDA">
        <w:rPr>
          <w:rFonts w:ascii="Calibri" w:eastAsia="Times New Roman" w:hAnsi="Calibri" w:cs="Calibri"/>
          <w:lang w:eastAsia="pl-PL"/>
        </w:rPr>
        <w:t xml:space="preserve"> </w:t>
      </w:r>
      <w:r w:rsidR="00600DDA" w:rsidRPr="00600DDA">
        <w:rPr>
          <w:rFonts w:ascii="Calibri" w:eastAsia="Times New Roman" w:hAnsi="Calibri" w:cs="Calibri"/>
          <w:lang w:eastAsia="pl-PL"/>
        </w:rPr>
        <w:t>000 znaków ze spacjami), co pozwoli na optymalne dostosowanie do specyfiki danego tematu.</w:t>
      </w:r>
      <w:r w:rsidR="00600DDA">
        <w:rPr>
          <w:rFonts w:ascii="Calibri" w:eastAsia="Times New Roman" w:hAnsi="Calibri" w:cs="Calibri"/>
          <w:lang w:eastAsia="pl-PL"/>
        </w:rPr>
        <w:t xml:space="preserve"> </w:t>
      </w:r>
      <w:r w:rsidRPr="00600DDA">
        <w:rPr>
          <w:rFonts w:ascii="Calibri" w:eastAsia="Times New Roman" w:hAnsi="Calibri" w:cs="Calibri"/>
          <w:lang w:eastAsia="pl-PL"/>
        </w:rPr>
        <w:t xml:space="preserve">Niedopuszczalne jest jednak ograniczenie opracowania jakiegokolwiek z modułów/rozdziałów cyfrowego podręcznika wyłącznie do skrótowego, kilkuzdaniowego </w:t>
      </w:r>
      <w:r w:rsidRPr="00F76AA0">
        <w:rPr>
          <w:rFonts w:ascii="Calibri" w:eastAsia="Times New Roman" w:hAnsi="Calibri" w:cs="Calibri"/>
          <w:lang w:eastAsia="pl-PL"/>
        </w:rPr>
        <w:t>opisu lub samych haseł informacyjnych. Każda sekcja musi posiadać wyczerpujący, instruktażowy charakter, realizujący cele dydaktyczne określone w niniejszym OPZ. </w:t>
      </w:r>
    </w:p>
    <w:p w14:paraId="5C937D3D" w14:textId="77777777" w:rsidR="00463E60" w:rsidRPr="003C3FBF" w:rsidRDefault="00463E60" w:rsidP="00137AD6">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Wyklucza się prezentowanie podsumowań w formie surowych, jednolitych bloków tekstu lub zwykłych, nieformatowanych tabel systemowych.</w:t>
      </w:r>
      <w:r w:rsidRPr="003C3FBF">
        <w:rPr>
          <w:rFonts w:ascii="Calibri" w:eastAsia="Times New Roman" w:hAnsi="Calibri" w:cs="Calibri"/>
          <w:b/>
          <w:bCs/>
          <w:lang w:eastAsia="pl-PL"/>
        </w:rPr>
        <w:t> </w:t>
      </w:r>
      <w:r w:rsidRPr="003C3FBF">
        <w:rPr>
          <w:rFonts w:ascii="Calibri" w:eastAsia="Times New Roman" w:hAnsi="Calibri" w:cs="Calibri"/>
          <w:lang w:eastAsia="pl-PL"/>
        </w:rPr>
        <w:t> </w:t>
      </w:r>
    </w:p>
    <w:p w14:paraId="21387AA2" w14:textId="77777777" w:rsidR="00463E60" w:rsidRPr="003C3FBF" w:rsidRDefault="00463E60" w:rsidP="00137AD6">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Oba formaty dokumentów muszą charakteryzować się wysoką estetyką wykonania. </w:t>
      </w:r>
    </w:p>
    <w:p w14:paraId="0EC55ACB" w14:textId="7C26900A"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Interakcje programistyczne: Każdy moduł powinien zawierać element</w:t>
      </w:r>
      <w:r w:rsidR="00C95BF7" w:rsidRPr="003C3FBF">
        <w:rPr>
          <w:rFonts w:ascii="Calibri" w:eastAsia="Times New Roman" w:hAnsi="Calibri" w:cs="Calibri"/>
          <w:lang w:eastAsia="pl-PL"/>
        </w:rPr>
        <w:t xml:space="preserve"> interaktywny </w:t>
      </w:r>
      <w:r w:rsidRPr="003C3FBF">
        <w:rPr>
          <w:rFonts w:ascii="Calibri" w:eastAsia="Times New Roman" w:hAnsi="Calibri" w:cs="Calibri"/>
          <w:lang w:eastAsia="pl-PL"/>
        </w:rPr>
        <w:t>(</w:t>
      </w:r>
      <w:r w:rsidR="002451D0">
        <w:rPr>
          <w:rFonts w:ascii="Calibri" w:eastAsia="Times New Roman" w:hAnsi="Calibri" w:cs="Calibri"/>
          <w:lang w:eastAsia="pl-PL"/>
        </w:rPr>
        <w:t xml:space="preserve">np. </w:t>
      </w:r>
      <w:r w:rsidRPr="002451D0">
        <w:rPr>
          <w:rFonts w:ascii="Calibri" w:eastAsia="Times New Roman" w:hAnsi="Calibri" w:cs="Calibri"/>
          <w:lang w:eastAsia="pl-PL"/>
        </w:rPr>
        <w:t>mechanizm programistyczny, minigrę lub komponent ćwiczeniowy). Element te</w:t>
      </w:r>
      <w:r w:rsidR="00C95BF7" w:rsidRPr="00F76AA0">
        <w:rPr>
          <w:rFonts w:ascii="Calibri" w:eastAsia="Times New Roman" w:hAnsi="Calibri" w:cs="Calibri"/>
          <w:lang w:eastAsia="pl-PL"/>
        </w:rPr>
        <w:t>n</w:t>
      </w:r>
      <w:r w:rsidRPr="00F76AA0">
        <w:rPr>
          <w:rFonts w:ascii="Calibri" w:eastAsia="Times New Roman" w:hAnsi="Calibri" w:cs="Calibri"/>
          <w:lang w:eastAsia="pl-PL"/>
        </w:rPr>
        <w:t xml:space="preserve"> </w:t>
      </w:r>
      <w:r w:rsidR="00C95BF7" w:rsidRPr="003C3FBF">
        <w:rPr>
          <w:rFonts w:ascii="Calibri" w:eastAsia="Times New Roman" w:hAnsi="Calibri" w:cs="Calibri"/>
          <w:lang w:eastAsia="pl-PL"/>
        </w:rPr>
        <w:t xml:space="preserve">będzie miał </w:t>
      </w:r>
      <w:r w:rsidRPr="003C3FBF">
        <w:rPr>
          <w:rFonts w:ascii="Calibri" w:eastAsia="Times New Roman" w:hAnsi="Calibri" w:cs="Calibri"/>
          <w:lang w:eastAsia="pl-PL"/>
        </w:rPr>
        <w:t>charakter wyłącznie fakultatywny – stanowią</w:t>
      </w:r>
      <w:r w:rsidR="00C95BF7" w:rsidRPr="003C3FBF">
        <w:rPr>
          <w:rFonts w:ascii="Calibri" w:eastAsia="Times New Roman" w:hAnsi="Calibri" w:cs="Calibri"/>
          <w:lang w:eastAsia="pl-PL"/>
        </w:rPr>
        <w:t>cy</w:t>
      </w:r>
      <w:r w:rsidRPr="003C3FBF">
        <w:rPr>
          <w:rFonts w:ascii="Calibri" w:eastAsia="Times New Roman" w:hAnsi="Calibri" w:cs="Calibri"/>
          <w:lang w:eastAsia="pl-PL"/>
        </w:rPr>
        <w:t xml:space="preserve"> alternatywną ścieżkę wzbogacającą edukację filmową dla chętnych użytkowników. </w:t>
      </w:r>
    </w:p>
    <w:p w14:paraId="4438CB3A" w14:textId="6229B889" w:rsidR="00463E60" w:rsidRPr="00F76AA0"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8A5EA6">
        <w:rPr>
          <w:rFonts w:ascii="Calibri" w:eastAsia="Times New Roman" w:hAnsi="Calibri" w:cs="Calibri"/>
          <w:lang w:eastAsia="pl-PL"/>
        </w:rPr>
        <w:t xml:space="preserve">Środowisko hostingowe i zasoby serwerowe: Zamawiający zapewni środowisko hostingowe i przestrzeń serwerową odpowiednią </w:t>
      </w:r>
      <w:r w:rsidR="008A5EA6" w:rsidRPr="008A5EA6">
        <w:rPr>
          <w:rFonts w:ascii="Calibri" w:eastAsia="Times New Roman" w:hAnsi="Calibri" w:cs="Calibri"/>
          <w:lang w:eastAsia="pl-PL"/>
        </w:rPr>
        <w:t>dla systemu CMS WordPress, na którym osadzona zostanie dedykowana wtyczka.</w:t>
      </w:r>
      <w:r w:rsidRPr="008A5EA6">
        <w:rPr>
          <w:rFonts w:ascii="Calibri" w:eastAsia="Times New Roman" w:hAnsi="Calibri" w:cs="Calibri"/>
          <w:lang w:eastAsia="pl-PL"/>
        </w:rPr>
        <w:t xml:space="preserve"> </w:t>
      </w:r>
      <w:r w:rsidRPr="003C3FBF">
        <w:rPr>
          <w:rFonts w:ascii="Calibri" w:eastAsia="Times New Roman" w:hAnsi="Calibri" w:cs="Calibri"/>
          <w:lang w:eastAsia="pl-PL"/>
        </w:rPr>
        <w:t xml:space="preserve">Wykonawca jest zobowiązany do przedstawienia Zamawiającemu minimalnych oraz rekomendowanych wymagań konfiguracyjnych serwera (w tym wymaganej wersji bazy danych, pożądanej wersji języka </w:t>
      </w:r>
      <w:r w:rsidR="008A5EA6">
        <w:rPr>
          <w:rFonts w:ascii="Calibri" w:eastAsia="Times New Roman" w:hAnsi="Calibri" w:cs="Calibri"/>
          <w:lang w:eastAsia="pl-PL"/>
        </w:rPr>
        <w:t>PHP</w:t>
      </w:r>
      <w:r w:rsidRPr="003C3FBF">
        <w:rPr>
          <w:rFonts w:ascii="Calibri" w:eastAsia="Times New Roman" w:hAnsi="Calibri" w:cs="Calibri"/>
          <w:lang w:eastAsia="pl-PL"/>
        </w:rPr>
        <w:t xml:space="preserve">, limitów pamięci operacyjnej RAM oraz limitów wykonywania skryptów) </w:t>
      </w:r>
      <w:r w:rsidR="008A5EA6" w:rsidRPr="008A5EA6">
        <w:rPr>
          <w:rFonts w:ascii="Calibri" w:eastAsia="Times New Roman" w:hAnsi="Calibri" w:cs="Calibri"/>
          <w:lang w:eastAsia="pl-PL"/>
        </w:rPr>
        <w:t>niezbędnych do optymalnego działania wtyczki</w:t>
      </w:r>
      <w:r w:rsidR="008A5EA6">
        <w:rPr>
          <w:rFonts w:ascii="Calibri" w:eastAsia="Times New Roman" w:hAnsi="Calibri" w:cs="Calibri"/>
          <w:lang w:eastAsia="pl-PL"/>
        </w:rPr>
        <w:t xml:space="preserve"> </w:t>
      </w:r>
      <w:r w:rsidRPr="008A5EA6">
        <w:rPr>
          <w:rFonts w:ascii="Calibri" w:eastAsia="Times New Roman" w:hAnsi="Calibri" w:cs="Calibri"/>
          <w:lang w:eastAsia="pl-PL"/>
        </w:rPr>
        <w:t xml:space="preserve">przed </w:t>
      </w:r>
      <w:r w:rsidR="009E154C" w:rsidRPr="008A5EA6">
        <w:rPr>
          <w:rFonts w:ascii="Calibri" w:eastAsia="Times New Roman" w:hAnsi="Calibri" w:cs="Calibri"/>
          <w:lang w:eastAsia="pl-PL"/>
        </w:rPr>
        <w:t xml:space="preserve">rozpoczęciem prac </w:t>
      </w:r>
      <w:r w:rsidR="008A5EA6">
        <w:rPr>
          <w:rFonts w:ascii="Calibri" w:eastAsia="Times New Roman" w:hAnsi="Calibri" w:cs="Calibri"/>
          <w:lang w:eastAsia="pl-PL"/>
        </w:rPr>
        <w:t xml:space="preserve"> wdrożeniowych</w:t>
      </w:r>
      <w:r w:rsidRPr="008A5EA6">
        <w:rPr>
          <w:rFonts w:ascii="Calibri" w:eastAsia="Times New Roman" w:hAnsi="Calibri" w:cs="Calibri"/>
          <w:lang w:eastAsia="pl-PL"/>
        </w:rPr>
        <w:t>. W przypadku wystąpienia rozbieżności pomiędzy potrzebami systemu stworzonego przez Wykonawcę a parametrami hostingu Zamawiającego, Strony wspólnie dostosują parametry serwera w granicach możliwości technicznych infrastruktury, tak aby zapewnić stabilne wdrożenie i wyeliminować potencjalne spory przy odbiorze technicznym. </w:t>
      </w:r>
    </w:p>
    <w:p w14:paraId="51D953B9" w14:textId="77777777" w:rsidR="00463E60" w:rsidRPr="003C3FBF"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Format dostarczenia plików źródłowych: Zastosowana architektura musi umożliwiać pełną kontrolę nad danymi i ich przejrzyste przechowywanie, co pozwoli na bezstratną migrację lub modyfikację treści bez konieczności korzystania z płatnych narzędzi pośredniczących. Wykonawca zobowiązany jest dostarczyć wszelkie pliki źródłowe (w tym pliki projektowe grafik, napisy w formacie .SRT/.VTT oraz kody szablonów) w formatach umożliwiających ich dalszą, samodzielną edycję przez Zamawiającego. W przypadku modułów programistycznych (np. dedykowane szablony podstron, custom PHP/JS lub równoważne technologie webowe), pliki źródłowe muszą zostać dostarczone w formacie w pełni umożliwiającym bezproblemowy odczyt i edycję, tj. w postaci kodu źródłowego nieobfuskowanego (niezaszyfrowanego) i nieskompilowanego, zawierającego podstawowe komentarze programistyczne. Kategorycznie wyklucza się przekazanie wyłącznie zminifikowanych plików produkcyjnych (np. typu bundle.min.js) jako spełnienia tego wymogu. </w:t>
      </w:r>
    </w:p>
    <w:p w14:paraId="196DD061" w14:textId="77777777" w:rsidR="00463E60" w:rsidRPr="00A22658" w:rsidRDefault="00463E60" w:rsidP="00D24D4C">
      <w:pPr>
        <w:pStyle w:val="Akapitzlist"/>
        <w:numPr>
          <w:ilvl w:val="0"/>
          <w:numId w:val="15"/>
        </w:numPr>
        <w:spacing w:before="100" w:beforeAutospacing="1" w:after="100" w:afterAutospacing="1" w:line="240" w:lineRule="auto"/>
        <w:textAlignment w:val="baseline"/>
        <w:rPr>
          <w:rFonts w:ascii="Calibri" w:eastAsia="Times New Roman" w:hAnsi="Calibri" w:cs="Calibri"/>
          <w:b/>
          <w:bCs/>
          <w:lang w:eastAsia="pl-PL"/>
        </w:rPr>
      </w:pPr>
      <w:r w:rsidRPr="00A22658">
        <w:rPr>
          <w:rFonts w:ascii="Calibri" w:eastAsia="Times New Roman" w:hAnsi="Calibri" w:cs="Calibri"/>
          <w:b/>
          <w:bCs/>
          <w:lang w:eastAsia="pl-PL"/>
        </w:rPr>
        <w:lastRenderedPageBreak/>
        <w:t>Moduły tematyczne. </w:t>
      </w:r>
    </w:p>
    <w:p w14:paraId="24DFC97E" w14:textId="77777777" w:rsidR="00463E60" w:rsidRPr="009D76A2" w:rsidRDefault="00BC6706"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Poniżej przedstawiono szczegółowy zakres tematyczny każdego z 5 modułów, o których mowa w pkt 4.1</w:t>
      </w:r>
      <w:r w:rsidR="00463E60" w:rsidRPr="00BA55B9">
        <w:rPr>
          <w:rFonts w:ascii="Calibri" w:eastAsia="Times New Roman" w:hAnsi="Calibri" w:cs="Calibri"/>
          <w:lang w:eastAsia="pl-PL"/>
        </w:rPr>
        <w:t>. </w:t>
      </w:r>
    </w:p>
    <w:p w14:paraId="3841BFB7" w14:textId="77777777" w:rsidR="00463E60" w:rsidRPr="00687C65"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ED26AA">
        <w:rPr>
          <w:rFonts w:ascii="Calibri" w:eastAsia="Times New Roman" w:hAnsi="Calibri" w:cs="Calibri"/>
          <w:lang w:eastAsia="pl-PL"/>
        </w:rPr>
        <w:t>Nieliniowy wskaźnik postępu modułowego („Gdzie aktualnie jesteś”): W celu zapewnienia pełnej elastyczności i nieliniowości procesu edukacyjnego, Wykonawca zaprogramuje i wdroży w menu g</w:t>
      </w:r>
      <w:r w:rsidRPr="007262EC">
        <w:rPr>
          <w:rFonts w:ascii="Calibri" w:eastAsia="Times New Roman" w:hAnsi="Calibri" w:cs="Calibri"/>
          <w:lang w:eastAsia="pl-PL"/>
        </w:rPr>
        <w:t>łównym oraz interfejsie narzędzia autonomiczny wskaźnik statusu dla każdego z 5 modułów z osobna. System – w oparciu o technologię Local Storage</w:t>
      </w:r>
      <w:r w:rsidRPr="007C4110">
        <w:rPr>
          <w:rFonts w:ascii="Calibri" w:eastAsia="Times New Roman" w:hAnsi="Calibri" w:cs="Calibri"/>
          <w:color w:val="D13438"/>
          <w:lang w:eastAsia="pl-PL"/>
        </w:rPr>
        <w:t xml:space="preserve"> </w:t>
      </w:r>
      <w:r w:rsidRPr="007C4110">
        <w:rPr>
          <w:rFonts w:ascii="Calibri" w:eastAsia="Times New Roman" w:hAnsi="Calibri" w:cs="Calibri"/>
          <w:lang w:eastAsia="pl-PL"/>
        </w:rPr>
        <w:t>w pamięci podręcznej przeglądarki internetowej (bez logowania) – musi automatycznie zapamiętywać i wizualizować</w:t>
      </w:r>
      <w:r w:rsidRPr="00687C65">
        <w:rPr>
          <w:rFonts w:ascii="Calibri" w:eastAsia="Times New Roman" w:hAnsi="Calibri" w:cs="Calibri"/>
          <w:lang w:eastAsia="pl-PL"/>
        </w:rPr>
        <w:t xml:space="preserve"> za pomocą czytelnych ikon oraz komunikatów tekstowych trzy stany aktywności użytkownika w danym module: „Nierozpoczęty”, „W trakcie” oraz „Ukończony” (status przyznawany automatycznie po wyświetleniu finałowej planszy podsumowującej, o której mowa w pkt. 4.2.1 niniejszego OPZ). Mechanizm ten ma umożliwiać użytkownikowi realizację nauki w dowolnych odstępach czasowych i w dowolnie wybranej przez niego kolejności modułów, dając mu natychmiastową informację o aktualnym stanie jego wiedzy warsztatowej. </w:t>
      </w:r>
    </w:p>
    <w:p w14:paraId="4D649A42" w14:textId="77777777" w:rsidR="00463E60" w:rsidRPr="00687C65"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Moduł 1: Wstęp do rzemiosła prezentacyjnego (Diagnoza startowa). </w:t>
      </w:r>
    </w:p>
    <w:p w14:paraId="277EBA75"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Wkład merytoryczny wideo: Wyjaśnienie całego procesu tworzenia i wygłaszania prezentacji od podstaw. Moduł ma zdefiniować strukturę pracy, odpowiedzieć na pytania typu: „</w:t>
      </w:r>
      <w:r w:rsidRPr="00687C65">
        <w:rPr>
          <w:rFonts w:ascii="Calibri" w:eastAsia="Times New Roman" w:hAnsi="Calibri" w:cs="Calibri"/>
          <w:i/>
          <w:iCs/>
          <w:lang w:eastAsia="pl-PL"/>
        </w:rPr>
        <w:t>O co w tworzeniu prezentacji chodzi?”, „Jak oraz od czego zacząć?</w:t>
      </w:r>
      <w:r w:rsidRPr="009C5345">
        <w:rPr>
          <w:rFonts w:ascii="Calibri" w:eastAsia="Times New Roman" w:hAnsi="Calibri" w:cs="Calibri"/>
          <w:lang w:eastAsia="pl-PL"/>
        </w:rPr>
        <w:t>” i nakreślić mapę drogową dla osoby początkującej w obszarze wystąpień publicznych. Ważnym elementem merytorycznym jest przeprowadzenie tzw. diagnozy prezentacyjnej, uświadamiającej użytkownikowi jego obecny</w:t>
      </w:r>
      <w:r w:rsidRPr="00F76AA0">
        <w:rPr>
          <w:rFonts w:ascii="Calibri" w:eastAsia="Times New Roman" w:hAnsi="Calibri" w:cs="Calibri"/>
          <w:lang w:eastAsia="pl-PL"/>
        </w:rPr>
        <w:t xml:space="preserve"> poziom umiejętności oraz najpilniejsze wyzwania komunikacyjne </w:t>
      </w:r>
    </w:p>
    <w:p w14:paraId="43C3E43C"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Mechanizm programistyczny do ewentualnego wykorzystania przez użytkownika: Kwestionariusz diagnozy startowej – proste, intuicyjne testy wyboru, po których system generuje dla użytkownika spersonalizowany, tekstowy raport z informacją, na które elementy warsztatowe powinien zwrócić szczególną uwagę w kolejnych modułach. </w:t>
      </w:r>
    </w:p>
    <w:p w14:paraId="4D17A172" w14:textId="77777777" w:rsidR="00463E60" w:rsidRPr="003C3FBF"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Moduł 2: Architektura opowieści (Planowanie struktury). </w:t>
      </w:r>
    </w:p>
    <w:p w14:paraId="1E996F7A"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Wkład merytoryczny wideo: Nauka zasad budowania dramaturgii i scenariusza (jak przyciągnąć uwagę od pierwszych sekund, jak zaprojektować tzw. „hooki” retoryczne/haczyki oraz jak strategicznie i bezpiecznie zarządzać humorem, anegdotami i lekkością przekazu, by rozładować napięcie na sali). </w:t>
      </w:r>
    </w:p>
    <w:p w14:paraId="7F5665B8"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 Blok szkoleniowy AI (Nauka właściwego promptowania): Wykonawca opracuje merytoryczny moduł uczący, jak krok po kroku rozmawiać ze sztuczną inteligencją (np. ChatGPT, Claude) w celu ułożenia prezentacji. Blok ten ma pokazać proces w sposób logiczny i praktyczny dla początkujących: np. </w:t>
      </w:r>
      <w:r w:rsidRPr="003C3FBF">
        <w:rPr>
          <w:rFonts w:ascii="Calibri" w:eastAsia="Times New Roman" w:hAnsi="Calibri" w:cs="Calibri"/>
          <w:i/>
          <w:iCs/>
          <w:lang w:eastAsia="pl-PL"/>
        </w:rPr>
        <w:t>Czy najpierw chcesz opracować koncept ogólny? Jak ten scenariusz sprawdzić z AI pod kątem błędów? Jak za pomocą poleceń tekstowych stworzyć płynne przejścia logiczne między slajdami?</w:t>
      </w:r>
      <w:r w:rsidRPr="003C3FBF">
        <w:rPr>
          <w:rFonts w:ascii="Calibri" w:eastAsia="Times New Roman" w:hAnsi="Calibri" w:cs="Calibri"/>
          <w:lang w:eastAsia="pl-PL"/>
        </w:rPr>
        <w:t xml:space="preserve"> Blok ten musi zawierać także komponent prezentujący praktyczne przykłady gotowych rozwiązań automatyzujących i ułatwiających ekspresowe tworzenie prezentacji (dedykowany zarówno osobom zaawansowanym, jak i początkującym, którzy chcą skorzystać z narzędzi generujących gotowe slajdy na bazie AI, np. platformy typu gamma.app, beautiful.ai, slidesai.io, plusai.com, pitch.com). </w:t>
      </w:r>
    </w:p>
    <w:p w14:paraId="30895235" w14:textId="0B4D9AE9" w:rsidR="00463E60" w:rsidRPr="00C14C05"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C14C05">
        <w:rPr>
          <w:rFonts w:ascii="Calibri" w:eastAsia="Times New Roman" w:hAnsi="Calibri" w:cs="Calibri"/>
          <w:lang w:eastAsia="pl-PL"/>
        </w:rPr>
        <w:lastRenderedPageBreak/>
        <w:t xml:space="preserve">Mechanizm programistyczny do ewentualnego wykorzystania przez użytkownika: </w:t>
      </w:r>
      <w:r w:rsidR="00193C33" w:rsidRPr="003C3FBF">
        <w:rPr>
          <w:rFonts w:ascii="Calibri" w:eastAsia="Times New Roman" w:hAnsi="Calibri" w:cs="Calibri"/>
          <w:lang w:eastAsia="pl-PL"/>
        </w:rPr>
        <w:t>Biblioteka Promptów – cyfrowy boks z gotowymi instrukcjami tekstowymi ułatwiającymi układanie prezentacji z pomocą AI. Każdy prompt musi być osadzony w dedykowanym komponencie wizualnym wyposażonym w funkcjonalny przycisk „Kopiuj do schowka”, umożliwiający natychmiastowe pobranie tekstu przez użytkownika.</w:t>
      </w:r>
      <w:r w:rsidR="00C14C05" w:rsidRPr="00C14C05">
        <w:t xml:space="preserve"> </w:t>
      </w:r>
      <w:r w:rsidR="00C14C05" w:rsidRPr="00C14C05">
        <w:rPr>
          <w:rFonts w:ascii="Calibri" w:eastAsia="Times New Roman" w:hAnsi="Calibri" w:cs="Calibri"/>
          <w:lang w:eastAsia="pl-PL"/>
        </w:rPr>
        <w:t>Jako wzorzec techniczny i funkcjonalny tego rozwiązania Zamawiający wskazuje – o charakterze wyłącznie poglądowym boksy instrukcji AI zastosowane w publikacji „Komercjalizacja bez teorii. Playbook dla innowatorów”</w:t>
      </w:r>
      <w:r w:rsidR="00C14C05">
        <w:rPr>
          <w:rFonts w:ascii="Calibri" w:eastAsia="Times New Roman" w:hAnsi="Calibri" w:cs="Calibri"/>
          <w:lang w:eastAsia="pl-PL"/>
        </w:rPr>
        <w:t xml:space="preserve"> </w:t>
      </w:r>
      <w:r w:rsidR="00C14C05" w:rsidRPr="00C14C05">
        <w:rPr>
          <w:rFonts w:ascii="Calibri" w:eastAsia="Times New Roman" w:hAnsi="Calibri" w:cs="Calibri"/>
          <w:lang w:eastAsia="pl-PL"/>
        </w:rPr>
        <w:t>(dostępnej pod adresem: https://innowacje.wzp.pl/bez-kategorii/komercjalizacja-bez-teorii-playbook-dla-innowatorow/</w:t>
      </w:r>
      <w:r w:rsidR="00C14C05">
        <w:rPr>
          <w:rFonts w:ascii="Calibri" w:eastAsia="Times New Roman" w:hAnsi="Calibri" w:cs="Calibri"/>
          <w:lang w:eastAsia="pl-PL"/>
        </w:rPr>
        <w:t xml:space="preserve"> </w:t>
      </w:r>
      <w:r w:rsidR="00C14C05" w:rsidRPr="00C14C05">
        <w:rPr>
          <w:rFonts w:ascii="Calibri" w:eastAsia="Times New Roman" w:hAnsi="Calibri" w:cs="Calibri"/>
          <w:lang w:eastAsia="pl-PL"/>
        </w:rPr>
        <w:t>). Narzędzie nie wymaga integracji programistycznej przez API z zewnętrznymi modelami językowymi.</w:t>
      </w:r>
    </w:p>
    <w:p w14:paraId="1F239997" w14:textId="77777777" w:rsidR="00463E60" w:rsidRPr="003C3FBF"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M</w:t>
      </w:r>
      <w:r w:rsidR="00FE3CAF" w:rsidRPr="003C3FBF">
        <w:rPr>
          <w:rFonts w:ascii="Calibri" w:eastAsia="Times New Roman" w:hAnsi="Calibri" w:cs="Calibri"/>
          <w:lang w:eastAsia="pl-PL"/>
        </w:rPr>
        <w:t>oduł</w:t>
      </w:r>
      <w:r w:rsidRPr="003C3FBF">
        <w:rPr>
          <w:rFonts w:ascii="Calibri" w:eastAsia="Times New Roman" w:hAnsi="Calibri" w:cs="Calibri"/>
          <w:lang w:eastAsia="pl-PL"/>
        </w:rPr>
        <w:t xml:space="preserve"> 3: Dobór treści, redukcja szumu informacyjnego i kompozycja wizualna (Tworzenie slajdów). </w:t>
      </w:r>
    </w:p>
    <w:p w14:paraId="33C803A2"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Wkład merytoryczny wideo: Praktyczna nauka selekcji informacji i oczyszczania slajdów z nadmiaru tekstu (zamiana „ścian tekstu” i trudnego żargonu naukowego w krótkie, esencjonalne i chwytliwe hasła). Moduł musi kompleksowo obejmować kwestie projektowania wizualnego, w tym: metodologię ułożenia i kompozycji slajdów, zasady zachowania rytmu wizualnego, reguły doboru jednolitej typografii i kolorystyki oraz zasady prawidłowego doboru profesjonalnych wykresów, ikonografii i autorskich grafik podnoszących czytelność przekazu. </w:t>
      </w:r>
    </w:p>
    <w:p w14:paraId="1B402629"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Mechanizm programistyczny do ewentualnego wykorzystania przez użytkownika: np.</w:t>
      </w:r>
      <w:r w:rsidRPr="003C3FBF">
        <w:rPr>
          <w:rFonts w:ascii="Calibri" w:eastAsia="Times New Roman" w:hAnsi="Calibri" w:cs="Calibri"/>
          <w:i/>
          <w:iCs/>
          <w:lang w:eastAsia="pl-PL"/>
        </w:rPr>
        <w:t> </w:t>
      </w:r>
      <w:r w:rsidRPr="003C3FBF">
        <w:rPr>
          <w:rFonts w:ascii="Calibri" w:eastAsia="Times New Roman" w:hAnsi="Calibri" w:cs="Calibri"/>
          <w:lang w:eastAsia="pl-PL"/>
        </w:rPr>
        <w:t>Laboratorium redukcji</w:t>
      </w:r>
      <w:r w:rsidRPr="003C3FBF">
        <w:rPr>
          <w:rFonts w:ascii="Calibri" w:eastAsia="Times New Roman" w:hAnsi="Calibri" w:cs="Calibri"/>
          <w:i/>
          <w:iCs/>
          <w:lang w:eastAsia="pl-PL"/>
        </w:rPr>
        <w:t xml:space="preserve"> tekstu</w:t>
      </w:r>
      <w:r w:rsidRPr="003C3FBF">
        <w:rPr>
          <w:rFonts w:ascii="Calibri" w:eastAsia="Times New Roman" w:hAnsi="Calibri" w:cs="Calibri"/>
          <w:lang w:eastAsia="pl-PL"/>
        </w:rPr>
        <w:t xml:space="preserve"> i kompozycji – minigra na WordPressie (np. w technologii H5P), w której użytkownik poprzez manualne zaznaczanie i usuwanie zbędnych fraz oczyszcza przykładowy, przeładowany slajd oraz trenuje właściwe rozmieszczenie elementów graficznych na ekranie. </w:t>
      </w:r>
    </w:p>
    <w:p w14:paraId="0704B13D" w14:textId="77777777" w:rsidR="00463E60" w:rsidRPr="003C3FBF" w:rsidRDefault="00463E60" w:rsidP="00530320">
      <w:pPr>
        <w:pStyle w:val="Akapitzlist"/>
        <w:numPr>
          <w:ilvl w:val="1"/>
          <w:numId w:val="15"/>
        </w:numPr>
        <w:spacing w:before="100" w:beforeAutospacing="1" w:after="100" w:afterAutospacing="1" w:line="240" w:lineRule="auto"/>
        <w:ind w:hanging="643"/>
        <w:jc w:val="both"/>
        <w:textAlignment w:val="baseline"/>
        <w:rPr>
          <w:rFonts w:ascii="Calibri" w:eastAsia="Times New Roman" w:hAnsi="Calibri" w:cs="Calibri"/>
          <w:lang w:eastAsia="pl-PL"/>
        </w:rPr>
      </w:pPr>
      <w:r w:rsidRPr="003C3FBF">
        <w:rPr>
          <w:rFonts w:ascii="Calibri" w:eastAsia="Times New Roman" w:hAnsi="Calibri" w:cs="Calibri"/>
          <w:lang w:eastAsia="pl-PL"/>
        </w:rPr>
        <w:t>M</w:t>
      </w:r>
      <w:r w:rsidR="00FE3CAF" w:rsidRPr="003C3FBF">
        <w:rPr>
          <w:rFonts w:ascii="Calibri" w:eastAsia="Times New Roman" w:hAnsi="Calibri" w:cs="Calibri"/>
          <w:lang w:eastAsia="pl-PL"/>
        </w:rPr>
        <w:t>oduł</w:t>
      </w:r>
      <w:r w:rsidRPr="003C3FBF">
        <w:rPr>
          <w:rFonts w:ascii="Calibri" w:eastAsia="Times New Roman" w:hAnsi="Calibri" w:cs="Calibri"/>
          <w:lang w:eastAsia="pl-PL"/>
        </w:rPr>
        <w:t xml:space="preserve"> 4: Przygotowanie mentalne i ekspresja sceniczna (Warsztat wystąpienia). </w:t>
      </w:r>
    </w:p>
    <w:p w14:paraId="5A10296E" w14:textId="77777777" w:rsidR="00463E60" w:rsidRPr="003C3FBF" w:rsidRDefault="00463E60" w:rsidP="00530320">
      <w:pPr>
        <w:pStyle w:val="Akapitzlist"/>
        <w:numPr>
          <w:ilvl w:val="2"/>
          <w:numId w:val="15"/>
        </w:numPr>
        <w:tabs>
          <w:tab w:val="left" w:pos="1843"/>
        </w:tabs>
        <w:spacing w:before="100" w:beforeAutospacing="1" w:after="100" w:afterAutospacing="1" w:line="240" w:lineRule="auto"/>
        <w:ind w:left="1418" w:hanging="709"/>
        <w:jc w:val="both"/>
        <w:textAlignment w:val="baseline"/>
        <w:rPr>
          <w:rFonts w:ascii="Calibri" w:eastAsia="Times New Roman" w:hAnsi="Calibri" w:cs="Calibri"/>
          <w:lang w:eastAsia="pl-PL"/>
        </w:rPr>
      </w:pPr>
      <w:r w:rsidRPr="003C3FBF">
        <w:rPr>
          <w:rFonts w:ascii="Calibri" w:eastAsia="Times New Roman" w:hAnsi="Calibri" w:cs="Calibri"/>
          <w:lang w:eastAsia="pl-PL"/>
        </w:rPr>
        <w:t>Wkład merytoryczny wideo: Kompleksowy warsztat psychologiczny i fizyczny przygotowujący do wejścia na scenę. Zakres modułu obejmuje: </w:t>
      </w:r>
    </w:p>
    <w:p w14:paraId="39124A9C" w14:textId="77777777" w:rsidR="00463E60" w:rsidRPr="003C3FBF" w:rsidRDefault="00463E60" w:rsidP="003C3FBF">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Aspekt psychologiczno-awaryjny: Techniki opanowania lęku scenicznego (w tym instruktaż oddechu pudełkowego) oraz opracowanie gotowych skryptów zachowań na wypadek nagłych sytuacji kryzysowych (np. awaria sprzętu, rzutnika, trudne zachowania audytorium). </w:t>
      </w:r>
    </w:p>
    <w:p w14:paraId="0DC520DC" w14:textId="77777777" w:rsidR="00463E60" w:rsidRPr="003C3FBF" w:rsidRDefault="00463E60" w:rsidP="00530320">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Aspekt ekspresji ciała i głosu: Warsztat prawidłowej postawy na scenie, otwartych gestów dłoni, kontaktu wzrokowego z publicznością, eliminacji słów-wypełniaczy (typu „yyy”, „eee”) oraz zasady operowania głosem, modulacji i unikania monotonii. </w:t>
      </w:r>
    </w:p>
    <w:p w14:paraId="5E8A57C2" w14:textId="021EE13A"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917D31">
        <w:rPr>
          <w:rFonts w:ascii="Calibri" w:eastAsia="Times New Roman" w:hAnsi="Calibri" w:cs="Calibri"/>
          <w:lang w:eastAsia="pl-PL"/>
        </w:rPr>
        <w:t xml:space="preserve">Mechanizm programistyczny do ewentualnego wykorzystania przez użytkownika: np. Zintegrowany </w:t>
      </w:r>
      <w:r w:rsidR="00193C33" w:rsidRPr="003C3FBF">
        <w:rPr>
          <w:rFonts w:ascii="Calibri" w:eastAsia="Times New Roman" w:hAnsi="Calibri" w:cs="Calibri"/>
          <w:lang w:eastAsia="pl-PL"/>
        </w:rPr>
        <w:t xml:space="preserve">cyfrowy Arkusz Autorefleksji Scenicznej i Planowania Awaryjnego. Mechanizm oparty o darmowy standard </w:t>
      </w:r>
      <w:r w:rsidR="00917D31">
        <w:rPr>
          <w:rFonts w:ascii="Calibri" w:eastAsia="Times New Roman" w:hAnsi="Calibri" w:cs="Calibri"/>
          <w:lang w:eastAsia="pl-PL"/>
        </w:rPr>
        <w:t xml:space="preserve">typu </w:t>
      </w:r>
      <w:r w:rsidR="00193C33" w:rsidRPr="00917D31">
        <w:rPr>
          <w:rFonts w:ascii="Calibri" w:eastAsia="Times New Roman" w:hAnsi="Calibri" w:cs="Calibri"/>
          <w:lang w:eastAsia="pl-PL"/>
        </w:rPr>
        <w:t>H5P (np. format Interactive Book lub Documentation Tool), umożliwiający użytkownikowi odhaczenie parametrów sukcesu na interaktywnej checkliście, wpisanie własnych notatek w dedykowanych polach tekstowych oraz</w:t>
      </w:r>
      <w:r w:rsidR="00193C33" w:rsidRPr="003C3FBF">
        <w:rPr>
          <w:rFonts w:ascii="Calibri" w:eastAsia="Times New Roman" w:hAnsi="Calibri" w:cs="Calibri"/>
          <w:lang w:eastAsia="pl-PL"/>
        </w:rPr>
        <w:t xml:space="preserve"> pobranie wprowadzonych danych w formie jednego, automatycznie generowanego, estetycznego pliku PDF.</w:t>
      </w:r>
    </w:p>
    <w:p w14:paraId="7C55A462" w14:textId="77777777" w:rsidR="00463E60" w:rsidRPr="003C3FBF"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M</w:t>
      </w:r>
      <w:r w:rsidR="00FE3CAF" w:rsidRPr="003C3FBF">
        <w:rPr>
          <w:rFonts w:ascii="Calibri" w:eastAsia="Times New Roman" w:hAnsi="Calibri" w:cs="Calibri"/>
          <w:lang w:eastAsia="pl-PL"/>
        </w:rPr>
        <w:t>oduł</w:t>
      </w:r>
      <w:r w:rsidRPr="003C3FBF">
        <w:rPr>
          <w:rFonts w:ascii="Calibri" w:eastAsia="Times New Roman" w:hAnsi="Calibri" w:cs="Calibri"/>
          <w:lang w:eastAsia="pl-PL"/>
        </w:rPr>
        <w:t xml:space="preserve"> 5: Krzyżowy ogień pytań (Finałowa Personalizacja i Sesja Q&amp;A). </w:t>
      </w:r>
    </w:p>
    <w:p w14:paraId="7C904DEA"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lastRenderedPageBreak/>
        <w:t>Wkład merytoryczny wideo: Nauka zachowania zimnej krwi i opanowania emocji podczas trudnych, podchwytliwych pytań ze strony publiczności oraz trening taktyk dyplomatycznych (w tym techniki judo językowego – czyli umiejętności zneutralizowania ataku i obrócenia go w merytoryczny sukces prezentacji). </w:t>
      </w:r>
    </w:p>
    <w:p w14:paraId="470A1633" w14:textId="77777777" w:rsidR="00463E60" w:rsidRPr="003C3FBF"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ROZSZERZENIE MODUŁU 5 O 3 ELEMENTY DODATKOWE: Mapowanie person decyzyjnych:  </w:t>
      </w:r>
    </w:p>
    <w:p w14:paraId="690276AB" w14:textId="0059D302"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Finałowy, niezależny komponent umożlwiający użytkownikowi poszerzenie wiedzy o 3 dodatkowe, niezależne elementy, ściśle powiązane z 3 specyficznymi grupami odbiorców, o których mowa w punkcie 2.2. Wykonawca </w:t>
      </w:r>
      <w:r w:rsidR="0041301E" w:rsidRPr="003C3FBF">
        <w:rPr>
          <w:rFonts w:ascii="Calibri" w:eastAsia="Times New Roman" w:hAnsi="Calibri" w:cs="Calibri"/>
          <w:lang w:eastAsia="pl-PL"/>
        </w:rPr>
        <w:t xml:space="preserve">przeredaguje </w:t>
      </w:r>
      <w:r w:rsidRPr="003C3FBF">
        <w:rPr>
          <w:rFonts w:ascii="Calibri" w:eastAsia="Times New Roman" w:hAnsi="Calibri" w:cs="Calibri"/>
          <w:lang w:eastAsia="pl-PL"/>
        </w:rPr>
        <w:t>i </w:t>
      </w:r>
      <w:r w:rsidR="0041301E" w:rsidRPr="003C3FBF">
        <w:rPr>
          <w:rFonts w:ascii="Calibri" w:eastAsia="Times New Roman" w:hAnsi="Calibri" w:cs="Calibri"/>
          <w:lang w:eastAsia="pl-PL"/>
        </w:rPr>
        <w:t xml:space="preserve">dostosuje </w:t>
      </w:r>
      <w:r w:rsidRPr="003C3FBF">
        <w:rPr>
          <w:rFonts w:ascii="Calibri" w:eastAsia="Times New Roman" w:hAnsi="Calibri" w:cs="Calibri"/>
          <w:lang w:eastAsia="pl-PL"/>
        </w:rPr>
        <w:t>cały przekaz, język oraz strukturę prezentacji pod 3 odrębne grupy odbiorców: </w:t>
      </w:r>
    </w:p>
    <w:p w14:paraId="1E8F7DA7" w14:textId="77777777" w:rsidR="00463E60" w:rsidRPr="003C3FBF" w:rsidRDefault="00463E60" w:rsidP="00530320">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Dla profilu Inwestor VC: Przeredagowanie struktury w kierunku logiki rynkowej, modeli biznesowych, skalowalności i zysku (język pieniądza) </w:t>
      </w:r>
    </w:p>
    <w:p w14:paraId="01D428FE" w14:textId="77777777" w:rsidR="00463E60" w:rsidRPr="003C3FBF" w:rsidRDefault="00463E60" w:rsidP="00530320">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Dla profilu Komitety Grantowe / Uczelnie: Przeredagowanie struktury w kierunku rygoru naukowego, metodologii badawczej, poziomów TRL i procedur formalnych (język procedur). </w:t>
      </w:r>
    </w:p>
    <w:p w14:paraId="43354A07" w14:textId="77777777" w:rsidR="00463E60" w:rsidRPr="003C3FBF" w:rsidRDefault="00463E60" w:rsidP="00530320">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Dla profilu Kapituła Konkursowa: Przeredagowanie struktury w kierunku unikalności, budowania efektu wizerunkowego, promocyjnego i potencjału sukcesu (język sukcesu). </w:t>
      </w:r>
    </w:p>
    <w:p w14:paraId="6E65B965" w14:textId="3883EC1E" w:rsidR="00463E60" w:rsidRPr="00917D31" w:rsidRDefault="00463E60" w:rsidP="00530320">
      <w:pPr>
        <w:pStyle w:val="Akapitzlist"/>
        <w:numPr>
          <w:ilvl w:val="2"/>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917D31">
        <w:rPr>
          <w:rFonts w:ascii="Calibri" w:eastAsia="Times New Roman" w:hAnsi="Calibri" w:cs="Calibri"/>
          <w:lang w:eastAsia="pl-PL"/>
        </w:rPr>
        <w:t xml:space="preserve">Mechanizm programistyczny do ewentualnego wykorzystania przez użytkownika: np. </w:t>
      </w:r>
      <w:r w:rsidR="00016DB3" w:rsidRPr="00917D31">
        <w:rPr>
          <w:rFonts w:ascii="Calibri" w:eastAsia="Times New Roman" w:hAnsi="Calibri" w:cs="Calibri"/>
          <w:lang w:eastAsia="pl-PL"/>
        </w:rPr>
        <w:t xml:space="preserve">Interaktywny </w:t>
      </w:r>
      <w:r w:rsidR="003D5E99" w:rsidRPr="00917D31">
        <w:rPr>
          <w:rFonts w:ascii="Calibri" w:eastAsia="Times New Roman" w:hAnsi="Calibri" w:cs="Calibri"/>
          <w:lang w:eastAsia="pl-PL"/>
        </w:rPr>
        <w:t>komponent</w:t>
      </w:r>
      <w:r w:rsidR="00016DB3" w:rsidRPr="00917D31">
        <w:rPr>
          <w:rFonts w:ascii="Calibri" w:eastAsia="Times New Roman" w:hAnsi="Calibri" w:cs="Calibri"/>
          <w:lang w:eastAsia="pl-PL"/>
        </w:rPr>
        <w:t xml:space="preserve"> tekstowy </w:t>
      </w:r>
      <w:r w:rsidR="00917D31">
        <w:rPr>
          <w:rFonts w:ascii="Calibri" w:eastAsia="Times New Roman" w:hAnsi="Calibri" w:cs="Calibri"/>
          <w:lang w:eastAsia="pl-PL"/>
        </w:rPr>
        <w:t xml:space="preserve">oparty o </w:t>
      </w:r>
      <w:r w:rsidR="003D5E99" w:rsidRPr="00917D31">
        <w:rPr>
          <w:rFonts w:ascii="Calibri" w:eastAsia="Times New Roman" w:hAnsi="Calibri" w:cs="Calibri"/>
          <w:lang w:eastAsia="pl-PL"/>
        </w:rPr>
        <w:t xml:space="preserve">otwarty standard H5P </w:t>
      </w:r>
      <w:r w:rsidR="00917D31">
        <w:rPr>
          <w:rFonts w:ascii="Calibri" w:eastAsia="Times New Roman" w:hAnsi="Calibri" w:cs="Calibri"/>
          <w:lang w:eastAsia="pl-PL"/>
        </w:rPr>
        <w:t>(</w:t>
      </w:r>
      <w:r w:rsidR="003D5E99" w:rsidRPr="00917D31">
        <w:rPr>
          <w:rFonts w:ascii="Calibri" w:eastAsia="Times New Roman" w:hAnsi="Calibri" w:cs="Calibri"/>
          <w:lang w:eastAsia="pl-PL"/>
        </w:rPr>
        <w:t xml:space="preserve">np. quiz wielokrotnego wyboru lub studium przypadku z gotowymi opcjami odpowiedzi), uczący nawyków dyplomatycznych i technik judo językowego w odpowiedzi na trudne pytania publiczności. </w:t>
      </w:r>
    </w:p>
    <w:p w14:paraId="4F865A24" w14:textId="77777777" w:rsidR="00463E60" w:rsidRPr="00530320" w:rsidRDefault="00463E60" w:rsidP="00D24D4C">
      <w:pPr>
        <w:pStyle w:val="Akapitzlist"/>
        <w:numPr>
          <w:ilvl w:val="0"/>
          <w:numId w:val="15"/>
        </w:numPr>
        <w:spacing w:before="100" w:beforeAutospacing="1" w:after="100" w:afterAutospacing="1" w:line="240" w:lineRule="auto"/>
        <w:textAlignment w:val="baseline"/>
        <w:rPr>
          <w:rFonts w:ascii="Calibri" w:eastAsia="Times New Roman" w:hAnsi="Calibri" w:cs="Calibri"/>
          <w:b/>
          <w:bCs/>
          <w:lang w:eastAsia="pl-PL"/>
        </w:rPr>
      </w:pPr>
      <w:r w:rsidRPr="00530320">
        <w:rPr>
          <w:rFonts w:ascii="Calibri" w:eastAsia="Times New Roman" w:hAnsi="Calibri" w:cs="Calibri"/>
          <w:b/>
          <w:bCs/>
          <w:lang w:eastAsia="pl-PL"/>
        </w:rPr>
        <w:t>Bezpieczeństwo danych (RODO) i technologia Local Storage. </w:t>
      </w:r>
    </w:p>
    <w:p w14:paraId="703CFA0E" w14:textId="77777777" w:rsidR="00463E60" w:rsidRPr="003C3FBF"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Całkowity brak logowania: W celu zapewnienia pełnego bezpieczeństwa RODO, narzędzie nie może wymagać od użytkowników zakładania kont, podawania danych osobowych ani logowania. </w:t>
      </w:r>
    </w:p>
    <w:p w14:paraId="6E51E943" w14:textId="77777777" w:rsidR="00D06781" w:rsidRPr="00E11E11"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BA55B9">
        <w:rPr>
          <w:rFonts w:ascii="Calibri" w:eastAsia="Times New Roman" w:hAnsi="Calibri" w:cs="Calibri"/>
          <w:lang w:eastAsia="pl-PL"/>
        </w:rPr>
        <w:t xml:space="preserve">Pamięć przeglądarki: Wszelkie postępy w nauce, stan ćwiczeń oraz wypracowane notatki zapamiętywane będą lokalnie na urządzeniu użytkownika za pomocą technologii Local </w:t>
      </w:r>
      <w:r w:rsidRPr="00ED26AA">
        <w:rPr>
          <w:rFonts w:ascii="Calibri" w:eastAsia="Times New Roman" w:hAnsi="Calibri" w:cs="Calibri"/>
          <w:lang w:eastAsia="pl-PL"/>
        </w:rPr>
        <w:t xml:space="preserve">Storage. </w:t>
      </w:r>
    </w:p>
    <w:p w14:paraId="576EAB0C" w14:textId="77777777" w:rsidR="00D06781" w:rsidRPr="007C4110" w:rsidRDefault="00D06781" w:rsidP="00D06781">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7262EC">
        <w:rPr>
          <w:rFonts w:ascii="Calibri" w:eastAsia="Times New Roman" w:hAnsi="Calibri" w:cs="Calibri"/>
          <w:lang w:eastAsia="pl-PL"/>
        </w:rPr>
        <w:t>Wykonawca doda mechanizm/przycisk pozwalający użytkownikowi na manualne wyczysz</w:t>
      </w:r>
      <w:r w:rsidRPr="007C4110">
        <w:rPr>
          <w:rFonts w:ascii="Calibri" w:eastAsia="Times New Roman" w:hAnsi="Calibri" w:cs="Calibri"/>
          <w:lang w:eastAsia="pl-PL"/>
        </w:rPr>
        <w:t>czenie zapisanych danych (np. „Zresetuj moje postępy”).</w:t>
      </w:r>
    </w:p>
    <w:p w14:paraId="4BA4C101" w14:textId="77777777" w:rsidR="00463E60" w:rsidRPr="00687C65" w:rsidRDefault="00463E60" w:rsidP="00D06781">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Wykonawca zamieści na ekranie startowym czytelny, estetyczny Boks Informacyjny (dymek), informujący, że użytkownik może wrócić do nauki w dowolnym momencie, pod warunkiem korzystania z tego samego urządzenia i przeglądarki. </w:t>
      </w:r>
    </w:p>
    <w:p w14:paraId="0A8D0E72" w14:textId="53C30733" w:rsidR="00463E60" w:rsidRPr="003C3FBF" w:rsidRDefault="00F1171F"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CB6D78">
        <w:rPr>
          <w:rFonts w:ascii="Calibri" w:hAnsi="Calibri" w:cs="Calibri"/>
        </w:rPr>
        <w:t>Wykonawca zrealizuje wymagania analityczne poprzez konfigurację i wdrożenie kodów śledzących (zdarzeń / events) w ramach istniejącej na portalu usługi Google Analytics 4. Wykonawca nie jest zobowiązany do tworzenia osobnych baz danych ani dedykowanych paneli statystycznych wewnątrz WordPressa.</w:t>
      </w:r>
    </w:p>
    <w:p w14:paraId="606FDF0A" w14:textId="77777777" w:rsidR="00463E60" w:rsidRPr="00CB6D78" w:rsidRDefault="00463E60" w:rsidP="00D24D4C">
      <w:pPr>
        <w:pStyle w:val="Akapitzlist"/>
        <w:numPr>
          <w:ilvl w:val="0"/>
          <w:numId w:val="15"/>
        </w:numPr>
        <w:spacing w:before="100" w:beforeAutospacing="1" w:after="100" w:afterAutospacing="1" w:line="240" w:lineRule="auto"/>
        <w:jc w:val="both"/>
        <w:textAlignment w:val="baseline"/>
        <w:rPr>
          <w:rFonts w:ascii="Calibri" w:eastAsia="Times New Roman" w:hAnsi="Calibri" w:cs="Calibri"/>
          <w:b/>
          <w:bCs/>
          <w:lang w:eastAsia="pl-PL"/>
        </w:rPr>
      </w:pPr>
      <w:r w:rsidRPr="00CB6D78">
        <w:rPr>
          <w:rFonts w:ascii="Calibri" w:eastAsia="Times New Roman" w:hAnsi="Calibri" w:cs="Calibri"/>
          <w:b/>
          <w:bCs/>
          <w:lang w:eastAsia="pl-PL"/>
        </w:rPr>
        <w:t>Technologiczne stworzenie narzędzia i procedura implementacji na stronie Zamawiającego. </w:t>
      </w:r>
    </w:p>
    <w:p w14:paraId="3ECC623E" w14:textId="77777777" w:rsidR="00463E60" w:rsidRPr="00BA55B9"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Stworzenie środowiska technologicznego platformy: Zadaniem Wykonawcy jest technologiczne stworzenie, skonfigurowanie i zaprogramowanie stabilnego środowiska cyfrowego (silnika narzędzia), które posłuży jako platforma do dystrybucji </w:t>
      </w:r>
      <w:r w:rsidRPr="003C3FBF">
        <w:rPr>
          <w:rFonts w:ascii="Calibri" w:eastAsia="Times New Roman" w:hAnsi="Calibri" w:cs="Calibri"/>
          <w:lang w:eastAsia="pl-PL"/>
        </w:rPr>
        <w:lastRenderedPageBreak/>
        <w:t>opracowanych treści filmowych, podręcznikowych oraz opcjonalnych komponentów ćwiczeniowych. </w:t>
      </w:r>
    </w:p>
    <w:p w14:paraId="41E1B5AC" w14:textId="5F02DBB2" w:rsidR="00463E60" w:rsidRPr="003C3FBF"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ED26AA">
        <w:rPr>
          <w:rFonts w:ascii="Calibri" w:eastAsia="Times New Roman" w:hAnsi="Calibri" w:cs="Calibri"/>
          <w:lang w:eastAsia="pl-PL"/>
        </w:rPr>
        <w:t>Narzędzie w warstwie programist</w:t>
      </w:r>
      <w:r w:rsidRPr="00E11E11">
        <w:rPr>
          <w:rFonts w:ascii="Calibri" w:eastAsia="Times New Roman" w:hAnsi="Calibri" w:cs="Calibri"/>
          <w:lang w:eastAsia="pl-PL"/>
        </w:rPr>
        <w:t xml:space="preserve">ycznej musi zostać zrealizowane w </w:t>
      </w:r>
      <w:r w:rsidR="005E7C15">
        <w:rPr>
          <w:rFonts w:ascii="Calibri" w:eastAsia="Times New Roman" w:hAnsi="Calibri" w:cs="Calibri"/>
          <w:lang w:eastAsia="pl-PL"/>
        </w:rPr>
        <w:t xml:space="preserve">postaci </w:t>
      </w:r>
      <w:r w:rsidR="005E7C15" w:rsidRPr="005E7C15">
        <w:rPr>
          <w:rFonts w:ascii="Calibri" w:eastAsia="Times New Roman" w:hAnsi="Calibri" w:cs="Calibri"/>
          <w:lang w:eastAsia="pl-PL"/>
        </w:rPr>
        <w:t>dedykowanej, autonomicznej wtyczki (pluginu), zintegrowanej bezpośrednio, z zachowaniem pełnej spójności strukturalnej, ze strukturą systemu CMS WordPress strony https://innowacje.wzp.pl/</w:t>
      </w:r>
      <w:r w:rsidR="005E7C15">
        <w:rPr>
          <w:rFonts w:ascii="Calibri" w:eastAsia="Times New Roman" w:hAnsi="Calibri" w:cs="Calibri"/>
          <w:lang w:eastAsia="pl-PL"/>
        </w:rPr>
        <w:t xml:space="preserve"> </w:t>
      </w:r>
      <w:r w:rsidR="005E7C15" w:rsidRPr="005E7C15">
        <w:rPr>
          <w:rFonts w:ascii="Calibri" w:eastAsia="Times New Roman" w:hAnsi="Calibri" w:cs="Calibri"/>
          <w:lang w:eastAsia="pl-PL"/>
        </w:rPr>
        <w:t>, zgodnie z wymaganiami określonymi w pkt 1.3.</w:t>
      </w:r>
      <w:r w:rsidR="005E7C15">
        <w:rPr>
          <w:rFonts w:ascii="Calibri" w:eastAsia="Times New Roman" w:hAnsi="Calibri" w:cs="Calibri"/>
          <w:lang w:eastAsia="pl-PL"/>
        </w:rPr>
        <w:t xml:space="preserve"> </w:t>
      </w:r>
    </w:p>
    <w:p w14:paraId="0B035676" w14:textId="0BB3325B" w:rsidR="00463E60" w:rsidRPr="00687C65" w:rsidRDefault="00463E60" w:rsidP="00284C87">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Silnik platformy oraz wszelkie ewentualne, dodatkowe mechanizmy wspierające naukę muszą zostać zasilone darmową, otwartą i bezlicencyjną technologią opartą na standardzie H5P</w:t>
      </w:r>
      <w:r w:rsidRPr="00BA55B9">
        <w:rPr>
          <w:rFonts w:ascii="Calibri" w:eastAsia="Times New Roman" w:hAnsi="Calibri" w:cs="Calibri"/>
          <w:b/>
          <w:bCs/>
          <w:lang w:eastAsia="pl-PL"/>
        </w:rPr>
        <w:t xml:space="preserve"> </w:t>
      </w:r>
      <w:r w:rsidRPr="009D76A2">
        <w:rPr>
          <w:rFonts w:ascii="Calibri" w:eastAsia="Times New Roman" w:hAnsi="Calibri" w:cs="Calibri"/>
          <w:lang w:eastAsia="pl-PL"/>
        </w:rPr>
        <w:t xml:space="preserve">lub rozwiązaniem w pełni równoważnym. </w:t>
      </w:r>
      <w:r w:rsidR="00284C87" w:rsidRPr="009D76A2">
        <w:rPr>
          <w:rFonts w:ascii="Calibri" w:eastAsia="Times New Roman" w:hAnsi="Calibri" w:cs="Calibri"/>
          <w:lang w:eastAsia="pl-PL"/>
        </w:rPr>
        <w:t>Dla uniknięcia wątpliwości: technologia H5P</w:t>
      </w:r>
      <w:r w:rsidR="00284C87" w:rsidRPr="00ED26AA">
        <w:rPr>
          <w:rFonts w:ascii="Calibri" w:eastAsia="Times New Roman" w:hAnsi="Calibri" w:cs="Calibri"/>
          <w:lang w:eastAsia="pl-PL"/>
        </w:rPr>
        <w:t xml:space="preserve"> (lub rozwiązanie równoważne) może stanowić komponent wykorzystywany w ramach dedykowanej wtyczki, o której mowa w pkt </w:t>
      </w:r>
      <w:r w:rsidR="00284C87" w:rsidRPr="007262EC">
        <w:rPr>
          <w:rFonts w:ascii="Calibri" w:eastAsia="Times New Roman" w:hAnsi="Calibri" w:cs="Calibri"/>
          <w:lang w:eastAsia="pl-PL"/>
        </w:rPr>
        <w:t>7</w:t>
      </w:r>
      <w:r w:rsidR="00284C87" w:rsidRPr="00344F34">
        <w:rPr>
          <w:rFonts w:ascii="Calibri" w:eastAsia="Times New Roman" w:hAnsi="Calibri" w:cs="Calibri"/>
          <w:lang w:eastAsia="pl-PL"/>
        </w:rPr>
        <w:t xml:space="preserve">.2, i nie musi stanowić jedynej ani wyłącznej technologii całego silnika platformy. </w:t>
      </w:r>
      <w:r w:rsidRPr="007C4110">
        <w:rPr>
          <w:rFonts w:ascii="Calibri" w:eastAsia="Times New Roman" w:hAnsi="Calibri" w:cs="Calibri"/>
          <w:lang w:eastAsia="pl-PL"/>
        </w:rPr>
        <w:t>Zamawiający zakazuje stosowania technologii generujących dla Zamawiającego stałe koszty utrzymania, opłaty subskrypcyjne, licencje stanowiskowe (SaaS) lub opłaty uzależnione od liczby zarejestrowanych użytkowników. </w:t>
      </w:r>
    </w:p>
    <w:p w14:paraId="1A18B194" w14:textId="77777777" w:rsidR="00463E60" w:rsidRPr="00687C65"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Procedura implementacji i zamieszczenia narzędzia na portalu (bezpieczeństwo IT): </w:t>
      </w:r>
    </w:p>
    <w:p w14:paraId="406143E5" w14:textId="77777777" w:rsidR="00463E60" w:rsidRPr="00687C65"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Faza deweloperska i testowa: Wykonawca zobowiązany jest do prowadzenia wszelkich prac programistycznych, konfiguracyjnych oraz testów technicznych wyłącznie w wydzielonym, osobnym i bezpiecznym środowisku testowym Wykonawcy, zabezpieczonym hasłem. Proces ten musi przebiegać bez jakiegokolwiek wpływu na bieżące funkcjonowanie i dostępność oficjalnego, produkcyjnego serwisu Zamawiającego. </w:t>
      </w:r>
    </w:p>
    <w:p w14:paraId="6E768CD1" w14:textId="77777777" w:rsidR="00463E60" w:rsidRPr="00F76AA0"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Odbiór techniczny i akceptacja: Wykonawca zaprezentuje kompletną, działającą i uzupełnioną o wszystkie filmy oraz in</w:t>
      </w:r>
      <w:r w:rsidRPr="009C5345">
        <w:rPr>
          <w:rFonts w:ascii="Calibri" w:eastAsia="Times New Roman" w:hAnsi="Calibri" w:cs="Calibri"/>
          <w:lang w:eastAsia="pl-PL"/>
        </w:rPr>
        <w:t>fografiki platformę pod zamkniętym adresem testowym. Warunkiem przejścia do fazy wdrożenia końcowego jest uzyskanie pisemnej akceptacji technicznej ze strony Zamawiającego. </w:t>
      </w:r>
    </w:p>
    <w:p w14:paraId="55052BF4" w14:textId="3BB968D2" w:rsidR="00463E60" w:rsidRPr="00BA55B9"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C14C05">
        <w:rPr>
          <w:rFonts w:ascii="Calibri" w:eastAsia="Times New Roman" w:hAnsi="Calibri" w:cs="Calibri"/>
          <w:lang w:eastAsia="pl-PL"/>
        </w:rPr>
        <w:t xml:space="preserve">Zamieszczenie na stronie Zamawiającego: </w:t>
      </w:r>
      <w:r w:rsidR="004B177E" w:rsidRPr="004B177E">
        <w:rPr>
          <w:rFonts w:ascii="Calibri" w:eastAsia="Times New Roman" w:hAnsi="Calibri" w:cs="Calibri"/>
          <w:lang w:eastAsia="pl-PL"/>
        </w:rPr>
        <w:t xml:space="preserve">Instalacja oraz publiczne uruchomienie gotowego narzędzia w domenie docelowej </w:t>
      </w:r>
      <w:hyperlink r:id="rId9" w:history="1">
        <w:r w:rsidR="004B177E" w:rsidRPr="00BB1078">
          <w:rPr>
            <w:rStyle w:val="Hipercze"/>
            <w:rFonts w:ascii="Calibri" w:eastAsia="Times New Roman" w:hAnsi="Calibri" w:cs="Calibri"/>
            <w:lang w:eastAsia="pl-PL"/>
          </w:rPr>
          <w:t>https://innowacje.wzp.pl/</w:t>
        </w:r>
      </w:hyperlink>
      <w:r w:rsidR="004B177E">
        <w:rPr>
          <w:rFonts w:ascii="Calibri" w:eastAsia="Times New Roman" w:hAnsi="Calibri" w:cs="Calibri"/>
          <w:lang w:eastAsia="pl-PL"/>
        </w:rPr>
        <w:t xml:space="preserve"> </w:t>
      </w:r>
      <w:r w:rsidR="004B177E" w:rsidRPr="004B177E">
        <w:rPr>
          <w:rFonts w:ascii="Calibri" w:eastAsia="Times New Roman" w:hAnsi="Calibri" w:cs="Calibri"/>
          <w:lang w:eastAsia="pl-PL"/>
        </w:rPr>
        <w:t>zostanie przeprowadzone na środowisku produkcyjnym Zamawiającego poprzez wdrożenie i aktywację przygotowanej przez Wykonawcę wtyczki.</w:t>
      </w:r>
      <w:r w:rsidR="004B177E">
        <w:rPr>
          <w:rFonts w:ascii="Calibri" w:eastAsia="Times New Roman" w:hAnsi="Calibri" w:cs="Calibri"/>
          <w:lang w:eastAsia="pl-PL"/>
        </w:rPr>
        <w:t xml:space="preserve">  Wdrożenie zostanie zrealizowane</w:t>
      </w:r>
      <w:r w:rsidRPr="003C3FBF">
        <w:rPr>
          <w:rFonts w:ascii="Calibri" w:eastAsia="Times New Roman" w:hAnsi="Calibri" w:cs="Calibri"/>
          <w:lang w:eastAsia="pl-PL"/>
        </w:rPr>
        <w:t xml:space="preserve"> przez Wykonawcę w uzgodnionym wcześniej terminie określonym w harmonogramie prac. Warunkiem koniecznym do przystąpienia przez Wykonawcę do montażu i uruchomienia kodu na żywej stronie jest wykonanie przez niego pełnej, zapasowej kopii bezpieczeństwa (backupu) całego portalu WordPress oraz jego bazy danych. </w:t>
      </w:r>
    </w:p>
    <w:p w14:paraId="42741D90" w14:textId="77777777" w:rsidR="00463E60" w:rsidRPr="00E11E11"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ED26AA">
        <w:rPr>
          <w:rFonts w:ascii="Calibri" w:eastAsia="Times New Roman" w:hAnsi="Calibri" w:cs="Calibri"/>
          <w:lang w:eastAsia="pl-PL"/>
        </w:rPr>
        <w:t>Standardy wizualne, branding i procedur</w:t>
      </w:r>
      <w:r w:rsidRPr="00E11E11">
        <w:rPr>
          <w:rFonts w:ascii="Calibri" w:eastAsia="Times New Roman" w:hAnsi="Calibri" w:cs="Calibri"/>
          <w:lang w:eastAsia="pl-PL"/>
        </w:rPr>
        <w:t>y akceptacji graficznej </w:t>
      </w:r>
    </w:p>
    <w:p w14:paraId="7B9EE2B1" w14:textId="77777777" w:rsidR="00463E60" w:rsidRPr="00687C65"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7262EC">
        <w:rPr>
          <w:rFonts w:ascii="Calibri" w:eastAsia="Times New Roman" w:hAnsi="Calibri" w:cs="Calibri"/>
          <w:lang w:eastAsia="pl-PL"/>
        </w:rPr>
        <w:t xml:space="preserve">Zgodność z systemami identyfikacji wizualnej: Wszelkie materiały graficzne, ilustracje, layouty oraz elementy wideo tworzące narzędzie muszą zachowywać bezwzględną zgodność z Systemem Identyfikacji Wizualnej Województwa </w:t>
      </w:r>
      <w:r w:rsidRPr="007C4110">
        <w:rPr>
          <w:rFonts w:ascii="Calibri" w:eastAsia="Times New Roman" w:hAnsi="Calibri" w:cs="Calibri"/>
          <w:lang w:eastAsia="pl-PL"/>
        </w:rPr>
        <w:t>Zachodniopomorskiego (SIW WZ) oraz Zasadami komunikacji marki Fundusze Europejskie 2021-2027 (FEPZ). </w:t>
      </w:r>
    </w:p>
    <w:p w14:paraId="196BA826"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 xml:space="preserve">Logotypy i oznaczenia obowiązkowe: Wykonawca zobowiązany jest do prawidłowego opatrzenia struktury narzędzia oraz wszelkich generowanych i pobieranych przez niego materiałów (w tym plików eksportowych PDF – „Niezbędnika scenicznego”) aktualnymi zestawieniami logotypów. Oznaczenia </w:t>
      </w:r>
      <w:r w:rsidRPr="00687C65">
        <w:rPr>
          <w:rFonts w:ascii="Calibri" w:eastAsia="Times New Roman" w:hAnsi="Calibri" w:cs="Calibri"/>
          <w:lang w:eastAsia="pl-PL"/>
        </w:rPr>
        <w:lastRenderedPageBreak/>
        <w:t xml:space="preserve">te muszą być w pełni zgodne z: </w:t>
      </w:r>
      <w:r w:rsidRPr="00687C65">
        <w:rPr>
          <w:rFonts w:ascii="Calibri" w:eastAsia="Times New Roman" w:hAnsi="Calibri" w:cs="Calibri"/>
          <w:i/>
          <w:iCs/>
          <w:lang w:eastAsia="pl-PL"/>
        </w:rPr>
        <w:t>Podręcznikiem wnioskodawcy i beneficjenta FE na lata 2021-2027 w zakresie informacji i promocji</w:t>
      </w:r>
      <w:r w:rsidRPr="00687C65">
        <w:rPr>
          <w:rFonts w:ascii="Calibri" w:eastAsia="Times New Roman" w:hAnsi="Calibri" w:cs="Calibri"/>
          <w:lang w:eastAsia="pl-PL"/>
        </w:rPr>
        <w:t xml:space="preserve"> </w:t>
      </w:r>
      <w:r w:rsidRPr="00687C65">
        <w:rPr>
          <w:rFonts w:ascii="Calibri" w:eastAsia="Times New Roman" w:hAnsi="Calibri" w:cs="Calibri"/>
          <w:i/>
          <w:iCs/>
          <w:lang w:eastAsia="pl-PL"/>
        </w:rPr>
        <w:t xml:space="preserve">dostępne pod adresem: </w:t>
      </w:r>
      <w:hyperlink r:id="rId10" w:tgtFrame="_blank" w:history="1">
        <w:r w:rsidRPr="003C3FBF">
          <w:rPr>
            <w:rFonts w:ascii="Calibri" w:eastAsia="Times New Roman" w:hAnsi="Calibri" w:cs="Calibri"/>
            <w:color w:val="0563C1"/>
            <w:u w:val="single"/>
            <w:lang w:eastAsia="pl-PL"/>
          </w:rPr>
          <w:t>https://funduszeue.wzp.pl/lista_publikacji/podrecznik-wnioskodawcy-i-beneficjenta/</w:t>
        </w:r>
      </w:hyperlink>
      <w:r w:rsidRPr="003C3FBF">
        <w:rPr>
          <w:rFonts w:ascii="Calibri" w:eastAsia="Times New Roman" w:hAnsi="Calibri" w:cs="Calibri"/>
          <w:lang w:eastAsia="pl-PL"/>
        </w:rPr>
        <w:t xml:space="preserve"> </w:t>
      </w:r>
      <w:r w:rsidRPr="003C3FBF">
        <w:rPr>
          <w:rFonts w:ascii="Calibri" w:eastAsia="Times New Roman" w:hAnsi="Calibri" w:cs="Calibri"/>
          <w:i/>
          <w:iCs/>
          <w:lang w:eastAsia="pl-PL"/>
        </w:rPr>
        <w:t xml:space="preserve">oraz Zasadami komunikacji marki Fundusze Europejskie 2021-2027 dostępnymi pod adresem: </w:t>
      </w:r>
      <w:hyperlink r:id="rId11" w:tgtFrame="_blank" w:history="1">
        <w:r w:rsidRPr="003C3FBF">
          <w:rPr>
            <w:rFonts w:ascii="Calibri" w:eastAsia="Times New Roman" w:hAnsi="Calibri" w:cs="Calibri"/>
            <w:i/>
            <w:iCs/>
            <w:color w:val="0563C1"/>
            <w:u w:val="single"/>
            <w:lang w:eastAsia="pl-PL"/>
          </w:rPr>
          <w:t>https://www.funduszeeuropejskie.gov.pl/strony/o-funduszach/fundusze-2021-2027/prawo-i-dokumenty/zasady-komunikacji-fe/</w:t>
        </w:r>
      </w:hyperlink>
      <w:r w:rsidRPr="003C3FBF">
        <w:rPr>
          <w:rFonts w:ascii="Calibri" w:eastAsia="Times New Roman" w:hAnsi="Calibri" w:cs="Calibri"/>
          <w:lang w:eastAsia="pl-PL"/>
        </w:rPr>
        <w:t> </w:t>
      </w:r>
    </w:p>
    <w:p w14:paraId="521E796B" w14:textId="77777777" w:rsidR="00463E60" w:rsidRPr="007C4110"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BA55B9">
        <w:rPr>
          <w:rFonts w:ascii="Calibri" w:eastAsia="Times New Roman" w:hAnsi="Calibri" w:cs="Calibri"/>
          <w:lang w:eastAsia="pl-PL"/>
        </w:rPr>
        <w:t>Branding dedykowany projektu:</w:t>
      </w:r>
      <w:r w:rsidRPr="009D76A2">
        <w:rPr>
          <w:rFonts w:ascii="Calibri" w:eastAsia="Times New Roman" w:hAnsi="Calibri" w:cs="Calibri"/>
          <w:b/>
          <w:bCs/>
          <w:lang w:eastAsia="pl-PL"/>
        </w:rPr>
        <w:t xml:space="preserve"> </w:t>
      </w:r>
      <w:r w:rsidRPr="009D76A2">
        <w:rPr>
          <w:rFonts w:ascii="Calibri" w:eastAsia="Times New Roman" w:hAnsi="Calibri" w:cs="Calibri"/>
          <w:lang w:eastAsia="pl-PL"/>
        </w:rPr>
        <w:t xml:space="preserve">Na każdej pojedynczej stronie oraz w każdym z modułów edukacyjnych narzędzia Wykonawca ma obowiązek trwałego i widocznego umieszczenia oficjalnego logo projektu </w:t>
      </w:r>
      <w:r w:rsidRPr="00ED26AA">
        <w:rPr>
          <w:rFonts w:ascii="Calibri" w:eastAsia="Times New Roman" w:hAnsi="Calibri" w:cs="Calibri"/>
          <w:lang w:eastAsia="pl-PL"/>
        </w:rPr>
        <w:t>unijnego o treści: „Pomorze Zachodnie – nowy wymiar innowacji”</w:t>
      </w:r>
      <w:r w:rsidRPr="007262EC">
        <w:rPr>
          <w:rFonts w:ascii="Calibri" w:eastAsia="Times New Roman" w:hAnsi="Calibri" w:cs="Calibri"/>
          <w:b/>
          <w:bCs/>
          <w:lang w:eastAsia="pl-PL"/>
        </w:rPr>
        <w:t>.</w:t>
      </w:r>
      <w:r w:rsidRPr="00344F34">
        <w:rPr>
          <w:rFonts w:ascii="Calibri" w:eastAsia="Times New Roman" w:hAnsi="Calibri" w:cs="Calibri"/>
          <w:lang w:eastAsia="pl-PL"/>
        </w:rPr>
        <w:t> </w:t>
      </w:r>
    </w:p>
    <w:p w14:paraId="7624DFE0" w14:textId="77777777" w:rsidR="00463E60" w:rsidRPr="00687C65"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7C4110">
        <w:rPr>
          <w:rFonts w:ascii="Calibri" w:eastAsia="Times New Roman" w:hAnsi="Calibri" w:cs="Calibri"/>
          <w:lang w:eastAsia="pl-PL"/>
        </w:rPr>
        <w:t>Ujednolicenie i spójność wizualna: Wszystkie elementy interaktywne, infografiki, podręcznik oraz moduły wideo tworzące narzędzie muszą posiadać jednolitą kolorystykę, typografię oraz formatow</w:t>
      </w:r>
      <w:r w:rsidRPr="00687C65">
        <w:rPr>
          <w:rFonts w:ascii="Calibri" w:eastAsia="Times New Roman" w:hAnsi="Calibri" w:cs="Calibri"/>
          <w:lang w:eastAsia="pl-PL"/>
        </w:rPr>
        <w:t>anie. Przez spójność wizualną rozumie się stosowanie jednego, logicznego systemu projektowania interfejsu (UI). Zamawiający dopuszcza jednak różnicowanie układu (layoutu) poszczególnych modułów, o ile wynika to bezpośrednio z ich odmiennych funkcji dydaktycznych. </w:t>
      </w:r>
    </w:p>
    <w:p w14:paraId="2F405A88" w14:textId="77777777" w:rsidR="00EC6A6C" w:rsidRPr="00687C65" w:rsidRDefault="00463E60" w:rsidP="00240E6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 xml:space="preserve">Wariantowość projektu graficznego (wybór Zamawiającego): </w:t>
      </w:r>
      <w:r w:rsidR="008205DD" w:rsidRPr="00687C65">
        <w:rPr>
          <w:rFonts w:ascii="Calibri" w:eastAsia="Times New Roman" w:hAnsi="Calibri" w:cs="Calibri"/>
          <w:lang w:eastAsia="pl-PL"/>
        </w:rPr>
        <w:t xml:space="preserve">Wykonawca przedstawi Zamawiającemu minimum 3 różne propozycje kierunku graficznego, umożliwiające wybór kierunku wizualnego narzędzia. Przedstawione propozycje powinny różnić się w szczególności układem, sposobem prezentacji treści, charakterem elementów graficznych oraz sposobem prezentacji interakcji. Po wyborze przez Zamawiającego jednego kierunku graficznego Wykonawca rozwinie go na potrzeby pozostałych modułów narzędzia. Zamawiający nie wymaga przygotowania trzech kompletnych projektów całego narzędzia. </w:t>
      </w:r>
    </w:p>
    <w:p w14:paraId="3EC85EEE" w14:textId="52DDEAFF" w:rsidR="00463E60" w:rsidRPr="009C5345" w:rsidRDefault="00463E60" w:rsidP="00240E6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 xml:space="preserve">Procedura analizy i akceptacji makiet graficznych: Cały projekt graficzny oraz makiety interfejsu wymagają oficjalnej akceptacji Zamawiającego przed rozpoczęciem prac </w:t>
      </w:r>
      <w:r w:rsidRPr="009C5345">
        <w:rPr>
          <w:rFonts w:ascii="Calibri" w:eastAsia="Times New Roman" w:hAnsi="Calibri" w:cs="Calibri"/>
          <w:lang w:eastAsia="pl-PL"/>
        </w:rPr>
        <w:t>programistycznych. </w:t>
      </w:r>
    </w:p>
    <w:p w14:paraId="27EEA834" w14:textId="77777777" w:rsidR="00463E60" w:rsidRPr="00F76AA0" w:rsidRDefault="00463E60" w:rsidP="00CB6D78">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9C5345">
        <w:rPr>
          <w:rFonts w:ascii="Calibri" w:eastAsia="Times New Roman" w:hAnsi="Calibri" w:cs="Calibri"/>
          <w:lang w:eastAsia="pl-PL"/>
        </w:rPr>
        <w:t>Zamawiający analizuje przedstawione wersje i przekazuje swoje sugestie lub uwagi, których celem jest doprowadzenie narzędzia do maksymalnej estetyki i zgodności z oczekiwaniami projektu. </w:t>
      </w:r>
    </w:p>
    <w:p w14:paraId="09B7A145" w14:textId="77777777" w:rsidR="00463E60" w:rsidRPr="003C3FBF" w:rsidRDefault="00463E60" w:rsidP="00CB6D78">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C3FBF">
        <w:rPr>
          <w:rFonts w:ascii="Calibri" w:eastAsia="Times New Roman" w:hAnsi="Calibri" w:cs="Calibri"/>
          <w:lang w:eastAsia="pl-PL"/>
        </w:rPr>
        <w:t>W przypadku zgłoszenia uwag, Wykonawca niezwłocznie wprowadza zmiany i przedstawia poprawioną wizualizację. W celu dbałości o najwyższy standard platformy, proces ten będzie realizowany w ramach zapewnionego czasu na weryfikację, aż do momentu uzyskania pełnej akceptacji i pisemnej lub mailowej zgody Zamawiającego. </w:t>
      </w:r>
    </w:p>
    <w:p w14:paraId="64B28764"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Legalność i jakość materiałów (Licencje): Wszelkie wykorzystane w narzędziu zdjęcia, ikony i ilustracje muszą posiadać licencje pozwalające na ich publiczne udostępnianie bez ograniczeń czasowych, terytorialnych i ilościowych (licencje wieczyste / niewyłączne) lub stanowić całkowicie autorskie opracowanie graficzne Wykonawcy, do którego prawa zostaną przekazane Zamawiającemu. </w:t>
      </w:r>
    </w:p>
    <w:p w14:paraId="3000F16E" w14:textId="77777777" w:rsidR="00463E60" w:rsidRPr="003C3FBF" w:rsidRDefault="00463E60"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624792">
        <w:rPr>
          <w:rFonts w:ascii="Calibri" w:eastAsia="Times New Roman" w:hAnsi="Calibri" w:cs="Calibri"/>
          <w:lang w:eastAsia="pl-PL"/>
        </w:rPr>
        <w:t>Pełna dostępność cyfrowa (Zgodność ze standardem WCAG 2.1 na poziomie AA): Wykonawca zobowiązany jest do zaprojektowan</w:t>
      </w:r>
      <w:r w:rsidRPr="003C3FBF">
        <w:rPr>
          <w:rFonts w:ascii="Calibri" w:eastAsia="Times New Roman" w:hAnsi="Calibri" w:cs="Calibri"/>
          <w:lang w:eastAsia="pl-PL"/>
        </w:rPr>
        <w:t xml:space="preserve">ia i zaprogramowania narzędzia w sposób w zgodny z przepisami Ustawy z dnia 4 kwietnia 2019 r. o dostępności cyfrowej </w:t>
      </w:r>
      <w:r w:rsidRPr="003C3FBF">
        <w:rPr>
          <w:rFonts w:ascii="Calibri" w:eastAsia="Times New Roman" w:hAnsi="Calibri" w:cs="Calibri"/>
          <w:lang w:eastAsia="pl-PL"/>
        </w:rPr>
        <w:lastRenderedPageBreak/>
        <w:t>stron internetowych i aplikacji mobilnych podmiotów publicznych, według wytycznych WCAG 2.1 na poziomie AA. </w:t>
      </w:r>
    </w:p>
    <w:p w14:paraId="2F3AC43B"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Wymagania dla materiałów wideo: Wszystkie filmy edukacyjne, wywiady oraz pigułki wiedzy z prelegentami wdrożone do narzędzia muszą posiadać: profesjonalnie opracowane i zsynchronizowane w czasie napisy dla osób niesłyszących (CC) w języku polskim, z możliwością ich łatwego włączenia/wyłączenia z poziomu odtwarzacza na ekranie, zamieszczoną pod każdym materiałem filmowym pełną, tekstową alternatywę (transkrypcję tekstową wypowiedzi).  </w:t>
      </w:r>
    </w:p>
    <w:p w14:paraId="7C86D8E8"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Wymagania dla kodu i grafik: Struktura programistyczna darmowej wtyczki H5P/WordPress musi poprawnie współpracować ze specjalistycznymi czytnikami ekranu, z których korzystają osoby niewidome (m.in. poprzez dodanie tzw. opisów alternatywnych – tagów Alt – do każdej infografiki, ikony, schematu oraz do każdego slajdu w cyfrowym podręczniku).  </w:t>
      </w:r>
    </w:p>
    <w:p w14:paraId="5C3C3570" w14:textId="77777777" w:rsidR="00463E60" w:rsidRPr="003C3FBF"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Wymagania dla plików do pobrania: Generowany automatycznie przez system plik PDF („Niezbędnik sceniczny”) musi posiadać strukturę tzw. dostępnego dokumentu cyfrowego (prawidłowe tagowanie nagłówków, warstwę tekstową zamiast obrazu), umożliwiającą jego bezbłędne odczytanie przez programy syntezujące mowę. </w:t>
      </w:r>
    </w:p>
    <w:p w14:paraId="0CDAFEF4" w14:textId="25964835" w:rsidR="00463E60" w:rsidRPr="00CB6D78" w:rsidRDefault="00463E60" w:rsidP="00D24D4C">
      <w:pPr>
        <w:pStyle w:val="Akapitzlist"/>
        <w:numPr>
          <w:ilvl w:val="0"/>
          <w:numId w:val="15"/>
        </w:numPr>
        <w:spacing w:before="100" w:beforeAutospacing="1" w:after="100" w:afterAutospacing="1" w:line="240" w:lineRule="auto"/>
        <w:textAlignment w:val="baseline"/>
        <w:rPr>
          <w:rFonts w:ascii="Calibri" w:eastAsia="Times New Roman" w:hAnsi="Calibri" w:cs="Calibri"/>
          <w:b/>
          <w:bCs/>
          <w:lang w:eastAsia="pl-PL"/>
        </w:rPr>
      </w:pPr>
      <w:r w:rsidRPr="00CB6D78">
        <w:rPr>
          <w:rFonts w:ascii="Calibri" w:eastAsia="Times New Roman" w:hAnsi="Calibri" w:cs="Calibri"/>
          <w:b/>
          <w:bCs/>
          <w:lang w:eastAsia="pl-PL"/>
        </w:rPr>
        <w:t>System analityczny i raportowanie statystyk (Dane dla Zamawiającego). </w:t>
      </w:r>
    </w:p>
    <w:p w14:paraId="21B48217" w14:textId="6495CA62" w:rsidR="00523F1D" w:rsidRPr="007262EC" w:rsidRDefault="00523F1D" w:rsidP="002D0E64">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Zakres analityki: </w:t>
      </w:r>
      <w:r w:rsidR="00463E60" w:rsidRPr="003C3FBF">
        <w:rPr>
          <w:rFonts w:ascii="Calibri" w:eastAsia="Times New Roman" w:hAnsi="Calibri" w:cs="Calibri"/>
          <w:lang w:eastAsia="pl-PL"/>
        </w:rPr>
        <w:t>Wykonawca zobowiązany jest do bezkosztowego wdrożenia i skonfigurowania systemu analityki ruchu na platformie, w pełni zintegrowa</w:t>
      </w:r>
      <w:r w:rsidR="00463E60" w:rsidRPr="00BA55B9">
        <w:rPr>
          <w:rFonts w:ascii="Calibri" w:eastAsia="Times New Roman" w:hAnsi="Calibri" w:cs="Calibri"/>
          <w:lang w:eastAsia="pl-PL"/>
        </w:rPr>
        <w:t>nego z obecnym systemem statystycznym portalu Zamawiającego (np. Google Analytics 4 lub rozwiązaniem równoważnym). </w:t>
      </w:r>
      <w:r w:rsidR="00810BB2" w:rsidRPr="00BA55B9">
        <w:rPr>
          <w:rFonts w:ascii="Calibri" w:eastAsia="Times New Roman" w:hAnsi="Calibri" w:cs="Calibri"/>
          <w:lang w:eastAsia="pl-PL"/>
        </w:rPr>
        <w:t>Narzędzie musi umożliwiać Zamawiającemu zbieranie i analizowanie anonimowych danych zbiorczych o aktywności użytkowników w ramach poszczególn</w:t>
      </w:r>
      <w:r w:rsidR="00810BB2" w:rsidRPr="00ED26AA">
        <w:rPr>
          <w:rFonts w:ascii="Calibri" w:eastAsia="Times New Roman" w:hAnsi="Calibri" w:cs="Calibri"/>
          <w:lang w:eastAsia="pl-PL"/>
        </w:rPr>
        <w:t>ych modułów. Wykonawca skonfiguruje i wdroży system (w oparciu o Google Analytics 4 lub dedykowane, lekkie zdarzenia wewnątrz wtyczki WordPress), który będzie stale mierzył i gromadził następujące dane:</w:t>
      </w:r>
    </w:p>
    <w:p w14:paraId="5A4C7B6D" w14:textId="17014178" w:rsidR="00523F1D" w:rsidRPr="00687C65" w:rsidRDefault="00523F1D" w:rsidP="002D0E64">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7C4110">
        <w:rPr>
          <w:rFonts w:ascii="Calibri" w:eastAsia="Times New Roman" w:hAnsi="Calibri" w:cs="Calibri"/>
          <w:lang w:eastAsia="pl-PL"/>
        </w:rPr>
        <w:t>Łączną liczbę unikalnych użytkowników (anonimowych sesji) odwiedzających narzędzie</w:t>
      </w:r>
      <w:r w:rsidRPr="00687C65">
        <w:rPr>
          <w:rFonts w:ascii="Calibri" w:eastAsia="Times New Roman" w:hAnsi="Calibri" w:cs="Calibri"/>
          <w:lang w:eastAsia="pl-PL"/>
        </w:rPr>
        <w:t>,</w:t>
      </w:r>
    </w:p>
    <w:p w14:paraId="040D7BD9" w14:textId="032A520C" w:rsidR="00523F1D" w:rsidRPr="00687C65" w:rsidRDefault="00523F1D" w:rsidP="002D0E64">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Liczbę rozpoczętych oraz ukończonych modułów edukacyjnych (wskaźnik ukończenia),</w:t>
      </w:r>
    </w:p>
    <w:p w14:paraId="2F9274E2" w14:textId="77777777" w:rsidR="00523F1D" w:rsidRPr="00687C65" w:rsidRDefault="00523F1D" w:rsidP="002D0E64">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Liczbę uruchomień poszczególnych filmów edukacyjnych (pigułek wiedzy) w każdym z 5 modułów,</w:t>
      </w:r>
    </w:p>
    <w:p w14:paraId="2DC3B5A8" w14:textId="2D4FD5DA" w:rsidR="00523F1D" w:rsidRPr="009D76A2" w:rsidRDefault="00523F1D" w:rsidP="002D0E64">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9C5345">
        <w:rPr>
          <w:rFonts w:ascii="Calibri" w:eastAsia="Times New Roman" w:hAnsi="Calibri" w:cs="Calibri"/>
          <w:lang w:eastAsia="pl-PL"/>
        </w:rPr>
        <w:t>Statystykę kliknięć i wejść w interakcję z komponentami ćwiczeniowymi/</w:t>
      </w:r>
      <w:ins w:id="7" w:author="Agata Tarnowska-Wyroślak" w:date="2026-10-06T10:47:00Z">
        <w:r w:rsidR="00BA55B9">
          <w:rPr>
            <w:rFonts w:ascii="Calibri" w:eastAsia="Times New Roman" w:hAnsi="Calibri" w:cs="Calibri"/>
            <w:lang w:eastAsia="pl-PL"/>
          </w:rPr>
          <w:t xml:space="preserve"> </w:t>
        </w:r>
      </w:ins>
      <w:r w:rsidRPr="00BA55B9">
        <w:rPr>
          <w:rFonts w:ascii="Calibri" w:eastAsia="Times New Roman" w:hAnsi="Calibri" w:cs="Calibri"/>
          <w:lang w:eastAsia="pl-PL"/>
        </w:rPr>
        <w:t>quizami H5P</w:t>
      </w:r>
      <w:r w:rsidRPr="009D76A2">
        <w:rPr>
          <w:rFonts w:ascii="Calibri" w:eastAsia="Times New Roman" w:hAnsi="Calibri" w:cs="Calibri"/>
          <w:lang w:eastAsia="pl-PL"/>
        </w:rPr>
        <w:t>,</w:t>
      </w:r>
    </w:p>
    <w:p w14:paraId="20090D3B" w14:textId="1F49F2B7" w:rsidR="00523F1D" w:rsidRPr="00E11E11" w:rsidRDefault="00523F1D" w:rsidP="002D0E64">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Change w:id="8" w:author="Anna Spalik-Wiśniewska" w:date="2026-10-08T10:00:00Z">
          <w:pPr>
            <w:pStyle w:val="Akapitzlist"/>
            <w:numPr>
              <w:ilvl w:val="2"/>
              <w:numId w:val="15"/>
            </w:numPr>
            <w:spacing w:before="100" w:beforeAutospacing="1" w:after="100" w:afterAutospacing="1" w:line="240" w:lineRule="auto"/>
            <w:ind w:left="1429" w:hanging="720"/>
            <w:jc w:val="both"/>
            <w:textAlignment w:val="baseline"/>
          </w:pPr>
        </w:pPrChange>
      </w:pPr>
      <w:r w:rsidRPr="00ED26AA">
        <w:rPr>
          <w:rFonts w:ascii="Calibri" w:eastAsia="Times New Roman" w:hAnsi="Calibri" w:cs="Calibri"/>
          <w:lang w:eastAsia="pl-PL"/>
        </w:rPr>
        <w:t>Łączną liczbę pobrań plików PDF</w:t>
      </w:r>
      <w:r w:rsidR="00D67A7D" w:rsidRPr="00E11E11">
        <w:rPr>
          <w:rFonts w:ascii="Calibri" w:eastAsia="Times New Roman" w:hAnsi="Calibri" w:cs="Calibri"/>
          <w:lang w:eastAsia="pl-PL"/>
        </w:rPr>
        <w:t>.</w:t>
      </w:r>
    </w:p>
    <w:p w14:paraId="151040DB" w14:textId="12E276CD" w:rsidR="00463E60" w:rsidRPr="00687C65" w:rsidRDefault="00523F1D"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7262EC">
        <w:rPr>
          <w:rFonts w:ascii="Calibri" w:eastAsia="Times New Roman" w:hAnsi="Calibri" w:cs="Calibri"/>
          <w:bCs/>
          <w:lang w:eastAsia="pl-PL"/>
        </w:rPr>
        <w:t xml:space="preserve">Anonimizacja: </w:t>
      </w:r>
      <w:r w:rsidR="00810BB2" w:rsidRPr="00344F34">
        <w:rPr>
          <w:rFonts w:ascii="Calibri" w:eastAsia="Times New Roman" w:hAnsi="Calibri" w:cs="Calibri"/>
          <w:bCs/>
          <w:lang w:eastAsia="pl-PL"/>
        </w:rPr>
        <w:t>Gromadzenie danych musi odbywać się w sposób całkowicie bezobsługowy dla Zamawiającego oraz w 100% bezpieczny dla RODO – bez identyfikacji poszczególnych użytkowni</w:t>
      </w:r>
      <w:r w:rsidR="00810BB2" w:rsidRPr="007C4110">
        <w:rPr>
          <w:rFonts w:ascii="Calibri" w:eastAsia="Times New Roman" w:hAnsi="Calibri" w:cs="Calibri"/>
          <w:bCs/>
          <w:lang w:eastAsia="pl-PL"/>
        </w:rPr>
        <w:t>ków i bez zbierania adresów IP, imion, nazwisk czy adresów e-mail. Na potrzeby rzetelnego zliczania parametrów określonych w pkt 8.1, przez unikalnego użytkownika rozumie się anonimową sesję korzystania z narzędzia, identyfikowaną wyłącznie za pomocą losow</w:t>
      </w:r>
      <w:r w:rsidR="00810BB2" w:rsidRPr="00687C65">
        <w:rPr>
          <w:rFonts w:ascii="Calibri" w:eastAsia="Times New Roman" w:hAnsi="Calibri" w:cs="Calibri"/>
          <w:bCs/>
          <w:lang w:eastAsia="pl-PL"/>
        </w:rPr>
        <w:t xml:space="preserve">ego identyfikatora technicznego zapisanego lokalnie w pamięci przeglądarki (Local Storage), zgodnie z definicją zawartą w pkt 1.1.3. </w:t>
      </w:r>
    </w:p>
    <w:p w14:paraId="1E1C15B8" w14:textId="34EA65B9" w:rsidR="00523F1D" w:rsidRPr="00687C65" w:rsidRDefault="00523F1D" w:rsidP="00D24D4C">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lastRenderedPageBreak/>
        <w:t xml:space="preserve">Dostęp do danych i Dashboard: </w:t>
      </w:r>
      <w:r w:rsidR="00810BB2" w:rsidRPr="00687C65">
        <w:rPr>
          <w:rFonts w:ascii="Calibri" w:eastAsia="Times New Roman" w:hAnsi="Calibri" w:cs="Calibri"/>
          <w:lang w:eastAsia="pl-PL"/>
        </w:rPr>
        <w:t>Zamawiający musi mieć stały dostęp do danych określonych w pkt 8.1 z poziomu panelu administracyjnego WordPress. Wykonawca zaprogramuje uproszczony, czytelny widok (dashboard) lub skonfiguruje automatyczny raport, który raz w miesiącu (w interwale comiesięcznym) oraz na każde żądanie Administratora wygeneruje graficzne podsumowanie tych statystyk, gotowe do bezpośredniego wydruku lub eksportu do pliku Excel/CSV. Zamawiający nie wymaga analizy czasu spędzonego na poszczególnych ekranach, heatmap błędów ani zaawansowanych systemów klasy Business Intelligence.</w:t>
      </w:r>
    </w:p>
    <w:p w14:paraId="104152BD" w14:textId="77777777" w:rsidR="00E135E7" w:rsidRPr="002D0E64" w:rsidRDefault="00E135E7" w:rsidP="00E135E7">
      <w:pPr>
        <w:pStyle w:val="Akapitzlist"/>
        <w:numPr>
          <w:ilvl w:val="0"/>
          <w:numId w:val="15"/>
        </w:numPr>
        <w:spacing w:before="100" w:beforeAutospacing="1" w:after="100" w:afterAutospacing="1" w:line="240" w:lineRule="auto"/>
        <w:textAlignment w:val="baseline"/>
        <w:rPr>
          <w:rFonts w:ascii="Calibri" w:eastAsia="Times New Roman" w:hAnsi="Calibri" w:cs="Calibri"/>
          <w:b/>
          <w:bCs/>
          <w:lang w:eastAsia="pl-PL"/>
        </w:rPr>
      </w:pPr>
      <w:r w:rsidRPr="002D0E64">
        <w:rPr>
          <w:rFonts w:ascii="Calibri" w:eastAsia="Times New Roman" w:hAnsi="Calibri" w:cs="Calibri"/>
          <w:b/>
          <w:bCs/>
          <w:lang w:eastAsia="pl-PL"/>
        </w:rPr>
        <w:t>Warunki bezpłatnej gwarancji jakości i rękojmi za wady. </w:t>
      </w:r>
    </w:p>
    <w:p w14:paraId="350FC439" w14:textId="77777777" w:rsidR="00E135E7" w:rsidRPr="003C3FBF" w:rsidRDefault="00E135E7" w:rsidP="00E135E7">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Okres i bezkosztowy charakter ochrony: </w:t>
      </w:r>
    </w:p>
    <w:p w14:paraId="38E794F3" w14:textId="77777777" w:rsidR="00E135E7" w:rsidRPr="007262EC" w:rsidRDefault="00E135E7" w:rsidP="00E135E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BA55B9">
        <w:rPr>
          <w:rFonts w:ascii="Calibri" w:eastAsia="Times New Roman" w:hAnsi="Calibri" w:cs="Calibri"/>
          <w:lang w:eastAsia="pl-PL"/>
        </w:rPr>
        <w:t>Wykonawca zobowiązany jest do świadczenia bezpłatnej asysty technicznej, darmowego wsparcia technicznego oraz pełnej gwarancji jakości i rękojmi za wady przez nieprzerwany okres minimum 24</w:t>
      </w:r>
      <w:r w:rsidRPr="00ED26AA">
        <w:rPr>
          <w:rFonts w:ascii="Calibri" w:eastAsia="Times New Roman" w:hAnsi="Calibri" w:cs="Calibri"/>
          <w:lang w:eastAsia="pl-PL"/>
        </w:rPr>
        <w:t xml:space="preserve"> miesięcy od dnia podpisania protokołu odbioru końcowego (premiera narzędzia). </w:t>
      </w:r>
    </w:p>
    <w:p w14:paraId="274A0ABE" w14:textId="77777777" w:rsidR="00E135E7" w:rsidRPr="00687C65" w:rsidRDefault="00E135E7" w:rsidP="00E135E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7C4110">
        <w:rPr>
          <w:rFonts w:ascii="Calibri" w:eastAsia="Times New Roman" w:hAnsi="Calibri" w:cs="Calibri"/>
          <w:lang w:eastAsia="pl-PL"/>
        </w:rPr>
        <w:t>Wszelkie czynności realizowane przez Wykonawcę w ramach okresu gwarancyjnego wykonywane będą w ramach zaoferowanej ceny globalnej. Wykonawcy nie przysługuje prawo do żądania ja</w:t>
      </w:r>
      <w:r w:rsidRPr="00687C65">
        <w:rPr>
          <w:rFonts w:ascii="Calibri" w:eastAsia="Times New Roman" w:hAnsi="Calibri" w:cs="Calibri"/>
          <w:lang w:eastAsia="pl-PL"/>
        </w:rPr>
        <w:t>kichkolwiek dodatkowych opłat, abonamentów, subskrypcji czy kosztów licencyjnych. </w:t>
      </w:r>
    </w:p>
    <w:p w14:paraId="5E8AD40B" w14:textId="77777777" w:rsidR="00E135E7" w:rsidRPr="00687C65" w:rsidRDefault="00E135E7" w:rsidP="00E135E7">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Zakres obowiązków Wykonawcy w okresie gwarancji: </w:t>
      </w:r>
    </w:p>
    <w:p w14:paraId="0EF58C9B" w14:textId="58DED102" w:rsidR="00E135E7" w:rsidRPr="00687C65" w:rsidRDefault="00E135E7" w:rsidP="00E135E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Nadzór nad stabilnością środowiska: Wykonawca zobowiązany jest do bieżącego czuwania nad prawidłowym funkcjonowaniem narzędzia, w tym do nadzoru nad stabilnością kodu zastosowanego narzędzia (</w:t>
      </w:r>
      <w:r w:rsidR="00624792" w:rsidRPr="00624792">
        <w:rPr>
          <w:rFonts w:ascii="Calibri" w:eastAsia="Times New Roman" w:hAnsi="Calibri" w:cs="Calibri"/>
          <w:lang w:eastAsia="pl-PL"/>
        </w:rPr>
        <w:t>zgodnie ze standardami WordPress Coding Standards określonymi w pkt 10.5.1.3</w:t>
      </w:r>
      <w:r w:rsidRPr="00687C65">
        <w:rPr>
          <w:rFonts w:ascii="Calibri" w:eastAsia="Times New Roman" w:hAnsi="Calibri" w:cs="Calibri"/>
          <w:lang w:eastAsia="pl-PL"/>
        </w:rPr>
        <w:t>) oraz zapewnienia jego pełnej kompatybilności z kolejnymi, oficjalnymi aktualizacjami systemu CMS WordPress wdrażanymi przez Zamawiającego. </w:t>
      </w:r>
    </w:p>
    <w:p w14:paraId="7D1FCB48" w14:textId="17DAFE37" w:rsidR="00E135E7" w:rsidRPr="003C3FBF" w:rsidRDefault="00E135E7" w:rsidP="00E135E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9C5345">
        <w:rPr>
          <w:rFonts w:ascii="Calibri" w:eastAsia="Times New Roman" w:hAnsi="Calibri" w:cs="Calibri"/>
          <w:lang w:eastAsia="pl-PL"/>
        </w:rPr>
        <w:t>Usuwanie awarii i błędów (Czas reakcji): Wykonawca zobowiązany jest do bezkosztowego</w:t>
      </w:r>
      <w:r w:rsidRPr="00F76AA0">
        <w:rPr>
          <w:rFonts w:ascii="Calibri" w:eastAsia="Times New Roman" w:hAnsi="Calibri" w:cs="Calibri"/>
          <w:lang w:eastAsia="pl-PL"/>
        </w:rPr>
        <w:t xml:space="preserve"> usuwania wszelkich zgłoszonych przez Zamawiającego błędów programistycznych, graficznych (np. błędy wyświetlania infografik), merytorycznych lub problemów z odtwarzaniem plików wideo. </w:t>
      </w:r>
      <w:r w:rsidR="00624792" w:rsidRPr="00624792">
        <w:rPr>
          <w:rFonts w:ascii="Calibri" w:eastAsia="Times New Roman" w:hAnsi="Calibri" w:cs="Calibri"/>
          <w:lang w:eastAsia="pl-PL"/>
        </w:rPr>
        <w:t>Czas reakcji oraz czas usunięcia błędów określają parametry SLA wskazane w pkt 9.3.</w:t>
      </w:r>
    </w:p>
    <w:p w14:paraId="47C6731B" w14:textId="08C3195E" w:rsidR="00E135E7" w:rsidRPr="003C3FBF" w:rsidRDefault="00E135E7" w:rsidP="00E135E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Trwałość odtwarzacza wideo: Wykonawca gwarantuje, że przez cały okres trwania umowy (24 miesiące gwarancji) wszelkie </w:t>
      </w:r>
      <w:r w:rsidR="00624792">
        <w:rPr>
          <w:rFonts w:ascii="Calibri" w:eastAsia="Times New Roman" w:hAnsi="Calibri" w:cs="Calibri"/>
          <w:lang w:eastAsia="pl-PL"/>
        </w:rPr>
        <w:t>materiały filmowe</w:t>
      </w:r>
      <w:r w:rsidRPr="00624792">
        <w:rPr>
          <w:rFonts w:ascii="Calibri" w:eastAsia="Times New Roman" w:hAnsi="Calibri" w:cs="Calibri"/>
          <w:lang w:eastAsia="pl-PL"/>
        </w:rPr>
        <w:t xml:space="preserve"> będą odtwarzały się płynnie, bez zacięć i buforowania, z zachowaniem prawidłowej synchronizacji napisów WCAG. Zastrzeżenie to nie obejmuje przerw w odtwarzaniu wynikających z konfiguracji, planu taryfowego lub ograniczeń konta Vimeo</w:t>
      </w:r>
      <w:r w:rsidRPr="003C3FBF">
        <w:rPr>
          <w:rFonts w:ascii="Calibri" w:eastAsia="Times New Roman" w:hAnsi="Calibri" w:cs="Calibri"/>
          <w:lang w:eastAsia="pl-PL"/>
        </w:rPr>
        <w:t xml:space="preserve"> Zamawiającego, do którego Wykonawca nie posiada dostępu administracyjnego. </w:t>
      </w:r>
    </w:p>
    <w:p w14:paraId="233AA6A8" w14:textId="77777777" w:rsidR="00E135E7" w:rsidRPr="003C3FBF" w:rsidRDefault="00E135E7" w:rsidP="00E135E7">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Czas reakcji i naprawy (SLA) w okresie 24-miesięcznej gwarancji (liczony w dni robocze): </w:t>
      </w:r>
    </w:p>
    <w:p w14:paraId="1C183853" w14:textId="77777777" w:rsidR="00E135E7" w:rsidRPr="003C3FBF" w:rsidRDefault="00E135E7" w:rsidP="00E135E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Błąd Krytyczny (całkowicie uniemożliwiający korzystanie z narzędzia lub odtwarzanie filmów) – Czas reakcji: do 4 godzin roboczych. Czas usunięcia błędu: maksymalnie 3 dni robocze. </w:t>
      </w:r>
    </w:p>
    <w:p w14:paraId="683591F4" w14:textId="77777777" w:rsidR="00E135E7" w:rsidRPr="003C3FBF" w:rsidRDefault="00E135E7" w:rsidP="00E135E7">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Błąd Zwykły (usterki estetyczne, literówki, błędy nieblokujące podstawowej funkcjonalności narzędzia) – Czas reakcji: do 1 dnia roboczego (8 godzin). Czas usunięcia błędu: maksymalnie 7 dni roboczych. </w:t>
      </w:r>
    </w:p>
    <w:p w14:paraId="6A2D3A9E" w14:textId="77777777" w:rsidR="00E135E7" w:rsidRPr="003C3FBF" w:rsidRDefault="00E135E7" w:rsidP="00E135E7">
      <w:pPr>
        <w:pStyle w:val="Akapitzlist"/>
        <w:numPr>
          <w:ilvl w:val="1"/>
          <w:numId w:val="15"/>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Aktualizacje systemowe i wyłączenia: Wykonawca zobowiązany jest do bezpłatnej aktualizacji i zapewnienia stabilności wyłącznie tych komponentów, które zostały </w:t>
      </w:r>
      <w:r w:rsidRPr="003C3FBF">
        <w:rPr>
          <w:rFonts w:ascii="Calibri" w:eastAsia="Times New Roman" w:hAnsi="Calibri" w:cs="Calibri"/>
          <w:lang w:eastAsia="pl-PL"/>
        </w:rPr>
        <w:lastRenderedPageBreak/>
        <w:t>bezpośrednio dostarczone lub zaprogramowane przez niego w ramach niniejszego zamówienia. Obowiązek ten pod żadnym pozorem nie obejmuje ogólnego rdzenia (Core) CMS WordPress witryny Zamawiającego, systemów hostingowych ani konta platformy Vimeo, za których utrzymanie pełną odpowiedzialność ponosi Zamawiający. Gwarancja nie obejmuje błędów wynikających ze zmian i modyfikacji dokonanych przez Zamawiającego w elementach technicznych środowiska (motyw główny witryny, konfiguracja serwera), które nie były przedmiotem zamówienia, a wpłynęły negatywnie na działanie narzędzia. </w:t>
      </w:r>
    </w:p>
    <w:p w14:paraId="642EBEB3" w14:textId="77777777" w:rsidR="00463E60" w:rsidRPr="009F3EBF" w:rsidRDefault="00463E60" w:rsidP="00D24D4C">
      <w:pPr>
        <w:pStyle w:val="Akapitzlist"/>
        <w:numPr>
          <w:ilvl w:val="0"/>
          <w:numId w:val="15"/>
        </w:numPr>
        <w:spacing w:before="100" w:beforeAutospacing="1" w:after="100" w:afterAutospacing="1" w:line="240" w:lineRule="auto"/>
        <w:textAlignment w:val="baseline"/>
        <w:rPr>
          <w:rFonts w:ascii="Calibri" w:eastAsia="Times New Roman" w:hAnsi="Calibri" w:cs="Calibri"/>
          <w:b/>
          <w:bCs/>
          <w:lang w:eastAsia="pl-PL"/>
        </w:rPr>
      </w:pPr>
      <w:r w:rsidRPr="009F3EBF">
        <w:rPr>
          <w:rFonts w:ascii="Calibri" w:eastAsia="Times New Roman" w:hAnsi="Calibri" w:cs="Calibri"/>
          <w:b/>
          <w:bCs/>
          <w:lang w:eastAsia="pl-PL"/>
        </w:rPr>
        <w:t>Harmonogram prac. </w:t>
      </w:r>
    </w:p>
    <w:p w14:paraId="7056CA2B" w14:textId="77777777" w:rsidR="00463E60" w:rsidRPr="003C3FBF" w:rsidRDefault="00463E60" w:rsidP="009F3EBF">
      <w:pPr>
        <w:pStyle w:val="Akapitzlist"/>
        <w:numPr>
          <w:ilvl w:val="1"/>
          <w:numId w:val="15"/>
        </w:numPr>
        <w:spacing w:before="100" w:beforeAutospacing="1" w:after="100" w:afterAutospacing="1" w:line="240" w:lineRule="auto"/>
        <w:ind w:left="851" w:hanging="568"/>
        <w:jc w:val="both"/>
        <w:textAlignment w:val="baseline"/>
        <w:rPr>
          <w:rFonts w:ascii="Calibri" w:eastAsia="Times New Roman" w:hAnsi="Calibri" w:cs="Calibri"/>
          <w:lang w:eastAsia="pl-PL"/>
        </w:rPr>
      </w:pPr>
      <w:r w:rsidRPr="003C3FBF">
        <w:rPr>
          <w:rFonts w:ascii="Calibri" w:eastAsia="Times New Roman" w:hAnsi="Calibri" w:cs="Calibri"/>
          <w:lang w:eastAsia="pl-PL"/>
        </w:rPr>
        <w:t>Wykonawca niezwłocznie po podpisaniu umowy opracuje i przekaże do akceptacji Zamawiającego pełnego, szczegółowego i operacyjnego Harmonogramu prac, zwanego dalej harmonogramem.  </w:t>
      </w:r>
    </w:p>
    <w:p w14:paraId="4C96B819" w14:textId="77777777" w:rsidR="00463E60" w:rsidRPr="003C3FBF" w:rsidRDefault="00463E60" w:rsidP="009F3EBF">
      <w:pPr>
        <w:pStyle w:val="Akapitzlist"/>
        <w:numPr>
          <w:ilvl w:val="1"/>
          <w:numId w:val="15"/>
        </w:numPr>
        <w:spacing w:before="100" w:beforeAutospacing="1" w:after="100" w:afterAutospacing="1" w:line="240" w:lineRule="auto"/>
        <w:ind w:left="851" w:hanging="568"/>
        <w:jc w:val="both"/>
        <w:textAlignment w:val="baseline"/>
        <w:rPr>
          <w:rFonts w:ascii="Calibri" w:eastAsia="Times New Roman" w:hAnsi="Calibri" w:cs="Calibri"/>
          <w:lang w:eastAsia="pl-PL"/>
        </w:rPr>
      </w:pPr>
      <w:r w:rsidRPr="00BA55B9">
        <w:rPr>
          <w:rFonts w:ascii="Calibri" w:eastAsia="Times New Roman" w:hAnsi="Calibri" w:cs="Calibri"/>
          <w:lang w:eastAsia="pl-PL"/>
        </w:rPr>
        <w:t xml:space="preserve">Wykonawca zobowiązany jest do ujęcia w Harmonogramie wszystkich kluczowych kamieni milowych, etapów prac scenariuszowych, castingowych, terminów dni zdjęciowych, faz montażowych, okresów testowych w środowisku Staging, a także precyzyjnego określenia daty </w:t>
      </w:r>
      <w:r w:rsidRPr="00ED26AA">
        <w:rPr>
          <w:rFonts w:ascii="Calibri" w:eastAsia="Times New Roman" w:hAnsi="Calibri" w:cs="Calibri"/>
          <w:lang w:eastAsia="pl-PL"/>
        </w:rPr>
        <w:t xml:space="preserve">i procedury technicznej związanej z fizycznym zamieszczeniem, konfiguracją i publicznym uruchomieniem gotowego narzędzia na produkcyjnej stronie internetowej Zamawiającego </w:t>
      </w:r>
      <w:hyperlink r:id="rId12" w:tgtFrame="_blank" w:history="1">
        <w:r w:rsidRPr="003C3FBF">
          <w:rPr>
            <w:rFonts w:ascii="Calibri" w:eastAsia="Times New Roman" w:hAnsi="Calibri" w:cs="Calibri"/>
            <w:color w:val="0563C1"/>
            <w:u w:val="single"/>
            <w:lang w:eastAsia="pl-PL"/>
          </w:rPr>
          <w:t>https://innowacje.wzp.pl/</w:t>
        </w:r>
      </w:hyperlink>
      <w:r w:rsidRPr="003C3FBF">
        <w:rPr>
          <w:rFonts w:ascii="Calibri" w:eastAsia="Times New Roman" w:hAnsi="Calibri" w:cs="Calibri"/>
          <w:lang w:eastAsia="pl-PL"/>
        </w:rPr>
        <w:t>. </w:t>
      </w:r>
    </w:p>
    <w:p w14:paraId="4D218740" w14:textId="77777777" w:rsidR="00463E60" w:rsidRPr="009D76A2" w:rsidRDefault="00463E60" w:rsidP="009F3EBF">
      <w:pPr>
        <w:pStyle w:val="Akapitzlist"/>
        <w:numPr>
          <w:ilvl w:val="1"/>
          <w:numId w:val="15"/>
        </w:numPr>
        <w:spacing w:before="100" w:beforeAutospacing="1" w:after="100" w:afterAutospacing="1" w:line="240" w:lineRule="auto"/>
        <w:ind w:left="851" w:hanging="568"/>
        <w:jc w:val="both"/>
        <w:textAlignment w:val="baseline"/>
        <w:rPr>
          <w:rFonts w:ascii="Calibri" w:eastAsia="Times New Roman" w:hAnsi="Calibri" w:cs="Calibri"/>
          <w:lang w:eastAsia="pl-PL"/>
        </w:rPr>
      </w:pPr>
      <w:r w:rsidRPr="003C3FBF">
        <w:rPr>
          <w:rFonts w:ascii="Calibri" w:eastAsia="Times New Roman" w:hAnsi="Calibri" w:cs="Calibri"/>
          <w:lang w:eastAsia="pl-PL"/>
        </w:rPr>
        <w:t>Opracowany przez Wykonawcę szczegółowy Harmonogram musi w całości uwzględniać, odzwierciedlać i logicznie rozwijać ramy czasowe oraz zadania opisane w niniejsz</w:t>
      </w:r>
      <w:r w:rsidR="00E145DB" w:rsidRPr="00BA55B9">
        <w:rPr>
          <w:rFonts w:ascii="Calibri" w:eastAsia="Times New Roman" w:hAnsi="Calibri" w:cs="Calibri"/>
          <w:lang w:eastAsia="pl-PL"/>
        </w:rPr>
        <w:t>ym</w:t>
      </w:r>
      <w:r w:rsidRPr="009D76A2">
        <w:rPr>
          <w:rFonts w:ascii="Calibri" w:eastAsia="Times New Roman" w:hAnsi="Calibri" w:cs="Calibri"/>
          <w:lang w:eastAsia="pl-PL"/>
        </w:rPr>
        <w:t xml:space="preserve"> OPZ.  </w:t>
      </w:r>
    </w:p>
    <w:p w14:paraId="1A4E78DF" w14:textId="410B24E3" w:rsidR="00463E60" w:rsidRDefault="00463E60" w:rsidP="00132A3F">
      <w:pPr>
        <w:pStyle w:val="Akapitzlist"/>
        <w:numPr>
          <w:ilvl w:val="1"/>
          <w:numId w:val="15"/>
        </w:numPr>
        <w:spacing w:before="100" w:beforeAutospacing="1" w:after="100" w:afterAutospacing="1" w:line="240" w:lineRule="auto"/>
        <w:ind w:left="851" w:hanging="568"/>
        <w:jc w:val="both"/>
        <w:textAlignment w:val="baseline"/>
        <w:rPr>
          <w:rFonts w:ascii="Calibri" w:eastAsia="Times New Roman" w:hAnsi="Calibri" w:cs="Calibri"/>
          <w:lang w:eastAsia="pl-PL"/>
        </w:rPr>
      </w:pPr>
      <w:r w:rsidRPr="00ED26AA">
        <w:rPr>
          <w:rFonts w:ascii="Calibri" w:eastAsia="Times New Roman" w:hAnsi="Calibri" w:cs="Calibri"/>
          <w:lang w:eastAsia="pl-PL"/>
        </w:rPr>
        <w:t xml:space="preserve">Opracowany przez Wykonawcę Harmonogram musi uwzględniać czas niezbędny dla Zamawiającego </w:t>
      </w:r>
      <w:r w:rsidRPr="007262EC">
        <w:rPr>
          <w:rFonts w:ascii="Calibri" w:eastAsia="Times New Roman" w:hAnsi="Calibri" w:cs="Calibri"/>
          <w:lang w:eastAsia="pl-PL"/>
        </w:rPr>
        <w:t>na weryfikację, zgłaszanie ewentualnych korekt oraz merytoryczną akceptację dostarczanych materiałów scenariuszowych i filmowych. Po obustronnym podpisaniu, Harmonogram staje się integralną częścią dokumentacji projektowej i podstawą do bieżącej kontroli postępów prac Wykonawcy. </w:t>
      </w:r>
    </w:p>
    <w:p w14:paraId="6392FA3F" w14:textId="4D808BD2" w:rsidR="00B0470A" w:rsidRPr="00132A3F" w:rsidRDefault="00B0470A" w:rsidP="00132A3F">
      <w:pPr>
        <w:pStyle w:val="Akapitzlist"/>
        <w:numPr>
          <w:ilvl w:val="1"/>
          <w:numId w:val="15"/>
        </w:numPr>
        <w:spacing w:line="240" w:lineRule="auto"/>
        <w:ind w:left="851" w:hanging="567"/>
        <w:jc w:val="both"/>
        <w:rPr>
          <w:rFonts w:ascii="Calibri" w:eastAsia="Times New Roman" w:hAnsi="Calibri" w:cs="Calibri"/>
          <w:lang w:eastAsia="pl-PL"/>
        </w:rPr>
      </w:pPr>
      <w:r w:rsidRPr="00B0470A">
        <w:rPr>
          <w:rFonts w:ascii="Calibri" w:eastAsia="Times New Roman" w:hAnsi="Calibri" w:cs="Calibri"/>
          <w:lang w:eastAsia="pl-PL"/>
        </w:rPr>
        <w:t>Harmonogram podlega akceptacji Zamawiającego. Zamawiający dopuszcza nanoszenie zmian w harmonogramie w trakcie trwania umowy bez możliwości zmiany ostatecznego terminu. Każda zmiana harmonogramu wymaga uprzedniej akceptacji Zamawiającego.</w:t>
      </w:r>
    </w:p>
    <w:p w14:paraId="4F7FB596" w14:textId="77777777" w:rsidR="00463E60" w:rsidRPr="006D2AC0" w:rsidRDefault="00463E60" w:rsidP="00132A3F">
      <w:pPr>
        <w:pStyle w:val="Akapitzlist"/>
        <w:numPr>
          <w:ilvl w:val="1"/>
          <w:numId w:val="15"/>
        </w:numPr>
        <w:spacing w:before="100" w:beforeAutospacing="1" w:after="100" w:afterAutospacing="1" w:line="240" w:lineRule="auto"/>
        <w:ind w:left="851" w:hanging="568"/>
        <w:jc w:val="both"/>
        <w:textAlignment w:val="baseline"/>
        <w:rPr>
          <w:rFonts w:ascii="Calibri" w:eastAsia="Times New Roman" w:hAnsi="Calibri" w:cs="Calibri"/>
          <w:lang w:eastAsia="pl-PL"/>
        </w:rPr>
      </w:pPr>
      <w:r w:rsidRPr="00B0470A">
        <w:rPr>
          <w:rFonts w:ascii="Calibri" w:eastAsia="Times New Roman" w:hAnsi="Calibri" w:cs="Calibri"/>
          <w:lang w:eastAsia="pl-PL"/>
        </w:rPr>
        <w:t>Procedura weryfikacji i akceptacji materiałów: Ramy czasowe weryfikacji i bieżącej współpracy nad materiałami. </w:t>
      </w:r>
    </w:p>
    <w:p w14:paraId="71662CA2" w14:textId="77777777" w:rsidR="00463E60" w:rsidRPr="00132A3F" w:rsidRDefault="00463E60" w:rsidP="00D24D4C">
      <w:pPr>
        <w:pStyle w:val="Akapitzlist"/>
        <w:numPr>
          <w:ilvl w:val="2"/>
          <w:numId w:val="15"/>
        </w:numPr>
        <w:spacing w:before="100" w:beforeAutospacing="1" w:after="100" w:afterAutospacing="1" w:line="240" w:lineRule="auto"/>
        <w:jc w:val="both"/>
        <w:textAlignment w:val="baseline"/>
        <w:rPr>
          <w:rFonts w:eastAsia="Times New Roman" w:cstheme="minorHAnsi"/>
          <w:lang w:eastAsia="pl-PL"/>
        </w:rPr>
      </w:pPr>
      <w:r w:rsidRPr="007262EC">
        <w:rPr>
          <w:rFonts w:ascii="Calibri" w:eastAsia="Times New Roman" w:hAnsi="Calibri" w:cs="Calibri"/>
          <w:lang w:eastAsia="pl-PL"/>
        </w:rPr>
        <w:t>W celu zagwarantowania najwyższej jakości merytorycznej oraz spójności wizerunkowej portalu, proces wypracowywania posz</w:t>
      </w:r>
      <w:r w:rsidRPr="007C4110">
        <w:rPr>
          <w:rFonts w:ascii="Calibri" w:eastAsia="Times New Roman" w:hAnsi="Calibri" w:cs="Calibri"/>
          <w:lang w:eastAsia="pl-PL"/>
        </w:rPr>
        <w:t xml:space="preserve">czególnych elementów </w:t>
      </w:r>
      <w:r w:rsidR="003F7F14" w:rsidRPr="007C4110">
        <w:rPr>
          <w:rFonts w:ascii="Calibri" w:eastAsia="Times New Roman" w:hAnsi="Calibri" w:cs="Calibri"/>
          <w:lang w:eastAsia="pl-PL"/>
        </w:rPr>
        <w:t xml:space="preserve">Cyfrowego </w:t>
      </w:r>
      <w:r w:rsidR="00914392" w:rsidRPr="007C4110">
        <w:rPr>
          <w:rFonts w:ascii="Calibri" w:eastAsia="Times New Roman" w:hAnsi="Calibri" w:cs="Calibri"/>
          <w:lang w:eastAsia="pl-PL"/>
        </w:rPr>
        <w:t>T</w:t>
      </w:r>
      <w:r w:rsidR="003F7F14" w:rsidRPr="00572A05">
        <w:rPr>
          <w:rFonts w:ascii="Calibri" w:eastAsia="Times New Roman" w:hAnsi="Calibri" w:cs="Calibri"/>
          <w:lang w:eastAsia="pl-PL"/>
        </w:rPr>
        <w:t xml:space="preserve">renera </w:t>
      </w:r>
      <w:r w:rsidR="00914392" w:rsidRPr="00132A3F">
        <w:rPr>
          <w:rFonts w:eastAsia="Times New Roman" w:cstheme="minorHAnsi"/>
          <w:lang w:eastAsia="pl-PL"/>
        </w:rPr>
        <w:t>P</w:t>
      </w:r>
      <w:r w:rsidR="003F7F14" w:rsidRPr="00132A3F">
        <w:rPr>
          <w:rFonts w:eastAsia="Times New Roman" w:cstheme="minorHAnsi"/>
          <w:lang w:eastAsia="pl-PL"/>
        </w:rPr>
        <w:t>rezentacji</w:t>
      </w:r>
      <w:r w:rsidRPr="00132A3F">
        <w:rPr>
          <w:rFonts w:eastAsia="Times New Roman" w:cstheme="minorHAnsi"/>
          <w:lang w:eastAsia="pl-PL"/>
        </w:rPr>
        <w:t xml:space="preserve"> (w tym m.in. scenariuszy, wkładu do podręcznika, promptów AI oraz gotowych materiałów filmowych) będzie realizowany w oparciu o powtarzalny i bezpieczny dla obu stron cykl weryfikacji: </w:t>
      </w:r>
    </w:p>
    <w:p w14:paraId="77CB2754" w14:textId="77777777" w:rsidR="00463E60" w:rsidRPr="00344F34" w:rsidRDefault="00463E60" w:rsidP="00BA55B9">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132A3F">
        <w:rPr>
          <w:rFonts w:eastAsia="Times New Roman" w:cstheme="minorHAnsi"/>
          <w:lang w:eastAsia="pl-PL"/>
        </w:rPr>
        <w:t>Przekazanie materiałów do weryfikacji: Wykonawca,</w:t>
      </w:r>
      <w:r w:rsidR="0069526D" w:rsidRPr="00132A3F">
        <w:rPr>
          <w:rFonts w:eastAsia="Times New Roman" w:cstheme="minorHAnsi"/>
          <w:lang w:eastAsia="pl-PL"/>
        </w:rPr>
        <w:t xml:space="preserve"> zgodnie z etapami przyjętymi w </w:t>
      </w:r>
      <w:r w:rsidRPr="00132A3F">
        <w:rPr>
          <w:rFonts w:eastAsia="Times New Roman" w:cstheme="minorHAnsi"/>
          <w:lang w:eastAsia="pl-PL"/>
        </w:rPr>
        <w:t>Harmonogramie Prac, przygotowuje i przekazuje Zamawiającemu wypracowaną partię materiałów</w:t>
      </w:r>
      <w:r w:rsidRPr="00104BF0">
        <w:rPr>
          <w:rFonts w:ascii="Calibri" w:eastAsia="Times New Roman" w:hAnsi="Calibri" w:cs="Calibri"/>
          <w:lang w:eastAsia="pl-PL"/>
        </w:rPr>
        <w:t xml:space="preserve"> (np. projekty scenariuszy, koncepcje infografik lub zmontowane roboczo pliki wideo) w</w:t>
      </w:r>
      <w:r w:rsidRPr="007262EC">
        <w:rPr>
          <w:rFonts w:ascii="Calibri" w:eastAsia="Times New Roman" w:hAnsi="Calibri" w:cs="Calibri"/>
          <w:lang w:eastAsia="pl-PL"/>
        </w:rPr>
        <w:t xml:space="preserve"> celu umożliwienia zapoznania się z ich zawartością. </w:t>
      </w:r>
    </w:p>
    <w:p w14:paraId="47B0B1AF" w14:textId="0CB62A48" w:rsidR="00463E60" w:rsidRPr="00687C65" w:rsidRDefault="00463E60" w:rsidP="00576BE5">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344F34">
        <w:rPr>
          <w:rFonts w:ascii="Calibri" w:eastAsia="Times New Roman" w:hAnsi="Calibri" w:cs="Calibri"/>
          <w:lang w:eastAsia="pl-PL"/>
        </w:rPr>
        <w:t>Czas na analizę i weryfikację ze strony Zamawiającego: W celu uniknięcia opieszałości Wykonawcy oraz zapewnienia rzetelnej kontroli jakościowej, Wykonawca zobowiązany jest tak zaplanować dostarczanie we</w:t>
      </w:r>
      <w:r w:rsidRPr="007C4110">
        <w:rPr>
          <w:rFonts w:ascii="Calibri" w:eastAsia="Times New Roman" w:hAnsi="Calibri" w:cs="Calibri"/>
          <w:lang w:eastAsia="pl-PL"/>
        </w:rPr>
        <w:t xml:space="preserve">rsji </w:t>
      </w:r>
      <w:r w:rsidRPr="007C4110">
        <w:rPr>
          <w:rFonts w:ascii="Calibri" w:eastAsia="Times New Roman" w:hAnsi="Calibri" w:cs="Calibri"/>
          <w:lang w:eastAsia="pl-PL"/>
        </w:rPr>
        <w:lastRenderedPageBreak/>
        <w:t>pierwotnych w harmonogramie szczegółowym, aby Zamawiający miał zapewniony nieprzerwany czas na wnikliwą analizę, testy i zgłoszenie uwag wynoszący: 7 dni roboczych dla materiałów merytoryczno-scenariuszowych oraz 10 dni roboczych na techniczny audyt k</w:t>
      </w:r>
      <w:r w:rsidRPr="00687C65">
        <w:rPr>
          <w:rFonts w:ascii="Calibri" w:eastAsia="Times New Roman" w:hAnsi="Calibri" w:cs="Calibri"/>
          <w:lang w:eastAsia="pl-PL"/>
        </w:rPr>
        <w:t>odu, dostępności cyfrowej i bezpieczeństwa. Wykonawca ma obowiązek uwzględnić te terminy w kalendarzu prac. Przekazanie materiałów przez Wykonawcę na mniej niż ww. liczba dni przed końcem danego etapu będzie uznane za uchybienie harmonogramowi z winy Wykonawcy.  </w:t>
      </w:r>
    </w:p>
    <w:p w14:paraId="4380B105" w14:textId="1FA8DB08" w:rsidR="00A523D3" w:rsidRPr="00687C65" w:rsidRDefault="000C1999" w:rsidP="00576BE5">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687C65">
        <w:rPr>
          <w:rFonts w:ascii="Calibri" w:eastAsia="Times New Roman" w:hAnsi="Calibri" w:cs="Calibri"/>
          <w:lang w:eastAsia="pl-PL"/>
        </w:rPr>
        <w:t>Działania wdrożeniowe i wydajnościowe: Przeprowadzenie technicznej migracji na serwer Zamawiającego i wykonanie testów wydajnościowych zgodnie z parametrami określonymi w pkt 4.3.</w:t>
      </w:r>
    </w:p>
    <w:p w14:paraId="7278A6C6" w14:textId="77777777" w:rsidR="00B04B05" w:rsidRPr="003C3FBF" w:rsidRDefault="00463E60" w:rsidP="00576BE5">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687C65">
        <w:rPr>
          <w:rFonts w:ascii="Calibri" w:eastAsia="Times New Roman" w:hAnsi="Calibri" w:cs="Calibri"/>
          <w:lang w:eastAsia="pl-PL"/>
        </w:rPr>
        <w:t xml:space="preserve">Testy wydajnościowe (Kryterium Odbiorowe): Wykonawca przeprowadzi techniczne testy wydajnościowe w środowisku docelowym. Sztywnym kryterium odbiorowym </w:t>
      </w:r>
      <w:r w:rsidR="00464489" w:rsidRPr="00687C65">
        <w:rPr>
          <w:rFonts w:ascii="Calibri" w:eastAsia="Times New Roman" w:hAnsi="Calibri" w:cs="Calibri"/>
          <w:lang w:eastAsia="pl-PL"/>
        </w:rPr>
        <w:t>po stronie Wykonawcy jest wykazanie pełnej poprawności i czystości kodu wtyczki (zgodnie z WordPress Codi</w:t>
      </w:r>
      <w:r w:rsidR="00464489" w:rsidRPr="009C5345">
        <w:rPr>
          <w:rFonts w:ascii="Calibri" w:eastAsia="Times New Roman" w:hAnsi="Calibri" w:cs="Calibri"/>
          <w:lang w:eastAsia="pl-PL"/>
        </w:rPr>
        <w:t>ng Standards), optymalizacja zapytań SQL oraz brak generowania błędów krytycznych serwera. Wykonawca nie odpowiada za ograniczenia przepustowości samego hostingu Zamawiającego; testy mają potwierdzić, że struktura kodu narzędzia jest zoptymalizowana pod ką</w:t>
      </w:r>
      <w:r w:rsidR="00464489" w:rsidRPr="00F76AA0">
        <w:rPr>
          <w:rFonts w:ascii="Calibri" w:eastAsia="Times New Roman" w:hAnsi="Calibri" w:cs="Calibri"/>
          <w:lang w:eastAsia="pl-PL"/>
        </w:rPr>
        <w:t>tem płynnego działania i szybkiego ładowania komponentów (TTFB struktury narzędzia do 2 sekund przy standardowym profilu wydajnościowym serwera).</w:t>
      </w:r>
    </w:p>
    <w:p w14:paraId="100FD99D" w14:textId="7325FEBE" w:rsidR="00463E60" w:rsidRPr="00B91A15" w:rsidRDefault="00B04B05" w:rsidP="00576BE5">
      <w:pPr>
        <w:pStyle w:val="Akapitzlist"/>
        <w:numPr>
          <w:ilvl w:val="3"/>
          <w:numId w:val="15"/>
        </w:numPr>
        <w:spacing w:before="100" w:beforeAutospacing="1" w:after="100" w:afterAutospacing="1" w:line="240" w:lineRule="auto"/>
        <w:ind w:left="1985" w:hanging="851"/>
        <w:jc w:val="both"/>
        <w:textAlignment w:val="baseline"/>
        <w:rPr>
          <w:rFonts w:eastAsia="Times New Roman" w:cstheme="minorHAnsi"/>
          <w:lang w:eastAsia="pl-PL"/>
        </w:rPr>
      </w:pPr>
      <w:r w:rsidRPr="003C3FBF">
        <w:rPr>
          <w:rFonts w:ascii="Calibri" w:eastAsia="Times New Roman" w:hAnsi="Calibri" w:cs="Calibri"/>
          <w:lang w:eastAsia="pl-PL"/>
        </w:rPr>
        <w:t xml:space="preserve">Standard </w:t>
      </w:r>
      <w:r w:rsidR="00463E60" w:rsidRPr="003C3FBF">
        <w:rPr>
          <w:rFonts w:ascii="Calibri" w:eastAsia="Times New Roman" w:hAnsi="Calibri" w:cs="Calibri"/>
          <w:lang w:eastAsia="pl-PL"/>
        </w:rPr>
        <w:t xml:space="preserve">jakości: Wykonawca uwzględnia zgłoszone przez Zamawiającego sugestie i nanosi korekty optymalizujące treść. Warunkiem </w:t>
      </w:r>
      <w:r w:rsidR="00463E60" w:rsidRPr="00B91A15">
        <w:rPr>
          <w:rFonts w:eastAsia="Times New Roman" w:cstheme="minorHAnsi"/>
          <w:lang w:eastAsia="pl-PL"/>
        </w:rPr>
        <w:t>przejścia przez Wykonawcę do jakichkolwiek kolejnych działań projektowych, produkcyjnych lub programistycznych jest uzyskanie uprzedniej zgody i akceptacji Zamawiającego na każdym etapie prac. </w:t>
      </w:r>
    </w:p>
    <w:p w14:paraId="4B1C22B1" w14:textId="77777777" w:rsidR="00463E60" w:rsidRPr="00344F34" w:rsidRDefault="00463E60" w:rsidP="00576BE5">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B91A15">
        <w:rPr>
          <w:rFonts w:eastAsia="Times New Roman" w:cstheme="minorHAnsi"/>
          <w:lang w:eastAsia="pl-PL"/>
        </w:rPr>
        <w:t>Wdrożenie i ostateczne zamieszczenie materiału tekstowego, graficznego lub wideo w publicznej przestrzeni internetowej następuje po uzyskaniu akceptacji Zamawiającego (wyrażonej w formie pisemnej lub za pośrednictwem wiadomości</w:t>
      </w:r>
      <w:r w:rsidRPr="00104BF0">
        <w:rPr>
          <w:rFonts w:ascii="Calibri" w:eastAsia="Times New Roman" w:hAnsi="Calibri" w:cs="Calibri"/>
          <w:lang w:eastAsia="pl-PL"/>
        </w:rPr>
        <w:t xml:space="preserve"> e-mail), potwierdzającej zgodność efektu końcowego z oczekiwaniami projek</w:t>
      </w:r>
      <w:r w:rsidRPr="007262EC">
        <w:rPr>
          <w:rFonts w:ascii="Calibri" w:eastAsia="Times New Roman" w:hAnsi="Calibri" w:cs="Calibri"/>
          <w:lang w:eastAsia="pl-PL"/>
        </w:rPr>
        <w:t>tu. </w:t>
      </w:r>
    </w:p>
    <w:p w14:paraId="116BC528" w14:textId="77777777" w:rsidR="00463E60" w:rsidRPr="007C4110" w:rsidRDefault="00463E60" w:rsidP="00D24D4C">
      <w:pPr>
        <w:pStyle w:val="Akapitzlist"/>
        <w:numPr>
          <w:ilvl w:val="2"/>
          <w:numId w:val="15"/>
        </w:numPr>
        <w:spacing w:before="100" w:beforeAutospacing="1" w:after="100" w:afterAutospacing="1" w:line="240" w:lineRule="auto"/>
        <w:jc w:val="both"/>
        <w:textAlignment w:val="baseline"/>
        <w:rPr>
          <w:rFonts w:ascii="Calibri" w:eastAsia="Times New Roman" w:hAnsi="Calibri" w:cs="Calibri"/>
          <w:lang w:eastAsia="pl-PL"/>
        </w:rPr>
      </w:pPr>
      <w:r w:rsidRPr="007C4110">
        <w:rPr>
          <w:rFonts w:ascii="Calibri" w:eastAsia="Times New Roman" w:hAnsi="Calibri" w:cs="Calibri"/>
          <w:lang w:eastAsia="pl-PL"/>
        </w:rPr>
        <w:t>Limity rund akceptacyjnych i ochrona czasu weryfikacji: </w:t>
      </w:r>
    </w:p>
    <w:p w14:paraId="6E7755BD" w14:textId="77777777" w:rsidR="00463E60" w:rsidRPr="00687C65" w:rsidRDefault="00463E60" w:rsidP="00B91A15">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7C4110">
        <w:rPr>
          <w:rFonts w:ascii="Calibri" w:eastAsia="Times New Roman" w:hAnsi="Calibri" w:cs="Calibri"/>
          <w:lang w:eastAsia="pl-PL"/>
        </w:rPr>
        <w:t xml:space="preserve">W ramach każdego z etapów </w:t>
      </w:r>
      <w:r w:rsidR="0069526D" w:rsidRPr="007C4110">
        <w:rPr>
          <w:rFonts w:ascii="Calibri" w:eastAsia="Times New Roman" w:hAnsi="Calibri" w:cs="Calibri"/>
          <w:lang w:eastAsia="pl-PL"/>
        </w:rPr>
        <w:t>z harmonogramu</w:t>
      </w:r>
      <w:r w:rsidRPr="00572A05">
        <w:rPr>
          <w:rFonts w:ascii="Calibri" w:eastAsia="Times New Roman" w:hAnsi="Calibri" w:cs="Calibri"/>
          <w:lang w:eastAsia="pl-PL"/>
        </w:rPr>
        <w:t xml:space="preserve"> Wykonawcy przysługuje prawo do przedstawienia wersji pierwotnej oraz maksymalnie 2 kolejnych rund poprawek (łącznie maksymalnie 3 iteracje tego samego do</w:t>
      </w:r>
      <w:r w:rsidRPr="00687C65">
        <w:rPr>
          <w:rFonts w:ascii="Calibri" w:eastAsia="Times New Roman" w:hAnsi="Calibri" w:cs="Calibri"/>
          <w:lang w:eastAsia="pl-PL"/>
        </w:rPr>
        <w:t>kumentu lub kodu). Ograniczenie to nie dotyczy przypadków, gdy materiały są jawnie niezgodne z wymaganiami OPZ, wytycznymi Funduszy Europejskich lub WCAG. </w:t>
      </w:r>
    </w:p>
    <w:p w14:paraId="03ABFD51" w14:textId="3248E6B2" w:rsidR="000C1999" w:rsidRPr="00687C65" w:rsidRDefault="00463E60" w:rsidP="00B91A15">
      <w:pPr>
        <w:pStyle w:val="Akapitzlist"/>
        <w:numPr>
          <w:ilvl w:val="3"/>
          <w:numId w:val="15"/>
        </w:numPr>
        <w:spacing w:before="100" w:beforeAutospacing="1" w:after="100" w:afterAutospacing="1" w:line="240" w:lineRule="auto"/>
        <w:ind w:left="1985" w:hanging="851"/>
        <w:jc w:val="both"/>
        <w:textAlignment w:val="baseline"/>
        <w:rPr>
          <w:rFonts w:ascii="Calibri" w:eastAsia="Times New Roman" w:hAnsi="Calibri" w:cs="Calibri"/>
          <w:lang w:eastAsia="pl-PL"/>
        </w:rPr>
      </w:pPr>
      <w:r w:rsidRPr="00687C65">
        <w:rPr>
          <w:rFonts w:ascii="Calibri" w:eastAsia="Times New Roman" w:hAnsi="Calibri" w:cs="Calibri"/>
          <w:lang w:eastAsia="pl-PL"/>
        </w:rPr>
        <w:t xml:space="preserve">Wykonawca przedstawi szczegółowy harmonogram prac w terminie 7 dni od podpisania umowy. Szczegółowy harmonogram Wykonawcy musi uwzględniać i gwarantować pełne terminy dla Zamawiającego na weryfikację materiałów (wynoszące: do 7 dni roboczych </w:t>
      </w:r>
      <w:r w:rsidR="004008CF" w:rsidRPr="00687C65">
        <w:rPr>
          <w:rFonts w:ascii="Calibri" w:eastAsia="Times New Roman" w:hAnsi="Calibri" w:cs="Calibri"/>
          <w:lang w:eastAsia="pl-PL"/>
        </w:rPr>
        <w:t>dla materiałów merytoryczno-scenariuszowych</w:t>
      </w:r>
      <w:r w:rsidRPr="00687C65">
        <w:rPr>
          <w:rFonts w:ascii="Calibri" w:eastAsia="Times New Roman" w:hAnsi="Calibri" w:cs="Calibri"/>
          <w:lang w:eastAsia="pl-PL"/>
        </w:rPr>
        <w:t xml:space="preserve"> oraz do 10 dni roboczych na audyt techniczny). Wykonawca zobowiązany jest tak zaplanować daty dzienne dostarczenia wersji pierwotnych, aby ewentualne wykorzystanie pełnego </w:t>
      </w:r>
      <w:r w:rsidRPr="00687C65">
        <w:rPr>
          <w:rFonts w:ascii="Calibri" w:eastAsia="Times New Roman" w:hAnsi="Calibri" w:cs="Calibri"/>
          <w:lang w:eastAsia="pl-PL"/>
        </w:rPr>
        <w:lastRenderedPageBreak/>
        <w:t>limitu 3 rund akceptacyjnych wraz z czasem na ich badanie przez Zamawiającego mieściło się w twardym limicie czasowym danego etapu. </w:t>
      </w:r>
    </w:p>
    <w:p w14:paraId="57320C1C" w14:textId="77777777" w:rsidR="00D0052C" w:rsidRPr="00B91A15" w:rsidRDefault="00D0052C" w:rsidP="00B04B05">
      <w:pPr>
        <w:pStyle w:val="Akapitzlist"/>
        <w:numPr>
          <w:ilvl w:val="0"/>
          <w:numId w:val="30"/>
        </w:numPr>
        <w:spacing w:before="100" w:beforeAutospacing="1" w:after="100" w:afterAutospacing="1" w:line="240" w:lineRule="auto"/>
        <w:textAlignment w:val="baseline"/>
        <w:rPr>
          <w:rFonts w:ascii="Calibri" w:eastAsia="Times New Roman" w:hAnsi="Calibri" w:cs="Calibri"/>
          <w:b/>
          <w:bCs/>
          <w:lang w:eastAsia="pl-PL"/>
        </w:rPr>
      </w:pPr>
      <w:r w:rsidRPr="00B91A15">
        <w:rPr>
          <w:rFonts w:ascii="Calibri" w:eastAsia="Times New Roman" w:hAnsi="Calibri" w:cs="Calibri"/>
          <w:b/>
          <w:bCs/>
          <w:lang w:eastAsia="pl-PL"/>
        </w:rPr>
        <w:t>Szkolenie pracowników Zamawiającego z zakresu obsługi narzędzia. </w:t>
      </w:r>
    </w:p>
    <w:p w14:paraId="36076D68" w14:textId="77777777" w:rsidR="00D0052C" w:rsidRPr="003C3FBF" w:rsidRDefault="00D0052C" w:rsidP="00B91A15">
      <w:pPr>
        <w:pStyle w:val="Akapitzlist"/>
        <w:numPr>
          <w:ilvl w:val="1"/>
          <w:numId w:val="30"/>
        </w:numPr>
        <w:spacing w:before="100" w:beforeAutospacing="1" w:after="100" w:afterAutospacing="1" w:line="240" w:lineRule="auto"/>
        <w:ind w:left="851" w:hanging="567"/>
        <w:jc w:val="both"/>
        <w:textAlignment w:val="baseline"/>
        <w:rPr>
          <w:rFonts w:ascii="Calibri" w:eastAsia="Times New Roman" w:hAnsi="Calibri" w:cs="Calibri"/>
          <w:lang w:eastAsia="pl-PL"/>
        </w:rPr>
      </w:pPr>
      <w:r w:rsidRPr="003C3FBF">
        <w:rPr>
          <w:rFonts w:ascii="Calibri" w:eastAsia="Times New Roman" w:hAnsi="Calibri" w:cs="Calibri"/>
          <w:lang w:eastAsia="pl-PL"/>
        </w:rPr>
        <w:t>Warsztat techniczno-merytoryczny: Wykonawca przeprowadzi stacjonarnie (w siedzibie Zamawiającego) lub online minimum 8 godzin szkoleniowych dla maksymalnie 8 pracowników Zamawiającego. Czas ten zostanie podzielony na blok techniczny dla Administratorów (min. 3 godziny) oraz blok redakcyjno-merytoryczny dla Redaktorów treści (min. 5 godzin), tak aby późniejsze aktualizacje tekstów i infografik nie wymagały od urzędu prac programistycznych. </w:t>
      </w:r>
    </w:p>
    <w:p w14:paraId="55FD0373" w14:textId="77777777" w:rsidR="00D0052C" w:rsidRPr="007262EC" w:rsidRDefault="00D0052C" w:rsidP="00B91A15">
      <w:pPr>
        <w:pStyle w:val="Akapitzlist"/>
        <w:numPr>
          <w:ilvl w:val="1"/>
          <w:numId w:val="30"/>
        </w:numPr>
        <w:spacing w:before="100" w:beforeAutospacing="1" w:after="100" w:afterAutospacing="1" w:line="240" w:lineRule="auto"/>
        <w:ind w:left="851" w:hanging="567"/>
        <w:jc w:val="both"/>
        <w:textAlignment w:val="baseline"/>
        <w:rPr>
          <w:rFonts w:ascii="Calibri" w:eastAsia="Times New Roman" w:hAnsi="Calibri" w:cs="Calibri"/>
          <w:lang w:eastAsia="pl-PL"/>
        </w:rPr>
      </w:pPr>
      <w:r w:rsidRPr="00BA55B9">
        <w:rPr>
          <w:rFonts w:ascii="Calibri" w:eastAsia="Times New Roman" w:hAnsi="Calibri" w:cs="Calibri"/>
          <w:lang w:eastAsia="pl-PL"/>
        </w:rPr>
        <w:t>Instrukcje w panelu: Wykonawca dostarczy instrukcje użytkownika w plikach PDF/DOCX, a instrukcja dla Redaktorów treści musi być dostępna bezpośrednio wewnątrz panelu zarządzania W</w:t>
      </w:r>
      <w:r w:rsidRPr="00ED26AA">
        <w:rPr>
          <w:rFonts w:ascii="Calibri" w:eastAsia="Times New Roman" w:hAnsi="Calibri" w:cs="Calibri"/>
          <w:lang w:eastAsia="pl-PL"/>
        </w:rPr>
        <w:t>ordPressem w formie czytelnych grafik krok-po-kroku. </w:t>
      </w:r>
    </w:p>
    <w:p w14:paraId="667A365B" w14:textId="77777777" w:rsidR="00D0052C" w:rsidRPr="00B91A15" w:rsidRDefault="00D0052C" w:rsidP="00451ACF">
      <w:pPr>
        <w:pStyle w:val="Akapitzlist"/>
        <w:numPr>
          <w:ilvl w:val="0"/>
          <w:numId w:val="30"/>
        </w:numPr>
        <w:spacing w:before="100" w:beforeAutospacing="1" w:after="100" w:afterAutospacing="1" w:line="240" w:lineRule="auto"/>
        <w:textAlignment w:val="baseline"/>
        <w:rPr>
          <w:rFonts w:ascii="Calibri" w:eastAsia="Times New Roman" w:hAnsi="Calibri" w:cs="Calibri"/>
          <w:b/>
          <w:bCs/>
          <w:lang w:eastAsia="pl-PL"/>
        </w:rPr>
      </w:pPr>
      <w:r w:rsidRPr="00B91A15">
        <w:rPr>
          <w:rFonts w:ascii="Calibri" w:eastAsia="Times New Roman" w:hAnsi="Calibri" w:cs="Calibri"/>
          <w:b/>
          <w:bCs/>
          <w:lang w:eastAsia="pl-PL"/>
        </w:rPr>
        <w:t>Zakaz treści komercyjnych i techniczna swoboda komunikatów Zamawiającego. </w:t>
      </w:r>
    </w:p>
    <w:p w14:paraId="79842A41" w14:textId="22B6DF67" w:rsidR="00D0052C" w:rsidRPr="009D76A2" w:rsidRDefault="00D0052C" w:rsidP="00B91A15">
      <w:pPr>
        <w:pStyle w:val="Akapitzlist"/>
        <w:numPr>
          <w:ilvl w:val="1"/>
          <w:numId w:val="30"/>
        </w:numPr>
        <w:spacing w:before="100" w:beforeAutospacing="1" w:after="100" w:afterAutospacing="1" w:line="240" w:lineRule="auto"/>
        <w:ind w:left="851" w:hanging="567"/>
        <w:jc w:val="both"/>
        <w:textAlignment w:val="baseline"/>
        <w:rPr>
          <w:rFonts w:ascii="Calibri" w:eastAsia="Times New Roman" w:hAnsi="Calibri" w:cs="Calibri"/>
          <w:lang w:eastAsia="pl-PL"/>
        </w:rPr>
      </w:pPr>
      <w:r w:rsidRPr="003C3FBF">
        <w:rPr>
          <w:rFonts w:ascii="Calibri" w:eastAsia="Times New Roman" w:hAnsi="Calibri" w:cs="Calibri"/>
          <w:lang w:eastAsia="pl-PL"/>
        </w:rPr>
        <w:t xml:space="preserve">Narzędzie nie może zawierać w warstwie filmowej, tekstowej oraz graficznej (w tym w </w:t>
      </w:r>
      <w:r w:rsidR="00624792">
        <w:rPr>
          <w:rFonts w:ascii="Calibri" w:eastAsia="Times New Roman" w:hAnsi="Calibri" w:cs="Calibri"/>
          <w:lang w:eastAsia="pl-PL"/>
        </w:rPr>
        <w:t>Bibliotece</w:t>
      </w:r>
      <w:r w:rsidR="00624792" w:rsidRPr="003C3FBF">
        <w:rPr>
          <w:rFonts w:ascii="Calibri" w:eastAsia="Times New Roman" w:hAnsi="Calibri" w:cs="Calibri"/>
          <w:lang w:eastAsia="pl-PL"/>
        </w:rPr>
        <w:t xml:space="preserve"> </w:t>
      </w:r>
      <w:r w:rsidR="00624792">
        <w:rPr>
          <w:rFonts w:ascii="Calibri" w:eastAsia="Times New Roman" w:hAnsi="Calibri" w:cs="Calibri"/>
          <w:lang w:eastAsia="pl-PL"/>
        </w:rPr>
        <w:t>P</w:t>
      </w:r>
      <w:r w:rsidRPr="003C3FBF">
        <w:rPr>
          <w:rFonts w:ascii="Calibri" w:eastAsia="Times New Roman" w:hAnsi="Calibri" w:cs="Calibri"/>
          <w:lang w:eastAsia="pl-PL"/>
        </w:rPr>
        <w:t>romptów AI oraz plikach PDF) jakichkolwiek elementów o charakterze komercyjnym, reklamowym lub promocyjnym, należących do podmiotów prywatnych. Wszelkie przykłady n</w:t>
      </w:r>
      <w:r w:rsidRPr="00BA55B9">
        <w:rPr>
          <w:rFonts w:ascii="Calibri" w:eastAsia="Times New Roman" w:hAnsi="Calibri" w:cs="Calibri"/>
          <w:lang w:eastAsia="pl-PL"/>
        </w:rPr>
        <w:t>arzędzi (np. systemów AI) podawane w Module 2 muszą odnosić się wyłącznie do darmowych lub powszechnie dostępnych wersji demonstracyjnych (standard rynkowy), bez promowania konkretnych komercyjnych dostawców usług szkoleniowych czy doradczych. </w:t>
      </w:r>
    </w:p>
    <w:p w14:paraId="5E5600B7" w14:textId="77777777" w:rsidR="00D0052C" w:rsidRPr="007C4110" w:rsidRDefault="00D0052C" w:rsidP="00B91A15">
      <w:pPr>
        <w:pStyle w:val="Akapitzlist"/>
        <w:numPr>
          <w:ilvl w:val="1"/>
          <w:numId w:val="30"/>
        </w:numPr>
        <w:spacing w:before="100" w:beforeAutospacing="1" w:after="100" w:afterAutospacing="1" w:line="240" w:lineRule="auto"/>
        <w:ind w:left="851" w:hanging="567"/>
        <w:jc w:val="both"/>
        <w:textAlignment w:val="baseline"/>
        <w:rPr>
          <w:rFonts w:ascii="Calibri" w:eastAsia="Times New Roman" w:hAnsi="Calibri" w:cs="Calibri"/>
          <w:lang w:eastAsia="pl-PL"/>
        </w:rPr>
      </w:pPr>
      <w:r w:rsidRPr="00ED26AA">
        <w:rPr>
          <w:rFonts w:ascii="Calibri" w:eastAsia="Times New Roman" w:hAnsi="Calibri" w:cs="Calibri"/>
          <w:lang w:eastAsia="pl-PL"/>
        </w:rPr>
        <w:t>Wykonawca z</w:t>
      </w:r>
      <w:r w:rsidRPr="00E11E11">
        <w:rPr>
          <w:rFonts w:ascii="Calibri" w:eastAsia="Times New Roman" w:hAnsi="Calibri" w:cs="Calibri"/>
          <w:lang w:eastAsia="pl-PL"/>
        </w:rPr>
        <w:t>obowiązany jest do zaprojektowania i zaprogramowania platformy w taki sposób, aby zapewnić Zamawiającemu pełną i samodzielną możliwość techniczną umieszczania własnych, bezpłatnych komunikatów informacyjnych oraz promocyjnych (np. o aktualnych wydarzeniach</w:t>
      </w:r>
      <w:r w:rsidRPr="007262EC">
        <w:rPr>
          <w:rFonts w:ascii="Calibri" w:eastAsia="Times New Roman" w:hAnsi="Calibri" w:cs="Calibri"/>
          <w:lang w:eastAsia="pl-PL"/>
        </w:rPr>
        <w:t>, bezpłatnych warsztatach czy publikacjach).  </w:t>
      </w:r>
    </w:p>
    <w:p w14:paraId="2466451F" w14:textId="77777777" w:rsidR="00D0052C" w:rsidRPr="00687C65" w:rsidRDefault="00D0052C" w:rsidP="00E57C90">
      <w:pPr>
        <w:pStyle w:val="Akapitzlist"/>
        <w:numPr>
          <w:ilvl w:val="2"/>
          <w:numId w:val="30"/>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lang w:eastAsia="pl-PL"/>
        </w:rPr>
        <w:t>Miejsca na te komunikaty (np. w formie estetycznych, dedykowanych boksów informacyjnych) muszą zostać zaprogramowane na ekranie startowym oraz na finałowych planszach podsumowujących każdego z 5 modułów. Dodawanie, edycja oraz usuwanie tych komunikatów przez Zamawiającego musi odbywać się w sposób prosty, bezpośrednio z poziomu Panelu Redaktora CMS WordPress, bez konieczności angażowania programistów i ponoszenia jakichkolwiek kosztów technicznych. </w:t>
      </w:r>
    </w:p>
    <w:p w14:paraId="02768B89" w14:textId="77777777" w:rsidR="0014291F" w:rsidRPr="00687C65" w:rsidRDefault="00B05F49" w:rsidP="00E57C90">
      <w:pPr>
        <w:pStyle w:val="Akapitzlist"/>
        <w:numPr>
          <w:ilvl w:val="0"/>
          <w:numId w:val="30"/>
        </w:numPr>
        <w:spacing w:before="100" w:beforeAutospacing="1" w:after="100" w:afterAutospacing="1" w:line="240" w:lineRule="auto"/>
        <w:jc w:val="both"/>
        <w:textAlignment w:val="baseline"/>
        <w:rPr>
          <w:rFonts w:ascii="Calibri" w:eastAsia="Times New Roman" w:hAnsi="Calibri" w:cs="Calibri"/>
          <w:lang w:eastAsia="pl-PL"/>
        </w:rPr>
      </w:pPr>
      <w:r w:rsidRPr="00687C65">
        <w:rPr>
          <w:rFonts w:ascii="Calibri" w:eastAsia="Times New Roman" w:hAnsi="Calibri" w:cs="Calibri"/>
          <w:b/>
          <w:lang w:eastAsia="pl-PL"/>
        </w:rPr>
        <w:t>Prawa autorskie</w:t>
      </w:r>
      <w:r w:rsidR="0014291F" w:rsidRPr="00687C65">
        <w:rPr>
          <w:rFonts w:ascii="Calibri" w:eastAsia="Times New Roman" w:hAnsi="Calibri" w:cs="Calibri"/>
          <w:b/>
          <w:lang w:eastAsia="pl-PL"/>
        </w:rPr>
        <w:t>.</w:t>
      </w:r>
    </w:p>
    <w:p w14:paraId="18D3AF02" w14:textId="77777777" w:rsidR="00B05F49" w:rsidRPr="003C3FBF" w:rsidRDefault="00B05F49" w:rsidP="00B91A15">
      <w:pPr>
        <w:pStyle w:val="Akapitzlist"/>
        <w:numPr>
          <w:ilvl w:val="1"/>
          <w:numId w:val="30"/>
        </w:numPr>
        <w:spacing w:before="100" w:beforeAutospacing="1" w:after="100" w:afterAutospacing="1" w:line="240" w:lineRule="auto"/>
        <w:ind w:left="851" w:hanging="568"/>
        <w:jc w:val="both"/>
        <w:textAlignment w:val="baseline"/>
        <w:rPr>
          <w:rFonts w:ascii="Calibri" w:eastAsia="Times New Roman" w:hAnsi="Calibri" w:cs="Calibri"/>
          <w:lang w:eastAsia="pl-PL"/>
        </w:rPr>
      </w:pPr>
      <w:r w:rsidRPr="00687C65">
        <w:rPr>
          <w:rFonts w:ascii="Calibri" w:eastAsia="Times New Roman" w:hAnsi="Calibri" w:cs="Calibri"/>
          <w:lang w:eastAsia="pl-PL"/>
        </w:rPr>
        <w:t xml:space="preserve"> Zamówienie obejmuje przeniesienie na Zamawiającego autorskich praw majątkowych do wszelkich utworów (scenariuszy, </w:t>
      </w:r>
      <w:r w:rsidR="00202C51" w:rsidRPr="00687C65">
        <w:rPr>
          <w:rFonts w:ascii="Calibri" w:eastAsia="Times New Roman" w:hAnsi="Calibri" w:cs="Calibri"/>
          <w:lang w:eastAsia="pl-PL"/>
        </w:rPr>
        <w:t xml:space="preserve">treści merytorycznych, </w:t>
      </w:r>
      <w:r w:rsidRPr="00687C65">
        <w:rPr>
          <w:rFonts w:ascii="Calibri" w:eastAsia="Times New Roman" w:hAnsi="Calibri" w:cs="Calibri"/>
          <w:lang w:eastAsia="pl-PL"/>
        </w:rPr>
        <w:t xml:space="preserve">filmów, grafik, promptów) </w:t>
      </w:r>
      <w:r w:rsidR="00202C51" w:rsidRPr="009C5345">
        <w:rPr>
          <w:rFonts w:ascii="Calibri" w:eastAsia="Times New Roman" w:hAnsi="Calibri" w:cs="Calibri"/>
          <w:lang w:eastAsia="pl-PL"/>
        </w:rPr>
        <w:t xml:space="preserve">oraz udzielenie bezterminowej i nieograniczonej terytorialnie licencji na korzystanie </w:t>
      </w:r>
      <w:r w:rsidR="00202C51" w:rsidRPr="00F76AA0">
        <w:rPr>
          <w:rFonts w:ascii="Calibri" w:eastAsia="Times New Roman" w:hAnsi="Calibri" w:cs="Calibri"/>
          <w:lang w:eastAsia="pl-PL"/>
        </w:rPr>
        <w:t>z komponentów technologicznych i kodu źródłowego silnika narzędzia</w:t>
      </w:r>
      <w:r w:rsidRPr="003C3FBF">
        <w:rPr>
          <w:rFonts w:ascii="Calibri" w:eastAsia="Times New Roman" w:hAnsi="Calibri" w:cs="Calibri"/>
          <w:lang w:eastAsia="pl-PL"/>
        </w:rPr>
        <w:t>. </w:t>
      </w:r>
      <w:r w:rsidR="00202C51" w:rsidRPr="003C3FBF">
        <w:rPr>
          <w:rFonts w:ascii="Calibri" w:eastAsia="Times New Roman" w:hAnsi="Calibri" w:cs="Calibri"/>
          <w:lang w:eastAsia="pl-PL"/>
        </w:rPr>
        <w:t xml:space="preserve">Wykonawca dostarczy wszystkie pliki źródłowe (np. pliki projektowe grafik, pliki instalacyjne/eksportowe modułów) w formatach umożliwiających ich dalszą, samodzielną edycję przez Zamawiającego (np. paczki .h5p). Możliwość samodzielnej edycji przez Zamawiającego obejmuje w szczególności teksty, grafiki, linki, materiały dodatkowe oraz wybrane elementy interaktywne niewymagające ingerencji w kod źródłowy. W przypadku modułów niestandardowych (np. dedykowane wtyczki, custom PHP/JS), pliki źródłowe muszą zostać dostarczone w formacie w pełni umożliwiającym bezproblemowy odczyt i edycję, tj. w postaci kodu źródłowego nieobfuskowanego i nieskompilowanego, zawierającego podstawowe </w:t>
      </w:r>
      <w:r w:rsidR="00202C51" w:rsidRPr="003C3FBF">
        <w:rPr>
          <w:rFonts w:ascii="Calibri" w:eastAsia="Times New Roman" w:hAnsi="Calibri" w:cs="Calibri"/>
          <w:lang w:eastAsia="pl-PL"/>
        </w:rPr>
        <w:lastRenderedPageBreak/>
        <w:t>komentarze programistyczne (wyklucza się przekazanie wyłącznie zminifikowanych plików produkcyjnych, np. bundle.min.js).</w:t>
      </w:r>
    </w:p>
    <w:p w14:paraId="0BEDA7F7" w14:textId="77777777" w:rsidR="0014291F" w:rsidRPr="003C3FBF" w:rsidRDefault="0014291F" w:rsidP="0014291F">
      <w:pPr>
        <w:pStyle w:val="Akapitzlist"/>
        <w:numPr>
          <w:ilvl w:val="0"/>
          <w:numId w:val="30"/>
        </w:numPr>
        <w:spacing w:before="100" w:beforeAutospacing="1" w:after="100" w:afterAutospacing="1" w:line="240" w:lineRule="auto"/>
        <w:jc w:val="both"/>
        <w:textAlignment w:val="baseline"/>
        <w:rPr>
          <w:rFonts w:ascii="Calibri" w:eastAsia="Times New Roman" w:hAnsi="Calibri" w:cs="Calibri"/>
          <w:lang w:eastAsia="pl-PL"/>
        </w:rPr>
      </w:pPr>
      <w:r w:rsidRPr="003C3FBF">
        <w:rPr>
          <w:rFonts w:ascii="Calibri" w:eastAsia="Times New Roman" w:hAnsi="Calibri" w:cs="Calibri"/>
          <w:b/>
          <w:lang w:eastAsia="pl-PL"/>
        </w:rPr>
        <w:t xml:space="preserve">Współpraca z </w:t>
      </w:r>
      <w:r w:rsidR="00A91E52" w:rsidRPr="003C3FBF">
        <w:rPr>
          <w:rFonts w:ascii="Calibri" w:eastAsia="Times New Roman" w:hAnsi="Calibri" w:cs="Calibri"/>
          <w:b/>
          <w:lang w:eastAsia="pl-PL"/>
        </w:rPr>
        <w:t>Zamawiającym</w:t>
      </w:r>
      <w:r w:rsidRPr="003C3FBF">
        <w:rPr>
          <w:rFonts w:ascii="Calibri" w:eastAsia="Times New Roman" w:hAnsi="Calibri" w:cs="Calibri"/>
          <w:lang w:eastAsia="pl-PL"/>
        </w:rPr>
        <w:t>.</w:t>
      </w:r>
    </w:p>
    <w:p w14:paraId="375156BE" w14:textId="77777777" w:rsidR="0014291F" w:rsidRPr="00B91A15" w:rsidRDefault="0014291F" w:rsidP="003C3FBF">
      <w:pPr>
        <w:pStyle w:val="Akapitzlist"/>
        <w:numPr>
          <w:ilvl w:val="1"/>
          <w:numId w:val="30"/>
        </w:numPr>
        <w:spacing w:after="0" w:line="240" w:lineRule="auto"/>
        <w:ind w:left="851" w:hanging="568"/>
        <w:jc w:val="both"/>
        <w:textAlignment w:val="baseline"/>
        <w:rPr>
          <w:rFonts w:ascii="Calibri" w:eastAsiaTheme="minorEastAsia" w:hAnsi="Calibri" w:cs="Calibri"/>
          <w:lang w:eastAsia="pl-PL"/>
        </w:rPr>
      </w:pPr>
      <w:r w:rsidRPr="00B91A15">
        <w:rPr>
          <w:rFonts w:ascii="Calibri" w:eastAsiaTheme="minorEastAsia" w:hAnsi="Calibri" w:cs="Calibri"/>
          <w:lang w:eastAsia="pl-PL"/>
        </w:rPr>
        <w:t>Wszystkie podejmowane przez Wykonawcę czynności mające wpływ na realizację zadania wymagają akceptacji Zamawiającego. </w:t>
      </w:r>
    </w:p>
    <w:p w14:paraId="467990B6" w14:textId="0F8B69FF" w:rsidR="0014291F" w:rsidRDefault="0014291F" w:rsidP="003C3FBF">
      <w:pPr>
        <w:pStyle w:val="Akapitzlist"/>
        <w:numPr>
          <w:ilvl w:val="1"/>
          <w:numId w:val="30"/>
        </w:numPr>
        <w:spacing w:after="0" w:line="240" w:lineRule="auto"/>
        <w:ind w:left="851" w:hanging="568"/>
        <w:jc w:val="both"/>
        <w:textAlignment w:val="baseline"/>
        <w:rPr>
          <w:rFonts w:ascii="Calibri" w:eastAsiaTheme="minorEastAsia" w:hAnsi="Calibri" w:cs="Calibri"/>
          <w:lang w:eastAsia="pl-PL"/>
        </w:rPr>
      </w:pPr>
      <w:r w:rsidRPr="00B91A15">
        <w:rPr>
          <w:rFonts w:ascii="Calibri" w:eastAsiaTheme="minorEastAsia" w:hAnsi="Calibri" w:cs="Calibri"/>
          <w:lang w:eastAsia="pl-PL"/>
        </w:rPr>
        <w:t>W przypadku zgłoszenia przez Zamawiającego uwag lub zastrzeżeń związanych z wykonywaniem przedmiotu zamówienia Wykonawca ma obowiązek skorygowania sposobu realizacji zamówienia lub niezwłocznego odniesienia się do wniesionych uwag lub zastrzeżeń. </w:t>
      </w:r>
    </w:p>
    <w:p w14:paraId="726E024C" w14:textId="55A700C8" w:rsidR="00104BF0" w:rsidRPr="00B91A15" w:rsidRDefault="00104BF0" w:rsidP="00B91A15">
      <w:pPr>
        <w:pStyle w:val="Akapitzlist"/>
        <w:numPr>
          <w:ilvl w:val="1"/>
          <w:numId w:val="30"/>
        </w:numPr>
        <w:ind w:left="851" w:hanging="568"/>
        <w:jc w:val="both"/>
        <w:textAlignment w:val="baseline"/>
        <w:rPr>
          <w:rFonts w:ascii="Calibri" w:eastAsiaTheme="minorEastAsia" w:hAnsi="Calibri" w:cs="Calibri"/>
          <w:lang w:eastAsia="pl-PL"/>
        </w:rPr>
      </w:pPr>
      <w:r w:rsidRPr="00104BF0">
        <w:rPr>
          <w:rFonts w:ascii="Calibri" w:eastAsiaTheme="minorEastAsia" w:hAnsi="Calibri" w:cs="Calibri"/>
          <w:lang w:eastAsia="pl-PL"/>
        </w:rPr>
        <w:t>Wykonawca</w:t>
      </w:r>
      <w:r w:rsidR="006D2AC0" w:rsidRPr="006D2AC0">
        <w:rPr>
          <w:rFonts w:ascii="Calibri" w:eastAsiaTheme="minorEastAsia" w:hAnsi="Calibri" w:cs="Calibri"/>
          <w:lang w:eastAsia="pl-PL"/>
        </w:rPr>
        <w:t xml:space="preserve">, na żądanie Zamawiającego, w każdym momencie trwania umowy przedstawi informację o aktualnym stanie prac. Cyklicznie, raz na dwa tygodnie, Wykonawca przekaże krótką informację o postępie prac i stopniu zaawansowania poszczególnych modułów. </w:t>
      </w:r>
    </w:p>
    <w:p w14:paraId="2714127D" w14:textId="77777777" w:rsidR="00ED26AA" w:rsidRPr="00ED26AA" w:rsidRDefault="00ED26AA" w:rsidP="00ED26AA">
      <w:pPr>
        <w:pStyle w:val="Akapitzlist"/>
        <w:numPr>
          <w:ilvl w:val="2"/>
          <w:numId w:val="30"/>
        </w:numPr>
        <w:spacing w:after="0" w:line="240" w:lineRule="auto"/>
        <w:jc w:val="both"/>
        <w:textAlignment w:val="baseline"/>
        <w:rPr>
          <w:rFonts w:ascii="Calibri" w:eastAsiaTheme="minorEastAsia" w:hAnsi="Calibri" w:cs="Calibri"/>
          <w:lang w:eastAsia="pl-PL"/>
        </w:rPr>
      </w:pPr>
      <w:r w:rsidRPr="00ED26AA">
        <w:rPr>
          <w:rFonts w:ascii="Calibri" w:eastAsiaTheme="minorEastAsia" w:hAnsi="Calibri" w:cs="Calibri"/>
          <w:lang w:eastAsia="pl-PL"/>
        </w:rPr>
        <w:t>W trakcie realizacji zadania Zamawiający dopuszcza wprowadzanie zmian o charakterze technicznym, organizacyjnym lub redakcyjnym dotyczących sposobu realizacji materiału edukacyjnego, które nie powodują zmiany zakresu świadczenia Wykonawcy, sposobu działania i przeznaczenia przedmiotu zamówienia, terminu realizacji ani wysokości wynagrodzenia Wykonawcy. Zmiany takie mogą dotyczyć w szczególności:</w:t>
      </w:r>
    </w:p>
    <w:p w14:paraId="481603C0" w14:textId="77777777" w:rsidR="00ED26AA" w:rsidRPr="00ED26AA" w:rsidRDefault="00ED26AA" w:rsidP="00B91A15">
      <w:pPr>
        <w:pStyle w:val="Akapitzlist"/>
        <w:numPr>
          <w:ilvl w:val="3"/>
          <w:numId w:val="30"/>
        </w:numPr>
        <w:spacing w:after="0" w:line="240" w:lineRule="auto"/>
        <w:ind w:left="2268" w:hanging="992"/>
        <w:jc w:val="both"/>
        <w:textAlignment w:val="baseline"/>
        <w:rPr>
          <w:rFonts w:ascii="Calibri" w:eastAsiaTheme="minorEastAsia" w:hAnsi="Calibri" w:cs="Calibri"/>
          <w:lang w:eastAsia="pl-PL"/>
        </w:rPr>
      </w:pPr>
      <w:r w:rsidRPr="00ED26AA">
        <w:rPr>
          <w:rFonts w:ascii="Calibri" w:eastAsiaTheme="minorEastAsia" w:hAnsi="Calibri" w:cs="Calibri"/>
          <w:lang w:eastAsia="pl-PL"/>
        </w:rPr>
        <w:t>zmiany układu elementów (np. pionowy/poziomy);</w:t>
      </w:r>
    </w:p>
    <w:p w14:paraId="0F9ABB63" w14:textId="77777777" w:rsidR="00ED26AA" w:rsidRPr="00ED26AA" w:rsidRDefault="00ED26AA" w:rsidP="00B91A15">
      <w:pPr>
        <w:pStyle w:val="Akapitzlist"/>
        <w:numPr>
          <w:ilvl w:val="3"/>
          <w:numId w:val="30"/>
        </w:numPr>
        <w:spacing w:after="0" w:line="240" w:lineRule="auto"/>
        <w:ind w:left="2268" w:hanging="992"/>
        <w:jc w:val="both"/>
        <w:textAlignment w:val="baseline"/>
        <w:rPr>
          <w:rFonts w:ascii="Calibri" w:eastAsiaTheme="minorEastAsia" w:hAnsi="Calibri" w:cs="Calibri"/>
          <w:lang w:eastAsia="pl-PL"/>
        </w:rPr>
      </w:pPr>
      <w:r w:rsidRPr="00ED26AA">
        <w:rPr>
          <w:rFonts w:ascii="Calibri" w:eastAsiaTheme="minorEastAsia" w:hAnsi="Calibri" w:cs="Calibri"/>
          <w:lang w:eastAsia="pl-PL"/>
        </w:rPr>
        <w:t>zmiany rozmieszczenia elementów graficznych, funkcjonalnych lub treściowych;</w:t>
      </w:r>
    </w:p>
    <w:p w14:paraId="3E138840" w14:textId="77777777" w:rsidR="00ED26AA" w:rsidRPr="00ED26AA" w:rsidRDefault="00ED26AA" w:rsidP="00B91A15">
      <w:pPr>
        <w:pStyle w:val="Akapitzlist"/>
        <w:numPr>
          <w:ilvl w:val="3"/>
          <w:numId w:val="30"/>
        </w:numPr>
        <w:spacing w:after="0" w:line="240" w:lineRule="auto"/>
        <w:ind w:left="2268" w:hanging="992"/>
        <w:jc w:val="both"/>
        <w:textAlignment w:val="baseline"/>
        <w:rPr>
          <w:rFonts w:ascii="Calibri" w:eastAsiaTheme="minorEastAsia" w:hAnsi="Calibri" w:cs="Calibri"/>
          <w:lang w:eastAsia="pl-PL"/>
        </w:rPr>
      </w:pPr>
      <w:r w:rsidRPr="00ED26AA">
        <w:rPr>
          <w:rFonts w:ascii="Calibri" w:eastAsiaTheme="minorEastAsia" w:hAnsi="Calibri" w:cs="Calibri"/>
          <w:lang w:eastAsia="pl-PL"/>
        </w:rPr>
        <w:t>zmian wynikających z optymalizacji rozwiązań technicznych lub technologicznych;</w:t>
      </w:r>
    </w:p>
    <w:p w14:paraId="0E5EDD70" w14:textId="77777777" w:rsidR="00ED26AA" w:rsidRPr="00ED26AA" w:rsidRDefault="00ED26AA" w:rsidP="00B91A15">
      <w:pPr>
        <w:pStyle w:val="Akapitzlist"/>
        <w:numPr>
          <w:ilvl w:val="3"/>
          <w:numId w:val="30"/>
        </w:numPr>
        <w:spacing w:after="0" w:line="240" w:lineRule="auto"/>
        <w:ind w:left="2268" w:hanging="992"/>
        <w:jc w:val="both"/>
        <w:textAlignment w:val="baseline"/>
        <w:rPr>
          <w:rFonts w:ascii="Calibri" w:eastAsiaTheme="minorEastAsia" w:hAnsi="Calibri" w:cs="Calibri"/>
          <w:lang w:eastAsia="pl-PL"/>
        </w:rPr>
      </w:pPr>
      <w:r w:rsidRPr="00ED26AA">
        <w:rPr>
          <w:rFonts w:ascii="Calibri" w:eastAsiaTheme="minorEastAsia" w:hAnsi="Calibri" w:cs="Calibri"/>
          <w:lang w:eastAsia="pl-PL"/>
        </w:rPr>
        <w:t>dostosowania sposobu realizacji do uwarunkowań technicznych, organizacyjnych lub systemowych Zamawiającego;</w:t>
      </w:r>
    </w:p>
    <w:p w14:paraId="6861D186" w14:textId="77777777" w:rsidR="00ED26AA" w:rsidRPr="00ED26AA" w:rsidRDefault="00ED26AA" w:rsidP="00B91A15">
      <w:pPr>
        <w:pStyle w:val="Akapitzlist"/>
        <w:numPr>
          <w:ilvl w:val="3"/>
          <w:numId w:val="30"/>
        </w:numPr>
        <w:spacing w:after="0" w:line="240" w:lineRule="auto"/>
        <w:ind w:left="2268" w:hanging="992"/>
        <w:jc w:val="both"/>
        <w:textAlignment w:val="baseline"/>
        <w:rPr>
          <w:rFonts w:ascii="Calibri" w:eastAsiaTheme="minorEastAsia" w:hAnsi="Calibri" w:cs="Calibri"/>
          <w:lang w:eastAsia="pl-PL"/>
        </w:rPr>
      </w:pPr>
      <w:r w:rsidRPr="00ED26AA">
        <w:rPr>
          <w:rFonts w:ascii="Calibri" w:eastAsiaTheme="minorEastAsia" w:hAnsi="Calibri" w:cs="Calibri"/>
          <w:lang w:eastAsia="pl-PL"/>
        </w:rPr>
        <w:t>innych zmian technicznych lub redakcyjnych niewpływających na sposób korzystania z materiału, jego przeznaczenie dydaktyczne, zakres i treść przekazywanych informacji ani dostępne Elementy interaktywne; za zmiany takie uznaje się również zmiany wynikające z potrzeby poprawy użyteczności, dostępności cyfrowej, wydajności lub zgodności z obowiązującymi wytycznymi i standardami.</w:t>
      </w:r>
    </w:p>
    <w:p w14:paraId="6430A279" w14:textId="114AE12E" w:rsidR="00ED26AA" w:rsidRPr="00B91A15" w:rsidRDefault="00ED26AA" w:rsidP="00202D5A">
      <w:pPr>
        <w:pStyle w:val="Akapitzlist"/>
        <w:numPr>
          <w:ilvl w:val="2"/>
          <w:numId w:val="30"/>
        </w:numPr>
        <w:spacing w:after="0" w:line="240" w:lineRule="auto"/>
        <w:jc w:val="both"/>
        <w:textAlignment w:val="baseline"/>
        <w:rPr>
          <w:rFonts w:ascii="Calibri" w:eastAsiaTheme="minorEastAsia" w:hAnsi="Calibri" w:cs="Calibri"/>
          <w:lang w:eastAsia="pl-PL"/>
        </w:rPr>
      </w:pPr>
      <w:r w:rsidRPr="00ED26AA">
        <w:rPr>
          <w:rFonts w:ascii="Calibri" w:eastAsiaTheme="minorEastAsia" w:hAnsi="Calibri" w:cs="Calibri"/>
          <w:lang w:eastAsia="pl-PL"/>
        </w:rPr>
        <w:t xml:space="preserve">Wprowadzenie zmian, o których mowa w punkcie </w:t>
      </w:r>
      <w:r>
        <w:rPr>
          <w:rFonts w:ascii="Calibri" w:eastAsiaTheme="minorEastAsia" w:hAnsi="Calibri" w:cs="Calibri"/>
          <w:lang w:eastAsia="pl-PL"/>
        </w:rPr>
        <w:t>14.</w:t>
      </w:r>
      <w:r w:rsidR="00B91A15">
        <w:rPr>
          <w:rFonts w:ascii="Calibri" w:eastAsiaTheme="minorEastAsia" w:hAnsi="Calibri" w:cs="Calibri"/>
          <w:lang w:eastAsia="pl-PL"/>
        </w:rPr>
        <w:t>3</w:t>
      </w:r>
      <w:r>
        <w:rPr>
          <w:rFonts w:ascii="Calibri" w:eastAsiaTheme="minorEastAsia" w:hAnsi="Calibri" w:cs="Calibri"/>
          <w:lang w:eastAsia="pl-PL"/>
        </w:rPr>
        <w:t>.1</w:t>
      </w:r>
      <w:r w:rsidRPr="00ED26AA">
        <w:rPr>
          <w:rFonts w:ascii="Calibri" w:eastAsiaTheme="minorEastAsia" w:hAnsi="Calibri" w:cs="Calibri"/>
          <w:lang w:eastAsia="pl-PL"/>
        </w:rPr>
        <w:t>, wymaga uzgodnienia Stron w formie roboczej, w szczególności w drodze korespondencji elektronicznej, notatki ze spotkania lub akceptacji Zamawiającego.</w:t>
      </w:r>
    </w:p>
    <w:p w14:paraId="40B18037" w14:textId="77777777" w:rsidR="0014291F" w:rsidRPr="00B91A15" w:rsidRDefault="0014291F" w:rsidP="00B91A15">
      <w:pPr>
        <w:pStyle w:val="Akapitzlist"/>
        <w:numPr>
          <w:ilvl w:val="1"/>
          <w:numId w:val="30"/>
        </w:numPr>
        <w:spacing w:after="0" w:line="240" w:lineRule="auto"/>
        <w:ind w:left="851" w:hanging="568"/>
        <w:jc w:val="both"/>
        <w:textAlignment w:val="baseline"/>
        <w:rPr>
          <w:rFonts w:ascii="Calibri" w:eastAsiaTheme="minorEastAsia" w:hAnsi="Calibri" w:cs="Calibri"/>
          <w:lang w:eastAsia="pl-PL"/>
        </w:rPr>
      </w:pPr>
      <w:r w:rsidRPr="00B91A15">
        <w:rPr>
          <w:rFonts w:ascii="Calibri" w:eastAsiaTheme="minorEastAsia" w:hAnsi="Calibri" w:cs="Calibri"/>
          <w:lang w:eastAsia="pl-PL"/>
        </w:rPr>
        <w:t>Zamawiający zastrzega sobie prawo kontroli sposobu realizacji zamówienia na każdym etapie i oczekuje od Wykonawcy pełnej współpracy w szczególności przekazywania na każdą prośbę Zamawiającego pełnej informacji o stanie realizacji zamówienia oraz konsultowania z Zamawiającym wszelkich istotnych kwestii związanych z realizacją zamówienia. </w:t>
      </w:r>
    </w:p>
    <w:p w14:paraId="74909F9C" w14:textId="77777777" w:rsidR="0014291F" w:rsidRPr="00B91A15" w:rsidRDefault="0014291F" w:rsidP="00B91A15">
      <w:pPr>
        <w:pStyle w:val="Akapitzlist"/>
        <w:numPr>
          <w:ilvl w:val="1"/>
          <w:numId w:val="30"/>
        </w:numPr>
        <w:spacing w:after="0" w:line="240" w:lineRule="auto"/>
        <w:ind w:left="851" w:hanging="568"/>
        <w:jc w:val="both"/>
        <w:textAlignment w:val="baseline"/>
        <w:rPr>
          <w:rFonts w:ascii="Calibri" w:eastAsiaTheme="minorEastAsia" w:hAnsi="Calibri" w:cs="Calibri"/>
          <w:lang w:eastAsia="pl-PL"/>
        </w:rPr>
      </w:pPr>
      <w:r w:rsidRPr="00B91A15">
        <w:rPr>
          <w:rFonts w:ascii="Calibri" w:eastAsiaTheme="minorEastAsia" w:hAnsi="Calibri" w:cs="Calibri"/>
          <w:lang w:eastAsia="pl-PL"/>
        </w:rPr>
        <w:t>Wykonawca wykona przedmiot zamówienia ze szczególną starannością.  </w:t>
      </w:r>
    </w:p>
    <w:p w14:paraId="6B481782" w14:textId="77777777" w:rsidR="0014291F" w:rsidRPr="003C3FBF" w:rsidRDefault="0014291F" w:rsidP="00B91A15">
      <w:pPr>
        <w:pStyle w:val="Akapitzlist"/>
        <w:numPr>
          <w:ilvl w:val="1"/>
          <w:numId w:val="30"/>
        </w:numPr>
        <w:spacing w:after="0" w:line="240" w:lineRule="auto"/>
        <w:ind w:left="851" w:hanging="568"/>
        <w:jc w:val="both"/>
        <w:rPr>
          <w:rFonts w:ascii="Calibri" w:eastAsia="Calibri" w:hAnsi="Calibri" w:cs="Calibri"/>
        </w:rPr>
      </w:pPr>
      <w:r w:rsidRPr="003C3FBF">
        <w:rPr>
          <w:rFonts w:ascii="Calibri" w:eastAsia="Calibri" w:hAnsi="Calibri" w:cs="Calibri"/>
          <w:color w:val="000000" w:themeColor="text1"/>
        </w:rPr>
        <w:t>Wykonawca podczas realizacji zamówienia musi przestrzegać zasad dostępności, równości szans i niedyskryminacji (w szczególności nie naruszać równości płci), o których mowa w "</w:t>
      </w:r>
      <w:hyperlink r:id="rId13" w:history="1">
        <w:r w:rsidRPr="003C3FBF">
          <w:rPr>
            <w:rStyle w:val="Hipercze"/>
            <w:rFonts w:ascii="Calibri" w:eastAsia="Calibri" w:hAnsi="Calibri" w:cs="Calibri"/>
          </w:rPr>
          <w:t>Wytycznych dotyczących realizacji zasad równościowych w ramach funduszy unijnych na lata 2021-2027</w:t>
        </w:r>
      </w:hyperlink>
      <w:r w:rsidRPr="003C3FBF">
        <w:rPr>
          <w:rFonts w:ascii="Calibri" w:eastAsia="Calibri" w:hAnsi="Calibri" w:cs="Calibri"/>
          <w:color w:val="000000" w:themeColor="text1"/>
        </w:rPr>
        <w:t xml:space="preserve">" oraz postępować zgodnie z obowiązującymi </w:t>
      </w:r>
      <w:r w:rsidRPr="003C3FBF">
        <w:rPr>
          <w:rFonts w:ascii="Calibri" w:eastAsia="Calibri" w:hAnsi="Calibri" w:cs="Calibri"/>
          <w:color w:val="000000" w:themeColor="text1"/>
        </w:rPr>
        <w:lastRenderedPageBreak/>
        <w:t>normami etycznymi i prawnymi, zapewniając neutralność i brak wykluczenia którejkolwiek z grup społecznych.</w:t>
      </w:r>
    </w:p>
    <w:p w14:paraId="47BACF89" w14:textId="77777777" w:rsidR="0014291F" w:rsidRPr="003C3FBF" w:rsidRDefault="0014291F" w:rsidP="0014291F">
      <w:pPr>
        <w:pStyle w:val="Akapitzlist"/>
        <w:numPr>
          <w:ilvl w:val="0"/>
          <w:numId w:val="30"/>
        </w:numPr>
        <w:spacing w:before="100" w:beforeAutospacing="1" w:after="100" w:afterAutospacing="1" w:line="240" w:lineRule="auto"/>
        <w:jc w:val="both"/>
        <w:textAlignment w:val="baseline"/>
        <w:rPr>
          <w:rFonts w:ascii="Calibri" w:eastAsia="Times New Roman" w:hAnsi="Calibri" w:cs="Calibri"/>
          <w:b/>
          <w:lang w:eastAsia="pl-PL"/>
        </w:rPr>
      </w:pPr>
      <w:r w:rsidRPr="003C3FBF">
        <w:rPr>
          <w:rFonts w:ascii="Calibri" w:eastAsia="Times New Roman" w:hAnsi="Calibri" w:cs="Calibri"/>
          <w:b/>
          <w:lang w:eastAsia="pl-PL"/>
        </w:rPr>
        <w:t>Informacja na temat źródła finansowania.</w:t>
      </w:r>
    </w:p>
    <w:p w14:paraId="64B8979B" w14:textId="77777777" w:rsidR="0014291F" w:rsidRPr="00B91A15" w:rsidRDefault="0014291F" w:rsidP="00B91A15">
      <w:pPr>
        <w:pStyle w:val="Akapitzlist"/>
        <w:numPr>
          <w:ilvl w:val="1"/>
          <w:numId w:val="30"/>
        </w:numPr>
        <w:spacing w:after="0" w:line="240" w:lineRule="auto"/>
        <w:ind w:left="851" w:hanging="568"/>
        <w:jc w:val="both"/>
        <w:textAlignment w:val="baseline"/>
        <w:rPr>
          <w:rFonts w:ascii="Calibri" w:eastAsiaTheme="minorEastAsia" w:hAnsi="Calibri" w:cs="Calibri"/>
          <w:lang w:eastAsia="pl-PL"/>
        </w:rPr>
      </w:pPr>
      <w:r w:rsidRPr="00B91A15">
        <w:rPr>
          <w:rFonts w:ascii="Calibri" w:eastAsiaTheme="minorEastAsia" w:hAnsi="Calibri" w:cs="Calibri"/>
          <w:lang w:eastAsia="pl-PL"/>
        </w:rPr>
        <w:t>Wykonawca zobowiązany jest do zamieszczania informacji o źródle finansowania przedmiotu zamówienia na wszystkich stworzon</w:t>
      </w:r>
      <w:r w:rsidR="00FE3CAF" w:rsidRPr="00B91A15">
        <w:rPr>
          <w:rFonts w:ascii="Calibri" w:eastAsiaTheme="minorEastAsia" w:hAnsi="Calibri" w:cs="Calibri"/>
          <w:lang w:eastAsia="pl-PL"/>
        </w:rPr>
        <w:t xml:space="preserve">ych w toku prac materiałach: </w:t>
      </w:r>
      <w:r w:rsidRPr="00B91A15">
        <w:rPr>
          <w:rFonts w:ascii="Calibri" w:eastAsiaTheme="minorEastAsia" w:hAnsi="Calibri" w:cs="Calibri"/>
          <w:lang w:eastAsia="pl-PL"/>
        </w:rPr>
        <w:t>Przedmiot zamówienia został realizowany w ramach projektu pn.: Pomorze Zachodnie – nowy wymiar innowacji, ze środków Funduszy Europejskich dla Pomorza Zachodniego 2021-2027, Działanie 1.4 Wzmocnienie procesu przedsiębiorczego odkrywania i rozwój ekosystemu innowacji.” </w:t>
      </w:r>
    </w:p>
    <w:p w14:paraId="189CF12C" w14:textId="77777777" w:rsidR="0014291F" w:rsidRPr="003C3FBF" w:rsidRDefault="0014291F" w:rsidP="0014291F">
      <w:pPr>
        <w:pStyle w:val="Akapitzlist"/>
        <w:numPr>
          <w:ilvl w:val="0"/>
          <w:numId w:val="30"/>
        </w:numPr>
        <w:spacing w:before="100" w:beforeAutospacing="1" w:after="100" w:afterAutospacing="1" w:line="240" w:lineRule="auto"/>
        <w:jc w:val="both"/>
        <w:textAlignment w:val="baseline"/>
        <w:rPr>
          <w:rFonts w:ascii="Calibri" w:eastAsia="Times New Roman" w:hAnsi="Calibri" w:cs="Calibri"/>
          <w:b/>
          <w:lang w:eastAsia="pl-PL"/>
        </w:rPr>
      </w:pPr>
      <w:r w:rsidRPr="003C3FBF">
        <w:rPr>
          <w:rFonts w:ascii="Calibri" w:eastAsia="Times New Roman" w:hAnsi="Calibri" w:cs="Calibri"/>
          <w:b/>
          <w:lang w:eastAsia="pl-PL"/>
        </w:rPr>
        <w:t>Istotne informacje dotyczące wyceny</w:t>
      </w:r>
    </w:p>
    <w:p w14:paraId="57DCF2FC" w14:textId="77777777" w:rsidR="00A60C1A" w:rsidRPr="00B91A15" w:rsidRDefault="0014291F" w:rsidP="00B91A15">
      <w:pPr>
        <w:pStyle w:val="Akapitzlist"/>
        <w:numPr>
          <w:ilvl w:val="1"/>
          <w:numId w:val="30"/>
        </w:numPr>
        <w:spacing w:after="0" w:line="240" w:lineRule="auto"/>
        <w:ind w:left="851" w:hanging="568"/>
        <w:jc w:val="both"/>
        <w:rPr>
          <w:rFonts w:ascii="Calibri" w:eastAsiaTheme="minorEastAsia" w:hAnsi="Calibri" w:cs="Calibri"/>
          <w:lang w:eastAsia="pl-PL"/>
        </w:rPr>
      </w:pPr>
      <w:r w:rsidRPr="00B91A15">
        <w:rPr>
          <w:rFonts w:ascii="Calibri" w:eastAsiaTheme="minorEastAsia" w:hAnsi="Calibri" w:cs="Calibri"/>
          <w:lang w:eastAsia="pl-PL"/>
        </w:rPr>
        <w:t>Wycena musi być wyrażona w złotych polskich z uwzględnieniem należnego podatku VAT. </w:t>
      </w:r>
    </w:p>
    <w:p w14:paraId="52628AC2" w14:textId="77777777" w:rsidR="00A60C1A" w:rsidRPr="00B91A15" w:rsidRDefault="0014291F" w:rsidP="00B91A15">
      <w:pPr>
        <w:pStyle w:val="Akapitzlist"/>
        <w:numPr>
          <w:ilvl w:val="1"/>
          <w:numId w:val="30"/>
        </w:numPr>
        <w:spacing w:after="0" w:line="240" w:lineRule="auto"/>
        <w:ind w:left="851" w:hanging="568"/>
        <w:jc w:val="both"/>
        <w:rPr>
          <w:rFonts w:ascii="Calibri" w:eastAsiaTheme="minorEastAsia" w:hAnsi="Calibri" w:cs="Calibri"/>
          <w:lang w:eastAsia="pl-PL"/>
        </w:rPr>
      </w:pPr>
      <w:r w:rsidRPr="00B91A15">
        <w:rPr>
          <w:rFonts w:ascii="Calibri" w:eastAsiaTheme="minorEastAsia" w:hAnsi="Calibri" w:cs="Calibri"/>
          <w:lang w:eastAsia="pl-PL"/>
        </w:rPr>
        <w:t>Wycenę należy podać z dokładnością do dwóch miejsc po przecinku (zł/gr). </w:t>
      </w:r>
    </w:p>
    <w:p w14:paraId="29720CD2" w14:textId="77777777" w:rsidR="0014291F" w:rsidRPr="00B91A15" w:rsidRDefault="0014291F" w:rsidP="00B91A15">
      <w:pPr>
        <w:pStyle w:val="Akapitzlist"/>
        <w:numPr>
          <w:ilvl w:val="1"/>
          <w:numId w:val="30"/>
        </w:numPr>
        <w:spacing w:after="0" w:line="240" w:lineRule="auto"/>
        <w:ind w:left="851" w:hanging="568"/>
        <w:jc w:val="both"/>
        <w:rPr>
          <w:rFonts w:ascii="Calibri" w:eastAsiaTheme="minorEastAsia" w:hAnsi="Calibri" w:cs="Calibri"/>
          <w:lang w:eastAsia="pl-PL"/>
        </w:rPr>
      </w:pPr>
      <w:r w:rsidRPr="00B91A15">
        <w:rPr>
          <w:rFonts w:ascii="Calibri" w:eastAsiaTheme="minorEastAsia" w:hAnsi="Calibri" w:cs="Calibri"/>
          <w:lang w:eastAsia="pl-PL"/>
        </w:rPr>
        <w:t>Kalkulacja powinna zawierać: </w:t>
      </w:r>
    </w:p>
    <w:p w14:paraId="17628DB0" w14:textId="05DB26CD" w:rsidR="00A60C1A" w:rsidRPr="00B91A15" w:rsidRDefault="003C3FBF" w:rsidP="00B91A15">
      <w:pPr>
        <w:tabs>
          <w:tab w:val="num" w:pos="720"/>
        </w:tabs>
        <w:spacing w:after="0" w:line="240" w:lineRule="auto"/>
        <w:jc w:val="both"/>
        <w:rPr>
          <w:rFonts w:ascii="Calibri" w:eastAsiaTheme="minorEastAsia" w:hAnsi="Calibri" w:cs="Calibri"/>
          <w:lang w:eastAsia="pl-PL"/>
        </w:rPr>
      </w:pPr>
      <w:r>
        <w:rPr>
          <w:rFonts w:ascii="Calibri" w:eastAsiaTheme="minorEastAsia" w:hAnsi="Calibri" w:cs="Calibri"/>
          <w:lang w:eastAsia="pl-PL"/>
        </w:rPr>
        <w:tab/>
        <w:t xml:space="preserve">  </w:t>
      </w:r>
      <w:r w:rsidR="0014291F" w:rsidRPr="00B91A15">
        <w:rPr>
          <w:rFonts w:ascii="Calibri" w:eastAsiaTheme="minorEastAsia" w:hAnsi="Calibri" w:cs="Calibri"/>
          <w:lang w:eastAsia="pl-PL"/>
        </w:rPr>
        <w:t xml:space="preserve">cena netto ............ zł, / brutto ................. zł, </w:t>
      </w:r>
      <w:r w:rsidR="00A60C1A" w:rsidRPr="00B91A15">
        <w:rPr>
          <w:rFonts w:ascii="Calibri" w:eastAsiaTheme="minorEastAsia" w:hAnsi="Calibri" w:cs="Calibri"/>
          <w:lang w:eastAsia="pl-PL"/>
        </w:rPr>
        <w:t>stawka VAT................. zł </w:t>
      </w:r>
    </w:p>
    <w:p w14:paraId="3AE251A9" w14:textId="0CA7B833" w:rsidR="00A60C1A" w:rsidRPr="00B91A15" w:rsidRDefault="0014291F" w:rsidP="00B91A15">
      <w:pPr>
        <w:pStyle w:val="Akapitzlist"/>
        <w:numPr>
          <w:ilvl w:val="1"/>
          <w:numId w:val="30"/>
        </w:numPr>
        <w:tabs>
          <w:tab w:val="num" w:pos="720"/>
        </w:tabs>
        <w:spacing w:after="0" w:line="240" w:lineRule="auto"/>
        <w:ind w:left="851" w:hanging="568"/>
        <w:jc w:val="both"/>
        <w:rPr>
          <w:rFonts w:ascii="Calibri" w:eastAsiaTheme="minorEastAsia" w:hAnsi="Calibri" w:cs="Calibri"/>
          <w:lang w:eastAsia="pl-PL"/>
        </w:rPr>
      </w:pPr>
      <w:r w:rsidRPr="00B91A15">
        <w:rPr>
          <w:rFonts w:ascii="Calibri" w:eastAsiaTheme="minorEastAsia" w:hAnsi="Calibri" w:cs="Calibri"/>
          <w:lang w:eastAsia="pl-PL"/>
        </w:rPr>
        <w:t xml:space="preserve">Uprzejmie proszę o przesłanie proponowanych kwot wykonania zamówienia udzielając odpowiedzi na załączonym formularzu stanowiącym Załącznik nr 1) na adres projektinnowacje@wzp.pl do dnia </w:t>
      </w:r>
      <w:r w:rsidR="00914392" w:rsidRPr="00B91A15">
        <w:rPr>
          <w:rFonts w:ascii="Calibri" w:eastAsiaTheme="minorEastAsia" w:hAnsi="Calibri" w:cs="Calibri"/>
          <w:lang w:eastAsia="pl-PL"/>
        </w:rPr>
        <w:t>1</w:t>
      </w:r>
      <w:r w:rsidR="00B91A15" w:rsidRPr="00B91A15">
        <w:rPr>
          <w:rFonts w:ascii="Calibri" w:eastAsiaTheme="minorEastAsia" w:hAnsi="Calibri" w:cs="Calibri"/>
          <w:lang w:eastAsia="pl-PL"/>
        </w:rPr>
        <w:t>6</w:t>
      </w:r>
      <w:r w:rsidR="00914392" w:rsidRPr="00B91A15">
        <w:rPr>
          <w:rFonts w:ascii="Calibri" w:eastAsiaTheme="minorEastAsia" w:hAnsi="Calibri" w:cs="Calibri"/>
          <w:lang w:eastAsia="pl-PL"/>
        </w:rPr>
        <w:t xml:space="preserve"> </w:t>
      </w:r>
      <w:r w:rsidR="00B04B05" w:rsidRPr="00B91A15">
        <w:rPr>
          <w:rFonts w:ascii="Calibri" w:eastAsiaTheme="minorEastAsia" w:hAnsi="Calibri" w:cs="Calibri"/>
          <w:lang w:eastAsia="pl-PL"/>
        </w:rPr>
        <w:t xml:space="preserve">października </w:t>
      </w:r>
      <w:r w:rsidRPr="00B91A15">
        <w:rPr>
          <w:rFonts w:ascii="Calibri" w:eastAsiaTheme="minorEastAsia" w:hAnsi="Calibri" w:cs="Calibri"/>
          <w:lang w:eastAsia="pl-PL"/>
        </w:rPr>
        <w:t xml:space="preserve">2026 roku. </w:t>
      </w:r>
    </w:p>
    <w:p w14:paraId="17638721" w14:textId="77777777" w:rsidR="00A60C1A" w:rsidRPr="00B91A15" w:rsidRDefault="0014291F" w:rsidP="00B91A15">
      <w:pPr>
        <w:numPr>
          <w:ilvl w:val="1"/>
          <w:numId w:val="30"/>
        </w:numPr>
        <w:spacing w:after="0" w:line="240" w:lineRule="auto"/>
        <w:ind w:left="851" w:hanging="568"/>
        <w:jc w:val="both"/>
        <w:rPr>
          <w:rFonts w:ascii="Calibri" w:hAnsi="Calibri" w:cs="Calibri"/>
        </w:rPr>
      </w:pPr>
      <w:r w:rsidRPr="00B91A15">
        <w:rPr>
          <w:rFonts w:ascii="Calibri" w:eastAsiaTheme="minorEastAsia" w:hAnsi="Calibri" w:cs="Calibri"/>
          <w:lang w:eastAsia="pl-PL"/>
        </w:rPr>
        <w:t>Wycena musi obejmować pełny zakres prac określonych w opisach przedmiotu zamówienia oraz uwzględniać wszystkie koszty z nimi związane. </w:t>
      </w:r>
      <w:r w:rsidRPr="00B91A15">
        <w:rPr>
          <w:rFonts w:ascii="Calibri" w:hAnsi="Calibri" w:cs="Calibri"/>
        </w:rPr>
        <w:t>Ceny jednostkowe podane w szacowaniu powinny być kompletne i obejmować wszystkie koszty związane z realizacją danej części zamówienia, w tym wszelkie niezbędne działania, materiały, opracowania oraz koszty osobowe.</w:t>
      </w:r>
    </w:p>
    <w:p w14:paraId="6043C272" w14:textId="77777777" w:rsidR="0014291F" w:rsidRPr="00B91A15" w:rsidRDefault="0014291F" w:rsidP="00B91A15">
      <w:pPr>
        <w:numPr>
          <w:ilvl w:val="1"/>
          <w:numId w:val="30"/>
        </w:numPr>
        <w:spacing w:after="0" w:line="240" w:lineRule="auto"/>
        <w:ind w:left="851" w:hanging="568"/>
        <w:jc w:val="both"/>
        <w:rPr>
          <w:rFonts w:ascii="Calibri" w:hAnsi="Calibri" w:cs="Calibri"/>
        </w:rPr>
      </w:pPr>
      <w:r w:rsidRPr="00B91A15">
        <w:rPr>
          <w:rFonts w:ascii="Calibri" w:eastAsiaTheme="minorEastAsia" w:hAnsi="Calibri" w:cs="Calibri"/>
          <w:u w:val="single"/>
          <w:lang w:eastAsia="pl-PL"/>
        </w:rPr>
        <w:t>Przedstawione zapytanie o szacunkową wartość zamówienia nie stanowi zobowiązania Województwa Zachodniopomorskiego do zawarcia umowy. Niniejsze zapytanie nie stanowi oferty zamówienia rozumieniu Kodeksu Cywilnego. </w:t>
      </w:r>
    </w:p>
    <w:sectPr w:rsidR="0014291F" w:rsidRPr="00B91A15" w:rsidSect="00927DA4">
      <w:headerReference w:type="default" r:id="rId14"/>
      <w:footerReference w:type="default" r:id="rId15"/>
      <w:pgSz w:w="11906" w:h="16838"/>
      <w:pgMar w:top="164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6F7E68" w16cex:dateUtc="2026-10-06T12:04:00Z"/>
  <w16cex:commentExtensible w16cex:durableId="2E6F4E99" w16cex:dateUtc="2026-10-06T08:40:00Z"/>
  <w16cex:commentExtensible w16cex:durableId="2E6F8385" w16cex:dateUtc="2026-10-06T12: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78C56D" w16cid:durableId="2E6F7E68"/>
  <w16cid:commentId w16cid:paraId="2CE49BCE" w16cid:durableId="2E6F3406"/>
  <w16cid:commentId w16cid:paraId="50BA3E34" w16cid:durableId="2E6F4E99"/>
  <w16cid:commentId w16cid:paraId="4840068D" w16cid:durableId="2E6F3407"/>
  <w16cid:commentId w16cid:paraId="47BB8295" w16cid:durableId="2E6F8385"/>
  <w16cid:commentId w16cid:paraId="5BB5C176" w16cid:durableId="2E6F3408"/>
  <w16cid:commentId w16cid:paraId="1402153D" w16cid:durableId="2E6F3409"/>
  <w16cid:commentId w16cid:paraId="41099BAD" w16cid:durableId="2E6F340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28EFA" w14:textId="77777777" w:rsidR="00C12433" w:rsidRDefault="00C12433" w:rsidP="00E11E11">
      <w:pPr>
        <w:spacing w:after="0" w:line="240" w:lineRule="auto"/>
      </w:pPr>
      <w:r>
        <w:separator/>
      </w:r>
    </w:p>
  </w:endnote>
  <w:endnote w:type="continuationSeparator" w:id="0">
    <w:p w14:paraId="7ECC17DA" w14:textId="77777777" w:rsidR="00C12433" w:rsidRDefault="00C12433" w:rsidP="00E11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2440407"/>
      <w:docPartObj>
        <w:docPartGallery w:val="Page Numbers (Bottom of Page)"/>
        <w:docPartUnique/>
      </w:docPartObj>
    </w:sdtPr>
    <w:sdtContent>
      <w:p w14:paraId="5BD34EAE" w14:textId="0F1DAA83" w:rsidR="00082293" w:rsidRDefault="00082293">
        <w:pPr>
          <w:pStyle w:val="Stopka"/>
          <w:jc w:val="center"/>
        </w:pPr>
        <w:r>
          <w:fldChar w:fldCharType="begin"/>
        </w:r>
        <w:r>
          <w:instrText>PAGE   \* MERGEFORMAT</w:instrText>
        </w:r>
        <w:r>
          <w:fldChar w:fldCharType="separate"/>
        </w:r>
        <w:r w:rsidR="00C727C2">
          <w:rPr>
            <w:noProof/>
          </w:rPr>
          <w:t>8</w:t>
        </w:r>
        <w:r>
          <w:fldChar w:fldCharType="end"/>
        </w:r>
      </w:p>
    </w:sdtContent>
  </w:sdt>
  <w:p w14:paraId="0E29AFE8" w14:textId="77777777" w:rsidR="00082293" w:rsidRDefault="0008229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BF0B6" w14:textId="77777777" w:rsidR="00C12433" w:rsidRDefault="00C12433" w:rsidP="00E11E11">
      <w:pPr>
        <w:spacing w:after="0" w:line="240" w:lineRule="auto"/>
      </w:pPr>
      <w:r>
        <w:separator/>
      </w:r>
    </w:p>
  </w:footnote>
  <w:footnote w:type="continuationSeparator" w:id="0">
    <w:p w14:paraId="2B983FDF" w14:textId="77777777" w:rsidR="00C12433" w:rsidRDefault="00C12433" w:rsidP="00E11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5CFA7" w14:textId="53363FAD" w:rsidR="00E11E11" w:rsidRDefault="00E11E11" w:rsidP="00927DA4">
    <w:pPr>
      <w:pStyle w:val="Nagwek"/>
      <w:jc w:val="center"/>
    </w:pPr>
    <w:r>
      <w:rPr>
        <w:noProof/>
        <w:lang w:eastAsia="pl-PL"/>
      </w:rPr>
      <w:drawing>
        <wp:inline distT="0" distB="0" distL="0" distR="0" wp14:anchorId="6335A69D" wp14:editId="1C45BBEA">
          <wp:extent cx="4486910" cy="426720"/>
          <wp:effectExtent l="0" t="0" r="8890" b="0"/>
          <wp:docPr id="2" name="Obraz 2"/>
          <wp:cNvGraphicFramePr/>
          <a:graphic xmlns:a="http://schemas.openxmlformats.org/drawingml/2006/main">
            <a:graphicData uri="http://schemas.openxmlformats.org/drawingml/2006/picture">
              <pic:pic xmlns:pic="http://schemas.openxmlformats.org/drawingml/2006/picture">
                <pic:nvPicPr>
                  <pic:cNvPr id="22" name="Obraz 2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6910" cy="4267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417D9"/>
    <w:multiLevelType w:val="hybridMultilevel"/>
    <w:tmpl w:val="2844421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D973AC"/>
    <w:multiLevelType w:val="multilevel"/>
    <w:tmpl w:val="237CBC08"/>
    <w:lvl w:ilvl="0">
      <w:start w:val="3"/>
      <w:numFmt w:val="decimal"/>
      <w:lvlText w:val="%1."/>
      <w:lvlJc w:val="left"/>
      <w:pPr>
        <w:ind w:left="502"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D1F169C"/>
    <w:multiLevelType w:val="multilevel"/>
    <w:tmpl w:val="1706B73E"/>
    <w:lvl w:ilvl="0">
      <w:start w:val="10"/>
      <w:numFmt w:val="decimal"/>
      <w:lvlText w:val="%1"/>
      <w:lvlJc w:val="left"/>
      <w:pPr>
        <w:ind w:left="480" w:hanging="480"/>
      </w:pPr>
      <w:rPr>
        <w:rFonts w:hint="default"/>
        <w:b/>
      </w:rPr>
    </w:lvl>
    <w:lvl w:ilvl="1">
      <w:start w:val="10"/>
      <w:numFmt w:val="decimal"/>
      <w:lvlText w:val="%1.%2"/>
      <w:lvlJc w:val="left"/>
      <w:pPr>
        <w:ind w:left="1560" w:hanging="480"/>
      </w:pPr>
      <w:rPr>
        <w:rFonts w:hint="default"/>
        <w:b w:val="0"/>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3" w15:restartNumberingAfterBreak="0">
    <w:nsid w:val="0E0753CF"/>
    <w:multiLevelType w:val="multilevel"/>
    <w:tmpl w:val="0936C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8043DC"/>
    <w:multiLevelType w:val="multilevel"/>
    <w:tmpl w:val="22BA9C9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1226DCD"/>
    <w:multiLevelType w:val="multilevel"/>
    <w:tmpl w:val="4FA0159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 w15:restartNumberingAfterBreak="0">
    <w:nsid w:val="12003ADC"/>
    <w:multiLevelType w:val="multilevel"/>
    <w:tmpl w:val="8D9E8E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D4FDB4"/>
    <w:multiLevelType w:val="multilevel"/>
    <w:tmpl w:val="A7F0242E"/>
    <w:lvl w:ilvl="0">
      <w:start w:val="2"/>
      <w:numFmt w:val="upperRoman"/>
      <w:lvlText w:val="%1."/>
      <w:lvlJc w:val="righ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A09743B"/>
    <w:multiLevelType w:val="multilevel"/>
    <w:tmpl w:val="83D2933C"/>
    <w:lvl w:ilvl="0">
      <w:start w:val="1"/>
      <w:numFmt w:val="decimal"/>
      <w:lvlText w:val="%1"/>
      <w:lvlJc w:val="left"/>
      <w:pPr>
        <w:ind w:left="480" w:hanging="480"/>
      </w:pPr>
      <w:rPr>
        <w:rFonts w:hint="default"/>
      </w:rPr>
    </w:lvl>
    <w:lvl w:ilvl="1">
      <w:start w:val="1"/>
      <w:numFmt w:val="decimal"/>
      <w:lvlText w:val="%1.%2"/>
      <w:lvlJc w:val="left"/>
      <w:pPr>
        <w:ind w:left="1470" w:hanging="48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9" w15:restartNumberingAfterBreak="0">
    <w:nsid w:val="1A1B4701"/>
    <w:multiLevelType w:val="multilevel"/>
    <w:tmpl w:val="865C01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303054"/>
    <w:multiLevelType w:val="hybridMultilevel"/>
    <w:tmpl w:val="C350746E"/>
    <w:lvl w:ilvl="0" w:tplc="FC9A5CE0">
      <w:start w:val="1"/>
      <w:numFmt w:val="upperLetter"/>
      <w:lvlText w:val="%1."/>
      <w:lvlJc w:val="left"/>
      <w:pPr>
        <w:ind w:left="720" w:hanging="360"/>
      </w:pPr>
    </w:lvl>
    <w:lvl w:ilvl="1" w:tplc="76365C68">
      <w:start w:val="1"/>
      <w:numFmt w:val="lowerLetter"/>
      <w:lvlText w:val="%2."/>
      <w:lvlJc w:val="left"/>
      <w:pPr>
        <w:ind w:left="1440" w:hanging="360"/>
      </w:pPr>
    </w:lvl>
    <w:lvl w:ilvl="2" w:tplc="9CCEFF6E">
      <w:start w:val="1"/>
      <w:numFmt w:val="lowerRoman"/>
      <w:lvlText w:val="%3."/>
      <w:lvlJc w:val="right"/>
      <w:pPr>
        <w:ind w:left="2160" w:hanging="180"/>
      </w:pPr>
    </w:lvl>
    <w:lvl w:ilvl="3" w:tplc="DF1CAFFE">
      <w:start w:val="1"/>
      <w:numFmt w:val="decimal"/>
      <w:lvlText w:val="%4."/>
      <w:lvlJc w:val="left"/>
      <w:pPr>
        <w:ind w:left="2880" w:hanging="360"/>
      </w:pPr>
    </w:lvl>
    <w:lvl w:ilvl="4" w:tplc="4AEA4BF4">
      <w:start w:val="1"/>
      <w:numFmt w:val="lowerLetter"/>
      <w:lvlText w:val="%5."/>
      <w:lvlJc w:val="left"/>
      <w:pPr>
        <w:ind w:left="3600" w:hanging="360"/>
      </w:pPr>
    </w:lvl>
    <w:lvl w:ilvl="5" w:tplc="3A9A9DFC">
      <w:start w:val="1"/>
      <w:numFmt w:val="lowerRoman"/>
      <w:lvlText w:val="%6."/>
      <w:lvlJc w:val="right"/>
      <w:pPr>
        <w:ind w:left="4320" w:hanging="180"/>
      </w:pPr>
    </w:lvl>
    <w:lvl w:ilvl="6" w:tplc="79308FFE">
      <w:start w:val="1"/>
      <w:numFmt w:val="decimal"/>
      <w:lvlText w:val="%7."/>
      <w:lvlJc w:val="left"/>
      <w:pPr>
        <w:ind w:left="5040" w:hanging="360"/>
      </w:pPr>
    </w:lvl>
    <w:lvl w:ilvl="7" w:tplc="93C69982">
      <w:start w:val="1"/>
      <w:numFmt w:val="lowerLetter"/>
      <w:lvlText w:val="%8."/>
      <w:lvlJc w:val="left"/>
      <w:pPr>
        <w:ind w:left="5760" w:hanging="360"/>
      </w:pPr>
    </w:lvl>
    <w:lvl w:ilvl="8" w:tplc="AADEAFB2">
      <w:start w:val="1"/>
      <w:numFmt w:val="lowerRoman"/>
      <w:lvlText w:val="%9."/>
      <w:lvlJc w:val="right"/>
      <w:pPr>
        <w:ind w:left="6480" w:hanging="180"/>
      </w:pPr>
    </w:lvl>
  </w:abstractNum>
  <w:abstractNum w:abstractNumId="11" w15:restartNumberingAfterBreak="0">
    <w:nsid w:val="22927B40"/>
    <w:multiLevelType w:val="multilevel"/>
    <w:tmpl w:val="D5A6CC66"/>
    <w:lvl w:ilvl="0">
      <w:start w:val="11"/>
      <w:numFmt w:val="decimal"/>
      <w:lvlText w:val="%1."/>
      <w:lvlJc w:val="left"/>
      <w:pPr>
        <w:ind w:left="360" w:hanging="360"/>
      </w:pPr>
      <w:rPr>
        <w:rFonts w:hint="default"/>
        <w:b/>
      </w:rPr>
    </w:lvl>
    <w:lvl w:ilvl="1">
      <w:start w:val="1"/>
      <w:numFmt w:val="decimal"/>
      <w:lvlText w:val="%1.%2."/>
      <w:lvlJc w:val="left"/>
      <w:pPr>
        <w:ind w:left="643" w:hanging="36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854" w:hanging="720"/>
      </w:pPr>
      <w:rPr>
        <w:rFonts w:hint="default"/>
        <w:b w:val="0"/>
        <w:bCs/>
      </w:rPr>
    </w:lvl>
    <w:lvl w:ilvl="4">
      <w:start w:val="1"/>
      <w:numFmt w:val="decimal"/>
      <w:lvlText w:val="%1.%2.%3.%4.%5."/>
      <w:lvlJc w:val="left"/>
      <w:pPr>
        <w:ind w:left="2922"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2" w15:restartNumberingAfterBreak="0">
    <w:nsid w:val="29FC6C90"/>
    <w:multiLevelType w:val="multilevel"/>
    <w:tmpl w:val="31E230A6"/>
    <w:lvl w:ilvl="0">
      <w:start w:val="1"/>
      <w:numFmt w:val="decimal"/>
      <w:lvlText w:val="%1."/>
      <w:lvlJc w:val="left"/>
      <w:pPr>
        <w:ind w:left="360" w:hanging="360"/>
      </w:pPr>
      <w:rPr>
        <w:rFonts w:hint="default"/>
        <w:b/>
      </w:rPr>
    </w:lvl>
    <w:lvl w:ilvl="1">
      <w:start w:val="1"/>
      <w:numFmt w:val="decimal"/>
      <w:lvlText w:val="%1.%2."/>
      <w:lvlJc w:val="left"/>
      <w:pPr>
        <w:ind w:left="643" w:hanging="36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854" w:hanging="720"/>
      </w:pPr>
      <w:rPr>
        <w:rFonts w:hint="default"/>
        <w:b w:val="0"/>
      </w:rPr>
    </w:lvl>
    <w:lvl w:ilvl="4">
      <w:start w:val="1"/>
      <w:numFmt w:val="decimal"/>
      <w:lvlText w:val="%1.%2.%3.%4.%5."/>
      <w:lvlJc w:val="left"/>
      <w:pPr>
        <w:ind w:left="2922" w:hanging="1080"/>
      </w:pPr>
      <w:rPr>
        <w:rFonts w:hint="default"/>
        <w:b w:val="0"/>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3" w15:restartNumberingAfterBreak="0">
    <w:nsid w:val="2F825B06"/>
    <w:multiLevelType w:val="multilevel"/>
    <w:tmpl w:val="A15CDF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0F02C24"/>
    <w:multiLevelType w:val="multilevel"/>
    <w:tmpl w:val="5F64F21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3C96F8E"/>
    <w:multiLevelType w:val="multilevel"/>
    <w:tmpl w:val="C2D03F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3FF697E"/>
    <w:multiLevelType w:val="hybridMultilevel"/>
    <w:tmpl w:val="BDD4F166"/>
    <w:lvl w:ilvl="0" w:tplc="04150003">
      <w:start w:val="1"/>
      <w:numFmt w:val="bullet"/>
      <w:lvlText w:val="o"/>
      <w:lvlJc w:val="left"/>
      <w:pPr>
        <w:ind w:left="1068" w:hanging="360"/>
      </w:pPr>
      <w:rPr>
        <w:rFonts w:ascii="Courier New" w:hAnsi="Courier New" w:cs="Courier New"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15:restartNumberingAfterBreak="0">
    <w:nsid w:val="35983B4A"/>
    <w:multiLevelType w:val="multilevel"/>
    <w:tmpl w:val="97A637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67D0DEF"/>
    <w:multiLevelType w:val="multilevel"/>
    <w:tmpl w:val="6AC0C34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88A5844"/>
    <w:multiLevelType w:val="hybridMultilevel"/>
    <w:tmpl w:val="9EC8F4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00C410"/>
    <w:multiLevelType w:val="multilevel"/>
    <w:tmpl w:val="C6F2BF94"/>
    <w:lvl w:ilvl="0">
      <w:start w:val="3"/>
      <w:numFmt w:val="upperRoman"/>
      <w:lvlText w:val="%1."/>
      <w:lvlJc w:val="righ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12665AB"/>
    <w:multiLevelType w:val="hybridMultilevel"/>
    <w:tmpl w:val="B754B826"/>
    <w:lvl w:ilvl="0" w:tplc="09F208B8">
      <w:start w:val="1"/>
      <w:numFmt w:val="bullet"/>
      <w:lvlText w:val=""/>
      <w:lvlJc w:val="left"/>
      <w:pPr>
        <w:ind w:left="644" w:hanging="360"/>
      </w:pPr>
      <w:rPr>
        <w:rFonts w:ascii="Symbol" w:hAnsi="Symbol" w:hint="default"/>
      </w:rPr>
    </w:lvl>
    <w:lvl w:ilvl="1" w:tplc="DCD6AD7C">
      <w:start w:val="1"/>
      <w:numFmt w:val="bullet"/>
      <w:lvlText w:val="o"/>
      <w:lvlJc w:val="left"/>
      <w:pPr>
        <w:ind w:left="1364" w:hanging="360"/>
      </w:pPr>
      <w:rPr>
        <w:rFonts w:ascii="Courier New" w:hAnsi="Courier New" w:cs="Times New Roman" w:hint="default"/>
      </w:rPr>
    </w:lvl>
    <w:lvl w:ilvl="2" w:tplc="E61A006C">
      <w:start w:val="1"/>
      <w:numFmt w:val="bullet"/>
      <w:lvlText w:val=""/>
      <w:lvlJc w:val="left"/>
      <w:pPr>
        <w:ind w:left="2084" w:hanging="360"/>
      </w:pPr>
      <w:rPr>
        <w:rFonts w:ascii="Wingdings" w:hAnsi="Wingdings" w:hint="default"/>
      </w:rPr>
    </w:lvl>
    <w:lvl w:ilvl="3" w:tplc="69A20778">
      <w:start w:val="1"/>
      <w:numFmt w:val="bullet"/>
      <w:lvlText w:val=""/>
      <w:lvlJc w:val="left"/>
      <w:pPr>
        <w:ind w:left="2804" w:hanging="360"/>
      </w:pPr>
      <w:rPr>
        <w:rFonts w:ascii="Symbol" w:hAnsi="Symbol" w:hint="default"/>
      </w:rPr>
    </w:lvl>
    <w:lvl w:ilvl="4" w:tplc="BF20E3C6">
      <w:start w:val="1"/>
      <w:numFmt w:val="bullet"/>
      <w:lvlText w:val="o"/>
      <w:lvlJc w:val="left"/>
      <w:pPr>
        <w:ind w:left="3524" w:hanging="360"/>
      </w:pPr>
      <w:rPr>
        <w:rFonts w:ascii="Courier New" w:hAnsi="Courier New" w:cs="Times New Roman" w:hint="default"/>
      </w:rPr>
    </w:lvl>
    <w:lvl w:ilvl="5" w:tplc="DD00C2DC">
      <w:start w:val="1"/>
      <w:numFmt w:val="bullet"/>
      <w:lvlText w:val=""/>
      <w:lvlJc w:val="left"/>
      <w:pPr>
        <w:ind w:left="4244" w:hanging="360"/>
      </w:pPr>
      <w:rPr>
        <w:rFonts w:ascii="Wingdings" w:hAnsi="Wingdings" w:hint="default"/>
      </w:rPr>
    </w:lvl>
    <w:lvl w:ilvl="6" w:tplc="FA90F862">
      <w:start w:val="1"/>
      <w:numFmt w:val="bullet"/>
      <w:lvlText w:val=""/>
      <w:lvlJc w:val="left"/>
      <w:pPr>
        <w:ind w:left="4964" w:hanging="360"/>
      </w:pPr>
      <w:rPr>
        <w:rFonts w:ascii="Symbol" w:hAnsi="Symbol" w:hint="default"/>
      </w:rPr>
    </w:lvl>
    <w:lvl w:ilvl="7" w:tplc="8FB80B7C">
      <w:start w:val="1"/>
      <w:numFmt w:val="bullet"/>
      <w:lvlText w:val="o"/>
      <w:lvlJc w:val="left"/>
      <w:pPr>
        <w:ind w:left="5684" w:hanging="360"/>
      </w:pPr>
      <w:rPr>
        <w:rFonts w:ascii="Courier New" w:hAnsi="Courier New" w:cs="Times New Roman" w:hint="default"/>
      </w:rPr>
    </w:lvl>
    <w:lvl w:ilvl="8" w:tplc="14AA4694">
      <w:start w:val="1"/>
      <w:numFmt w:val="bullet"/>
      <w:lvlText w:val=""/>
      <w:lvlJc w:val="left"/>
      <w:pPr>
        <w:ind w:left="6404" w:hanging="360"/>
      </w:pPr>
      <w:rPr>
        <w:rFonts w:ascii="Wingdings" w:hAnsi="Wingdings" w:hint="default"/>
      </w:rPr>
    </w:lvl>
  </w:abstractNum>
  <w:abstractNum w:abstractNumId="22" w15:restartNumberingAfterBreak="0">
    <w:nsid w:val="454478ED"/>
    <w:multiLevelType w:val="multilevel"/>
    <w:tmpl w:val="F4A60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234B8A"/>
    <w:multiLevelType w:val="multilevel"/>
    <w:tmpl w:val="8362D930"/>
    <w:lvl w:ilvl="0">
      <w:start w:val="1"/>
      <w:numFmt w:val="upperRoman"/>
      <w:lvlText w:val="%1."/>
      <w:lvlJc w:val="righ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5612581"/>
    <w:multiLevelType w:val="multilevel"/>
    <w:tmpl w:val="61E647BE"/>
    <w:lvl w:ilvl="0">
      <w:start w:val="10"/>
      <w:numFmt w:val="decimal"/>
      <w:lvlText w:val="%1."/>
      <w:lvlJc w:val="left"/>
      <w:pPr>
        <w:ind w:left="705" w:hanging="705"/>
      </w:pPr>
      <w:rPr>
        <w:rFonts w:hint="default"/>
        <w:b/>
      </w:rPr>
    </w:lvl>
    <w:lvl w:ilvl="1">
      <w:start w:val="10"/>
      <w:numFmt w:val="decimal"/>
      <w:lvlText w:val="%1.%2."/>
      <w:lvlJc w:val="left"/>
      <w:pPr>
        <w:ind w:left="1425" w:hanging="70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1712" w:hanging="720"/>
      </w:pPr>
      <w:rPr>
        <w:rFonts w:hint="default"/>
        <w:b w:val="0"/>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15:restartNumberingAfterBreak="0">
    <w:nsid w:val="59AC6806"/>
    <w:multiLevelType w:val="hybridMultilevel"/>
    <w:tmpl w:val="DBC0D412"/>
    <w:lvl w:ilvl="0" w:tplc="D5D28592">
      <w:start w:val="5"/>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DD17793"/>
    <w:multiLevelType w:val="multilevel"/>
    <w:tmpl w:val="214E206C"/>
    <w:lvl w:ilvl="0">
      <w:start w:val="7"/>
      <w:numFmt w:val="decimal"/>
      <w:lvlText w:val="%1"/>
      <w:lvlJc w:val="left"/>
      <w:pPr>
        <w:ind w:left="600" w:hanging="600"/>
      </w:pPr>
      <w:rPr>
        <w:rFonts w:hint="default"/>
        <w:i/>
      </w:rPr>
    </w:lvl>
    <w:lvl w:ilvl="1">
      <w:start w:val="2"/>
      <w:numFmt w:val="decimal"/>
      <w:lvlText w:val="%1.%2"/>
      <w:lvlJc w:val="left"/>
      <w:pPr>
        <w:ind w:left="1265" w:hanging="600"/>
      </w:pPr>
      <w:rPr>
        <w:rFonts w:hint="default"/>
        <w:i/>
      </w:rPr>
    </w:lvl>
    <w:lvl w:ilvl="2">
      <w:start w:val="2"/>
      <w:numFmt w:val="decimal"/>
      <w:lvlText w:val="%1.%2.%3"/>
      <w:lvlJc w:val="left"/>
      <w:pPr>
        <w:ind w:left="2050" w:hanging="720"/>
      </w:pPr>
      <w:rPr>
        <w:rFonts w:hint="default"/>
        <w:i/>
      </w:rPr>
    </w:lvl>
    <w:lvl w:ilvl="3">
      <w:start w:val="1"/>
      <w:numFmt w:val="decimal"/>
      <w:lvlText w:val="%1.%2.%3.%4"/>
      <w:lvlJc w:val="left"/>
      <w:pPr>
        <w:ind w:left="2137" w:hanging="720"/>
      </w:pPr>
      <w:rPr>
        <w:rFonts w:hint="default"/>
        <w:i/>
      </w:rPr>
    </w:lvl>
    <w:lvl w:ilvl="4">
      <w:start w:val="1"/>
      <w:numFmt w:val="decimal"/>
      <w:lvlText w:val="%1.%2.%3.%4.%5"/>
      <w:lvlJc w:val="left"/>
      <w:pPr>
        <w:ind w:left="3740" w:hanging="1080"/>
      </w:pPr>
      <w:rPr>
        <w:rFonts w:hint="default"/>
        <w:i/>
      </w:rPr>
    </w:lvl>
    <w:lvl w:ilvl="5">
      <w:start w:val="1"/>
      <w:numFmt w:val="decimal"/>
      <w:lvlText w:val="%1.%2.%3.%4.%5.%6"/>
      <w:lvlJc w:val="left"/>
      <w:pPr>
        <w:ind w:left="4405" w:hanging="1080"/>
      </w:pPr>
      <w:rPr>
        <w:rFonts w:hint="default"/>
        <w:i/>
      </w:rPr>
    </w:lvl>
    <w:lvl w:ilvl="6">
      <w:start w:val="1"/>
      <w:numFmt w:val="decimal"/>
      <w:lvlText w:val="%1.%2.%3.%4.%5.%6.%7"/>
      <w:lvlJc w:val="left"/>
      <w:pPr>
        <w:ind w:left="5430" w:hanging="1440"/>
      </w:pPr>
      <w:rPr>
        <w:rFonts w:hint="default"/>
        <w:i/>
      </w:rPr>
    </w:lvl>
    <w:lvl w:ilvl="7">
      <w:start w:val="1"/>
      <w:numFmt w:val="decimal"/>
      <w:lvlText w:val="%1.%2.%3.%4.%5.%6.%7.%8"/>
      <w:lvlJc w:val="left"/>
      <w:pPr>
        <w:ind w:left="6095" w:hanging="1440"/>
      </w:pPr>
      <w:rPr>
        <w:rFonts w:hint="default"/>
        <w:i/>
      </w:rPr>
    </w:lvl>
    <w:lvl w:ilvl="8">
      <w:start w:val="1"/>
      <w:numFmt w:val="decimal"/>
      <w:lvlText w:val="%1.%2.%3.%4.%5.%6.%7.%8.%9"/>
      <w:lvlJc w:val="left"/>
      <w:pPr>
        <w:ind w:left="6760" w:hanging="1440"/>
      </w:pPr>
      <w:rPr>
        <w:rFonts w:hint="default"/>
        <w:i/>
      </w:rPr>
    </w:lvl>
  </w:abstractNum>
  <w:abstractNum w:abstractNumId="27" w15:restartNumberingAfterBreak="0">
    <w:nsid w:val="63AB5DB1"/>
    <w:multiLevelType w:val="hybridMultilevel"/>
    <w:tmpl w:val="183CF7C6"/>
    <w:lvl w:ilvl="0" w:tplc="04150013">
      <w:start w:val="1"/>
      <w:numFmt w:val="upp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63FA474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682CCF"/>
    <w:multiLevelType w:val="multilevel"/>
    <w:tmpl w:val="55AE76A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66407534"/>
    <w:multiLevelType w:val="multilevel"/>
    <w:tmpl w:val="366C151A"/>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36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36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360"/>
      </w:pPr>
    </w:lvl>
  </w:abstractNum>
  <w:abstractNum w:abstractNumId="31" w15:restartNumberingAfterBreak="0">
    <w:nsid w:val="707B6552"/>
    <w:multiLevelType w:val="hybridMultilevel"/>
    <w:tmpl w:val="DF160C3A"/>
    <w:lvl w:ilvl="0" w:tplc="74323F5E">
      <w:start w:val="5"/>
      <w:numFmt w:val="upperRoman"/>
      <w:lvlText w:val="%1."/>
      <w:lvlJc w:val="right"/>
      <w:pPr>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4524C1D"/>
    <w:multiLevelType w:val="multilevel"/>
    <w:tmpl w:val="5C48B1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EFE2045"/>
    <w:multiLevelType w:val="hybridMultilevel"/>
    <w:tmpl w:val="753887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7"/>
  </w:num>
  <w:num w:numId="4">
    <w:abstractNumId w:val="23"/>
  </w:num>
  <w:num w:numId="5">
    <w:abstractNumId w:val="3"/>
  </w:num>
  <w:num w:numId="6">
    <w:abstractNumId w:val="6"/>
  </w:num>
  <w:num w:numId="7">
    <w:abstractNumId w:val="9"/>
  </w:num>
  <w:num w:numId="8">
    <w:abstractNumId w:val="29"/>
  </w:num>
  <w:num w:numId="9">
    <w:abstractNumId w:val="15"/>
  </w:num>
  <w:num w:numId="10">
    <w:abstractNumId w:val="1"/>
  </w:num>
  <w:num w:numId="11">
    <w:abstractNumId w:val="26"/>
  </w:num>
  <w:num w:numId="12">
    <w:abstractNumId w:val="2"/>
  </w:num>
  <w:num w:numId="13">
    <w:abstractNumId w:val="24"/>
  </w:num>
  <w:num w:numId="14">
    <w:abstractNumId w:val="5"/>
  </w:num>
  <w:num w:numId="15">
    <w:abstractNumId w:val="12"/>
  </w:num>
  <w:num w:numId="16">
    <w:abstractNumId w:val="8"/>
  </w:num>
  <w:num w:numId="17">
    <w:abstractNumId w:val="16"/>
  </w:num>
  <w:num w:numId="18">
    <w:abstractNumId w:val="33"/>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0"/>
  </w:num>
  <w:num w:numId="29">
    <w:abstractNumId w:val="25"/>
  </w:num>
  <w:num w:numId="30">
    <w:abstractNumId w:val="11"/>
  </w:num>
  <w:num w:numId="31">
    <w:abstractNumId w:val="27"/>
  </w:num>
  <w:num w:numId="32">
    <w:abstractNumId w:val="31"/>
  </w:num>
  <w:num w:numId="33">
    <w:abstractNumId w:val="10"/>
  </w:num>
  <w:num w:numId="34">
    <w:abstractNumId w:val="22"/>
  </w:num>
  <w:num w:numId="35">
    <w:abstractNumId w:val="2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gata Tarnowska-Wyroślak">
    <w15:presenceInfo w15:providerId="AD" w15:userId="S::agtarnowska@wzp.pl::4b0d4c7a-0ec7-48cd-9ed7-941797d812b3"/>
  </w15:person>
  <w15:person w15:author="Anna Spalik-Wiśniewska">
    <w15:presenceInfo w15:providerId="AD" w15:userId="S-1-5-21-3087080317-885096783-902502968-36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92E"/>
    <w:rsid w:val="00016DB3"/>
    <w:rsid w:val="00074E01"/>
    <w:rsid w:val="00081B87"/>
    <w:rsid w:val="00082293"/>
    <w:rsid w:val="000B5865"/>
    <w:rsid w:val="000C1999"/>
    <w:rsid w:val="000C358C"/>
    <w:rsid w:val="00104BF0"/>
    <w:rsid w:val="00106A35"/>
    <w:rsid w:val="00112518"/>
    <w:rsid w:val="001132DF"/>
    <w:rsid w:val="001223B3"/>
    <w:rsid w:val="00124D66"/>
    <w:rsid w:val="00132A3F"/>
    <w:rsid w:val="00137AD6"/>
    <w:rsid w:val="0014291F"/>
    <w:rsid w:val="00146866"/>
    <w:rsid w:val="00153A55"/>
    <w:rsid w:val="00155EE8"/>
    <w:rsid w:val="001629F5"/>
    <w:rsid w:val="0016727C"/>
    <w:rsid w:val="00183364"/>
    <w:rsid w:val="001921C8"/>
    <w:rsid w:val="00193C33"/>
    <w:rsid w:val="0019749A"/>
    <w:rsid w:val="001B0930"/>
    <w:rsid w:val="001F5642"/>
    <w:rsid w:val="001F58A0"/>
    <w:rsid w:val="00202C51"/>
    <w:rsid w:val="00202D5A"/>
    <w:rsid w:val="002129E0"/>
    <w:rsid w:val="0024265E"/>
    <w:rsid w:val="002451D0"/>
    <w:rsid w:val="00262827"/>
    <w:rsid w:val="00263996"/>
    <w:rsid w:val="00267410"/>
    <w:rsid w:val="00284C87"/>
    <w:rsid w:val="002B696E"/>
    <w:rsid w:val="002D0E64"/>
    <w:rsid w:val="0032162A"/>
    <w:rsid w:val="0034111F"/>
    <w:rsid w:val="00342331"/>
    <w:rsid w:val="00344F34"/>
    <w:rsid w:val="0036089F"/>
    <w:rsid w:val="003B3134"/>
    <w:rsid w:val="003C3FBF"/>
    <w:rsid w:val="003D0E48"/>
    <w:rsid w:val="003D5E99"/>
    <w:rsid w:val="003F242F"/>
    <w:rsid w:val="003F6CD2"/>
    <w:rsid w:val="003F7F14"/>
    <w:rsid w:val="004008CF"/>
    <w:rsid w:val="00404053"/>
    <w:rsid w:val="0041301E"/>
    <w:rsid w:val="00422214"/>
    <w:rsid w:val="00447D0F"/>
    <w:rsid w:val="00451ACF"/>
    <w:rsid w:val="00463E60"/>
    <w:rsid w:val="00464489"/>
    <w:rsid w:val="004A5E6D"/>
    <w:rsid w:val="004B177E"/>
    <w:rsid w:val="004E0DBD"/>
    <w:rsid w:val="004F5227"/>
    <w:rsid w:val="0051793D"/>
    <w:rsid w:val="00523F1D"/>
    <w:rsid w:val="00530320"/>
    <w:rsid w:val="00572A05"/>
    <w:rsid w:val="00576BE5"/>
    <w:rsid w:val="005E7C15"/>
    <w:rsid w:val="0060010F"/>
    <w:rsid w:val="00600DDA"/>
    <w:rsid w:val="00605989"/>
    <w:rsid w:val="00611375"/>
    <w:rsid w:val="00620951"/>
    <w:rsid w:val="00624792"/>
    <w:rsid w:val="00634071"/>
    <w:rsid w:val="006758B4"/>
    <w:rsid w:val="00687C65"/>
    <w:rsid w:val="0069526D"/>
    <w:rsid w:val="006A3F7C"/>
    <w:rsid w:val="006A7F1B"/>
    <w:rsid w:val="006B6052"/>
    <w:rsid w:val="006B7A7D"/>
    <w:rsid w:val="006C7176"/>
    <w:rsid w:val="006C75A0"/>
    <w:rsid w:val="006D2AC0"/>
    <w:rsid w:val="006D2E20"/>
    <w:rsid w:val="006D4C80"/>
    <w:rsid w:val="006F3223"/>
    <w:rsid w:val="006F69E4"/>
    <w:rsid w:val="0070200A"/>
    <w:rsid w:val="0072317D"/>
    <w:rsid w:val="007262EC"/>
    <w:rsid w:val="00737928"/>
    <w:rsid w:val="0074113C"/>
    <w:rsid w:val="007438AF"/>
    <w:rsid w:val="00762F48"/>
    <w:rsid w:val="007739B2"/>
    <w:rsid w:val="00795042"/>
    <w:rsid w:val="007C4110"/>
    <w:rsid w:val="007F29C4"/>
    <w:rsid w:val="007F7CC4"/>
    <w:rsid w:val="00810BB2"/>
    <w:rsid w:val="008205DD"/>
    <w:rsid w:val="008263A8"/>
    <w:rsid w:val="0083176F"/>
    <w:rsid w:val="008326FA"/>
    <w:rsid w:val="008411A6"/>
    <w:rsid w:val="008677CA"/>
    <w:rsid w:val="008A5EA6"/>
    <w:rsid w:val="008D084F"/>
    <w:rsid w:val="008D2C93"/>
    <w:rsid w:val="008D4B1A"/>
    <w:rsid w:val="008D62FB"/>
    <w:rsid w:val="008E291F"/>
    <w:rsid w:val="00914392"/>
    <w:rsid w:val="00917D31"/>
    <w:rsid w:val="00921A91"/>
    <w:rsid w:val="00927DA4"/>
    <w:rsid w:val="00937F0A"/>
    <w:rsid w:val="00981C6E"/>
    <w:rsid w:val="00990AC6"/>
    <w:rsid w:val="009A2026"/>
    <w:rsid w:val="009C2C1D"/>
    <w:rsid w:val="009C4EA3"/>
    <w:rsid w:val="009C5345"/>
    <w:rsid w:val="009D5679"/>
    <w:rsid w:val="009D76A2"/>
    <w:rsid w:val="009D7DCB"/>
    <w:rsid w:val="009E154C"/>
    <w:rsid w:val="009F13E7"/>
    <w:rsid w:val="009F3EBF"/>
    <w:rsid w:val="009F7A59"/>
    <w:rsid w:val="00A22658"/>
    <w:rsid w:val="00A243AC"/>
    <w:rsid w:val="00A27FB1"/>
    <w:rsid w:val="00A523D3"/>
    <w:rsid w:val="00A60C1A"/>
    <w:rsid w:val="00A6327F"/>
    <w:rsid w:val="00A63FDD"/>
    <w:rsid w:val="00A64DBE"/>
    <w:rsid w:val="00A720CA"/>
    <w:rsid w:val="00A91E52"/>
    <w:rsid w:val="00A97890"/>
    <w:rsid w:val="00AA03F4"/>
    <w:rsid w:val="00AC7619"/>
    <w:rsid w:val="00AE0C60"/>
    <w:rsid w:val="00AE0F34"/>
    <w:rsid w:val="00AF1EE4"/>
    <w:rsid w:val="00B0470A"/>
    <w:rsid w:val="00B04B05"/>
    <w:rsid w:val="00B05F49"/>
    <w:rsid w:val="00B104EF"/>
    <w:rsid w:val="00B53716"/>
    <w:rsid w:val="00B60B0D"/>
    <w:rsid w:val="00B65F30"/>
    <w:rsid w:val="00B71C79"/>
    <w:rsid w:val="00B827FD"/>
    <w:rsid w:val="00B91A15"/>
    <w:rsid w:val="00B92631"/>
    <w:rsid w:val="00BA29EC"/>
    <w:rsid w:val="00BA55B9"/>
    <w:rsid w:val="00BB483F"/>
    <w:rsid w:val="00BC6706"/>
    <w:rsid w:val="00BE467D"/>
    <w:rsid w:val="00C12433"/>
    <w:rsid w:val="00C14C05"/>
    <w:rsid w:val="00C330C9"/>
    <w:rsid w:val="00C37428"/>
    <w:rsid w:val="00C46B0D"/>
    <w:rsid w:val="00C7030E"/>
    <w:rsid w:val="00C71601"/>
    <w:rsid w:val="00C727C2"/>
    <w:rsid w:val="00C80729"/>
    <w:rsid w:val="00C92C17"/>
    <w:rsid w:val="00C95BF7"/>
    <w:rsid w:val="00CB5BC9"/>
    <w:rsid w:val="00CB6D78"/>
    <w:rsid w:val="00CC4152"/>
    <w:rsid w:val="00CD0804"/>
    <w:rsid w:val="00CF15A2"/>
    <w:rsid w:val="00CF72EC"/>
    <w:rsid w:val="00D0052C"/>
    <w:rsid w:val="00D04D17"/>
    <w:rsid w:val="00D06781"/>
    <w:rsid w:val="00D24D4C"/>
    <w:rsid w:val="00D26C9D"/>
    <w:rsid w:val="00D57B24"/>
    <w:rsid w:val="00D67A7D"/>
    <w:rsid w:val="00D77F28"/>
    <w:rsid w:val="00D9727C"/>
    <w:rsid w:val="00DA449C"/>
    <w:rsid w:val="00DC3327"/>
    <w:rsid w:val="00DD014A"/>
    <w:rsid w:val="00DF4C00"/>
    <w:rsid w:val="00E02137"/>
    <w:rsid w:val="00E11E11"/>
    <w:rsid w:val="00E135E7"/>
    <w:rsid w:val="00E145DB"/>
    <w:rsid w:val="00E3298D"/>
    <w:rsid w:val="00E52452"/>
    <w:rsid w:val="00E573FE"/>
    <w:rsid w:val="00E57C90"/>
    <w:rsid w:val="00E906AA"/>
    <w:rsid w:val="00EC2047"/>
    <w:rsid w:val="00EC6A6C"/>
    <w:rsid w:val="00ED26AA"/>
    <w:rsid w:val="00EF2AC9"/>
    <w:rsid w:val="00EF7EC3"/>
    <w:rsid w:val="00F1171F"/>
    <w:rsid w:val="00F37429"/>
    <w:rsid w:val="00F4492E"/>
    <w:rsid w:val="00F76AA0"/>
    <w:rsid w:val="00F9327F"/>
    <w:rsid w:val="00FE3CAF"/>
    <w:rsid w:val="00FF25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0E3B11"/>
  <w15:docId w15:val="{02882454-CE35-4500-95D2-6815CC0C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326FA"/>
    <w:pPr>
      <w:spacing w:line="279"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4492E"/>
    <w:pPr>
      <w:ind w:left="720"/>
      <w:contextualSpacing/>
    </w:pPr>
  </w:style>
  <w:style w:type="character" w:styleId="Hipercze">
    <w:name w:val="Hyperlink"/>
    <w:basedOn w:val="Domylnaczcionkaakapitu"/>
    <w:uiPriority w:val="99"/>
    <w:unhideWhenUsed/>
    <w:rsid w:val="008D2C93"/>
    <w:rPr>
      <w:color w:val="0563C1" w:themeColor="hyperlink"/>
      <w:u w:val="single"/>
    </w:rPr>
  </w:style>
  <w:style w:type="paragraph" w:styleId="Tekstdymka">
    <w:name w:val="Balloon Text"/>
    <w:basedOn w:val="Normalny"/>
    <w:link w:val="TekstdymkaZnak"/>
    <w:uiPriority w:val="99"/>
    <w:semiHidden/>
    <w:unhideWhenUsed/>
    <w:rsid w:val="006A7F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A7F1B"/>
    <w:rPr>
      <w:rFonts w:ascii="Segoe UI" w:hAnsi="Segoe UI" w:cs="Segoe UI"/>
      <w:sz w:val="18"/>
      <w:szCs w:val="18"/>
    </w:rPr>
  </w:style>
  <w:style w:type="character" w:styleId="Odwoaniedokomentarza">
    <w:name w:val="annotation reference"/>
    <w:basedOn w:val="Domylnaczcionkaakapitu"/>
    <w:uiPriority w:val="99"/>
    <w:semiHidden/>
    <w:unhideWhenUsed/>
    <w:rsid w:val="009C2C1D"/>
    <w:rPr>
      <w:sz w:val="16"/>
      <w:szCs w:val="16"/>
    </w:rPr>
  </w:style>
  <w:style w:type="paragraph" w:styleId="Tekstkomentarza">
    <w:name w:val="annotation text"/>
    <w:basedOn w:val="Normalny"/>
    <w:link w:val="TekstkomentarzaZnak"/>
    <w:uiPriority w:val="99"/>
    <w:unhideWhenUsed/>
    <w:rsid w:val="00DC3327"/>
    <w:pPr>
      <w:spacing w:after="0" w:line="240" w:lineRule="auto"/>
    </w:pPr>
    <w:rPr>
      <w:rFonts w:ascii="Arial" w:eastAsia="Arial" w:hAnsi="Arial" w:cs="Arial"/>
      <w:sz w:val="20"/>
      <w:szCs w:val="20"/>
      <w:lang w:val="pl" w:eastAsia="pl-PL"/>
    </w:rPr>
  </w:style>
  <w:style w:type="character" w:customStyle="1" w:styleId="TekstkomentarzaZnak">
    <w:name w:val="Tekst komentarza Znak"/>
    <w:basedOn w:val="Domylnaczcionkaakapitu"/>
    <w:link w:val="Tekstkomentarza"/>
    <w:uiPriority w:val="99"/>
    <w:rsid w:val="00DC3327"/>
    <w:rPr>
      <w:rFonts w:ascii="Arial" w:eastAsia="Arial" w:hAnsi="Arial" w:cs="Arial"/>
      <w:sz w:val="20"/>
      <w:szCs w:val="20"/>
      <w:lang w:val="pl" w:eastAsia="pl-PL"/>
    </w:rPr>
  </w:style>
  <w:style w:type="paragraph" w:styleId="Tematkomentarza">
    <w:name w:val="annotation subject"/>
    <w:basedOn w:val="Tekstkomentarza"/>
    <w:next w:val="Tekstkomentarza"/>
    <w:link w:val="TematkomentarzaZnak"/>
    <w:uiPriority w:val="99"/>
    <w:semiHidden/>
    <w:unhideWhenUsed/>
    <w:rsid w:val="008205DD"/>
    <w:pPr>
      <w:spacing w:after="160"/>
    </w:pPr>
    <w:rPr>
      <w:rFonts w:asciiTheme="minorHAnsi" w:eastAsiaTheme="minorHAnsi" w:hAnsiTheme="minorHAnsi" w:cstheme="minorBidi"/>
      <w:b/>
      <w:bCs/>
      <w:lang w:val="pl-PL" w:eastAsia="en-US"/>
    </w:rPr>
  </w:style>
  <w:style w:type="character" w:customStyle="1" w:styleId="TematkomentarzaZnak">
    <w:name w:val="Temat komentarza Znak"/>
    <w:basedOn w:val="TekstkomentarzaZnak"/>
    <w:link w:val="Tematkomentarza"/>
    <w:uiPriority w:val="99"/>
    <w:semiHidden/>
    <w:rsid w:val="008205DD"/>
    <w:rPr>
      <w:rFonts w:ascii="Arial" w:eastAsia="Arial" w:hAnsi="Arial" w:cs="Arial"/>
      <w:b/>
      <w:bCs/>
      <w:sz w:val="20"/>
      <w:szCs w:val="20"/>
      <w:lang w:val="pl" w:eastAsia="pl-PL"/>
    </w:rPr>
  </w:style>
  <w:style w:type="character" w:customStyle="1" w:styleId="Nierozpoznanawzmianka1">
    <w:name w:val="Nierozpoznana wzmianka1"/>
    <w:basedOn w:val="Domylnaczcionkaakapitu"/>
    <w:uiPriority w:val="99"/>
    <w:semiHidden/>
    <w:unhideWhenUsed/>
    <w:rsid w:val="00E52452"/>
    <w:rPr>
      <w:color w:val="605E5C"/>
      <w:shd w:val="clear" w:color="auto" w:fill="E1DFDD"/>
    </w:rPr>
  </w:style>
  <w:style w:type="paragraph" w:styleId="Nagwek">
    <w:name w:val="header"/>
    <w:basedOn w:val="Normalny"/>
    <w:link w:val="NagwekZnak"/>
    <w:uiPriority w:val="99"/>
    <w:unhideWhenUsed/>
    <w:rsid w:val="00E11E1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11E11"/>
    <w:rPr>
      <w:sz w:val="24"/>
      <w:szCs w:val="24"/>
    </w:rPr>
  </w:style>
  <w:style w:type="paragraph" w:styleId="Stopka">
    <w:name w:val="footer"/>
    <w:basedOn w:val="Normalny"/>
    <w:link w:val="StopkaZnak"/>
    <w:uiPriority w:val="99"/>
    <w:unhideWhenUsed/>
    <w:rsid w:val="00E11E1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11E11"/>
    <w:rPr>
      <w:sz w:val="24"/>
      <w:szCs w:val="24"/>
    </w:rPr>
  </w:style>
  <w:style w:type="character" w:customStyle="1" w:styleId="UnresolvedMention">
    <w:name w:val="Unresolved Mention"/>
    <w:basedOn w:val="Domylnaczcionkaakapitu"/>
    <w:uiPriority w:val="99"/>
    <w:semiHidden/>
    <w:unhideWhenUsed/>
    <w:rsid w:val="00C14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964702">
      <w:bodyDiv w:val="1"/>
      <w:marLeft w:val="0"/>
      <w:marRight w:val="0"/>
      <w:marTop w:val="0"/>
      <w:marBottom w:val="0"/>
      <w:divBdr>
        <w:top w:val="none" w:sz="0" w:space="0" w:color="auto"/>
        <w:left w:val="none" w:sz="0" w:space="0" w:color="auto"/>
        <w:bottom w:val="none" w:sz="0" w:space="0" w:color="auto"/>
        <w:right w:val="none" w:sz="0" w:space="0" w:color="auto"/>
      </w:divBdr>
      <w:divsChild>
        <w:div w:id="154036180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599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32505">
      <w:bodyDiv w:val="1"/>
      <w:marLeft w:val="0"/>
      <w:marRight w:val="0"/>
      <w:marTop w:val="0"/>
      <w:marBottom w:val="0"/>
      <w:divBdr>
        <w:top w:val="none" w:sz="0" w:space="0" w:color="auto"/>
        <w:left w:val="none" w:sz="0" w:space="0" w:color="auto"/>
        <w:bottom w:val="none" w:sz="0" w:space="0" w:color="auto"/>
        <w:right w:val="none" w:sz="0" w:space="0" w:color="auto"/>
      </w:divBdr>
    </w:div>
    <w:div w:id="986202563">
      <w:bodyDiv w:val="1"/>
      <w:marLeft w:val="0"/>
      <w:marRight w:val="0"/>
      <w:marTop w:val="0"/>
      <w:marBottom w:val="0"/>
      <w:divBdr>
        <w:top w:val="none" w:sz="0" w:space="0" w:color="auto"/>
        <w:left w:val="none" w:sz="0" w:space="0" w:color="auto"/>
        <w:bottom w:val="none" w:sz="0" w:space="0" w:color="auto"/>
        <w:right w:val="none" w:sz="0" w:space="0" w:color="auto"/>
      </w:divBdr>
    </w:div>
    <w:div w:id="1334798413">
      <w:bodyDiv w:val="1"/>
      <w:marLeft w:val="0"/>
      <w:marRight w:val="0"/>
      <w:marTop w:val="0"/>
      <w:marBottom w:val="0"/>
      <w:divBdr>
        <w:top w:val="none" w:sz="0" w:space="0" w:color="auto"/>
        <w:left w:val="none" w:sz="0" w:space="0" w:color="auto"/>
        <w:bottom w:val="none" w:sz="0" w:space="0" w:color="auto"/>
        <w:right w:val="none" w:sz="0" w:space="0" w:color="auto"/>
      </w:divBdr>
      <w:divsChild>
        <w:div w:id="1732387607">
          <w:marLeft w:val="0"/>
          <w:marRight w:val="0"/>
          <w:marTop w:val="180"/>
          <w:marBottom w:val="240"/>
          <w:divBdr>
            <w:top w:val="none" w:sz="0" w:space="0" w:color="auto"/>
            <w:left w:val="none" w:sz="0" w:space="0" w:color="auto"/>
            <w:bottom w:val="none" w:sz="0" w:space="0" w:color="auto"/>
            <w:right w:val="none" w:sz="0" w:space="0" w:color="auto"/>
          </w:divBdr>
        </w:div>
      </w:divsChild>
    </w:div>
    <w:div w:id="1368525874">
      <w:bodyDiv w:val="1"/>
      <w:marLeft w:val="0"/>
      <w:marRight w:val="0"/>
      <w:marTop w:val="0"/>
      <w:marBottom w:val="0"/>
      <w:divBdr>
        <w:top w:val="none" w:sz="0" w:space="0" w:color="auto"/>
        <w:left w:val="none" w:sz="0" w:space="0" w:color="auto"/>
        <w:bottom w:val="none" w:sz="0" w:space="0" w:color="auto"/>
        <w:right w:val="none" w:sz="0" w:space="0" w:color="auto"/>
      </w:divBdr>
    </w:div>
    <w:div w:id="1444181216">
      <w:bodyDiv w:val="1"/>
      <w:marLeft w:val="0"/>
      <w:marRight w:val="0"/>
      <w:marTop w:val="0"/>
      <w:marBottom w:val="0"/>
      <w:divBdr>
        <w:top w:val="none" w:sz="0" w:space="0" w:color="auto"/>
        <w:left w:val="none" w:sz="0" w:space="0" w:color="auto"/>
        <w:bottom w:val="none" w:sz="0" w:space="0" w:color="auto"/>
        <w:right w:val="none" w:sz="0" w:space="0" w:color="auto"/>
      </w:divBdr>
    </w:div>
    <w:div w:id="1464157089">
      <w:bodyDiv w:val="1"/>
      <w:marLeft w:val="0"/>
      <w:marRight w:val="0"/>
      <w:marTop w:val="0"/>
      <w:marBottom w:val="0"/>
      <w:divBdr>
        <w:top w:val="none" w:sz="0" w:space="0" w:color="auto"/>
        <w:left w:val="none" w:sz="0" w:space="0" w:color="auto"/>
        <w:bottom w:val="none" w:sz="0" w:space="0" w:color="auto"/>
        <w:right w:val="none" w:sz="0" w:space="0" w:color="auto"/>
      </w:divBdr>
      <w:divsChild>
        <w:div w:id="79374753">
          <w:marLeft w:val="0"/>
          <w:marRight w:val="0"/>
          <w:marTop w:val="180"/>
          <w:marBottom w:val="240"/>
          <w:divBdr>
            <w:top w:val="none" w:sz="0" w:space="0" w:color="auto"/>
            <w:left w:val="none" w:sz="0" w:space="0" w:color="auto"/>
            <w:bottom w:val="none" w:sz="0" w:space="0" w:color="auto"/>
            <w:right w:val="none" w:sz="0" w:space="0" w:color="auto"/>
          </w:divBdr>
        </w:div>
      </w:divsChild>
    </w:div>
    <w:div w:id="1645886614">
      <w:bodyDiv w:val="1"/>
      <w:marLeft w:val="0"/>
      <w:marRight w:val="0"/>
      <w:marTop w:val="0"/>
      <w:marBottom w:val="0"/>
      <w:divBdr>
        <w:top w:val="none" w:sz="0" w:space="0" w:color="auto"/>
        <w:left w:val="none" w:sz="0" w:space="0" w:color="auto"/>
        <w:bottom w:val="none" w:sz="0" w:space="0" w:color="auto"/>
        <w:right w:val="none" w:sz="0" w:space="0" w:color="auto"/>
      </w:divBdr>
      <w:divsChild>
        <w:div w:id="137989178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2497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nowacje.wzp.pl/" TargetMode="External"/><Relationship Id="rId13" Type="http://schemas.openxmlformats.org/officeDocument/2006/relationships/hyperlink" Target="https://www.funduszeeuropejskie.gov.pl/media/148700/wytyczne_032025.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nowacje.wzp.pl/"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funduszeue.wzp.pl/lista_publikacji/podrecznik-wnioskodawcy-i-beneficjenta/"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innowacje.wzp.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BFE7E-1A7A-4460-9DB3-637176D1A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8279</Words>
  <Characters>49675</Characters>
  <Application>Microsoft Office Word</Application>
  <DocSecurity>0</DocSecurity>
  <Lines>413</Lines>
  <Paragraphs>115</Paragraphs>
  <ScaleCrop>false</ScaleCrop>
  <HeadingPairs>
    <vt:vector size="2" baseType="variant">
      <vt:variant>
        <vt:lpstr>Tytuł</vt:lpstr>
      </vt:variant>
      <vt:variant>
        <vt:i4>1</vt:i4>
      </vt:variant>
    </vt:vector>
  </HeadingPairs>
  <TitlesOfParts>
    <vt:vector size="1" baseType="lpstr">
      <vt:lpstr/>
    </vt:vector>
  </TitlesOfParts>
  <Company>Urząd Marszałkowski</Company>
  <LinksUpToDate>false</LinksUpToDate>
  <CharactersWithSpaces>57839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Spalik-Wiśniewska</dc:creator>
  <cp:keywords/>
  <dc:description/>
  <cp:lastModifiedBy>Anna Spalik-Wiśniewska</cp:lastModifiedBy>
  <cp:revision>2</cp:revision>
  <cp:lastPrinted>2026-09-02T07:04:00Z</cp:lastPrinted>
  <dcterms:created xsi:type="dcterms:W3CDTF">2026-10-08T09:52:00Z</dcterms:created>
  <dcterms:modified xsi:type="dcterms:W3CDTF">2026-10-08T09:52:00Z</dcterms:modified>
</cp:coreProperties>
</file>