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7219" w:rsidRDefault="00BD4E0C" w:rsidP="002A78BA">
      <w:pPr>
        <w:spacing w:line="240" w:lineRule="auto"/>
        <w:rPr>
          <w:rFonts w:ascii="Arial" w:hAnsi="Arial" w:cs="Arial"/>
          <w:sz w:val="18"/>
          <w:szCs w:val="18"/>
        </w:rPr>
      </w:pPr>
      <w:r>
        <w:rPr>
          <w:rFonts w:ascii="Arial" w:hAnsi="Arial" w:cs="Arial"/>
          <w:sz w:val="18"/>
          <w:szCs w:val="18"/>
        </w:rPr>
        <w:t xml:space="preserve"> </w:t>
      </w:r>
    </w:p>
    <w:p w:rsidR="004C0DD4" w:rsidRDefault="00BD74D6" w:rsidP="002A78BA">
      <w:pPr>
        <w:spacing w:line="240" w:lineRule="auto"/>
        <w:rPr>
          <w:rFonts w:ascii="Arial" w:hAnsi="Arial" w:cs="Arial"/>
          <w:sz w:val="18"/>
          <w:szCs w:val="18"/>
        </w:rPr>
      </w:pPr>
      <w:r w:rsidRPr="005801E5">
        <w:rPr>
          <w:rFonts w:ascii="Arial" w:hAnsi="Arial" w:cs="Arial"/>
          <w:sz w:val="18"/>
          <w:szCs w:val="18"/>
        </w:rPr>
        <w:t>REJESTR ZMIAN</w:t>
      </w:r>
      <w:r w:rsidR="004C0DD4" w:rsidRPr="005801E5">
        <w:rPr>
          <w:rFonts w:ascii="Arial" w:hAnsi="Arial" w:cs="Arial"/>
          <w:sz w:val="18"/>
          <w:szCs w:val="18"/>
        </w:rPr>
        <w:t xml:space="preserve"> DO:</w:t>
      </w:r>
    </w:p>
    <w:p w:rsidR="00CE7219" w:rsidRPr="005801E5" w:rsidRDefault="00CE7219" w:rsidP="002A78BA">
      <w:pPr>
        <w:spacing w:line="240" w:lineRule="auto"/>
        <w:rPr>
          <w:rFonts w:ascii="Arial" w:hAnsi="Arial" w:cs="Arial"/>
          <w:sz w:val="18"/>
          <w:szCs w:val="18"/>
        </w:rPr>
      </w:pPr>
    </w:p>
    <w:p w:rsidR="00CE3459" w:rsidRPr="005801E5" w:rsidRDefault="00CE3459" w:rsidP="002A78BA">
      <w:pPr>
        <w:spacing w:line="240" w:lineRule="auto"/>
        <w:rPr>
          <w:rFonts w:ascii="Arial" w:hAnsi="Arial" w:cs="Arial"/>
          <w:b/>
          <w:sz w:val="18"/>
          <w:szCs w:val="18"/>
        </w:rPr>
      </w:pPr>
      <w:r w:rsidRPr="005801E5">
        <w:rPr>
          <w:rFonts w:ascii="Arial" w:hAnsi="Arial" w:cs="Arial"/>
          <w:b/>
          <w:sz w:val="18"/>
          <w:szCs w:val="18"/>
        </w:rPr>
        <w:t>Regulamin</w:t>
      </w:r>
      <w:r w:rsidR="00B93F82" w:rsidRPr="005801E5">
        <w:rPr>
          <w:rFonts w:ascii="Arial" w:hAnsi="Arial" w:cs="Arial"/>
          <w:b/>
          <w:sz w:val="18"/>
          <w:szCs w:val="18"/>
        </w:rPr>
        <w:t>u</w:t>
      </w:r>
      <w:r w:rsidRPr="005801E5">
        <w:rPr>
          <w:rFonts w:ascii="Arial" w:hAnsi="Arial" w:cs="Arial"/>
          <w:b/>
          <w:sz w:val="18"/>
          <w:szCs w:val="18"/>
        </w:rPr>
        <w:t xml:space="preserve"> </w:t>
      </w:r>
      <w:r w:rsidR="000877C4">
        <w:rPr>
          <w:rFonts w:ascii="Arial" w:hAnsi="Arial" w:cs="Arial"/>
          <w:b/>
          <w:sz w:val="18"/>
          <w:szCs w:val="18"/>
        </w:rPr>
        <w:t>naboru</w:t>
      </w:r>
      <w:r w:rsidR="006C56BC">
        <w:rPr>
          <w:rFonts w:ascii="Arial" w:hAnsi="Arial" w:cs="Arial"/>
          <w:b/>
          <w:sz w:val="18"/>
          <w:szCs w:val="18"/>
        </w:rPr>
        <w:t xml:space="preserve"> </w:t>
      </w:r>
      <w:r w:rsidRPr="005801E5">
        <w:rPr>
          <w:rFonts w:ascii="Arial" w:hAnsi="Arial" w:cs="Arial"/>
          <w:b/>
          <w:sz w:val="18"/>
          <w:szCs w:val="18"/>
        </w:rPr>
        <w:t>w ramach Regionalnego Programu Operacyjnego Województwa Zachodniopomorskiego 2014 – 2020</w:t>
      </w:r>
      <w:r w:rsidRPr="005801E5">
        <w:rPr>
          <w:rFonts w:ascii="Arial" w:hAnsi="Arial" w:cs="Arial"/>
          <w:b/>
          <w:sz w:val="18"/>
          <w:szCs w:val="18"/>
        </w:rPr>
        <w:br/>
        <w:t xml:space="preserve">Oś Priorytetowa </w:t>
      </w:r>
      <w:r w:rsidR="006E0462">
        <w:rPr>
          <w:rFonts w:ascii="Arial" w:hAnsi="Arial" w:cs="Arial"/>
          <w:b/>
          <w:sz w:val="18"/>
          <w:szCs w:val="18"/>
        </w:rPr>
        <w:t>4</w:t>
      </w:r>
      <w:r w:rsidRPr="005801E5">
        <w:rPr>
          <w:rFonts w:ascii="Arial" w:hAnsi="Arial" w:cs="Arial"/>
          <w:b/>
          <w:sz w:val="18"/>
          <w:szCs w:val="18"/>
        </w:rPr>
        <w:t xml:space="preserve"> </w:t>
      </w:r>
      <w:r w:rsidR="006E0462">
        <w:rPr>
          <w:rFonts w:ascii="Arial" w:hAnsi="Arial" w:cs="Arial"/>
          <w:b/>
          <w:sz w:val="18"/>
          <w:szCs w:val="18"/>
        </w:rPr>
        <w:t>Naturalne otoczenie człowieka</w:t>
      </w:r>
    </w:p>
    <w:p w:rsidR="00EA4F46" w:rsidRDefault="00CE3459" w:rsidP="002A78BA">
      <w:pPr>
        <w:spacing w:line="240" w:lineRule="auto"/>
        <w:rPr>
          <w:rFonts w:ascii="Arial" w:hAnsi="Arial" w:cs="Arial"/>
          <w:b/>
          <w:sz w:val="18"/>
          <w:szCs w:val="18"/>
          <w:lang w:eastAsia="pl-PL"/>
        </w:rPr>
      </w:pPr>
      <w:r w:rsidRPr="005801E5">
        <w:rPr>
          <w:rFonts w:ascii="Arial" w:hAnsi="Arial" w:cs="Arial"/>
          <w:b/>
          <w:sz w:val="18"/>
          <w:szCs w:val="18"/>
          <w:lang w:eastAsia="pl-PL"/>
        </w:rPr>
        <w:t xml:space="preserve">Działanie </w:t>
      </w:r>
      <w:r w:rsidR="002B621B">
        <w:rPr>
          <w:rFonts w:ascii="Arial" w:hAnsi="Arial" w:cs="Arial"/>
          <w:b/>
          <w:sz w:val="18"/>
          <w:szCs w:val="18"/>
          <w:lang w:eastAsia="pl-PL"/>
        </w:rPr>
        <w:t>4.</w:t>
      </w:r>
      <w:r w:rsidR="000877C4">
        <w:rPr>
          <w:rFonts w:ascii="Arial" w:hAnsi="Arial" w:cs="Arial"/>
          <w:b/>
          <w:sz w:val="18"/>
          <w:szCs w:val="18"/>
          <w:lang w:eastAsia="pl-PL"/>
        </w:rPr>
        <w:t>1</w:t>
      </w:r>
      <w:r w:rsidR="002B621B">
        <w:rPr>
          <w:rFonts w:ascii="Arial" w:hAnsi="Arial" w:cs="Arial"/>
          <w:b/>
          <w:sz w:val="18"/>
          <w:szCs w:val="18"/>
          <w:lang w:eastAsia="pl-PL"/>
        </w:rPr>
        <w:t xml:space="preserve"> </w:t>
      </w:r>
      <w:r w:rsidR="000877C4">
        <w:rPr>
          <w:rFonts w:ascii="Arial" w:hAnsi="Arial" w:cs="Arial"/>
          <w:b/>
          <w:sz w:val="18"/>
          <w:szCs w:val="18"/>
          <w:lang w:eastAsia="pl-PL"/>
        </w:rPr>
        <w:t>Dziedzictwo kulturowe</w:t>
      </w:r>
      <w:r w:rsidR="00E85AF2">
        <w:rPr>
          <w:rFonts w:ascii="Arial" w:hAnsi="Arial" w:cs="Arial"/>
          <w:b/>
          <w:sz w:val="18"/>
          <w:szCs w:val="18"/>
          <w:lang w:eastAsia="pl-PL"/>
        </w:rPr>
        <w:t xml:space="preserve"> </w:t>
      </w:r>
      <w:r w:rsidR="00F90DDB">
        <w:rPr>
          <w:rFonts w:ascii="Arial" w:hAnsi="Arial" w:cs="Arial"/>
          <w:b/>
          <w:sz w:val="18"/>
          <w:szCs w:val="18"/>
          <w:lang w:eastAsia="pl-PL"/>
        </w:rPr>
        <w:t xml:space="preserve"> – </w:t>
      </w:r>
      <w:r w:rsidR="000877C4">
        <w:rPr>
          <w:rFonts w:ascii="Arial" w:hAnsi="Arial" w:cs="Arial"/>
          <w:b/>
          <w:sz w:val="18"/>
          <w:szCs w:val="18"/>
          <w:lang w:eastAsia="pl-PL"/>
        </w:rPr>
        <w:t>nabór</w:t>
      </w:r>
      <w:r w:rsidR="002B621B">
        <w:rPr>
          <w:rFonts w:ascii="Arial" w:hAnsi="Arial" w:cs="Arial"/>
          <w:b/>
          <w:sz w:val="18"/>
          <w:szCs w:val="18"/>
          <w:lang w:eastAsia="pl-PL"/>
        </w:rPr>
        <w:t xml:space="preserve"> </w:t>
      </w:r>
      <w:r w:rsidR="002B621B" w:rsidRPr="002B621B">
        <w:rPr>
          <w:rFonts w:ascii="Arial" w:hAnsi="Arial" w:cs="Arial"/>
          <w:b/>
          <w:sz w:val="18"/>
          <w:szCs w:val="18"/>
          <w:lang w:eastAsia="pl-PL"/>
        </w:rPr>
        <w:t>RPZP.04.0</w:t>
      </w:r>
      <w:r w:rsidR="000877C4">
        <w:rPr>
          <w:rFonts w:ascii="Arial" w:hAnsi="Arial" w:cs="Arial"/>
          <w:b/>
          <w:sz w:val="18"/>
          <w:szCs w:val="18"/>
          <w:lang w:eastAsia="pl-PL"/>
        </w:rPr>
        <w:t>1</w:t>
      </w:r>
      <w:r w:rsidR="002B621B" w:rsidRPr="002B621B">
        <w:rPr>
          <w:rFonts w:ascii="Arial" w:hAnsi="Arial" w:cs="Arial"/>
          <w:b/>
          <w:sz w:val="18"/>
          <w:szCs w:val="18"/>
          <w:lang w:eastAsia="pl-PL"/>
        </w:rPr>
        <w:t>.00-IZ.00-32-00</w:t>
      </w:r>
      <w:r w:rsidR="000877C4">
        <w:rPr>
          <w:rFonts w:ascii="Arial" w:hAnsi="Arial" w:cs="Arial"/>
          <w:b/>
          <w:sz w:val="18"/>
          <w:szCs w:val="18"/>
          <w:lang w:eastAsia="pl-PL"/>
        </w:rPr>
        <w:t>3</w:t>
      </w:r>
      <w:r w:rsidR="002B621B" w:rsidRPr="002B621B">
        <w:rPr>
          <w:rFonts w:ascii="Arial" w:hAnsi="Arial" w:cs="Arial"/>
          <w:b/>
          <w:sz w:val="18"/>
          <w:szCs w:val="18"/>
          <w:lang w:eastAsia="pl-PL"/>
        </w:rPr>
        <w:t>/19</w:t>
      </w:r>
    </w:p>
    <w:p w:rsidR="00CE7219" w:rsidRDefault="00CE7219" w:rsidP="002A78BA">
      <w:pPr>
        <w:spacing w:line="240" w:lineRule="auto"/>
        <w:rPr>
          <w:rFonts w:ascii="Arial" w:hAnsi="Arial" w:cs="Arial"/>
          <w:b/>
          <w:sz w:val="18"/>
          <w:szCs w:val="18"/>
          <w:lang w:eastAsia="pl-PL"/>
        </w:rPr>
      </w:pPr>
    </w:p>
    <w:p w:rsidR="00CE7219" w:rsidRPr="005801E5" w:rsidRDefault="00CE7219" w:rsidP="002A78BA">
      <w:pPr>
        <w:spacing w:line="240" w:lineRule="auto"/>
        <w:rPr>
          <w:rFonts w:ascii="Arial" w:hAnsi="Arial" w:cs="Arial"/>
          <w:b/>
          <w:sz w:val="18"/>
          <w:szCs w:val="18"/>
        </w:rPr>
      </w:pPr>
    </w:p>
    <w:tbl>
      <w:tblPr>
        <w:tblStyle w:val="Tabela-Siatka"/>
        <w:tblW w:w="15051" w:type="dxa"/>
        <w:tblInd w:w="108" w:type="dxa"/>
        <w:tblLook w:val="04A0" w:firstRow="1" w:lastRow="0" w:firstColumn="1" w:lastColumn="0" w:noHBand="0" w:noVBand="1"/>
      </w:tblPr>
      <w:tblGrid>
        <w:gridCol w:w="567"/>
        <w:gridCol w:w="2410"/>
        <w:gridCol w:w="1843"/>
        <w:gridCol w:w="7088"/>
        <w:gridCol w:w="1417"/>
        <w:gridCol w:w="1726"/>
      </w:tblGrid>
      <w:tr w:rsidR="00F02513" w:rsidRPr="005E7551" w:rsidTr="00621339">
        <w:trPr>
          <w:trHeight w:val="49"/>
        </w:trPr>
        <w:tc>
          <w:tcPr>
            <w:tcW w:w="567" w:type="dxa"/>
            <w:vAlign w:val="center"/>
          </w:tcPr>
          <w:p w:rsidR="00F02513" w:rsidRPr="005E7551" w:rsidRDefault="00F02513" w:rsidP="005E7551">
            <w:pPr>
              <w:spacing w:line="276" w:lineRule="auto"/>
              <w:rPr>
                <w:rFonts w:ascii="Arial" w:hAnsi="Arial" w:cs="Arial"/>
                <w:b/>
                <w:sz w:val="16"/>
                <w:szCs w:val="16"/>
              </w:rPr>
            </w:pPr>
            <w:r w:rsidRPr="005E7551">
              <w:rPr>
                <w:rFonts w:ascii="Arial" w:hAnsi="Arial" w:cs="Arial"/>
                <w:b/>
                <w:sz w:val="16"/>
                <w:szCs w:val="16"/>
              </w:rPr>
              <w:t>Lp.</w:t>
            </w:r>
          </w:p>
        </w:tc>
        <w:tc>
          <w:tcPr>
            <w:tcW w:w="2410" w:type="dxa"/>
            <w:vAlign w:val="center"/>
          </w:tcPr>
          <w:p w:rsidR="00F02513" w:rsidRPr="005E7551" w:rsidRDefault="00F02513" w:rsidP="005E7551">
            <w:pPr>
              <w:spacing w:line="276" w:lineRule="auto"/>
              <w:jc w:val="center"/>
              <w:rPr>
                <w:rFonts w:ascii="Arial" w:hAnsi="Arial" w:cs="Arial"/>
                <w:b/>
                <w:sz w:val="16"/>
                <w:szCs w:val="16"/>
              </w:rPr>
            </w:pPr>
            <w:r w:rsidRPr="005E7551">
              <w:rPr>
                <w:rFonts w:ascii="Arial" w:hAnsi="Arial" w:cs="Arial"/>
                <w:b/>
                <w:sz w:val="16"/>
                <w:szCs w:val="16"/>
              </w:rPr>
              <w:t>Nazwa dokumentu</w:t>
            </w:r>
          </w:p>
        </w:tc>
        <w:tc>
          <w:tcPr>
            <w:tcW w:w="1843" w:type="dxa"/>
            <w:vAlign w:val="center"/>
          </w:tcPr>
          <w:p w:rsidR="00F02513" w:rsidRPr="005E7551" w:rsidRDefault="00F02513" w:rsidP="005E7551">
            <w:pPr>
              <w:spacing w:line="276" w:lineRule="auto"/>
              <w:jc w:val="center"/>
              <w:rPr>
                <w:rFonts w:ascii="Arial" w:hAnsi="Arial" w:cs="Arial"/>
                <w:b/>
                <w:sz w:val="16"/>
                <w:szCs w:val="16"/>
              </w:rPr>
            </w:pPr>
            <w:r w:rsidRPr="005E7551">
              <w:rPr>
                <w:rFonts w:ascii="Arial" w:hAnsi="Arial" w:cs="Arial"/>
                <w:b/>
                <w:sz w:val="16"/>
                <w:szCs w:val="16"/>
              </w:rPr>
              <w:t>Rozdział/</w:t>
            </w:r>
          </w:p>
          <w:p w:rsidR="00F02513" w:rsidRPr="005E7551" w:rsidRDefault="00F02513" w:rsidP="005E7551">
            <w:pPr>
              <w:spacing w:line="276" w:lineRule="auto"/>
              <w:jc w:val="center"/>
              <w:rPr>
                <w:rFonts w:ascii="Arial" w:hAnsi="Arial" w:cs="Arial"/>
                <w:b/>
                <w:sz w:val="16"/>
                <w:szCs w:val="16"/>
              </w:rPr>
            </w:pPr>
            <w:r w:rsidRPr="005E7551">
              <w:rPr>
                <w:rFonts w:ascii="Arial" w:hAnsi="Arial" w:cs="Arial"/>
                <w:b/>
                <w:sz w:val="16"/>
                <w:szCs w:val="16"/>
              </w:rPr>
              <w:t>Podrozdział/</w:t>
            </w:r>
          </w:p>
          <w:p w:rsidR="00F02513" w:rsidRPr="005E7551" w:rsidRDefault="00F02513" w:rsidP="005E7551">
            <w:pPr>
              <w:spacing w:line="276" w:lineRule="auto"/>
              <w:jc w:val="center"/>
              <w:rPr>
                <w:rFonts w:ascii="Arial" w:hAnsi="Arial" w:cs="Arial"/>
                <w:b/>
                <w:sz w:val="16"/>
                <w:szCs w:val="16"/>
              </w:rPr>
            </w:pPr>
            <w:r w:rsidRPr="005E7551">
              <w:rPr>
                <w:rFonts w:ascii="Arial" w:hAnsi="Arial" w:cs="Arial"/>
                <w:b/>
                <w:sz w:val="16"/>
                <w:szCs w:val="16"/>
              </w:rPr>
              <w:t>punkt/</w:t>
            </w:r>
          </w:p>
          <w:p w:rsidR="00F02513" w:rsidRPr="005E7551" w:rsidRDefault="00F02513" w:rsidP="005E7551">
            <w:pPr>
              <w:spacing w:line="276" w:lineRule="auto"/>
              <w:jc w:val="center"/>
              <w:rPr>
                <w:rFonts w:ascii="Arial" w:hAnsi="Arial" w:cs="Arial"/>
                <w:b/>
                <w:sz w:val="16"/>
                <w:szCs w:val="16"/>
              </w:rPr>
            </w:pPr>
            <w:r w:rsidRPr="005E7551">
              <w:rPr>
                <w:rFonts w:ascii="Arial" w:hAnsi="Arial" w:cs="Arial"/>
                <w:b/>
                <w:sz w:val="16"/>
                <w:szCs w:val="16"/>
              </w:rPr>
              <w:t>strona</w:t>
            </w:r>
          </w:p>
        </w:tc>
        <w:tc>
          <w:tcPr>
            <w:tcW w:w="7088" w:type="dxa"/>
            <w:vAlign w:val="center"/>
          </w:tcPr>
          <w:p w:rsidR="00F02513" w:rsidRPr="005E7551" w:rsidRDefault="00F02513" w:rsidP="005E7551">
            <w:pPr>
              <w:spacing w:line="276" w:lineRule="auto"/>
              <w:jc w:val="center"/>
              <w:rPr>
                <w:rFonts w:ascii="Arial" w:hAnsi="Arial" w:cs="Arial"/>
                <w:b/>
                <w:sz w:val="16"/>
                <w:szCs w:val="16"/>
              </w:rPr>
            </w:pPr>
            <w:r w:rsidRPr="005E7551">
              <w:rPr>
                <w:rFonts w:ascii="Arial" w:hAnsi="Arial" w:cs="Arial"/>
                <w:b/>
                <w:sz w:val="16"/>
                <w:szCs w:val="16"/>
              </w:rPr>
              <w:t>Opis zmiany</w:t>
            </w:r>
          </w:p>
        </w:tc>
        <w:tc>
          <w:tcPr>
            <w:tcW w:w="1417" w:type="dxa"/>
            <w:vAlign w:val="center"/>
          </w:tcPr>
          <w:p w:rsidR="00F02513" w:rsidRPr="005E7551" w:rsidRDefault="005A7359" w:rsidP="005E7551">
            <w:pPr>
              <w:spacing w:line="276" w:lineRule="auto"/>
              <w:jc w:val="center"/>
              <w:rPr>
                <w:rFonts w:ascii="Arial" w:hAnsi="Arial" w:cs="Arial"/>
                <w:b/>
                <w:sz w:val="16"/>
                <w:szCs w:val="16"/>
              </w:rPr>
            </w:pPr>
            <w:r w:rsidRPr="005E7551">
              <w:rPr>
                <w:rFonts w:ascii="Arial" w:hAnsi="Arial" w:cs="Arial"/>
                <w:b/>
                <w:sz w:val="16"/>
                <w:szCs w:val="16"/>
              </w:rPr>
              <w:t>Uzasadnienie zmiany</w:t>
            </w:r>
          </w:p>
        </w:tc>
        <w:tc>
          <w:tcPr>
            <w:tcW w:w="1726" w:type="dxa"/>
            <w:vAlign w:val="center"/>
          </w:tcPr>
          <w:p w:rsidR="00F02513" w:rsidRPr="005E7551" w:rsidRDefault="00F02513" w:rsidP="005E7551">
            <w:pPr>
              <w:spacing w:line="276" w:lineRule="auto"/>
              <w:jc w:val="center"/>
              <w:rPr>
                <w:rFonts w:ascii="Arial" w:hAnsi="Arial" w:cs="Arial"/>
                <w:b/>
                <w:sz w:val="16"/>
                <w:szCs w:val="16"/>
              </w:rPr>
            </w:pPr>
            <w:r w:rsidRPr="005E7551">
              <w:rPr>
                <w:rFonts w:ascii="Arial" w:hAnsi="Arial" w:cs="Arial"/>
                <w:b/>
                <w:sz w:val="16"/>
                <w:szCs w:val="16"/>
              </w:rPr>
              <w:t>Data wprowadzenia</w:t>
            </w:r>
          </w:p>
        </w:tc>
      </w:tr>
      <w:tr w:rsidR="001C410A" w:rsidRPr="005E7551" w:rsidTr="00621339">
        <w:trPr>
          <w:trHeight w:val="370"/>
        </w:trPr>
        <w:tc>
          <w:tcPr>
            <w:tcW w:w="567" w:type="dxa"/>
          </w:tcPr>
          <w:p w:rsidR="001C410A" w:rsidRPr="005E7551" w:rsidRDefault="001C410A" w:rsidP="00697D78">
            <w:pPr>
              <w:pStyle w:val="Akapitzlist"/>
              <w:numPr>
                <w:ilvl w:val="0"/>
                <w:numId w:val="9"/>
              </w:numPr>
              <w:spacing w:line="276" w:lineRule="auto"/>
              <w:ind w:left="0" w:firstLine="0"/>
              <w:rPr>
                <w:rFonts w:ascii="Arial" w:hAnsi="Arial" w:cs="Arial"/>
                <w:sz w:val="16"/>
                <w:szCs w:val="16"/>
              </w:rPr>
            </w:pPr>
          </w:p>
        </w:tc>
        <w:tc>
          <w:tcPr>
            <w:tcW w:w="2410" w:type="dxa"/>
          </w:tcPr>
          <w:p w:rsidR="001C410A" w:rsidRPr="005E7551" w:rsidRDefault="002B621B" w:rsidP="00837BC1">
            <w:pPr>
              <w:spacing w:line="276" w:lineRule="auto"/>
              <w:jc w:val="center"/>
              <w:rPr>
                <w:rFonts w:ascii="Arial" w:hAnsi="Arial" w:cs="Arial"/>
                <w:sz w:val="16"/>
                <w:szCs w:val="16"/>
              </w:rPr>
            </w:pPr>
            <w:r w:rsidRPr="002B621B">
              <w:rPr>
                <w:rFonts w:ascii="Arial" w:hAnsi="Arial" w:cs="Arial"/>
                <w:sz w:val="16"/>
                <w:szCs w:val="16"/>
              </w:rPr>
              <w:t xml:space="preserve">Regulamin </w:t>
            </w:r>
            <w:r w:rsidR="00837BC1">
              <w:rPr>
                <w:rFonts w:ascii="Arial" w:hAnsi="Arial" w:cs="Arial"/>
                <w:sz w:val="16"/>
                <w:szCs w:val="16"/>
              </w:rPr>
              <w:t>naboru</w:t>
            </w:r>
          </w:p>
        </w:tc>
        <w:tc>
          <w:tcPr>
            <w:tcW w:w="1843" w:type="dxa"/>
          </w:tcPr>
          <w:p w:rsidR="001C410A" w:rsidRPr="005E7551" w:rsidRDefault="001C410A" w:rsidP="005E7551">
            <w:pPr>
              <w:spacing w:line="276" w:lineRule="auto"/>
              <w:jc w:val="center"/>
              <w:rPr>
                <w:rFonts w:ascii="Arial" w:hAnsi="Arial" w:cs="Arial"/>
                <w:sz w:val="16"/>
                <w:szCs w:val="16"/>
              </w:rPr>
            </w:pPr>
            <w:r w:rsidRPr="005E7551">
              <w:rPr>
                <w:rFonts w:ascii="Arial" w:hAnsi="Arial" w:cs="Arial"/>
                <w:sz w:val="16"/>
                <w:szCs w:val="16"/>
              </w:rPr>
              <w:t>Strona tytułowa</w:t>
            </w:r>
          </w:p>
        </w:tc>
        <w:tc>
          <w:tcPr>
            <w:tcW w:w="7088" w:type="dxa"/>
          </w:tcPr>
          <w:p w:rsidR="001C410A" w:rsidRPr="005E7551" w:rsidRDefault="002B621B">
            <w:pPr>
              <w:spacing w:line="276" w:lineRule="auto"/>
              <w:jc w:val="both"/>
            </w:pPr>
            <w:r w:rsidRPr="002B621B">
              <w:rPr>
                <w:rFonts w:ascii="Arial" w:hAnsi="Arial" w:cs="Arial"/>
                <w:sz w:val="16"/>
                <w:szCs w:val="16"/>
              </w:rPr>
              <w:t xml:space="preserve">Zmieniono wersję regulaminu z </w:t>
            </w:r>
            <w:r>
              <w:rPr>
                <w:rFonts w:ascii="Arial" w:hAnsi="Arial" w:cs="Arial"/>
                <w:sz w:val="16"/>
                <w:szCs w:val="16"/>
              </w:rPr>
              <w:t>1</w:t>
            </w:r>
            <w:r w:rsidRPr="002B621B">
              <w:rPr>
                <w:rFonts w:ascii="Arial" w:hAnsi="Arial" w:cs="Arial"/>
                <w:sz w:val="16"/>
                <w:szCs w:val="16"/>
              </w:rPr>
              <w:t xml:space="preserve">.0 na </w:t>
            </w:r>
            <w:r>
              <w:rPr>
                <w:rFonts w:ascii="Arial" w:hAnsi="Arial" w:cs="Arial"/>
                <w:sz w:val="16"/>
                <w:szCs w:val="16"/>
              </w:rPr>
              <w:t>2</w:t>
            </w:r>
            <w:r w:rsidRPr="002B621B">
              <w:rPr>
                <w:rFonts w:ascii="Arial" w:hAnsi="Arial" w:cs="Arial"/>
                <w:sz w:val="16"/>
                <w:szCs w:val="16"/>
              </w:rPr>
              <w:t>.0.</w:t>
            </w:r>
          </w:p>
        </w:tc>
        <w:tc>
          <w:tcPr>
            <w:tcW w:w="1417" w:type="dxa"/>
          </w:tcPr>
          <w:p w:rsidR="001C410A" w:rsidRPr="005E7551" w:rsidRDefault="00D47749" w:rsidP="005E7551">
            <w:pPr>
              <w:spacing w:line="276" w:lineRule="auto"/>
              <w:jc w:val="center"/>
              <w:rPr>
                <w:rFonts w:ascii="Arial" w:hAnsi="Arial" w:cs="Arial"/>
                <w:sz w:val="16"/>
                <w:szCs w:val="16"/>
              </w:rPr>
            </w:pPr>
            <w:r w:rsidRPr="00D47749">
              <w:rPr>
                <w:rFonts w:ascii="Arial" w:hAnsi="Arial" w:cs="Arial"/>
                <w:sz w:val="16"/>
                <w:szCs w:val="16"/>
              </w:rPr>
              <w:t>Aktualizacja zapisów</w:t>
            </w:r>
          </w:p>
        </w:tc>
        <w:tc>
          <w:tcPr>
            <w:tcW w:w="1726" w:type="dxa"/>
          </w:tcPr>
          <w:p w:rsidR="001C410A" w:rsidRPr="00D005FD" w:rsidRDefault="00D005FD" w:rsidP="00B85823">
            <w:pPr>
              <w:spacing w:line="276" w:lineRule="auto"/>
              <w:jc w:val="center"/>
              <w:rPr>
                <w:rFonts w:ascii="Arial" w:hAnsi="Arial" w:cs="Arial"/>
                <w:sz w:val="16"/>
                <w:szCs w:val="16"/>
              </w:rPr>
            </w:pPr>
            <w:r w:rsidRPr="00D005FD">
              <w:rPr>
                <w:rFonts w:ascii="Arial" w:hAnsi="Arial" w:cs="Arial"/>
                <w:sz w:val="16"/>
                <w:szCs w:val="16"/>
              </w:rPr>
              <w:t>13</w:t>
            </w:r>
            <w:r w:rsidR="002E4D30" w:rsidRPr="00D005FD">
              <w:rPr>
                <w:rFonts w:ascii="Arial" w:hAnsi="Arial" w:cs="Arial"/>
                <w:sz w:val="16"/>
                <w:szCs w:val="16"/>
              </w:rPr>
              <w:t>.0</w:t>
            </w:r>
            <w:r w:rsidR="00B85823" w:rsidRPr="00D005FD">
              <w:rPr>
                <w:rFonts w:ascii="Arial" w:hAnsi="Arial" w:cs="Arial"/>
                <w:sz w:val="16"/>
                <w:szCs w:val="16"/>
              </w:rPr>
              <w:t>8</w:t>
            </w:r>
            <w:r w:rsidR="00E85AF2" w:rsidRPr="00D005FD">
              <w:rPr>
                <w:rFonts w:ascii="Arial" w:hAnsi="Arial" w:cs="Arial"/>
                <w:sz w:val="16"/>
                <w:szCs w:val="16"/>
              </w:rPr>
              <w:t>.</w:t>
            </w:r>
            <w:r w:rsidR="00380A3A" w:rsidRPr="00D005FD">
              <w:rPr>
                <w:rFonts w:ascii="Arial" w:hAnsi="Arial" w:cs="Arial"/>
                <w:sz w:val="16"/>
                <w:szCs w:val="16"/>
              </w:rPr>
              <w:t>201</w:t>
            </w:r>
            <w:r w:rsidR="00E46899" w:rsidRPr="00D005FD">
              <w:rPr>
                <w:rFonts w:ascii="Arial" w:hAnsi="Arial" w:cs="Arial"/>
                <w:sz w:val="16"/>
                <w:szCs w:val="16"/>
              </w:rPr>
              <w:t>9</w:t>
            </w:r>
            <w:r w:rsidR="00380A3A" w:rsidRPr="00D005FD">
              <w:rPr>
                <w:rFonts w:ascii="Arial" w:hAnsi="Arial" w:cs="Arial"/>
                <w:sz w:val="16"/>
                <w:szCs w:val="16"/>
              </w:rPr>
              <w:t xml:space="preserve"> r.</w:t>
            </w:r>
          </w:p>
        </w:tc>
      </w:tr>
      <w:tr w:rsidR="001F5847" w:rsidRPr="000877C4" w:rsidTr="00621339">
        <w:trPr>
          <w:trHeight w:val="1208"/>
        </w:trPr>
        <w:tc>
          <w:tcPr>
            <w:tcW w:w="567" w:type="dxa"/>
          </w:tcPr>
          <w:p w:rsidR="001F5847" w:rsidRPr="005A5B62" w:rsidRDefault="001F5847" w:rsidP="00697D78">
            <w:pPr>
              <w:pStyle w:val="Akapitzlist"/>
              <w:numPr>
                <w:ilvl w:val="0"/>
                <w:numId w:val="9"/>
              </w:numPr>
              <w:spacing w:line="276" w:lineRule="auto"/>
              <w:ind w:left="0" w:firstLine="0"/>
              <w:rPr>
                <w:rFonts w:ascii="Arial" w:hAnsi="Arial" w:cs="Arial"/>
                <w:sz w:val="16"/>
                <w:szCs w:val="16"/>
              </w:rPr>
            </w:pPr>
          </w:p>
        </w:tc>
        <w:tc>
          <w:tcPr>
            <w:tcW w:w="2410" w:type="dxa"/>
          </w:tcPr>
          <w:p w:rsidR="001F5847" w:rsidRPr="005A5B62" w:rsidRDefault="001F5847" w:rsidP="00CE7219">
            <w:pPr>
              <w:spacing w:line="276" w:lineRule="auto"/>
              <w:jc w:val="center"/>
              <w:rPr>
                <w:rFonts w:ascii="Arial" w:hAnsi="Arial" w:cs="Arial"/>
                <w:sz w:val="16"/>
                <w:szCs w:val="16"/>
              </w:rPr>
            </w:pPr>
            <w:r w:rsidRPr="005A5B62">
              <w:rPr>
                <w:rFonts w:ascii="Arial" w:hAnsi="Arial" w:cs="Arial"/>
                <w:sz w:val="16"/>
                <w:szCs w:val="16"/>
              </w:rPr>
              <w:t>Jw.</w:t>
            </w:r>
          </w:p>
        </w:tc>
        <w:tc>
          <w:tcPr>
            <w:tcW w:w="1843" w:type="dxa"/>
          </w:tcPr>
          <w:p w:rsidR="001F5847" w:rsidRPr="005A5B62" w:rsidRDefault="001F5847" w:rsidP="005E7551">
            <w:pPr>
              <w:spacing w:line="276" w:lineRule="auto"/>
              <w:jc w:val="center"/>
              <w:rPr>
                <w:rFonts w:ascii="Arial" w:hAnsi="Arial" w:cs="Arial"/>
                <w:iCs/>
                <w:sz w:val="16"/>
                <w:szCs w:val="16"/>
              </w:rPr>
            </w:pPr>
            <w:r w:rsidRPr="005A5B62">
              <w:rPr>
                <w:rFonts w:ascii="Arial" w:hAnsi="Arial" w:cs="Arial"/>
                <w:iCs/>
                <w:sz w:val="16"/>
                <w:szCs w:val="16"/>
              </w:rPr>
              <w:t>Słownik pojęć</w:t>
            </w:r>
          </w:p>
        </w:tc>
        <w:tc>
          <w:tcPr>
            <w:tcW w:w="7088" w:type="dxa"/>
          </w:tcPr>
          <w:p w:rsidR="00837BC1" w:rsidRPr="005A5B62" w:rsidRDefault="00451359" w:rsidP="00837BC1">
            <w:pPr>
              <w:spacing w:line="276" w:lineRule="auto"/>
              <w:jc w:val="both"/>
              <w:rPr>
                <w:rFonts w:ascii="Arial" w:hAnsi="Arial" w:cs="Arial"/>
                <w:b/>
                <w:iCs/>
                <w:sz w:val="16"/>
                <w:szCs w:val="16"/>
                <w:u w:val="single"/>
              </w:rPr>
            </w:pPr>
            <w:r>
              <w:rPr>
                <w:rFonts w:ascii="Arial" w:hAnsi="Arial" w:cs="Arial"/>
                <w:b/>
                <w:iCs/>
                <w:sz w:val="16"/>
                <w:szCs w:val="16"/>
                <w:u w:val="single"/>
              </w:rPr>
              <w:t>Dodano następujące pojęcia</w:t>
            </w:r>
            <w:r w:rsidR="00837BC1" w:rsidRPr="005A5B62">
              <w:rPr>
                <w:rFonts w:ascii="Arial" w:hAnsi="Arial" w:cs="Arial"/>
                <w:b/>
                <w:iCs/>
                <w:sz w:val="16"/>
                <w:szCs w:val="16"/>
                <w:u w:val="single"/>
              </w:rPr>
              <w:t>:</w:t>
            </w:r>
          </w:p>
          <w:p w:rsidR="00451359" w:rsidRDefault="00451359" w:rsidP="00451359">
            <w:pPr>
              <w:spacing w:line="276" w:lineRule="auto"/>
              <w:jc w:val="both"/>
              <w:rPr>
                <w:rFonts w:ascii="Arial" w:hAnsi="Arial" w:cs="Arial"/>
                <w:bCs/>
                <w:sz w:val="16"/>
                <w:szCs w:val="16"/>
              </w:rPr>
            </w:pPr>
            <w:r>
              <w:rPr>
                <w:rFonts w:ascii="Arial" w:hAnsi="Arial" w:cs="Arial"/>
                <w:b/>
                <w:bCs/>
                <w:sz w:val="16"/>
                <w:szCs w:val="16"/>
              </w:rPr>
              <w:t xml:space="preserve">10. </w:t>
            </w:r>
            <w:r w:rsidRPr="00F3737A">
              <w:rPr>
                <w:rFonts w:ascii="Arial" w:hAnsi="Arial" w:cs="Arial"/>
                <w:b/>
                <w:bCs/>
                <w:sz w:val="16"/>
                <w:szCs w:val="16"/>
              </w:rPr>
              <w:t xml:space="preserve">formuła „wybuduj” </w:t>
            </w:r>
            <w:r w:rsidRPr="00F3737A">
              <w:rPr>
                <w:rFonts w:ascii="Arial" w:hAnsi="Arial" w:cs="Arial"/>
                <w:bCs/>
                <w:sz w:val="16"/>
                <w:szCs w:val="16"/>
              </w:rPr>
              <w:t>- forma aplikowania o dofinansowanie danego przedsięwzięcia. Projekty realizowane w tej form</w:t>
            </w:r>
            <w:r>
              <w:rPr>
                <w:rFonts w:ascii="Arial" w:hAnsi="Arial" w:cs="Arial"/>
                <w:bCs/>
                <w:sz w:val="16"/>
                <w:szCs w:val="16"/>
              </w:rPr>
              <w:t>ule</w:t>
            </w:r>
            <w:r w:rsidRPr="00F3737A">
              <w:rPr>
                <w:rFonts w:ascii="Arial" w:hAnsi="Arial" w:cs="Arial"/>
                <w:bCs/>
                <w:sz w:val="16"/>
                <w:szCs w:val="16"/>
              </w:rPr>
              <w:t xml:space="preserve"> posiadają najpóźniej w dniu złożenia wniosku o dofinansowanie dokumentację techniczną oraz najpóźniej przed dniem podpisania umowy o dofinansowanie uregulowane kwestie związane z oceną oddziaływania na środowisko i kwestie związane z uwarunkowaniami wynikającymi z procedur prawa budowlanego i zagospodarowania przestrzennego, tj. posiadają niezbędne ostateczne decyzje/pozwolenia/postanowienia/</w:t>
            </w:r>
            <w:r>
              <w:t xml:space="preserve"> </w:t>
            </w:r>
            <w:r w:rsidRPr="00F3737A">
              <w:rPr>
                <w:rFonts w:ascii="Arial" w:hAnsi="Arial" w:cs="Arial"/>
                <w:bCs/>
                <w:sz w:val="16"/>
                <w:szCs w:val="16"/>
              </w:rPr>
              <w:t>zgłoszenia/informacje o braku sprzeciwu do planowanego przedsięwzięcia realizowanego na podstawie zgłoszenia budowy lub robót budowlanych, do których uzyskania zobowiązują obowiązujące przepisy prawa</w:t>
            </w:r>
            <w:r>
              <w:rPr>
                <w:rFonts w:ascii="Arial" w:hAnsi="Arial" w:cs="Arial"/>
                <w:bCs/>
                <w:sz w:val="16"/>
                <w:szCs w:val="16"/>
              </w:rPr>
              <w:t>;</w:t>
            </w:r>
          </w:p>
          <w:p w:rsidR="00451359" w:rsidRDefault="00451359" w:rsidP="00451359">
            <w:pPr>
              <w:spacing w:line="276" w:lineRule="auto"/>
              <w:jc w:val="both"/>
              <w:rPr>
                <w:rFonts w:ascii="Arial" w:hAnsi="Arial" w:cs="Arial"/>
                <w:b/>
                <w:iCs/>
                <w:sz w:val="16"/>
                <w:szCs w:val="16"/>
              </w:rPr>
            </w:pPr>
            <w:r>
              <w:rPr>
                <w:rFonts w:ascii="Arial" w:hAnsi="Arial" w:cs="Arial"/>
                <w:b/>
                <w:bCs/>
                <w:sz w:val="16"/>
                <w:szCs w:val="16"/>
              </w:rPr>
              <w:t xml:space="preserve">11. </w:t>
            </w:r>
            <w:r w:rsidRPr="0048364F">
              <w:rPr>
                <w:rFonts w:ascii="Arial" w:hAnsi="Arial" w:cs="Arial"/>
                <w:b/>
                <w:bCs/>
                <w:sz w:val="16"/>
                <w:szCs w:val="16"/>
              </w:rPr>
              <w:t>formuła „zaprojektuj i wybuduj”</w:t>
            </w:r>
            <w:r>
              <w:rPr>
                <w:rFonts w:ascii="Arial" w:hAnsi="Arial" w:cs="Arial"/>
                <w:bCs/>
                <w:sz w:val="16"/>
                <w:szCs w:val="16"/>
              </w:rPr>
              <w:t xml:space="preserve"> - </w:t>
            </w:r>
            <w:r w:rsidRPr="0048364F">
              <w:rPr>
                <w:rFonts w:ascii="Arial" w:hAnsi="Arial" w:cs="Arial"/>
                <w:bCs/>
                <w:sz w:val="16"/>
                <w:szCs w:val="16"/>
              </w:rPr>
              <w:t>uproszczona forma aplikowania o dofinansowanie danego przedsięwzięcia. Dla projektów realizowanych w tej form</w:t>
            </w:r>
            <w:r>
              <w:rPr>
                <w:rFonts w:ascii="Arial" w:hAnsi="Arial" w:cs="Arial"/>
                <w:bCs/>
                <w:sz w:val="16"/>
                <w:szCs w:val="16"/>
              </w:rPr>
              <w:t>ule</w:t>
            </w:r>
            <w:r w:rsidRPr="0048364F">
              <w:rPr>
                <w:rFonts w:ascii="Arial" w:hAnsi="Arial" w:cs="Arial"/>
                <w:bCs/>
                <w:sz w:val="16"/>
                <w:szCs w:val="16"/>
              </w:rPr>
              <w:t xml:space="preserve"> nie jest wymagany wyciąg</w:t>
            </w:r>
            <w:r w:rsidRPr="0048364F">
              <w:rPr>
                <w:rFonts w:ascii="Arial" w:hAnsi="Arial" w:cs="Arial"/>
                <w:bCs/>
                <w:sz w:val="16"/>
                <w:szCs w:val="16"/>
              </w:rPr>
              <w:br/>
              <w:t xml:space="preserve">z dokumentacji technicznej, tylko program funkcjonalno-użytkowy, który obejmuje opis zadania budowlanego, w którym podaje się przeznaczenie ukończonych robót budowlanych oraz stawiane im wymagania techniczne, ekonomiczne, architektoniczne, materiałowe </w:t>
            </w:r>
            <w:r w:rsidRPr="0048364F">
              <w:rPr>
                <w:rFonts w:ascii="Arial" w:hAnsi="Arial" w:cs="Arial"/>
                <w:bCs/>
                <w:sz w:val="16"/>
                <w:szCs w:val="16"/>
              </w:rPr>
              <w:br/>
              <w:t>i funkcjonalne</w:t>
            </w:r>
            <w:r>
              <w:rPr>
                <w:rFonts w:ascii="Arial" w:hAnsi="Arial" w:cs="Arial"/>
                <w:bCs/>
                <w:sz w:val="16"/>
                <w:szCs w:val="16"/>
              </w:rPr>
              <w:t>;</w:t>
            </w:r>
          </w:p>
          <w:p w:rsidR="00837BC1" w:rsidRPr="005A5B62" w:rsidRDefault="00451359" w:rsidP="00837BC1">
            <w:pPr>
              <w:spacing w:line="276" w:lineRule="auto"/>
              <w:jc w:val="both"/>
              <w:rPr>
                <w:rFonts w:ascii="Arial" w:hAnsi="Arial" w:cs="Arial"/>
                <w:iCs/>
                <w:sz w:val="16"/>
                <w:szCs w:val="16"/>
              </w:rPr>
            </w:pPr>
            <w:r>
              <w:rPr>
                <w:rFonts w:ascii="Arial" w:hAnsi="Arial" w:cs="Arial"/>
                <w:b/>
                <w:iCs/>
                <w:sz w:val="16"/>
                <w:szCs w:val="16"/>
              </w:rPr>
              <w:t xml:space="preserve">14. </w:t>
            </w:r>
            <w:r w:rsidR="00837BC1" w:rsidRPr="0048364F">
              <w:rPr>
                <w:rFonts w:ascii="Arial" w:hAnsi="Arial" w:cs="Arial"/>
                <w:b/>
                <w:iCs/>
                <w:sz w:val="16"/>
                <w:szCs w:val="16"/>
              </w:rPr>
              <w:t>koszty bezpośrednie</w:t>
            </w:r>
            <w:r w:rsidR="00837BC1" w:rsidRPr="005A5B62">
              <w:rPr>
                <w:rFonts w:ascii="Arial" w:hAnsi="Arial" w:cs="Arial"/>
                <w:iCs/>
                <w:sz w:val="16"/>
                <w:szCs w:val="16"/>
              </w:rPr>
              <w:t xml:space="preserve"> – wydatki kwalifikowa</w:t>
            </w:r>
            <w:r>
              <w:rPr>
                <w:rFonts w:ascii="Arial" w:hAnsi="Arial" w:cs="Arial"/>
                <w:iCs/>
                <w:sz w:val="16"/>
                <w:szCs w:val="16"/>
              </w:rPr>
              <w:t>l</w:t>
            </w:r>
            <w:r w:rsidR="00837BC1" w:rsidRPr="005A5B62">
              <w:rPr>
                <w:rFonts w:ascii="Arial" w:hAnsi="Arial" w:cs="Arial"/>
                <w:iCs/>
                <w:sz w:val="16"/>
                <w:szCs w:val="16"/>
              </w:rPr>
              <w:t>ne niezbędne do realizacji projektu związane bezpośrednio z głównym przedmiotem projektu;</w:t>
            </w:r>
          </w:p>
          <w:p w:rsidR="0048364F" w:rsidRDefault="00451359" w:rsidP="00837BC1">
            <w:pPr>
              <w:spacing w:line="276" w:lineRule="auto"/>
              <w:jc w:val="both"/>
              <w:rPr>
                <w:rFonts w:ascii="Arial" w:hAnsi="Arial" w:cs="Arial"/>
                <w:bCs/>
                <w:sz w:val="16"/>
                <w:szCs w:val="16"/>
              </w:rPr>
            </w:pPr>
            <w:r>
              <w:rPr>
                <w:rFonts w:ascii="Arial" w:hAnsi="Arial" w:cs="Arial"/>
                <w:b/>
                <w:bCs/>
                <w:sz w:val="16"/>
                <w:szCs w:val="16"/>
              </w:rPr>
              <w:t xml:space="preserve">15. </w:t>
            </w:r>
            <w:r w:rsidR="00837BC1" w:rsidRPr="0048364F">
              <w:rPr>
                <w:rFonts w:ascii="Arial" w:hAnsi="Arial" w:cs="Arial"/>
                <w:b/>
                <w:bCs/>
                <w:sz w:val="16"/>
                <w:szCs w:val="16"/>
              </w:rPr>
              <w:t>koszty pośrednie</w:t>
            </w:r>
            <w:r w:rsidR="00837BC1" w:rsidRPr="005A5B62">
              <w:rPr>
                <w:rFonts w:ascii="Arial" w:hAnsi="Arial" w:cs="Arial"/>
                <w:bCs/>
                <w:sz w:val="16"/>
                <w:szCs w:val="16"/>
              </w:rPr>
              <w:t xml:space="preserve"> – wydatki kwalifikowalne niezbędne do realizacji projektu, ale niedotyczące bezpośrednio głównego przedmiotu projektu;</w:t>
            </w:r>
          </w:p>
          <w:p w:rsidR="00451359" w:rsidRPr="00451359" w:rsidRDefault="00451359" w:rsidP="00837BC1">
            <w:pPr>
              <w:spacing w:line="276" w:lineRule="auto"/>
              <w:jc w:val="both"/>
              <w:rPr>
                <w:rFonts w:ascii="Arial" w:hAnsi="Arial" w:cs="Arial"/>
                <w:bCs/>
                <w:sz w:val="16"/>
                <w:szCs w:val="16"/>
              </w:rPr>
            </w:pPr>
            <w:r>
              <w:rPr>
                <w:rFonts w:ascii="Arial" w:hAnsi="Arial" w:cs="Arial"/>
                <w:bCs/>
                <w:sz w:val="16"/>
                <w:szCs w:val="16"/>
              </w:rPr>
              <w:t>Dotychczasowa numeracja poszczególnych pojęć uległa stosownej zmianie.</w:t>
            </w:r>
          </w:p>
        </w:tc>
        <w:tc>
          <w:tcPr>
            <w:tcW w:w="1417" w:type="dxa"/>
          </w:tcPr>
          <w:p w:rsidR="001F5847" w:rsidRPr="005A5B62" w:rsidRDefault="001F5847" w:rsidP="0090253F">
            <w:pPr>
              <w:spacing w:line="276" w:lineRule="auto"/>
              <w:jc w:val="center"/>
              <w:rPr>
                <w:rFonts w:ascii="Arial" w:hAnsi="Arial" w:cs="Arial"/>
                <w:sz w:val="16"/>
                <w:szCs w:val="16"/>
              </w:rPr>
            </w:pPr>
            <w:r w:rsidRPr="005A5B62">
              <w:rPr>
                <w:rFonts w:ascii="Arial" w:hAnsi="Arial" w:cs="Arial"/>
                <w:sz w:val="16"/>
                <w:szCs w:val="16"/>
              </w:rPr>
              <w:t>Aktualizacja zapisów</w:t>
            </w:r>
          </w:p>
        </w:tc>
        <w:tc>
          <w:tcPr>
            <w:tcW w:w="1726" w:type="dxa"/>
          </w:tcPr>
          <w:p w:rsidR="001F5847" w:rsidRPr="005A5B62" w:rsidRDefault="001F5847" w:rsidP="0090253F">
            <w:pPr>
              <w:spacing w:line="276" w:lineRule="auto"/>
              <w:jc w:val="center"/>
              <w:rPr>
                <w:rFonts w:ascii="Arial" w:hAnsi="Arial" w:cs="Arial"/>
                <w:sz w:val="16"/>
                <w:szCs w:val="16"/>
              </w:rPr>
            </w:pPr>
            <w:r w:rsidRPr="005A5B62">
              <w:rPr>
                <w:rFonts w:ascii="Arial" w:hAnsi="Arial" w:cs="Arial"/>
                <w:sz w:val="16"/>
                <w:szCs w:val="16"/>
              </w:rPr>
              <w:t>Jw.</w:t>
            </w:r>
          </w:p>
        </w:tc>
      </w:tr>
      <w:tr w:rsidR="00837BC1" w:rsidRPr="000877C4" w:rsidTr="00451359">
        <w:trPr>
          <w:trHeight w:val="1020"/>
        </w:trPr>
        <w:tc>
          <w:tcPr>
            <w:tcW w:w="567" w:type="dxa"/>
          </w:tcPr>
          <w:p w:rsidR="00837BC1" w:rsidRPr="005A5B62" w:rsidRDefault="00837BC1" w:rsidP="00697D78">
            <w:pPr>
              <w:pStyle w:val="Akapitzlist"/>
              <w:numPr>
                <w:ilvl w:val="0"/>
                <w:numId w:val="9"/>
              </w:numPr>
              <w:spacing w:line="276" w:lineRule="auto"/>
              <w:ind w:left="0" w:firstLine="0"/>
              <w:rPr>
                <w:rFonts w:ascii="Arial" w:hAnsi="Arial" w:cs="Arial"/>
                <w:sz w:val="16"/>
                <w:szCs w:val="16"/>
              </w:rPr>
            </w:pPr>
          </w:p>
        </w:tc>
        <w:tc>
          <w:tcPr>
            <w:tcW w:w="2410" w:type="dxa"/>
          </w:tcPr>
          <w:p w:rsidR="00837BC1" w:rsidRPr="005A5B62" w:rsidRDefault="00837BC1" w:rsidP="00837BC1">
            <w:pPr>
              <w:spacing w:line="276" w:lineRule="auto"/>
              <w:jc w:val="center"/>
              <w:rPr>
                <w:rFonts w:ascii="Arial" w:hAnsi="Arial" w:cs="Arial"/>
                <w:sz w:val="16"/>
                <w:szCs w:val="16"/>
              </w:rPr>
            </w:pPr>
            <w:r w:rsidRPr="005A5B62">
              <w:rPr>
                <w:rFonts w:ascii="Arial" w:hAnsi="Arial" w:cs="Arial"/>
                <w:sz w:val="16"/>
                <w:szCs w:val="16"/>
              </w:rPr>
              <w:t>Jw.</w:t>
            </w:r>
          </w:p>
        </w:tc>
        <w:tc>
          <w:tcPr>
            <w:tcW w:w="1843" w:type="dxa"/>
          </w:tcPr>
          <w:p w:rsidR="00837BC1" w:rsidRPr="005A5B62" w:rsidRDefault="00837BC1" w:rsidP="00837BC1">
            <w:pPr>
              <w:jc w:val="center"/>
              <w:rPr>
                <w:rFonts w:ascii="Arial" w:hAnsi="Arial" w:cs="Arial"/>
                <w:iCs/>
                <w:sz w:val="16"/>
                <w:szCs w:val="16"/>
              </w:rPr>
            </w:pPr>
            <w:r w:rsidRPr="005A5B62">
              <w:rPr>
                <w:rFonts w:ascii="Arial" w:hAnsi="Arial" w:cs="Arial"/>
                <w:iCs/>
                <w:sz w:val="16"/>
                <w:szCs w:val="16"/>
              </w:rPr>
              <w:t>Rozdział 1</w:t>
            </w:r>
          </w:p>
          <w:p w:rsidR="00837BC1" w:rsidRPr="005A5B62" w:rsidRDefault="00837BC1" w:rsidP="00837BC1">
            <w:pPr>
              <w:jc w:val="center"/>
              <w:rPr>
                <w:rFonts w:ascii="Arial" w:hAnsi="Arial" w:cs="Arial"/>
                <w:iCs/>
                <w:sz w:val="16"/>
                <w:szCs w:val="16"/>
              </w:rPr>
            </w:pPr>
            <w:r w:rsidRPr="005A5B62">
              <w:rPr>
                <w:rFonts w:ascii="Arial" w:hAnsi="Arial" w:cs="Arial"/>
                <w:iCs/>
                <w:sz w:val="16"/>
                <w:szCs w:val="16"/>
              </w:rPr>
              <w:t xml:space="preserve">Podrozdział 1.2.3 </w:t>
            </w:r>
            <w:r w:rsidRPr="005A5B62">
              <w:rPr>
                <w:rFonts w:ascii="Arial" w:hAnsi="Arial" w:cs="Arial"/>
                <w:i/>
                <w:iCs/>
                <w:sz w:val="16"/>
                <w:szCs w:val="16"/>
              </w:rPr>
              <w:t>Wyłączenia z możliwości dofinansowania</w:t>
            </w:r>
          </w:p>
          <w:p w:rsidR="00837BC1" w:rsidRPr="005A5B62" w:rsidRDefault="00837BC1" w:rsidP="00837BC1">
            <w:pPr>
              <w:jc w:val="center"/>
              <w:rPr>
                <w:rFonts w:ascii="Arial" w:hAnsi="Arial" w:cs="Arial"/>
                <w:iCs/>
                <w:sz w:val="16"/>
                <w:szCs w:val="16"/>
              </w:rPr>
            </w:pPr>
            <w:r w:rsidRPr="005A5B62">
              <w:rPr>
                <w:rFonts w:ascii="Arial" w:hAnsi="Arial" w:cs="Arial"/>
                <w:iCs/>
                <w:sz w:val="16"/>
                <w:szCs w:val="16"/>
              </w:rPr>
              <w:t xml:space="preserve"> </w:t>
            </w:r>
          </w:p>
        </w:tc>
        <w:tc>
          <w:tcPr>
            <w:tcW w:w="7088" w:type="dxa"/>
          </w:tcPr>
          <w:p w:rsidR="00837BC1" w:rsidRPr="005A5B62" w:rsidRDefault="005A5B62" w:rsidP="006500AD">
            <w:pPr>
              <w:tabs>
                <w:tab w:val="left" w:pos="567"/>
              </w:tabs>
              <w:spacing w:line="276" w:lineRule="auto"/>
              <w:jc w:val="both"/>
              <w:rPr>
                <w:rFonts w:ascii="Arial" w:hAnsi="Arial" w:cs="Arial"/>
                <w:b/>
                <w:bCs/>
                <w:sz w:val="16"/>
                <w:szCs w:val="16"/>
                <w:u w:val="single"/>
              </w:rPr>
            </w:pPr>
            <w:r w:rsidRPr="005A5B62">
              <w:rPr>
                <w:rFonts w:ascii="Arial" w:hAnsi="Arial" w:cs="Arial"/>
                <w:b/>
                <w:bCs/>
                <w:sz w:val="16"/>
                <w:szCs w:val="16"/>
                <w:u w:val="single"/>
              </w:rPr>
              <w:t>Dodano pkt 4</w:t>
            </w:r>
          </w:p>
          <w:p w:rsidR="005A5B62" w:rsidRPr="00451359" w:rsidRDefault="005A5B62" w:rsidP="00451359">
            <w:pPr>
              <w:spacing w:line="276" w:lineRule="auto"/>
              <w:jc w:val="both"/>
              <w:rPr>
                <w:rFonts w:ascii="Arial" w:hAnsi="Arial" w:cs="Arial"/>
                <w:iCs/>
                <w:sz w:val="16"/>
                <w:szCs w:val="16"/>
              </w:rPr>
            </w:pPr>
            <w:r w:rsidRPr="005A5B62">
              <w:rPr>
                <w:rFonts w:ascii="Arial" w:hAnsi="Arial" w:cs="Arial"/>
                <w:iCs/>
                <w:sz w:val="16"/>
                <w:szCs w:val="16"/>
              </w:rPr>
              <w:t>W przypadku projektów objętych pomocą publiczną pomoc nie może być udzielona na działalność wyłączoną z możliwości otrzymania wsparcia na podstawie rozporządzenia Komisji (UE) nr 651/2014.</w:t>
            </w:r>
          </w:p>
        </w:tc>
        <w:tc>
          <w:tcPr>
            <w:tcW w:w="1417" w:type="dxa"/>
          </w:tcPr>
          <w:p w:rsidR="00837BC1" w:rsidRPr="005A5B62" w:rsidRDefault="00837BC1" w:rsidP="00837BC1">
            <w:pPr>
              <w:spacing w:line="276" w:lineRule="auto"/>
              <w:jc w:val="center"/>
              <w:rPr>
                <w:rFonts w:ascii="Arial" w:hAnsi="Arial" w:cs="Arial"/>
                <w:sz w:val="16"/>
                <w:szCs w:val="16"/>
              </w:rPr>
            </w:pPr>
            <w:r w:rsidRPr="005A5B62">
              <w:rPr>
                <w:rFonts w:ascii="Arial" w:hAnsi="Arial" w:cs="Arial"/>
                <w:sz w:val="16"/>
                <w:szCs w:val="16"/>
              </w:rPr>
              <w:t>Aktualizacja zapisów</w:t>
            </w:r>
          </w:p>
        </w:tc>
        <w:tc>
          <w:tcPr>
            <w:tcW w:w="1726" w:type="dxa"/>
          </w:tcPr>
          <w:p w:rsidR="00837BC1" w:rsidRPr="005A5B62" w:rsidRDefault="00837BC1" w:rsidP="00837BC1">
            <w:pPr>
              <w:spacing w:line="276" w:lineRule="auto"/>
              <w:jc w:val="center"/>
              <w:rPr>
                <w:rFonts w:ascii="Arial" w:hAnsi="Arial" w:cs="Arial"/>
                <w:sz w:val="16"/>
                <w:szCs w:val="16"/>
              </w:rPr>
            </w:pPr>
            <w:r w:rsidRPr="005A5B62">
              <w:rPr>
                <w:rFonts w:ascii="Arial" w:hAnsi="Arial" w:cs="Arial"/>
                <w:sz w:val="16"/>
                <w:szCs w:val="16"/>
              </w:rPr>
              <w:t>Jw.</w:t>
            </w:r>
          </w:p>
        </w:tc>
      </w:tr>
      <w:tr w:rsidR="005A5B62" w:rsidRPr="000877C4" w:rsidTr="00451359">
        <w:trPr>
          <w:trHeight w:val="432"/>
        </w:trPr>
        <w:tc>
          <w:tcPr>
            <w:tcW w:w="567" w:type="dxa"/>
          </w:tcPr>
          <w:p w:rsidR="005A5B62" w:rsidRPr="005A5B62" w:rsidRDefault="005A5B62" w:rsidP="00697D78">
            <w:pPr>
              <w:pStyle w:val="Akapitzlist"/>
              <w:numPr>
                <w:ilvl w:val="0"/>
                <w:numId w:val="9"/>
              </w:numPr>
              <w:spacing w:line="276" w:lineRule="auto"/>
              <w:ind w:left="0" w:firstLine="0"/>
              <w:rPr>
                <w:rFonts w:ascii="Arial" w:hAnsi="Arial" w:cs="Arial"/>
                <w:sz w:val="16"/>
                <w:szCs w:val="16"/>
              </w:rPr>
            </w:pPr>
          </w:p>
        </w:tc>
        <w:tc>
          <w:tcPr>
            <w:tcW w:w="2410" w:type="dxa"/>
          </w:tcPr>
          <w:p w:rsidR="005A5B62" w:rsidRPr="005A5B62" w:rsidRDefault="005A5B62" w:rsidP="002B15C9">
            <w:pPr>
              <w:spacing w:line="276" w:lineRule="auto"/>
              <w:jc w:val="center"/>
              <w:rPr>
                <w:rFonts w:ascii="Arial" w:hAnsi="Arial" w:cs="Arial"/>
                <w:sz w:val="16"/>
                <w:szCs w:val="16"/>
              </w:rPr>
            </w:pPr>
            <w:r w:rsidRPr="005A5B62">
              <w:rPr>
                <w:rFonts w:ascii="Arial" w:hAnsi="Arial" w:cs="Arial"/>
                <w:sz w:val="16"/>
                <w:szCs w:val="16"/>
              </w:rPr>
              <w:t>Jw.</w:t>
            </w:r>
          </w:p>
        </w:tc>
        <w:tc>
          <w:tcPr>
            <w:tcW w:w="1843" w:type="dxa"/>
          </w:tcPr>
          <w:p w:rsidR="005A5B62" w:rsidRPr="005A5B62" w:rsidRDefault="005A5B62" w:rsidP="002B15C9">
            <w:pPr>
              <w:jc w:val="center"/>
              <w:rPr>
                <w:rFonts w:ascii="Arial" w:hAnsi="Arial" w:cs="Arial"/>
                <w:iCs/>
                <w:sz w:val="16"/>
                <w:szCs w:val="16"/>
              </w:rPr>
            </w:pPr>
            <w:r w:rsidRPr="005A5B62">
              <w:rPr>
                <w:rFonts w:ascii="Arial" w:hAnsi="Arial" w:cs="Arial"/>
                <w:iCs/>
                <w:sz w:val="16"/>
                <w:szCs w:val="16"/>
              </w:rPr>
              <w:t>Rozdział 1</w:t>
            </w:r>
          </w:p>
          <w:p w:rsidR="005A5B62" w:rsidRPr="005A5B62" w:rsidRDefault="005A5B62" w:rsidP="002B15C9">
            <w:pPr>
              <w:jc w:val="center"/>
              <w:rPr>
                <w:rFonts w:ascii="Arial" w:hAnsi="Arial" w:cs="Arial"/>
                <w:iCs/>
                <w:sz w:val="16"/>
                <w:szCs w:val="16"/>
              </w:rPr>
            </w:pPr>
            <w:r w:rsidRPr="005A5B62">
              <w:rPr>
                <w:rFonts w:ascii="Arial" w:hAnsi="Arial" w:cs="Arial"/>
                <w:iCs/>
                <w:sz w:val="16"/>
                <w:szCs w:val="16"/>
              </w:rPr>
              <w:t>Podrozdział 1.3</w:t>
            </w:r>
          </w:p>
          <w:p w:rsidR="005A5B62" w:rsidRDefault="005A5B62" w:rsidP="002B15C9">
            <w:pPr>
              <w:jc w:val="center"/>
              <w:rPr>
                <w:rFonts w:ascii="Arial" w:hAnsi="Arial" w:cs="Arial"/>
                <w:i/>
                <w:iCs/>
                <w:sz w:val="16"/>
                <w:szCs w:val="16"/>
              </w:rPr>
            </w:pPr>
            <w:r w:rsidRPr="005A5B62">
              <w:rPr>
                <w:rFonts w:ascii="Arial" w:hAnsi="Arial" w:cs="Arial"/>
                <w:i/>
                <w:iCs/>
                <w:sz w:val="16"/>
                <w:szCs w:val="16"/>
              </w:rPr>
              <w:t>Podmioty uprawnione do ubiegania się o dofinansowanie</w:t>
            </w:r>
          </w:p>
          <w:p w:rsidR="00C91CEF" w:rsidRPr="00C91CEF" w:rsidRDefault="00C91CEF" w:rsidP="00AE10ED">
            <w:pPr>
              <w:jc w:val="center"/>
              <w:rPr>
                <w:rFonts w:ascii="Arial" w:hAnsi="Arial" w:cs="Arial"/>
                <w:iCs/>
                <w:sz w:val="16"/>
                <w:szCs w:val="16"/>
              </w:rPr>
            </w:pPr>
            <w:r>
              <w:rPr>
                <w:rFonts w:ascii="Arial" w:hAnsi="Arial" w:cs="Arial"/>
                <w:iCs/>
                <w:sz w:val="16"/>
                <w:szCs w:val="16"/>
              </w:rPr>
              <w:t>P</w:t>
            </w:r>
            <w:r w:rsidR="00AE10ED">
              <w:rPr>
                <w:rFonts w:ascii="Arial" w:hAnsi="Arial" w:cs="Arial"/>
                <w:iCs/>
                <w:sz w:val="16"/>
                <w:szCs w:val="16"/>
              </w:rPr>
              <w:t>k</w:t>
            </w:r>
            <w:r>
              <w:rPr>
                <w:rFonts w:ascii="Arial" w:hAnsi="Arial" w:cs="Arial"/>
                <w:iCs/>
                <w:sz w:val="16"/>
                <w:szCs w:val="16"/>
              </w:rPr>
              <w:t>t 2c</w:t>
            </w:r>
          </w:p>
        </w:tc>
        <w:tc>
          <w:tcPr>
            <w:tcW w:w="7088" w:type="dxa"/>
          </w:tcPr>
          <w:p w:rsidR="00C816AA" w:rsidRDefault="00C816AA" w:rsidP="005A5B62">
            <w:pPr>
              <w:spacing w:line="276" w:lineRule="auto"/>
              <w:jc w:val="both"/>
              <w:rPr>
                <w:rFonts w:ascii="Arial" w:hAnsi="Arial" w:cs="Arial"/>
                <w:b/>
                <w:iCs/>
                <w:sz w:val="16"/>
                <w:szCs w:val="16"/>
                <w:u w:val="single"/>
              </w:rPr>
            </w:pPr>
            <w:r>
              <w:rPr>
                <w:rFonts w:ascii="Arial" w:hAnsi="Arial" w:cs="Arial"/>
                <w:b/>
                <w:iCs/>
                <w:sz w:val="16"/>
                <w:szCs w:val="16"/>
                <w:u w:val="single"/>
              </w:rPr>
              <w:t>Zapis w pkt 2c:</w:t>
            </w:r>
          </w:p>
          <w:p w:rsidR="00C816AA" w:rsidRPr="00C816AA" w:rsidRDefault="00C816AA" w:rsidP="005A5B62">
            <w:pPr>
              <w:spacing w:line="276" w:lineRule="auto"/>
              <w:jc w:val="both"/>
              <w:rPr>
                <w:rFonts w:ascii="Arial" w:hAnsi="Arial" w:cs="Arial"/>
                <w:iCs/>
                <w:sz w:val="16"/>
                <w:szCs w:val="16"/>
              </w:rPr>
            </w:pPr>
            <w:r w:rsidRPr="00C816AA">
              <w:rPr>
                <w:rFonts w:ascii="Arial" w:hAnsi="Arial" w:cs="Arial"/>
                <w:iCs/>
                <w:sz w:val="16"/>
                <w:szCs w:val="16"/>
              </w:rPr>
              <w:t>na których ciąży obowiązek zwrotu pomocy publicznej, wynikający z decyzji Komisji Europejskiej uznającej taką pomoc za niezgodną z prawem oraz z rynkiem wewnętrznym</w:t>
            </w:r>
            <w:r>
              <w:rPr>
                <w:rFonts w:ascii="Arial" w:hAnsi="Arial" w:cs="Arial"/>
                <w:iCs/>
                <w:sz w:val="16"/>
                <w:szCs w:val="16"/>
              </w:rPr>
              <w:t>,</w:t>
            </w:r>
          </w:p>
          <w:p w:rsidR="00C816AA" w:rsidRDefault="00C816AA" w:rsidP="005A5B62">
            <w:pPr>
              <w:spacing w:line="276" w:lineRule="auto"/>
              <w:jc w:val="both"/>
              <w:rPr>
                <w:rFonts w:ascii="Arial" w:hAnsi="Arial" w:cs="Arial"/>
                <w:b/>
                <w:iCs/>
                <w:sz w:val="16"/>
                <w:szCs w:val="16"/>
                <w:u w:val="single"/>
              </w:rPr>
            </w:pPr>
          </w:p>
          <w:p w:rsidR="005A5B62" w:rsidRPr="005A5B62" w:rsidRDefault="00C816AA" w:rsidP="005A5B62">
            <w:pPr>
              <w:spacing w:line="276" w:lineRule="auto"/>
              <w:jc w:val="both"/>
              <w:rPr>
                <w:rFonts w:ascii="Arial" w:hAnsi="Arial" w:cs="Arial"/>
                <w:b/>
                <w:iCs/>
                <w:sz w:val="16"/>
                <w:szCs w:val="16"/>
                <w:u w:val="single"/>
              </w:rPr>
            </w:pPr>
            <w:r>
              <w:rPr>
                <w:rFonts w:ascii="Arial" w:hAnsi="Arial" w:cs="Arial"/>
                <w:b/>
                <w:iCs/>
                <w:sz w:val="16"/>
                <w:szCs w:val="16"/>
                <w:u w:val="single"/>
              </w:rPr>
              <w:t>z</w:t>
            </w:r>
            <w:r w:rsidR="00C91CEF">
              <w:rPr>
                <w:rFonts w:ascii="Arial" w:hAnsi="Arial" w:cs="Arial"/>
                <w:b/>
                <w:iCs/>
                <w:sz w:val="16"/>
                <w:szCs w:val="16"/>
                <w:u w:val="single"/>
              </w:rPr>
              <w:t>mieniono na</w:t>
            </w:r>
            <w:r w:rsidR="005A5B62" w:rsidRPr="005A5B62">
              <w:rPr>
                <w:rFonts w:ascii="Arial" w:hAnsi="Arial" w:cs="Arial"/>
                <w:b/>
                <w:iCs/>
                <w:sz w:val="16"/>
                <w:szCs w:val="16"/>
                <w:u w:val="single"/>
              </w:rPr>
              <w:t>:</w:t>
            </w:r>
          </w:p>
          <w:p w:rsidR="005A5B62" w:rsidRPr="005A5B62" w:rsidDel="00C816AA" w:rsidRDefault="005A5B62" w:rsidP="005A5B62">
            <w:pPr>
              <w:spacing w:line="276" w:lineRule="auto"/>
              <w:jc w:val="both"/>
              <w:rPr>
                <w:del w:id="0" w:author="Dominika Rysiewicz" w:date="2019-08-07T10:02:00Z"/>
                <w:rFonts w:ascii="Arial" w:hAnsi="Arial" w:cs="Arial"/>
                <w:iCs/>
                <w:sz w:val="16"/>
                <w:szCs w:val="16"/>
              </w:rPr>
            </w:pPr>
            <w:r w:rsidRPr="005A5B62">
              <w:rPr>
                <w:rFonts w:ascii="Arial" w:hAnsi="Arial" w:cs="Arial"/>
                <w:iCs/>
                <w:sz w:val="16"/>
                <w:szCs w:val="16"/>
              </w:rPr>
              <w:t>na których ciąży obowiązek zwrotu pomocy publicznej, wynikający z decyzji Komisji Europejskiej uznającej taką pomoc za niezgodną z prawem oraz z rynkiem wewnętrznym – dotyczy proj</w:t>
            </w:r>
            <w:r w:rsidR="00C816AA">
              <w:rPr>
                <w:rFonts w:ascii="Arial" w:hAnsi="Arial" w:cs="Arial"/>
                <w:iCs/>
                <w:sz w:val="16"/>
                <w:szCs w:val="16"/>
              </w:rPr>
              <w:t xml:space="preserve">ektów </w:t>
            </w:r>
            <w:r w:rsidR="00C816AA">
              <w:rPr>
                <w:rFonts w:ascii="Arial" w:hAnsi="Arial" w:cs="Arial"/>
                <w:iCs/>
                <w:sz w:val="16"/>
                <w:szCs w:val="16"/>
              </w:rPr>
              <w:lastRenderedPageBreak/>
              <w:t>objętych pomocą publiczną,</w:t>
            </w:r>
          </w:p>
          <w:p w:rsidR="005A5B62" w:rsidRPr="005A5B62" w:rsidRDefault="005A5B62" w:rsidP="00C91CEF">
            <w:pPr>
              <w:tabs>
                <w:tab w:val="left" w:pos="1140"/>
              </w:tabs>
              <w:spacing w:line="276" w:lineRule="auto"/>
              <w:jc w:val="both"/>
              <w:rPr>
                <w:rFonts w:ascii="Arial" w:hAnsi="Arial" w:cs="Arial"/>
                <w:b/>
                <w:iCs/>
                <w:sz w:val="16"/>
                <w:szCs w:val="16"/>
                <w:u w:val="single"/>
              </w:rPr>
            </w:pPr>
          </w:p>
        </w:tc>
        <w:tc>
          <w:tcPr>
            <w:tcW w:w="1417" w:type="dxa"/>
          </w:tcPr>
          <w:p w:rsidR="005A5B62" w:rsidRPr="005A5B62" w:rsidRDefault="005A5B62" w:rsidP="002B15C9">
            <w:pPr>
              <w:spacing w:line="276" w:lineRule="auto"/>
              <w:jc w:val="center"/>
              <w:rPr>
                <w:rFonts w:ascii="Arial" w:hAnsi="Arial" w:cs="Arial"/>
                <w:sz w:val="16"/>
                <w:szCs w:val="16"/>
              </w:rPr>
            </w:pPr>
            <w:r w:rsidRPr="005A5B62">
              <w:rPr>
                <w:rFonts w:ascii="Arial" w:hAnsi="Arial" w:cs="Arial"/>
                <w:sz w:val="16"/>
                <w:szCs w:val="16"/>
              </w:rPr>
              <w:lastRenderedPageBreak/>
              <w:t>Aktualizacja zapisów</w:t>
            </w:r>
          </w:p>
        </w:tc>
        <w:tc>
          <w:tcPr>
            <w:tcW w:w="1726" w:type="dxa"/>
          </w:tcPr>
          <w:p w:rsidR="005A5B62" w:rsidRPr="005A5B62" w:rsidRDefault="005A5B62" w:rsidP="002B15C9">
            <w:pPr>
              <w:spacing w:line="276" w:lineRule="auto"/>
              <w:jc w:val="center"/>
              <w:rPr>
                <w:rFonts w:ascii="Arial" w:hAnsi="Arial" w:cs="Arial"/>
                <w:sz w:val="16"/>
                <w:szCs w:val="16"/>
              </w:rPr>
            </w:pPr>
            <w:r w:rsidRPr="005A5B62">
              <w:rPr>
                <w:rFonts w:ascii="Arial" w:hAnsi="Arial" w:cs="Arial"/>
                <w:sz w:val="16"/>
                <w:szCs w:val="16"/>
              </w:rPr>
              <w:t>Jw.</w:t>
            </w:r>
          </w:p>
        </w:tc>
      </w:tr>
      <w:tr w:rsidR="00C91CEF" w:rsidRPr="000877C4" w:rsidTr="00621339">
        <w:trPr>
          <w:trHeight w:val="824"/>
        </w:trPr>
        <w:tc>
          <w:tcPr>
            <w:tcW w:w="567" w:type="dxa"/>
          </w:tcPr>
          <w:p w:rsidR="00C91CEF" w:rsidRPr="005A5B62" w:rsidRDefault="00C91CEF" w:rsidP="00697D78">
            <w:pPr>
              <w:pStyle w:val="Akapitzlist"/>
              <w:numPr>
                <w:ilvl w:val="0"/>
                <w:numId w:val="9"/>
              </w:numPr>
              <w:spacing w:line="276" w:lineRule="auto"/>
              <w:ind w:left="0" w:firstLine="0"/>
              <w:rPr>
                <w:rFonts w:ascii="Arial" w:hAnsi="Arial" w:cs="Arial"/>
                <w:sz w:val="16"/>
                <w:szCs w:val="16"/>
              </w:rPr>
            </w:pPr>
          </w:p>
        </w:tc>
        <w:tc>
          <w:tcPr>
            <w:tcW w:w="2410" w:type="dxa"/>
          </w:tcPr>
          <w:p w:rsidR="00C91CEF" w:rsidRPr="005A5B62" w:rsidRDefault="00C91CEF" w:rsidP="0029751A">
            <w:pPr>
              <w:spacing w:line="276" w:lineRule="auto"/>
              <w:jc w:val="center"/>
              <w:rPr>
                <w:rFonts w:ascii="Arial" w:hAnsi="Arial" w:cs="Arial"/>
                <w:sz w:val="16"/>
                <w:szCs w:val="16"/>
              </w:rPr>
            </w:pPr>
            <w:r>
              <w:rPr>
                <w:rFonts w:ascii="Arial" w:hAnsi="Arial" w:cs="Arial"/>
                <w:sz w:val="16"/>
                <w:szCs w:val="16"/>
              </w:rPr>
              <w:t>Jw.</w:t>
            </w:r>
          </w:p>
        </w:tc>
        <w:tc>
          <w:tcPr>
            <w:tcW w:w="1843" w:type="dxa"/>
          </w:tcPr>
          <w:p w:rsidR="00C91CEF" w:rsidRPr="005A5B62" w:rsidRDefault="00C91CEF" w:rsidP="00C91CEF">
            <w:pPr>
              <w:jc w:val="center"/>
              <w:rPr>
                <w:rFonts w:ascii="Arial" w:hAnsi="Arial" w:cs="Arial"/>
                <w:iCs/>
                <w:sz w:val="16"/>
                <w:szCs w:val="16"/>
              </w:rPr>
            </w:pPr>
            <w:r w:rsidRPr="005A5B62">
              <w:rPr>
                <w:rFonts w:ascii="Arial" w:hAnsi="Arial" w:cs="Arial"/>
                <w:iCs/>
                <w:sz w:val="16"/>
                <w:szCs w:val="16"/>
              </w:rPr>
              <w:t>Rozdział 1</w:t>
            </w:r>
          </w:p>
          <w:p w:rsidR="00C91CEF" w:rsidRPr="005A5B62" w:rsidRDefault="00C91CEF" w:rsidP="00C91CEF">
            <w:pPr>
              <w:jc w:val="center"/>
              <w:rPr>
                <w:rFonts w:ascii="Arial" w:hAnsi="Arial" w:cs="Arial"/>
                <w:iCs/>
                <w:sz w:val="16"/>
                <w:szCs w:val="16"/>
              </w:rPr>
            </w:pPr>
            <w:r w:rsidRPr="005A5B62">
              <w:rPr>
                <w:rFonts w:ascii="Arial" w:hAnsi="Arial" w:cs="Arial"/>
                <w:iCs/>
                <w:sz w:val="16"/>
                <w:szCs w:val="16"/>
              </w:rPr>
              <w:t>Podrozdział 1.3</w:t>
            </w:r>
          </w:p>
          <w:p w:rsidR="00C91CEF" w:rsidRDefault="00C91CEF" w:rsidP="00C91CEF">
            <w:pPr>
              <w:jc w:val="center"/>
              <w:rPr>
                <w:rFonts w:ascii="Arial" w:hAnsi="Arial" w:cs="Arial"/>
                <w:i/>
                <w:iCs/>
                <w:sz w:val="16"/>
                <w:szCs w:val="16"/>
              </w:rPr>
            </w:pPr>
            <w:r w:rsidRPr="005A5B62">
              <w:rPr>
                <w:rFonts w:ascii="Arial" w:hAnsi="Arial" w:cs="Arial"/>
                <w:i/>
                <w:iCs/>
                <w:sz w:val="16"/>
                <w:szCs w:val="16"/>
              </w:rPr>
              <w:t>Podmioty uprawnione do ubiegania się o dofinansowanie</w:t>
            </w:r>
          </w:p>
          <w:p w:rsidR="00C91CEF" w:rsidRPr="003D6531" w:rsidRDefault="00C91CEF" w:rsidP="00AE10ED">
            <w:pPr>
              <w:jc w:val="center"/>
              <w:rPr>
                <w:rFonts w:ascii="Arial" w:hAnsi="Arial" w:cs="Arial"/>
                <w:iCs/>
                <w:sz w:val="16"/>
                <w:szCs w:val="16"/>
              </w:rPr>
            </w:pPr>
            <w:r>
              <w:rPr>
                <w:rFonts w:ascii="Arial" w:hAnsi="Arial" w:cs="Arial"/>
                <w:iCs/>
                <w:sz w:val="16"/>
                <w:szCs w:val="16"/>
              </w:rPr>
              <w:t>P</w:t>
            </w:r>
            <w:r w:rsidR="00AE10ED">
              <w:rPr>
                <w:rFonts w:ascii="Arial" w:hAnsi="Arial" w:cs="Arial"/>
                <w:iCs/>
                <w:sz w:val="16"/>
                <w:szCs w:val="16"/>
              </w:rPr>
              <w:t>k</w:t>
            </w:r>
            <w:r>
              <w:rPr>
                <w:rFonts w:ascii="Arial" w:hAnsi="Arial" w:cs="Arial"/>
                <w:iCs/>
                <w:sz w:val="16"/>
                <w:szCs w:val="16"/>
              </w:rPr>
              <w:t>t 2d</w:t>
            </w:r>
          </w:p>
        </w:tc>
        <w:tc>
          <w:tcPr>
            <w:tcW w:w="7088" w:type="dxa"/>
          </w:tcPr>
          <w:p w:rsidR="00C816AA" w:rsidRDefault="00C816AA" w:rsidP="00C91CEF">
            <w:pPr>
              <w:spacing w:line="276" w:lineRule="auto"/>
              <w:jc w:val="both"/>
              <w:rPr>
                <w:rFonts w:ascii="Arial" w:hAnsi="Arial" w:cs="Arial"/>
                <w:b/>
                <w:iCs/>
                <w:sz w:val="16"/>
                <w:szCs w:val="16"/>
                <w:u w:val="single"/>
              </w:rPr>
            </w:pPr>
            <w:r>
              <w:rPr>
                <w:rFonts w:ascii="Arial" w:hAnsi="Arial" w:cs="Arial"/>
                <w:b/>
                <w:iCs/>
                <w:sz w:val="16"/>
                <w:szCs w:val="16"/>
                <w:u w:val="single"/>
              </w:rPr>
              <w:t>Zapis w pkt 2d:</w:t>
            </w:r>
          </w:p>
          <w:p w:rsidR="00C816AA" w:rsidRPr="00C816AA" w:rsidRDefault="00C816AA" w:rsidP="00C91CEF">
            <w:pPr>
              <w:spacing w:line="276" w:lineRule="auto"/>
              <w:jc w:val="both"/>
              <w:rPr>
                <w:rFonts w:ascii="Arial" w:hAnsi="Arial" w:cs="Arial"/>
                <w:iCs/>
                <w:sz w:val="16"/>
                <w:szCs w:val="16"/>
              </w:rPr>
            </w:pPr>
            <w:r w:rsidRPr="00C816AA">
              <w:rPr>
                <w:rFonts w:ascii="Arial" w:hAnsi="Arial" w:cs="Arial"/>
                <w:iCs/>
                <w:sz w:val="16"/>
                <w:szCs w:val="16"/>
              </w:rPr>
              <w:t>znajdującym się w trudnej sytuacji w rozumieniu art. 2 pkt 18 Rozporządzenia Komisji (UE) nr 651/2014 z dnia 17 czerwca 2014 r.</w:t>
            </w:r>
            <w:r>
              <w:rPr>
                <w:rFonts w:ascii="Arial" w:hAnsi="Arial" w:cs="Arial"/>
                <w:iCs/>
                <w:sz w:val="16"/>
                <w:szCs w:val="16"/>
              </w:rPr>
              <w:t>,</w:t>
            </w:r>
          </w:p>
          <w:p w:rsidR="00C816AA" w:rsidRDefault="00C816AA" w:rsidP="00C91CEF">
            <w:pPr>
              <w:spacing w:line="276" w:lineRule="auto"/>
              <w:jc w:val="both"/>
              <w:rPr>
                <w:rFonts w:ascii="Arial" w:hAnsi="Arial" w:cs="Arial"/>
                <w:b/>
                <w:iCs/>
                <w:sz w:val="16"/>
                <w:szCs w:val="16"/>
                <w:u w:val="single"/>
              </w:rPr>
            </w:pPr>
          </w:p>
          <w:p w:rsidR="00C91CEF" w:rsidRDefault="00C816AA" w:rsidP="00C91CEF">
            <w:pPr>
              <w:spacing w:line="276" w:lineRule="auto"/>
              <w:jc w:val="both"/>
              <w:rPr>
                <w:rFonts w:ascii="Arial" w:hAnsi="Arial" w:cs="Arial"/>
                <w:b/>
                <w:iCs/>
                <w:sz w:val="16"/>
                <w:szCs w:val="16"/>
                <w:u w:val="single"/>
              </w:rPr>
            </w:pPr>
            <w:r>
              <w:rPr>
                <w:rFonts w:ascii="Arial" w:hAnsi="Arial" w:cs="Arial"/>
                <w:b/>
                <w:iCs/>
                <w:sz w:val="16"/>
                <w:szCs w:val="16"/>
                <w:u w:val="single"/>
              </w:rPr>
              <w:t>z</w:t>
            </w:r>
            <w:r w:rsidR="00C91CEF">
              <w:rPr>
                <w:rFonts w:ascii="Arial" w:hAnsi="Arial" w:cs="Arial"/>
                <w:b/>
                <w:iCs/>
                <w:sz w:val="16"/>
                <w:szCs w:val="16"/>
                <w:u w:val="single"/>
              </w:rPr>
              <w:t>mieniono na</w:t>
            </w:r>
            <w:r w:rsidR="00C91CEF" w:rsidRPr="005A5B62">
              <w:rPr>
                <w:rFonts w:ascii="Arial" w:hAnsi="Arial" w:cs="Arial"/>
                <w:b/>
                <w:iCs/>
                <w:sz w:val="16"/>
                <w:szCs w:val="16"/>
                <w:u w:val="single"/>
              </w:rPr>
              <w:t>:</w:t>
            </w:r>
          </w:p>
          <w:p w:rsidR="00C91CEF" w:rsidRPr="00C91CEF" w:rsidRDefault="00C91CEF" w:rsidP="00C91CEF">
            <w:pPr>
              <w:tabs>
                <w:tab w:val="left" w:pos="1140"/>
              </w:tabs>
              <w:spacing w:line="276" w:lineRule="auto"/>
              <w:jc w:val="both"/>
              <w:rPr>
                <w:rFonts w:ascii="Arial" w:hAnsi="Arial" w:cs="Arial"/>
                <w:iCs/>
                <w:sz w:val="16"/>
                <w:szCs w:val="16"/>
              </w:rPr>
            </w:pPr>
            <w:r w:rsidRPr="005A5B62">
              <w:rPr>
                <w:rFonts w:ascii="Arial" w:hAnsi="Arial" w:cs="Arial"/>
                <w:iCs/>
                <w:sz w:val="16"/>
                <w:szCs w:val="16"/>
              </w:rPr>
              <w:t>znajdującym się w trudnej sytuacji w rozumieniu art. 2 pkt 18 Rozporządzenia Komisji (UE) nr 651/2014 z dnia 17 czerwca 2014 r. – dotyczy projektów objętych pomocą publiczną,</w:t>
            </w:r>
          </w:p>
        </w:tc>
        <w:tc>
          <w:tcPr>
            <w:tcW w:w="1417" w:type="dxa"/>
          </w:tcPr>
          <w:p w:rsidR="00C91CEF" w:rsidRPr="005A5B62" w:rsidRDefault="00C91CEF" w:rsidP="00C91CEF">
            <w:pPr>
              <w:spacing w:line="276" w:lineRule="auto"/>
              <w:jc w:val="center"/>
              <w:rPr>
                <w:rFonts w:ascii="Arial" w:hAnsi="Arial" w:cs="Arial"/>
                <w:sz w:val="16"/>
                <w:szCs w:val="16"/>
              </w:rPr>
            </w:pPr>
            <w:r w:rsidRPr="005A5B62">
              <w:rPr>
                <w:rFonts w:ascii="Arial" w:hAnsi="Arial" w:cs="Arial"/>
                <w:sz w:val="16"/>
                <w:szCs w:val="16"/>
              </w:rPr>
              <w:t>Aktualizacja zapisów</w:t>
            </w:r>
          </w:p>
        </w:tc>
        <w:tc>
          <w:tcPr>
            <w:tcW w:w="1726" w:type="dxa"/>
          </w:tcPr>
          <w:p w:rsidR="00C91CEF" w:rsidRPr="005A5B62" w:rsidRDefault="00C91CEF" w:rsidP="00C91CEF">
            <w:pPr>
              <w:spacing w:line="276" w:lineRule="auto"/>
              <w:jc w:val="center"/>
              <w:rPr>
                <w:rFonts w:ascii="Arial" w:hAnsi="Arial" w:cs="Arial"/>
                <w:sz w:val="16"/>
                <w:szCs w:val="16"/>
              </w:rPr>
            </w:pPr>
            <w:r w:rsidRPr="005A5B62">
              <w:rPr>
                <w:rFonts w:ascii="Arial" w:hAnsi="Arial" w:cs="Arial"/>
                <w:sz w:val="16"/>
                <w:szCs w:val="16"/>
              </w:rPr>
              <w:t>Jw.</w:t>
            </w:r>
          </w:p>
        </w:tc>
      </w:tr>
      <w:tr w:rsidR="00C91CEF" w:rsidRPr="000877C4" w:rsidTr="00621339">
        <w:trPr>
          <w:trHeight w:val="824"/>
        </w:trPr>
        <w:tc>
          <w:tcPr>
            <w:tcW w:w="567" w:type="dxa"/>
          </w:tcPr>
          <w:p w:rsidR="00C91CEF" w:rsidRPr="005A5B62" w:rsidRDefault="00C91CEF" w:rsidP="00697D78">
            <w:pPr>
              <w:pStyle w:val="Akapitzlist"/>
              <w:numPr>
                <w:ilvl w:val="0"/>
                <w:numId w:val="9"/>
              </w:numPr>
              <w:spacing w:line="276" w:lineRule="auto"/>
              <w:ind w:left="0" w:firstLine="0"/>
              <w:rPr>
                <w:rFonts w:ascii="Arial" w:hAnsi="Arial" w:cs="Arial"/>
                <w:sz w:val="16"/>
                <w:szCs w:val="16"/>
              </w:rPr>
            </w:pPr>
          </w:p>
        </w:tc>
        <w:tc>
          <w:tcPr>
            <w:tcW w:w="2410" w:type="dxa"/>
          </w:tcPr>
          <w:p w:rsidR="00C91CEF" w:rsidRPr="005A5B62" w:rsidRDefault="00C91CEF" w:rsidP="0029751A">
            <w:pPr>
              <w:spacing w:line="276" w:lineRule="auto"/>
              <w:jc w:val="center"/>
              <w:rPr>
                <w:rFonts w:ascii="Arial" w:hAnsi="Arial" w:cs="Arial"/>
                <w:sz w:val="16"/>
                <w:szCs w:val="16"/>
              </w:rPr>
            </w:pPr>
            <w:r w:rsidRPr="005A5B62">
              <w:rPr>
                <w:rFonts w:ascii="Arial" w:hAnsi="Arial" w:cs="Arial"/>
                <w:sz w:val="16"/>
                <w:szCs w:val="16"/>
              </w:rPr>
              <w:t>Jw.</w:t>
            </w:r>
          </w:p>
        </w:tc>
        <w:tc>
          <w:tcPr>
            <w:tcW w:w="1843" w:type="dxa"/>
          </w:tcPr>
          <w:p w:rsidR="00C91CEF" w:rsidRPr="003D6531" w:rsidRDefault="00C91CEF" w:rsidP="0029751A">
            <w:pPr>
              <w:jc w:val="center"/>
              <w:rPr>
                <w:rFonts w:ascii="Arial" w:hAnsi="Arial" w:cs="Arial"/>
                <w:iCs/>
                <w:sz w:val="16"/>
                <w:szCs w:val="16"/>
              </w:rPr>
            </w:pPr>
            <w:r w:rsidRPr="003D6531">
              <w:rPr>
                <w:rFonts w:ascii="Arial" w:hAnsi="Arial" w:cs="Arial"/>
                <w:iCs/>
                <w:sz w:val="16"/>
                <w:szCs w:val="16"/>
              </w:rPr>
              <w:t>Rozdział 1</w:t>
            </w:r>
          </w:p>
          <w:p w:rsidR="00C91CEF" w:rsidRPr="003D6531" w:rsidRDefault="00C91CEF" w:rsidP="0029751A">
            <w:pPr>
              <w:jc w:val="center"/>
              <w:rPr>
                <w:rFonts w:ascii="Arial" w:hAnsi="Arial" w:cs="Arial"/>
                <w:iCs/>
                <w:sz w:val="16"/>
                <w:szCs w:val="16"/>
              </w:rPr>
            </w:pPr>
            <w:r w:rsidRPr="003D6531">
              <w:rPr>
                <w:rFonts w:ascii="Arial" w:hAnsi="Arial" w:cs="Arial"/>
                <w:iCs/>
                <w:sz w:val="16"/>
                <w:szCs w:val="16"/>
              </w:rPr>
              <w:t>Podrozdział 1.4</w:t>
            </w:r>
          </w:p>
          <w:p w:rsidR="00C91CEF" w:rsidRPr="005A5B62" w:rsidRDefault="00C91CEF" w:rsidP="0029751A">
            <w:pPr>
              <w:jc w:val="center"/>
              <w:rPr>
                <w:rFonts w:ascii="Arial" w:hAnsi="Arial" w:cs="Arial"/>
                <w:i/>
                <w:iCs/>
                <w:sz w:val="16"/>
                <w:szCs w:val="16"/>
              </w:rPr>
            </w:pPr>
            <w:r w:rsidRPr="003D6531">
              <w:rPr>
                <w:rFonts w:ascii="Arial" w:hAnsi="Arial" w:cs="Arial"/>
                <w:i/>
                <w:iCs/>
                <w:sz w:val="16"/>
                <w:szCs w:val="16"/>
              </w:rPr>
              <w:t>Realizacja projektu w formule „zaprojektuj i wybuduj”</w:t>
            </w:r>
          </w:p>
        </w:tc>
        <w:tc>
          <w:tcPr>
            <w:tcW w:w="7088" w:type="dxa"/>
          </w:tcPr>
          <w:p w:rsidR="00C91CEF" w:rsidRDefault="00C91CEF" w:rsidP="005A5B62">
            <w:pPr>
              <w:spacing w:line="276" w:lineRule="auto"/>
              <w:jc w:val="both"/>
              <w:rPr>
                <w:rFonts w:ascii="Arial" w:hAnsi="Arial" w:cs="Arial"/>
                <w:b/>
                <w:iCs/>
                <w:sz w:val="16"/>
                <w:szCs w:val="16"/>
                <w:u w:val="single"/>
              </w:rPr>
            </w:pPr>
            <w:r>
              <w:rPr>
                <w:rFonts w:ascii="Arial" w:hAnsi="Arial" w:cs="Arial"/>
                <w:b/>
                <w:iCs/>
                <w:sz w:val="16"/>
                <w:szCs w:val="16"/>
                <w:u w:val="single"/>
              </w:rPr>
              <w:t>Dodano podrozdział 1.4 o brzmieniu:</w:t>
            </w:r>
          </w:p>
          <w:p w:rsidR="00C91CEF" w:rsidRPr="004B6879" w:rsidRDefault="00C91CEF" w:rsidP="00F3737A">
            <w:pPr>
              <w:pStyle w:val="Akapitzlist"/>
              <w:numPr>
                <w:ilvl w:val="0"/>
                <w:numId w:val="70"/>
              </w:numPr>
              <w:spacing w:line="276" w:lineRule="auto"/>
              <w:ind w:left="317" w:hanging="283"/>
              <w:jc w:val="both"/>
              <w:rPr>
                <w:rFonts w:ascii="Arial" w:hAnsi="Arial" w:cs="Arial"/>
                <w:iCs/>
                <w:sz w:val="16"/>
                <w:szCs w:val="16"/>
              </w:rPr>
            </w:pPr>
            <w:r w:rsidRPr="004B6879">
              <w:rPr>
                <w:rFonts w:ascii="Arial" w:hAnsi="Arial" w:cs="Arial"/>
                <w:iCs/>
                <w:sz w:val="16"/>
                <w:szCs w:val="16"/>
              </w:rPr>
              <w:t>W ramach Działania 4.1 IZ RPO WZ przewiduje możliwość realizacji projektu w formule „zaprojektuj i wybuduj”.</w:t>
            </w:r>
          </w:p>
          <w:p w:rsidR="00C91CEF" w:rsidRPr="004B6879" w:rsidRDefault="00C91CEF" w:rsidP="00F3737A">
            <w:pPr>
              <w:pStyle w:val="Akapitzlist"/>
              <w:numPr>
                <w:ilvl w:val="0"/>
                <w:numId w:val="70"/>
              </w:numPr>
              <w:spacing w:line="276" w:lineRule="auto"/>
              <w:ind w:left="317" w:hanging="283"/>
              <w:jc w:val="both"/>
              <w:rPr>
                <w:rFonts w:ascii="Arial" w:hAnsi="Arial" w:cs="Arial"/>
                <w:iCs/>
                <w:sz w:val="16"/>
                <w:szCs w:val="16"/>
              </w:rPr>
            </w:pPr>
            <w:r w:rsidRPr="004B6879">
              <w:rPr>
                <w:rFonts w:ascii="Arial" w:hAnsi="Arial" w:cs="Arial"/>
                <w:iCs/>
                <w:sz w:val="16"/>
                <w:szCs w:val="16"/>
              </w:rPr>
              <w:t xml:space="preserve">Dla takich projektów nie jest wymagany wyciąg z dokumentacji technicznej (wskazany jako załącznik nr 5.1 do wniosku o dofinansowanie). Należy jednak pamiętać, że zgodnie z art. 31 pkt 2 </w:t>
            </w:r>
            <w:proofErr w:type="spellStart"/>
            <w:r w:rsidRPr="004B6879">
              <w:rPr>
                <w:rFonts w:ascii="Arial" w:hAnsi="Arial" w:cs="Arial"/>
                <w:iCs/>
                <w:sz w:val="16"/>
                <w:szCs w:val="16"/>
              </w:rPr>
              <w:t>uPZP</w:t>
            </w:r>
            <w:proofErr w:type="spellEnd"/>
            <w:r w:rsidRPr="004B6879">
              <w:rPr>
                <w:rFonts w:ascii="Arial" w:hAnsi="Arial" w:cs="Arial"/>
                <w:iCs/>
                <w:sz w:val="16"/>
                <w:szCs w:val="16"/>
              </w:rPr>
              <w:t>, „jeżeli przedmiotem zamówienia jest zaprojektowanie i wykonanie robót budowlanych w rozumieniu ustawy z dnia 7 lipca 1994 r. Prawo budowlane, zamawiający opisuje przedmiot zamówienia za pomocą programu funkcjonalno-użytkowego”. Program funkcjonalno-użytkowy (stanowiący załącznik nr 5.3 do wniosku o dofinansowanie) obejmuje opis zadania budowlanego, w którym podaje się przeznaczenie ukończonych robót budowlanych oraz stawiane im wymagania techniczne, ekonomiczne, architektoniczne, materiałowe i funkcjonalne. Szczegółowy zakres i formę programu funkcjonalno-użytkowego określa Rozporządzenie Ministra Infrastruktury z dnia 2 września 2004 r. w sprawie szczegółowego zakresu i formy dokumentacji projektowej, specyfikacji technicznych wykonania i odbioru robót budowlanych oraz programu funkcjonalno-użytkowego. Program funkcjonalno-użytkowy jest obligatoryjnym załącznikiem dla projektów zaplanowanych do realizacji w formule „zaprojektuj i wybuduj".</w:t>
            </w:r>
          </w:p>
          <w:p w:rsidR="00C91CEF" w:rsidRPr="004B6879" w:rsidRDefault="00C91CEF" w:rsidP="00F3737A">
            <w:pPr>
              <w:pStyle w:val="Akapitzlist"/>
              <w:numPr>
                <w:ilvl w:val="0"/>
                <w:numId w:val="70"/>
              </w:numPr>
              <w:spacing w:line="276" w:lineRule="auto"/>
              <w:ind w:left="317" w:hanging="317"/>
              <w:jc w:val="both"/>
              <w:rPr>
                <w:rFonts w:ascii="Arial" w:hAnsi="Arial" w:cs="Arial"/>
                <w:iCs/>
                <w:sz w:val="16"/>
                <w:szCs w:val="16"/>
              </w:rPr>
            </w:pPr>
            <w:r w:rsidRPr="004B6879">
              <w:rPr>
                <w:rFonts w:ascii="Arial" w:hAnsi="Arial" w:cs="Arial"/>
                <w:iCs/>
                <w:sz w:val="16"/>
                <w:szCs w:val="16"/>
              </w:rPr>
              <w:t xml:space="preserve">Przekazanie dofinansowania w przypadku projektu realizowanego w ww. formule możliwe jest po stwierdzeniu przez IZ RPO WZ, że projekt spełnia wymogi zgodności z ustawą z dnia </w:t>
            </w:r>
            <w:r w:rsidRPr="004B6879">
              <w:rPr>
                <w:rFonts w:ascii="Arial" w:hAnsi="Arial" w:cs="Arial"/>
                <w:iCs/>
                <w:sz w:val="16"/>
                <w:szCs w:val="16"/>
              </w:rPr>
              <w:br/>
              <w:t xml:space="preserve">7 lipca 1994 r. Prawo budowlane, tj. po dostarczeniu i pozytywnym zweryfikowaniu przez </w:t>
            </w:r>
            <w:r>
              <w:rPr>
                <w:rFonts w:ascii="Arial" w:hAnsi="Arial" w:cs="Arial"/>
                <w:iCs/>
                <w:sz w:val="16"/>
                <w:szCs w:val="16"/>
              </w:rPr>
              <w:br/>
            </w:r>
            <w:r w:rsidRPr="004B6879">
              <w:rPr>
                <w:rFonts w:ascii="Arial" w:hAnsi="Arial" w:cs="Arial"/>
                <w:iCs/>
                <w:sz w:val="16"/>
                <w:szCs w:val="16"/>
              </w:rPr>
              <w:t xml:space="preserve">IZ RPO WZ dokumentów zezwalających na realizację inwestycji. Brak konieczności dołączania do wniosku o dofinansowanie dokumentów związanych z oceną wpływu projektu na środowisko nie zwalnia wnioskodawcy/beneficjenta z obowiązku przygotowania </w:t>
            </w:r>
            <w:r>
              <w:rPr>
                <w:rFonts w:ascii="Arial" w:hAnsi="Arial" w:cs="Arial"/>
                <w:iCs/>
                <w:sz w:val="16"/>
                <w:szCs w:val="16"/>
              </w:rPr>
              <w:br/>
            </w:r>
            <w:r w:rsidRPr="004B6879">
              <w:rPr>
                <w:rFonts w:ascii="Arial" w:hAnsi="Arial" w:cs="Arial"/>
                <w:iCs/>
                <w:sz w:val="16"/>
                <w:szCs w:val="16"/>
              </w:rPr>
              <w:t>i realizowania projektu zgodnie z m.in.:</w:t>
            </w:r>
          </w:p>
          <w:p w:rsidR="00C91CEF" w:rsidRPr="004B6879" w:rsidRDefault="00C91CEF" w:rsidP="00F3737A">
            <w:pPr>
              <w:numPr>
                <w:ilvl w:val="0"/>
                <w:numId w:val="71"/>
              </w:numPr>
              <w:autoSpaceDE w:val="0"/>
              <w:autoSpaceDN w:val="0"/>
              <w:spacing w:line="276" w:lineRule="auto"/>
              <w:ind w:left="601" w:hanging="284"/>
              <w:jc w:val="both"/>
              <w:rPr>
                <w:rFonts w:ascii="Arial" w:hAnsi="Arial" w:cs="Arial"/>
                <w:iCs/>
                <w:sz w:val="16"/>
                <w:szCs w:val="16"/>
              </w:rPr>
            </w:pPr>
            <w:r w:rsidRPr="004B6879">
              <w:rPr>
                <w:rFonts w:ascii="Arial" w:hAnsi="Arial" w:cs="Arial"/>
                <w:iCs/>
                <w:sz w:val="16"/>
                <w:szCs w:val="16"/>
              </w:rPr>
              <w:t xml:space="preserve">dyrektywą Parlamentu Europejskiego i Rady 2011/92/UE z dnia 13 grudnia 2011 r. </w:t>
            </w:r>
            <w:r w:rsidRPr="004B6879">
              <w:rPr>
                <w:rFonts w:ascii="Arial" w:hAnsi="Arial" w:cs="Arial"/>
                <w:iCs/>
                <w:sz w:val="16"/>
                <w:szCs w:val="16"/>
              </w:rPr>
              <w:br/>
              <w:t xml:space="preserve">w sprawie oceny skutków wywieranych przez niektóre przedsięwzięcia publiczne </w:t>
            </w:r>
            <w:r w:rsidRPr="004B6879">
              <w:rPr>
                <w:rFonts w:ascii="Arial" w:hAnsi="Arial" w:cs="Arial"/>
                <w:iCs/>
                <w:sz w:val="16"/>
                <w:szCs w:val="16"/>
              </w:rPr>
              <w:br/>
              <w:t>i prywatne na środowisko,</w:t>
            </w:r>
          </w:p>
          <w:p w:rsidR="00C91CEF" w:rsidRPr="004B6879" w:rsidRDefault="00C91CEF" w:rsidP="00F3737A">
            <w:pPr>
              <w:numPr>
                <w:ilvl w:val="0"/>
                <w:numId w:val="71"/>
              </w:numPr>
              <w:tabs>
                <w:tab w:val="left" w:pos="284"/>
                <w:tab w:val="left" w:pos="567"/>
              </w:tabs>
              <w:autoSpaceDE w:val="0"/>
              <w:autoSpaceDN w:val="0"/>
              <w:spacing w:line="276" w:lineRule="auto"/>
              <w:ind w:left="1134" w:hanging="817"/>
              <w:jc w:val="both"/>
              <w:rPr>
                <w:rFonts w:ascii="Arial" w:hAnsi="Arial" w:cs="Arial"/>
                <w:iCs/>
                <w:sz w:val="16"/>
                <w:szCs w:val="16"/>
              </w:rPr>
            </w:pPr>
            <w:r w:rsidRPr="004B6879">
              <w:rPr>
                <w:rFonts w:ascii="Arial" w:hAnsi="Arial" w:cs="Arial"/>
                <w:iCs/>
                <w:sz w:val="16"/>
                <w:szCs w:val="16"/>
              </w:rPr>
              <w:t>ustawą OOŚ,</w:t>
            </w:r>
          </w:p>
          <w:p w:rsidR="00C91CEF" w:rsidRPr="004B6879" w:rsidRDefault="00C91CEF" w:rsidP="00F3737A">
            <w:pPr>
              <w:numPr>
                <w:ilvl w:val="0"/>
                <w:numId w:val="71"/>
              </w:numPr>
              <w:tabs>
                <w:tab w:val="left" w:pos="567"/>
              </w:tabs>
              <w:autoSpaceDE w:val="0"/>
              <w:autoSpaceDN w:val="0"/>
              <w:spacing w:line="276" w:lineRule="auto"/>
              <w:ind w:left="601" w:hanging="284"/>
              <w:jc w:val="both"/>
              <w:rPr>
                <w:rFonts w:ascii="Arial" w:hAnsi="Arial" w:cs="Arial"/>
                <w:iCs/>
                <w:sz w:val="16"/>
                <w:szCs w:val="16"/>
              </w:rPr>
            </w:pPr>
            <w:r w:rsidRPr="004B6879">
              <w:rPr>
                <w:rFonts w:ascii="Arial" w:hAnsi="Arial" w:cs="Arial"/>
                <w:iCs/>
                <w:sz w:val="16"/>
                <w:szCs w:val="16"/>
              </w:rPr>
              <w:t>rozporządzeniem Rady Ministrów z dnia 9 listopada 2010 r. w sprawie przedsięwzięć</w:t>
            </w:r>
            <w:r>
              <w:rPr>
                <w:rFonts w:ascii="Arial" w:hAnsi="Arial" w:cs="Arial"/>
                <w:iCs/>
                <w:sz w:val="16"/>
                <w:szCs w:val="16"/>
              </w:rPr>
              <w:t xml:space="preserve"> </w:t>
            </w:r>
            <w:r w:rsidRPr="004B6879">
              <w:rPr>
                <w:rFonts w:ascii="Arial" w:hAnsi="Arial" w:cs="Arial"/>
                <w:iCs/>
                <w:sz w:val="16"/>
                <w:szCs w:val="16"/>
              </w:rPr>
              <w:t>mogących znacząco oddziaływać na środowisko.</w:t>
            </w:r>
          </w:p>
          <w:p w:rsidR="00C91CEF" w:rsidRPr="004B6879" w:rsidRDefault="00C91CEF" w:rsidP="00F3737A">
            <w:pPr>
              <w:numPr>
                <w:ilvl w:val="0"/>
                <w:numId w:val="70"/>
              </w:numPr>
              <w:autoSpaceDE w:val="0"/>
              <w:autoSpaceDN w:val="0"/>
              <w:adjustRightInd w:val="0"/>
              <w:spacing w:line="276" w:lineRule="auto"/>
              <w:ind w:left="317" w:hanging="317"/>
              <w:jc w:val="both"/>
              <w:rPr>
                <w:rFonts w:ascii="Arial" w:hAnsi="Arial" w:cs="Arial"/>
                <w:iCs/>
                <w:sz w:val="16"/>
                <w:szCs w:val="16"/>
              </w:rPr>
            </w:pPr>
            <w:r w:rsidRPr="004B6879">
              <w:rPr>
                <w:rFonts w:ascii="Arial" w:hAnsi="Arial" w:cs="Arial"/>
                <w:iCs/>
                <w:sz w:val="16"/>
                <w:szCs w:val="16"/>
              </w:rPr>
              <w:t>Ponadto, warunkiem przekazania dofinansowania jest potwierdzenie posiadania przez wnioskodawcę/beneficjenta prawa do dysponowania nieruchomością na cele realizacji projektu.</w:t>
            </w:r>
          </w:p>
          <w:p w:rsidR="00C91CEF" w:rsidRPr="004B6879" w:rsidRDefault="00C91CEF" w:rsidP="00F3737A">
            <w:pPr>
              <w:pStyle w:val="Akapitzlist"/>
              <w:numPr>
                <w:ilvl w:val="0"/>
                <w:numId w:val="70"/>
              </w:numPr>
              <w:spacing w:line="276" w:lineRule="auto"/>
              <w:ind w:left="317" w:hanging="283"/>
              <w:jc w:val="both"/>
              <w:rPr>
                <w:rFonts w:ascii="Arial" w:hAnsi="Arial" w:cs="Arial"/>
                <w:iCs/>
                <w:sz w:val="16"/>
                <w:szCs w:val="16"/>
              </w:rPr>
            </w:pPr>
            <w:r w:rsidRPr="004B6879">
              <w:rPr>
                <w:rFonts w:ascii="Arial" w:hAnsi="Arial" w:cs="Arial"/>
                <w:iCs/>
                <w:sz w:val="16"/>
                <w:szCs w:val="16"/>
              </w:rPr>
              <w:lastRenderedPageBreak/>
              <w:t xml:space="preserve">W przypadku załączników z grupy 4 wskazanych w rozdziale 5 pkt 4 </w:t>
            </w:r>
            <w:proofErr w:type="spellStart"/>
            <w:r w:rsidRPr="004B6879">
              <w:rPr>
                <w:rFonts w:ascii="Arial" w:hAnsi="Arial" w:cs="Arial"/>
                <w:iCs/>
                <w:sz w:val="16"/>
                <w:szCs w:val="16"/>
              </w:rPr>
              <w:t>ppkt</w:t>
            </w:r>
            <w:proofErr w:type="spellEnd"/>
            <w:r w:rsidRPr="004B6879">
              <w:rPr>
                <w:rFonts w:ascii="Arial" w:hAnsi="Arial" w:cs="Arial"/>
                <w:iCs/>
                <w:sz w:val="16"/>
                <w:szCs w:val="16"/>
              </w:rPr>
              <w:t xml:space="preserve"> 2 (załączniki obowiązkowe, które mogą zostać uzupełnione na etapie poprzedzającym podpisanie umowy</w:t>
            </w:r>
            <w:r w:rsidRPr="004B6879">
              <w:rPr>
                <w:rFonts w:ascii="Arial" w:hAnsi="Arial" w:cs="Arial"/>
                <w:iCs/>
                <w:sz w:val="16"/>
                <w:szCs w:val="16"/>
              </w:rPr>
              <w:br/>
              <w:t>o dofinansowanie)</w:t>
            </w:r>
            <w:r>
              <w:rPr>
                <w:rFonts w:ascii="Arial" w:hAnsi="Arial" w:cs="Arial"/>
                <w:iCs/>
                <w:sz w:val="16"/>
                <w:szCs w:val="16"/>
              </w:rPr>
              <w:t xml:space="preserve">, wnioskodawca w umowie </w:t>
            </w:r>
            <w:r w:rsidRPr="004B6879">
              <w:rPr>
                <w:rFonts w:ascii="Arial" w:hAnsi="Arial" w:cs="Arial"/>
                <w:iCs/>
                <w:sz w:val="16"/>
                <w:szCs w:val="16"/>
              </w:rPr>
              <w:t>o dofinansowani</w:t>
            </w:r>
            <w:r>
              <w:rPr>
                <w:rFonts w:ascii="Arial" w:hAnsi="Arial" w:cs="Arial"/>
                <w:iCs/>
                <w:sz w:val="16"/>
                <w:szCs w:val="16"/>
              </w:rPr>
              <w:t>e</w:t>
            </w:r>
            <w:r w:rsidRPr="004B6879">
              <w:rPr>
                <w:rFonts w:ascii="Arial" w:hAnsi="Arial" w:cs="Arial"/>
                <w:iCs/>
                <w:sz w:val="16"/>
                <w:szCs w:val="16"/>
              </w:rPr>
              <w:t xml:space="preserve"> zobowiązany zostanie do przekazania wszelkich wymaganych prawem pozwoleń na realizację projektu. </w:t>
            </w:r>
          </w:p>
          <w:p w:rsidR="00C91CEF" w:rsidRPr="004B6879" w:rsidRDefault="00C91CEF" w:rsidP="00F3737A">
            <w:pPr>
              <w:pStyle w:val="Akapitzlist"/>
              <w:numPr>
                <w:ilvl w:val="0"/>
                <w:numId w:val="70"/>
              </w:numPr>
              <w:spacing w:line="276" w:lineRule="auto"/>
              <w:ind w:left="317" w:hanging="283"/>
              <w:jc w:val="both"/>
              <w:rPr>
                <w:rFonts w:ascii="Arial" w:hAnsi="Arial" w:cs="Arial"/>
                <w:iCs/>
                <w:sz w:val="16"/>
                <w:szCs w:val="16"/>
              </w:rPr>
            </w:pPr>
            <w:r w:rsidRPr="004B6879">
              <w:rPr>
                <w:rFonts w:ascii="Arial" w:hAnsi="Arial" w:cs="Arial"/>
                <w:iCs/>
                <w:sz w:val="16"/>
                <w:szCs w:val="16"/>
              </w:rPr>
              <w:t xml:space="preserve">Dokumenty, o których mowa powyżej, beneficjent będzie musiał złożyć w terminie określonym w dokumentacji aplikacyjnej (załącznik nr 6.9 do wniosku o dofinansowanie) oraz </w:t>
            </w:r>
            <w:r>
              <w:rPr>
                <w:rFonts w:ascii="Arial" w:hAnsi="Arial" w:cs="Arial"/>
                <w:iCs/>
                <w:sz w:val="16"/>
                <w:szCs w:val="16"/>
              </w:rPr>
              <w:t>umowie o</w:t>
            </w:r>
            <w:r w:rsidRPr="004B6879">
              <w:rPr>
                <w:rFonts w:ascii="Arial" w:hAnsi="Arial" w:cs="Arial"/>
                <w:iCs/>
                <w:sz w:val="16"/>
                <w:szCs w:val="16"/>
              </w:rPr>
              <w:t xml:space="preserve"> dofinansowanie.</w:t>
            </w:r>
            <w:r w:rsidRPr="004B6879" w:rsidDel="00AE6027">
              <w:rPr>
                <w:rFonts w:ascii="Arial" w:hAnsi="Arial" w:cs="Arial"/>
                <w:iCs/>
                <w:sz w:val="16"/>
                <w:szCs w:val="16"/>
              </w:rPr>
              <w:t xml:space="preserve"> </w:t>
            </w:r>
          </w:p>
          <w:p w:rsidR="00C91CEF" w:rsidRPr="004B6879" w:rsidRDefault="00C91CEF" w:rsidP="00F3737A">
            <w:pPr>
              <w:pStyle w:val="Akapitzlist"/>
              <w:numPr>
                <w:ilvl w:val="0"/>
                <w:numId w:val="70"/>
              </w:numPr>
              <w:spacing w:line="276" w:lineRule="auto"/>
              <w:ind w:left="317" w:hanging="283"/>
              <w:jc w:val="both"/>
              <w:rPr>
                <w:rFonts w:ascii="Arial" w:hAnsi="Arial" w:cs="Arial"/>
                <w:iCs/>
                <w:sz w:val="16"/>
                <w:szCs w:val="16"/>
              </w:rPr>
            </w:pPr>
            <w:r w:rsidRPr="004B6879">
              <w:rPr>
                <w:rFonts w:ascii="Arial" w:hAnsi="Arial" w:cs="Arial"/>
                <w:iCs/>
                <w:sz w:val="16"/>
                <w:szCs w:val="16"/>
              </w:rPr>
              <w:t xml:space="preserve">W przypadku, gdy projekt realizowany jest w całości lub w części w formule „zaprojektuj </w:t>
            </w:r>
            <w:r w:rsidRPr="004B6879">
              <w:rPr>
                <w:rFonts w:ascii="Arial" w:hAnsi="Arial" w:cs="Arial"/>
                <w:iCs/>
                <w:sz w:val="16"/>
                <w:szCs w:val="16"/>
              </w:rPr>
              <w:br/>
              <w:t xml:space="preserve">i wybuduj” warunkiem wypłaty dofinansowania jest dostarczenie dokumentów z grupy 4 </w:t>
            </w:r>
            <w:r>
              <w:rPr>
                <w:rFonts w:ascii="Arial" w:hAnsi="Arial" w:cs="Arial"/>
                <w:iCs/>
                <w:sz w:val="16"/>
                <w:szCs w:val="16"/>
              </w:rPr>
              <w:br/>
            </w:r>
            <w:r w:rsidRPr="004B6879">
              <w:rPr>
                <w:rFonts w:ascii="Arial" w:hAnsi="Arial" w:cs="Arial"/>
                <w:iCs/>
                <w:sz w:val="16"/>
                <w:szCs w:val="16"/>
              </w:rPr>
              <w:t xml:space="preserve">w terminie określonym w dokumentacji aplikacyjnej (załącznik nr 6.9) oraz w umowie </w:t>
            </w:r>
            <w:r>
              <w:rPr>
                <w:rFonts w:ascii="Arial" w:hAnsi="Arial" w:cs="Arial"/>
                <w:iCs/>
                <w:sz w:val="16"/>
                <w:szCs w:val="16"/>
              </w:rPr>
              <w:br/>
            </w:r>
            <w:r w:rsidRPr="004B6879">
              <w:rPr>
                <w:rFonts w:ascii="Arial" w:hAnsi="Arial" w:cs="Arial"/>
                <w:iCs/>
                <w:sz w:val="16"/>
                <w:szCs w:val="16"/>
              </w:rPr>
              <w:t xml:space="preserve">o dofinansowanie. </w:t>
            </w:r>
          </w:p>
          <w:p w:rsidR="00C91CEF" w:rsidRPr="004B6879" w:rsidRDefault="00C91CEF" w:rsidP="00F3737A">
            <w:pPr>
              <w:pStyle w:val="Akapitzlist"/>
              <w:numPr>
                <w:ilvl w:val="0"/>
                <w:numId w:val="70"/>
              </w:numPr>
              <w:spacing w:line="276" w:lineRule="auto"/>
              <w:ind w:left="317" w:hanging="283"/>
              <w:jc w:val="both"/>
              <w:rPr>
                <w:rFonts w:ascii="Arial" w:hAnsi="Arial" w:cs="Arial"/>
                <w:iCs/>
                <w:sz w:val="16"/>
                <w:szCs w:val="16"/>
              </w:rPr>
            </w:pPr>
            <w:r w:rsidRPr="004B6879">
              <w:rPr>
                <w:rFonts w:ascii="Arial" w:hAnsi="Arial" w:cs="Arial"/>
                <w:iCs/>
                <w:sz w:val="16"/>
                <w:szCs w:val="16"/>
              </w:rPr>
              <w:t xml:space="preserve">Za termin rozpoczęcia realizacji projektu w formule „zaprojektuj i wybuduj” należy przyjąć </w:t>
            </w:r>
            <w:r w:rsidRPr="004B6879">
              <w:rPr>
                <w:rFonts w:ascii="Arial" w:hAnsi="Arial" w:cs="Arial"/>
                <w:iCs/>
                <w:sz w:val="16"/>
                <w:szCs w:val="16"/>
              </w:rPr>
              <w:br/>
              <w:t>we wniosku o dofinansowanie przewidywaną datę podpisania umowy pomiędzy wnioskodawcą/beneficjentem a wykonawcą dokumentacji projektowej i robót budowlanych.</w:t>
            </w:r>
          </w:p>
          <w:p w:rsidR="00B47F13" w:rsidRDefault="00B47F13" w:rsidP="005A5B62">
            <w:pPr>
              <w:spacing w:line="276" w:lineRule="auto"/>
              <w:jc w:val="both"/>
              <w:rPr>
                <w:ins w:id="1" w:author="Dominika Rysiewicz" w:date="2019-08-07T09:57:00Z"/>
                <w:rFonts w:ascii="Arial" w:hAnsi="Arial" w:cs="Arial"/>
                <w:iCs/>
                <w:sz w:val="16"/>
                <w:szCs w:val="16"/>
              </w:rPr>
            </w:pPr>
          </w:p>
          <w:p w:rsidR="00C91CEF" w:rsidRPr="00C91CEF" w:rsidRDefault="00C91CEF" w:rsidP="005A5B62">
            <w:pPr>
              <w:spacing w:line="276" w:lineRule="auto"/>
              <w:jc w:val="both"/>
              <w:rPr>
                <w:rFonts w:ascii="Arial" w:hAnsi="Arial" w:cs="Arial"/>
                <w:iCs/>
                <w:sz w:val="16"/>
                <w:szCs w:val="16"/>
              </w:rPr>
            </w:pPr>
            <w:r w:rsidRPr="00C91CEF">
              <w:rPr>
                <w:rFonts w:ascii="Arial" w:hAnsi="Arial" w:cs="Arial"/>
                <w:iCs/>
                <w:sz w:val="16"/>
                <w:szCs w:val="16"/>
              </w:rPr>
              <w:t xml:space="preserve">Dotychczasowy </w:t>
            </w:r>
            <w:r>
              <w:rPr>
                <w:rFonts w:ascii="Arial" w:hAnsi="Arial" w:cs="Arial"/>
                <w:iCs/>
                <w:sz w:val="16"/>
                <w:szCs w:val="16"/>
              </w:rPr>
              <w:t>podrozdział 1.4 otrzymał numer 1.5.</w:t>
            </w:r>
          </w:p>
        </w:tc>
        <w:tc>
          <w:tcPr>
            <w:tcW w:w="1417" w:type="dxa"/>
          </w:tcPr>
          <w:p w:rsidR="00C91CEF" w:rsidRPr="005A5B62" w:rsidRDefault="00C91CEF" w:rsidP="0029751A">
            <w:pPr>
              <w:spacing w:line="276" w:lineRule="auto"/>
              <w:jc w:val="center"/>
              <w:rPr>
                <w:rFonts w:ascii="Arial" w:hAnsi="Arial" w:cs="Arial"/>
                <w:sz w:val="16"/>
                <w:szCs w:val="16"/>
              </w:rPr>
            </w:pPr>
            <w:r w:rsidRPr="005A5B62">
              <w:rPr>
                <w:rFonts w:ascii="Arial" w:hAnsi="Arial" w:cs="Arial"/>
                <w:sz w:val="16"/>
                <w:szCs w:val="16"/>
              </w:rPr>
              <w:lastRenderedPageBreak/>
              <w:t>Aktualizacja zapisów</w:t>
            </w:r>
          </w:p>
        </w:tc>
        <w:tc>
          <w:tcPr>
            <w:tcW w:w="1726" w:type="dxa"/>
          </w:tcPr>
          <w:p w:rsidR="00C91CEF" w:rsidRPr="005A5B62" w:rsidRDefault="00C91CEF" w:rsidP="0029751A">
            <w:pPr>
              <w:spacing w:line="276" w:lineRule="auto"/>
              <w:jc w:val="center"/>
              <w:rPr>
                <w:rFonts w:ascii="Arial" w:hAnsi="Arial" w:cs="Arial"/>
                <w:sz w:val="16"/>
                <w:szCs w:val="16"/>
              </w:rPr>
            </w:pPr>
            <w:r w:rsidRPr="005A5B62">
              <w:rPr>
                <w:rFonts w:ascii="Arial" w:hAnsi="Arial" w:cs="Arial"/>
                <w:sz w:val="16"/>
                <w:szCs w:val="16"/>
              </w:rPr>
              <w:t>Jw.</w:t>
            </w:r>
          </w:p>
        </w:tc>
      </w:tr>
      <w:tr w:rsidR="00C91CEF" w:rsidRPr="000877C4" w:rsidTr="00621339">
        <w:trPr>
          <w:trHeight w:val="824"/>
        </w:trPr>
        <w:tc>
          <w:tcPr>
            <w:tcW w:w="567" w:type="dxa"/>
          </w:tcPr>
          <w:p w:rsidR="00C91CEF" w:rsidRPr="005A5B62" w:rsidRDefault="00C91CEF" w:rsidP="00697D78">
            <w:pPr>
              <w:pStyle w:val="Akapitzlist"/>
              <w:numPr>
                <w:ilvl w:val="0"/>
                <w:numId w:val="9"/>
              </w:numPr>
              <w:spacing w:line="276" w:lineRule="auto"/>
              <w:ind w:left="0" w:firstLine="0"/>
              <w:rPr>
                <w:rFonts w:ascii="Arial" w:hAnsi="Arial" w:cs="Arial"/>
                <w:sz w:val="16"/>
                <w:szCs w:val="16"/>
              </w:rPr>
            </w:pPr>
          </w:p>
        </w:tc>
        <w:tc>
          <w:tcPr>
            <w:tcW w:w="2410" w:type="dxa"/>
          </w:tcPr>
          <w:p w:rsidR="00C91CEF" w:rsidRPr="005A5B62" w:rsidRDefault="00C91CEF" w:rsidP="0016158B">
            <w:pPr>
              <w:spacing w:line="276" w:lineRule="auto"/>
              <w:jc w:val="center"/>
              <w:rPr>
                <w:rFonts w:ascii="Arial" w:hAnsi="Arial" w:cs="Arial"/>
                <w:sz w:val="16"/>
                <w:szCs w:val="16"/>
              </w:rPr>
            </w:pPr>
            <w:r w:rsidRPr="005A5B62">
              <w:rPr>
                <w:rFonts w:ascii="Arial" w:hAnsi="Arial" w:cs="Arial"/>
                <w:sz w:val="16"/>
                <w:szCs w:val="16"/>
              </w:rPr>
              <w:t>Jw.</w:t>
            </w:r>
          </w:p>
        </w:tc>
        <w:tc>
          <w:tcPr>
            <w:tcW w:w="1843" w:type="dxa"/>
          </w:tcPr>
          <w:p w:rsidR="00C91CEF" w:rsidRPr="003D6531" w:rsidRDefault="00C91CEF" w:rsidP="0016158B">
            <w:pPr>
              <w:jc w:val="center"/>
              <w:rPr>
                <w:rFonts w:ascii="Arial" w:hAnsi="Arial" w:cs="Arial"/>
                <w:iCs/>
                <w:sz w:val="16"/>
                <w:szCs w:val="16"/>
              </w:rPr>
            </w:pPr>
            <w:r w:rsidRPr="003D6531">
              <w:rPr>
                <w:rFonts w:ascii="Arial" w:hAnsi="Arial" w:cs="Arial"/>
                <w:iCs/>
                <w:sz w:val="16"/>
                <w:szCs w:val="16"/>
              </w:rPr>
              <w:t>Rozdział 1</w:t>
            </w:r>
          </w:p>
          <w:p w:rsidR="00C91CEF" w:rsidRPr="003D6531" w:rsidRDefault="00C91CEF" w:rsidP="0016158B">
            <w:pPr>
              <w:jc w:val="center"/>
              <w:rPr>
                <w:rFonts w:ascii="Arial" w:hAnsi="Arial" w:cs="Arial"/>
                <w:iCs/>
                <w:sz w:val="16"/>
                <w:szCs w:val="16"/>
              </w:rPr>
            </w:pPr>
            <w:r w:rsidRPr="003D6531">
              <w:rPr>
                <w:rFonts w:ascii="Arial" w:hAnsi="Arial" w:cs="Arial"/>
                <w:iCs/>
                <w:sz w:val="16"/>
                <w:szCs w:val="16"/>
              </w:rPr>
              <w:t>Podrozdział 1.5</w:t>
            </w:r>
          </w:p>
          <w:p w:rsidR="00C91CEF" w:rsidRDefault="00C91CEF" w:rsidP="0016158B">
            <w:pPr>
              <w:jc w:val="center"/>
              <w:rPr>
                <w:rFonts w:ascii="Arial" w:hAnsi="Arial" w:cs="Arial"/>
                <w:i/>
                <w:iCs/>
                <w:sz w:val="16"/>
                <w:szCs w:val="16"/>
              </w:rPr>
            </w:pPr>
            <w:r w:rsidRPr="003D6531">
              <w:rPr>
                <w:rFonts w:ascii="Arial" w:hAnsi="Arial" w:cs="Arial"/>
                <w:i/>
                <w:iCs/>
                <w:sz w:val="16"/>
                <w:szCs w:val="16"/>
              </w:rPr>
              <w:t>Prawo do dysponowania nieruchomością na cele realizacji projektu</w:t>
            </w:r>
          </w:p>
          <w:p w:rsidR="00C91CEF" w:rsidRPr="00C91CEF" w:rsidRDefault="00C91CEF" w:rsidP="0016158B">
            <w:pPr>
              <w:jc w:val="center"/>
              <w:rPr>
                <w:rFonts w:ascii="Arial" w:hAnsi="Arial" w:cs="Arial"/>
                <w:iCs/>
                <w:sz w:val="16"/>
                <w:szCs w:val="16"/>
              </w:rPr>
            </w:pPr>
            <w:r w:rsidRPr="00C91CEF">
              <w:rPr>
                <w:rFonts w:ascii="Arial" w:hAnsi="Arial" w:cs="Arial"/>
                <w:iCs/>
                <w:sz w:val="16"/>
                <w:szCs w:val="16"/>
              </w:rPr>
              <w:t>Pkt 2</w:t>
            </w:r>
          </w:p>
        </w:tc>
        <w:tc>
          <w:tcPr>
            <w:tcW w:w="7088" w:type="dxa"/>
          </w:tcPr>
          <w:p w:rsidR="00B47F13" w:rsidRDefault="00B47F13" w:rsidP="005A5B62">
            <w:pPr>
              <w:spacing w:line="276" w:lineRule="auto"/>
              <w:jc w:val="both"/>
              <w:rPr>
                <w:rFonts w:ascii="Arial" w:hAnsi="Arial" w:cs="Arial"/>
                <w:b/>
                <w:iCs/>
                <w:sz w:val="16"/>
                <w:szCs w:val="16"/>
                <w:u w:val="single"/>
              </w:rPr>
            </w:pPr>
            <w:r>
              <w:rPr>
                <w:rFonts w:ascii="Arial" w:hAnsi="Arial" w:cs="Arial"/>
                <w:b/>
                <w:iCs/>
                <w:sz w:val="16"/>
                <w:szCs w:val="16"/>
                <w:u w:val="single"/>
              </w:rPr>
              <w:t>Zapis w pkt 2:</w:t>
            </w:r>
          </w:p>
          <w:p w:rsidR="00B47F13" w:rsidRPr="00B47F13" w:rsidRDefault="00B47F13" w:rsidP="00B47F13">
            <w:pPr>
              <w:spacing w:line="276" w:lineRule="auto"/>
              <w:jc w:val="both"/>
              <w:rPr>
                <w:rFonts w:ascii="Arial" w:hAnsi="Arial" w:cs="Arial"/>
                <w:iCs/>
                <w:sz w:val="16"/>
                <w:szCs w:val="16"/>
              </w:rPr>
            </w:pPr>
            <w:r w:rsidRPr="00B47F13">
              <w:rPr>
                <w:rFonts w:ascii="Arial" w:hAnsi="Arial" w:cs="Arial"/>
                <w:iCs/>
                <w:sz w:val="16"/>
                <w:szCs w:val="16"/>
              </w:rPr>
              <w:t>W sytuacji, kiedy na dzień złożenia pisemnego wniosku o przyznanie pomocy wnioskodawca nie posiada prawa do dysponowania nieruchomością na cele realizacji projektu, zobowiązany jest potwierdzić ww. prawo najpóźniej w dniu rozpoczęcia prac poprzez zaktualizowanie odpowiedniej sekcji we wniosku o dofinansowanie.</w:t>
            </w:r>
          </w:p>
          <w:p w:rsidR="00B47F13" w:rsidRDefault="00B47F13" w:rsidP="005A5B62">
            <w:pPr>
              <w:spacing w:line="276" w:lineRule="auto"/>
              <w:jc w:val="both"/>
              <w:rPr>
                <w:rFonts w:ascii="Arial" w:hAnsi="Arial" w:cs="Arial"/>
                <w:b/>
                <w:iCs/>
                <w:sz w:val="16"/>
                <w:szCs w:val="16"/>
                <w:u w:val="single"/>
              </w:rPr>
            </w:pPr>
          </w:p>
          <w:p w:rsidR="00C91CEF" w:rsidRDefault="00B47F13" w:rsidP="005A5B62">
            <w:pPr>
              <w:spacing w:line="276" w:lineRule="auto"/>
              <w:jc w:val="both"/>
              <w:rPr>
                <w:rFonts w:ascii="Arial" w:hAnsi="Arial" w:cs="Arial"/>
                <w:b/>
                <w:iCs/>
                <w:sz w:val="16"/>
                <w:szCs w:val="16"/>
                <w:u w:val="single"/>
              </w:rPr>
            </w:pPr>
            <w:r>
              <w:rPr>
                <w:rFonts w:ascii="Arial" w:hAnsi="Arial" w:cs="Arial"/>
                <w:b/>
                <w:iCs/>
                <w:sz w:val="16"/>
                <w:szCs w:val="16"/>
                <w:u w:val="single"/>
              </w:rPr>
              <w:t>z</w:t>
            </w:r>
            <w:r w:rsidR="00C91CEF">
              <w:rPr>
                <w:rFonts w:ascii="Arial" w:hAnsi="Arial" w:cs="Arial"/>
                <w:b/>
                <w:iCs/>
                <w:sz w:val="16"/>
                <w:szCs w:val="16"/>
                <w:u w:val="single"/>
              </w:rPr>
              <w:t>mieniono na:</w:t>
            </w:r>
          </w:p>
          <w:p w:rsidR="00C91CEF" w:rsidRPr="00C91CEF" w:rsidRDefault="00C91CEF" w:rsidP="005A5B62">
            <w:pPr>
              <w:spacing w:line="276" w:lineRule="auto"/>
              <w:jc w:val="both"/>
              <w:rPr>
                <w:rFonts w:ascii="Arial" w:hAnsi="Arial" w:cs="Arial"/>
                <w:iCs/>
                <w:sz w:val="16"/>
                <w:szCs w:val="16"/>
              </w:rPr>
            </w:pPr>
            <w:r w:rsidRPr="00F3737A">
              <w:rPr>
                <w:rFonts w:ascii="Arial" w:hAnsi="Arial" w:cs="Arial"/>
                <w:iCs/>
                <w:sz w:val="16"/>
                <w:szCs w:val="16"/>
              </w:rPr>
              <w:t xml:space="preserve">W sytuacji, kiedy na dzień złożenia pisemnego wniosku o przyznanie pomocy wnioskodawca nie posiada prawa do dysponowania nieruchomością na cele realizacji projektu, z zastrzeżeniem podrozdziału 1.4 niniejszego regulaminu, zobowiązany jest potwierdzić ww. prawo najpóźniej </w:t>
            </w:r>
            <w:r>
              <w:rPr>
                <w:rFonts w:ascii="Arial" w:hAnsi="Arial" w:cs="Arial"/>
                <w:iCs/>
                <w:sz w:val="16"/>
                <w:szCs w:val="16"/>
              </w:rPr>
              <w:br/>
            </w:r>
            <w:r w:rsidRPr="00F3737A">
              <w:rPr>
                <w:rFonts w:ascii="Arial" w:hAnsi="Arial" w:cs="Arial"/>
                <w:iCs/>
                <w:sz w:val="16"/>
                <w:szCs w:val="16"/>
              </w:rPr>
              <w:t xml:space="preserve">w dniu rozpoczęcia prac poprzez zaktualizowanie odpowiedniej sekcji we wniosku </w:t>
            </w:r>
            <w:r>
              <w:rPr>
                <w:rFonts w:ascii="Arial" w:hAnsi="Arial" w:cs="Arial"/>
                <w:iCs/>
                <w:sz w:val="16"/>
                <w:szCs w:val="16"/>
              </w:rPr>
              <w:br/>
              <w:t>o dofinansowanie.</w:t>
            </w:r>
          </w:p>
        </w:tc>
        <w:tc>
          <w:tcPr>
            <w:tcW w:w="1417" w:type="dxa"/>
          </w:tcPr>
          <w:p w:rsidR="00C91CEF" w:rsidRPr="005A5B62" w:rsidRDefault="00C91CEF" w:rsidP="00C91CEF">
            <w:pPr>
              <w:spacing w:line="276" w:lineRule="auto"/>
              <w:jc w:val="center"/>
              <w:rPr>
                <w:rFonts w:ascii="Arial" w:hAnsi="Arial" w:cs="Arial"/>
                <w:sz w:val="16"/>
                <w:szCs w:val="16"/>
              </w:rPr>
            </w:pPr>
            <w:r w:rsidRPr="005A5B62">
              <w:rPr>
                <w:rFonts w:ascii="Arial" w:hAnsi="Arial" w:cs="Arial"/>
                <w:sz w:val="16"/>
                <w:szCs w:val="16"/>
              </w:rPr>
              <w:t>Aktualizacja zapisów</w:t>
            </w:r>
          </w:p>
        </w:tc>
        <w:tc>
          <w:tcPr>
            <w:tcW w:w="1726" w:type="dxa"/>
          </w:tcPr>
          <w:p w:rsidR="00C91CEF" w:rsidRPr="005A5B62" w:rsidRDefault="00C91CEF" w:rsidP="00C91CEF">
            <w:pPr>
              <w:spacing w:line="276" w:lineRule="auto"/>
              <w:jc w:val="center"/>
              <w:rPr>
                <w:rFonts w:ascii="Arial" w:hAnsi="Arial" w:cs="Arial"/>
                <w:sz w:val="16"/>
                <w:szCs w:val="16"/>
              </w:rPr>
            </w:pPr>
            <w:r w:rsidRPr="005A5B62">
              <w:rPr>
                <w:rFonts w:ascii="Arial" w:hAnsi="Arial" w:cs="Arial"/>
                <w:sz w:val="16"/>
                <w:szCs w:val="16"/>
              </w:rPr>
              <w:t>Jw.</w:t>
            </w:r>
          </w:p>
        </w:tc>
      </w:tr>
      <w:tr w:rsidR="00C91CEF" w:rsidRPr="000877C4" w:rsidTr="00621339">
        <w:trPr>
          <w:trHeight w:val="291"/>
        </w:trPr>
        <w:tc>
          <w:tcPr>
            <w:tcW w:w="567" w:type="dxa"/>
          </w:tcPr>
          <w:p w:rsidR="00C91CEF" w:rsidRPr="005A5B62" w:rsidRDefault="00C91CEF" w:rsidP="00697D78">
            <w:pPr>
              <w:pStyle w:val="Akapitzlist"/>
              <w:numPr>
                <w:ilvl w:val="0"/>
                <w:numId w:val="9"/>
              </w:numPr>
              <w:spacing w:line="276" w:lineRule="auto"/>
              <w:ind w:left="0" w:firstLine="0"/>
              <w:rPr>
                <w:rFonts w:ascii="Arial" w:hAnsi="Arial" w:cs="Arial"/>
                <w:sz w:val="16"/>
                <w:szCs w:val="16"/>
              </w:rPr>
            </w:pPr>
          </w:p>
        </w:tc>
        <w:tc>
          <w:tcPr>
            <w:tcW w:w="2410" w:type="dxa"/>
          </w:tcPr>
          <w:p w:rsidR="00C91CEF" w:rsidRPr="005A5B62" w:rsidRDefault="00C91CEF" w:rsidP="002B15C9">
            <w:pPr>
              <w:spacing w:line="276" w:lineRule="auto"/>
              <w:jc w:val="center"/>
              <w:rPr>
                <w:rFonts w:ascii="Arial" w:hAnsi="Arial" w:cs="Arial"/>
                <w:sz w:val="16"/>
                <w:szCs w:val="16"/>
              </w:rPr>
            </w:pPr>
            <w:r>
              <w:rPr>
                <w:rFonts w:ascii="Arial" w:hAnsi="Arial" w:cs="Arial"/>
                <w:sz w:val="16"/>
                <w:szCs w:val="16"/>
              </w:rPr>
              <w:t>Jw.</w:t>
            </w:r>
          </w:p>
        </w:tc>
        <w:tc>
          <w:tcPr>
            <w:tcW w:w="1843" w:type="dxa"/>
          </w:tcPr>
          <w:p w:rsidR="00C91CEF" w:rsidRPr="003D6531" w:rsidRDefault="00C91CEF" w:rsidP="00C91CEF">
            <w:pPr>
              <w:jc w:val="center"/>
              <w:rPr>
                <w:rFonts w:ascii="Arial" w:hAnsi="Arial" w:cs="Arial"/>
                <w:iCs/>
                <w:sz w:val="16"/>
                <w:szCs w:val="16"/>
              </w:rPr>
            </w:pPr>
            <w:r w:rsidRPr="003D6531">
              <w:rPr>
                <w:rFonts w:ascii="Arial" w:hAnsi="Arial" w:cs="Arial"/>
                <w:iCs/>
                <w:sz w:val="16"/>
                <w:szCs w:val="16"/>
              </w:rPr>
              <w:t>Rozdział 1</w:t>
            </w:r>
          </w:p>
          <w:p w:rsidR="00C91CEF" w:rsidRPr="003D6531" w:rsidRDefault="00C91CEF" w:rsidP="00C91CEF">
            <w:pPr>
              <w:jc w:val="center"/>
              <w:rPr>
                <w:rFonts w:ascii="Arial" w:hAnsi="Arial" w:cs="Arial"/>
                <w:iCs/>
                <w:sz w:val="16"/>
                <w:szCs w:val="16"/>
              </w:rPr>
            </w:pPr>
            <w:r w:rsidRPr="003D6531">
              <w:rPr>
                <w:rFonts w:ascii="Arial" w:hAnsi="Arial" w:cs="Arial"/>
                <w:iCs/>
                <w:sz w:val="16"/>
                <w:szCs w:val="16"/>
              </w:rPr>
              <w:t>Podrozdział 1.5</w:t>
            </w:r>
          </w:p>
          <w:p w:rsidR="00C91CEF" w:rsidRDefault="00C91CEF" w:rsidP="00C91CEF">
            <w:pPr>
              <w:jc w:val="center"/>
              <w:rPr>
                <w:rFonts w:ascii="Arial" w:hAnsi="Arial" w:cs="Arial"/>
                <w:i/>
                <w:iCs/>
                <w:sz w:val="16"/>
                <w:szCs w:val="16"/>
              </w:rPr>
            </w:pPr>
            <w:r w:rsidRPr="003D6531">
              <w:rPr>
                <w:rFonts w:ascii="Arial" w:hAnsi="Arial" w:cs="Arial"/>
                <w:i/>
                <w:iCs/>
                <w:sz w:val="16"/>
                <w:szCs w:val="16"/>
              </w:rPr>
              <w:t>Prawo do dysponowania nieruchomością na cele realizacji projektu</w:t>
            </w:r>
          </w:p>
          <w:p w:rsidR="00C91CEF" w:rsidRPr="005A5B62" w:rsidRDefault="00C91CEF" w:rsidP="00C91CEF">
            <w:pPr>
              <w:jc w:val="center"/>
              <w:rPr>
                <w:rFonts w:ascii="Arial" w:hAnsi="Arial" w:cs="Arial"/>
                <w:iCs/>
                <w:sz w:val="16"/>
                <w:szCs w:val="16"/>
              </w:rPr>
            </w:pPr>
            <w:r w:rsidRPr="00C91CEF">
              <w:rPr>
                <w:rFonts w:ascii="Arial" w:hAnsi="Arial" w:cs="Arial"/>
                <w:iCs/>
                <w:sz w:val="16"/>
                <w:szCs w:val="16"/>
              </w:rPr>
              <w:t xml:space="preserve">Pkt </w:t>
            </w:r>
            <w:r>
              <w:rPr>
                <w:rFonts w:ascii="Arial" w:hAnsi="Arial" w:cs="Arial"/>
                <w:iCs/>
                <w:sz w:val="16"/>
                <w:szCs w:val="16"/>
              </w:rPr>
              <w:t>3</w:t>
            </w:r>
          </w:p>
        </w:tc>
        <w:tc>
          <w:tcPr>
            <w:tcW w:w="7088" w:type="dxa"/>
          </w:tcPr>
          <w:p w:rsidR="00C91CEF" w:rsidRDefault="00C91CEF" w:rsidP="00C91CEF">
            <w:pPr>
              <w:spacing w:line="276" w:lineRule="auto"/>
              <w:jc w:val="both"/>
              <w:rPr>
                <w:rFonts w:ascii="Arial" w:hAnsi="Arial" w:cs="Arial"/>
                <w:b/>
                <w:iCs/>
                <w:sz w:val="16"/>
                <w:szCs w:val="16"/>
                <w:u w:val="single"/>
              </w:rPr>
            </w:pPr>
            <w:r>
              <w:rPr>
                <w:rFonts w:ascii="Arial" w:hAnsi="Arial" w:cs="Arial"/>
                <w:b/>
                <w:iCs/>
                <w:sz w:val="16"/>
                <w:szCs w:val="16"/>
                <w:u w:val="single"/>
              </w:rPr>
              <w:t>Dodano pkt 3 o brzmieniu:</w:t>
            </w:r>
          </w:p>
          <w:p w:rsidR="00C91CEF" w:rsidRPr="005A5B62" w:rsidRDefault="00C91CEF" w:rsidP="00C91CEF">
            <w:pPr>
              <w:autoSpaceDE w:val="0"/>
              <w:autoSpaceDN w:val="0"/>
              <w:adjustRightInd w:val="0"/>
              <w:spacing w:line="276" w:lineRule="auto"/>
              <w:contextualSpacing/>
              <w:jc w:val="both"/>
              <w:rPr>
                <w:rFonts w:ascii="Arial" w:hAnsi="Arial" w:cs="Arial"/>
                <w:b/>
                <w:bCs/>
                <w:sz w:val="16"/>
                <w:szCs w:val="16"/>
                <w:u w:val="single"/>
              </w:rPr>
            </w:pPr>
            <w:r w:rsidRPr="00D536C9">
              <w:rPr>
                <w:rFonts w:ascii="Arial" w:hAnsi="Arial" w:cs="Arial"/>
                <w:iCs/>
                <w:sz w:val="16"/>
                <w:szCs w:val="16"/>
              </w:rPr>
              <w:t>W przypadku realizacji projektu w całości lub w części w formule „zaprojektuj i wybuduj” beneficjent zobowiązany będzie potwierdzić prawo do dysponowania nieruchomością na cele realizacji projektu niezwłocznie po jego uzyskaniu poprzez zaktualizowanie odpowiedniej sekcji we wnioski o dofinansowanie</w:t>
            </w:r>
            <w:r>
              <w:rPr>
                <w:rFonts w:ascii="Arial" w:hAnsi="Arial" w:cs="Arial"/>
                <w:iCs/>
                <w:sz w:val="16"/>
                <w:szCs w:val="16"/>
              </w:rPr>
              <w:t>.</w:t>
            </w:r>
          </w:p>
        </w:tc>
        <w:tc>
          <w:tcPr>
            <w:tcW w:w="1417" w:type="dxa"/>
          </w:tcPr>
          <w:p w:rsidR="00C91CEF" w:rsidRPr="005A5B62" w:rsidRDefault="00C91CEF" w:rsidP="00C91CEF">
            <w:pPr>
              <w:spacing w:line="276" w:lineRule="auto"/>
              <w:jc w:val="center"/>
              <w:rPr>
                <w:rFonts w:ascii="Arial" w:hAnsi="Arial" w:cs="Arial"/>
                <w:sz w:val="16"/>
                <w:szCs w:val="16"/>
              </w:rPr>
            </w:pPr>
            <w:r w:rsidRPr="005A5B62">
              <w:rPr>
                <w:rFonts w:ascii="Arial" w:hAnsi="Arial" w:cs="Arial"/>
                <w:sz w:val="16"/>
                <w:szCs w:val="16"/>
              </w:rPr>
              <w:t>Aktualizacja zapisów</w:t>
            </w:r>
          </w:p>
        </w:tc>
        <w:tc>
          <w:tcPr>
            <w:tcW w:w="1726" w:type="dxa"/>
          </w:tcPr>
          <w:p w:rsidR="00C91CEF" w:rsidRPr="005A5B62" w:rsidRDefault="00C91CEF" w:rsidP="00C91CEF">
            <w:pPr>
              <w:spacing w:line="276" w:lineRule="auto"/>
              <w:jc w:val="center"/>
              <w:rPr>
                <w:rFonts w:ascii="Arial" w:hAnsi="Arial" w:cs="Arial"/>
                <w:sz w:val="16"/>
                <w:szCs w:val="16"/>
              </w:rPr>
            </w:pPr>
            <w:r w:rsidRPr="005A5B62">
              <w:rPr>
                <w:rFonts w:ascii="Arial" w:hAnsi="Arial" w:cs="Arial"/>
                <w:sz w:val="16"/>
                <w:szCs w:val="16"/>
              </w:rPr>
              <w:t>Jw.</w:t>
            </w:r>
          </w:p>
        </w:tc>
      </w:tr>
      <w:tr w:rsidR="00C91CEF" w:rsidRPr="000877C4" w:rsidTr="00621339">
        <w:trPr>
          <w:trHeight w:val="291"/>
        </w:trPr>
        <w:tc>
          <w:tcPr>
            <w:tcW w:w="567" w:type="dxa"/>
          </w:tcPr>
          <w:p w:rsidR="00C91CEF" w:rsidRPr="005A5B62" w:rsidRDefault="00C91CEF" w:rsidP="00697D78">
            <w:pPr>
              <w:pStyle w:val="Akapitzlist"/>
              <w:numPr>
                <w:ilvl w:val="0"/>
                <w:numId w:val="9"/>
              </w:numPr>
              <w:spacing w:line="276" w:lineRule="auto"/>
              <w:ind w:left="0" w:firstLine="0"/>
              <w:rPr>
                <w:rFonts w:ascii="Arial" w:hAnsi="Arial" w:cs="Arial"/>
                <w:sz w:val="16"/>
                <w:szCs w:val="16"/>
              </w:rPr>
            </w:pPr>
          </w:p>
        </w:tc>
        <w:tc>
          <w:tcPr>
            <w:tcW w:w="2410" w:type="dxa"/>
          </w:tcPr>
          <w:p w:rsidR="00C91CEF" w:rsidRPr="005A5B62" w:rsidRDefault="00C91CEF" w:rsidP="002B15C9">
            <w:pPr>
              <w:spacing w:line="276" w:lineRule="auto"/>
              <w:jc w:val="center"/>
              <w:rPr>
                <w:rFonts w:ascii="Arial" w:hAnsi="Arial" w:cs="Arial"/>
                <w:sz w:val="16"/>
                <w:szCs w:val="16"/>
              </w:rPr>
            </w:pPr>
            <w:r w:rsidRPr="005A5B62">
              <w:rPr>
                <w:rFonts w:ascii="Arial" w:hAnsi="Arial" w:cs="Arial"/>
                <w:sz w:val="16"/>
                <w:szCs w:val="16"/>
              </w:rPr>
              <w:t>Jw.</w:t>
            </w:r>
          </w:p>
        </w:tc>
        <w:tc>
          <w:tcPr>
            <w:tcW w:w="1843" w:type="dxa"/>
          </w:tcPr>
          <w:p w:rsidR="00C91CEF" w:rsidRPr="005A5B62" w:rsidRDefault="00C91CEF" w:rsidP="002B15C9">
            <w:pPr>
              <w:jc w:val="center"/>
              <w:rPr>
                <w:rFonts w:ascii="Arial" w:hAnsi="Arial" w:cs="Arial"/>
                <w:iCs/>
                <w:sz w:val="16"/>
                <w:szCs w:val="16"/>
              </w:rPr>
            </w:pPr>
            <w:r w:rsidRPr="005A5B62">
              <w:rPr>
                <w:rFonts w:ascii="Arial" w:hAnsi="Arial" w:cs="Arial"/>
                <w:iCs/>
                <w:sz w:val="16"/>
                <w:szCs w:val="16"/>
              </w:rPr>
              <w:t>Rozdział 2</w:t>
            </w:r>
          </w:p>
          <w:p w:rsidR="00C91CEF" w:rsidRPr="005A5B62" w:rsidRDefault="00C91CEF" w:rsidP="002B15C9">
            <w:pPr>
              <w:jc w:val="center"/>
              <w:rPr>
                <w:rFonts w:ascii="Arial" w:hAnsi="Arial" w:cs="Arial"/>
                <w:iCs/>
                <w:sz w:val="16"/>
                <w:szCs w:val="16"/>
              </w:rPr>
            </w:pPr>
            <w:r w:rsidRPr="005A5B62">
              <w:rPr>
                <w:rFonts w:ascii="Arial" w:hAnsi="Arial" w:cs="Arial"/>
                <w:iCs/>
                <w:sz w:val="16"/>
                <w:szCs w:val="16"/>
              </w:rPr>
              <w:t>Podrozdział 2.2</w:t>
            </w:r>
          </w:p>
          <w:p w:rsidR="00C91CEF" w:rsidRPr="005A5B62" w:rsidRDefault="00C91CEF" w:rsidP="002B15C9">
            <w:pPr>
              <w:jc w:val="center"/>
              <w:rPr>
                <w:rFonts w:ascii="Arial" w:hAnsi="Arial" w:cs="Arial"/>
                <w:i/>
                <w:iCs/>
                <w:sz w:val="16"/>
                <w:szCs w:val="16"/>
              </w:rPr>
            </w:pPr>
            <w:r w:rsidRPr="005A5B62">
              <w:rPr>
                <w:rFonts w:ascii="Arial" w:hAnsi="Arial" w:cs="Arial"/>
                <w:i/>
                <w:iCs/>
                <w:sz w:val="16"/>
                <w:szCs w:val="16"/>
              </w:rPr>
              <w:t>Maksymalny poziom dofinansowania projektu</w:t>
            </w:r>
          </w:p>
        </w:tc>
        <w:tc>
          <w:tcPr>
            <w:tcW w:w="7088" w:type="dxa"/>
          </w:tcPr>
          <w:p w:rsidR="00C91CEF" w:rsidRPr="005A5B62" w:rsidRDefault="00C91CEF" w:rsidP="00A72AD5">
            <w:pPr>
              <w:autoSpaceDE w:val="0"/>
              <w:autoSpaceDN w:val="0"/>
              <w:adjustRightInd w:val="0"/>
              <w:spacing w:line="276" w:lineRule="auto"/>
              <w:contextualSpacing/>
              <w:jc w:val="both"/>
              <w:rPr>
                <w:rFonts w:ascii="Arial" w:hAnsi="Arial" w:cs="Arial"/>
                <w:b/>
                <w:bCs/>
                <w:sz w:val="16"/>
                <w:szCs w:val="16"/>
                <w:u w:val="single"/>
              </w:rPr>
            </w:pPr>
            <w:r w:rsidRPr="005A5B62">
              <w:rPr>
                <w:rFonts w:ascii="Arial" w:hAnsi="Arial" w:cs="Arial"/>
                <w:b/>
                <w:bCs/>
                <w:sz w:val="16"/>
                <w:szCs w:val="16"/>
                <w:u w:val="single"/>
              </w:rPr>
              <w:t xml:space="preserve">Zapis: </w:t>
            </w:r>
          </w:p>
          <w:p w:rsidR="00C91CEF" w:rsidRPr="005A5B62" w:rsidRDefault="00C91CEF" w:rsidP="00A72AD5">
            <w:pPr>
              <w:pStyle w:val="Akapitzlist"/>
              <w:numPr>
                <w:ilvl w:val="0"/>
                <w:numId w:val="24"/>
              </w:numPr>
              <w:tabs>
                <w:tab w:val="left" w:pos="284"/>
                <w:tab w:val="left" w:pos="357"/>
              </w:tabs>
              <w:spacing w:line="276" w:lineRule="auto"/>
              <w:ind w:left="34" w:hanging="34"/>
              <w:jc w:val="both"/>
              <w:rPr>
                <w:rFonts w:ascii="Arial" w:hAnsi="Arial" w:cs="Arial"/>
                <w:iCs/>
                <w:sz w:val="16"/>
                <w:szCs w:val="16"/>
              </w:rPr>
            </w:pPr>
            <w:r w:rsidRPr="005A5B62">
              <w:rPr>
                <w:rFonts w:ascii="Arial" w:hAnsi="Arial" w:cs="Arial"/>
                <w:iCs/>
                <w:sz w:val="16"/>
                <w:szCs w:val="16"/>
              </w:rPr>
              <w:t xml:space="preserve">Maksymalny poziom dofinansowania projektu wynosi </w:t>
            </w:r>
            <w:r w:rsidRPr="00AE10ED">
              <w:rPr>
                <w:rFonts w:ascii="Arial" w:hAnsi="Arial" w:cs="Arial"/>
                <w:b/>
                <w:iCs/>
                <w:sz w:val="16"/>
                <w:szCs w:val="16"/>
              </w:rPr>
              <w:t>100%</w:t>
            </w:r>
            <w:r w:rsidRPr="005A5B62">
              <w:rPr>
                <w:rFonts w:ascii="Arial" w:hAnsi="Arial" w:cs="Arial"/>
                <w:iCs/>
                <w:sz w:val="16"/>
                <w:szCs w:val="16"/>
              </w:rPr>
              <w:t>.</w:t>
            </w:r>
          </w:p>
          <w:p w:rsidR="00C91CEF" w:rsidRPr="005A5B62" w:rsidRDefault="00C91CEF" w:rsidP="005A5B62">
            <w:pPr>
              <w:tabs>
                <w:tab w:val="left" w:pos="1134"/>
              </w:tabs>
              <w:spacing w:line="276" w:lineRule="auto"/>
              <w:jc w:val="both"/>
              <w:rPr>
                <w:rFonts w:ascii="Arial" w:hAnsi="Arial" w:cs="Arial"/>
              </w:rPr>
            </w:pPr>
            <w:r w:rsidRPr="005A5B62">
              <w:rPr>
                <w:rFonts w:ascii="Arial" w:hAnsi="Arial" w:cs="Arial"/>
                <w:iCs/>
                <w:sz w:val="16"/>
                <w:szCs w:val="16"/>
              </w:rPr>
              <w:t xml:space="preserve">Należy wziąć pod uwagę, że dla </w:t>
            </w:r>
            <w:r w:rsidRPr="005A5B62">
              <w:rPr>
                <w:rFonts w:ascii="Arial" w:hAnsi="Arial" w:cs="Arial"/>
                <w:iCs/>
                <w:sz w:val="16"/>
                <w:szCs w:val="16"/>
                <w:u w:val="single"/>
              </w:rPr>
              <w:t>projektów objętych pomocą publiczną</w:t>
            </w:r>
            <w:r w:rsidRPr="005A5B62">
              <w:rPr>
                <w:rFonts w:ascii="Arial" w:hAnsi="Arial" w:cs="Arial"/>
                <w:iCs/>
                <w:sz w:val="16"/>
                <w:szCs w:val="16"/>
              </w:rPr>
              <w:t xml:space="preserve">  udzielaną w oparciu </w:t>
            </w:r>
            <w:r w:rsidRPr="005A5B62">
              <w:rPr>
                <w:rFonts w:ascii="Arial" w:hAnsi="Arial" w:cs="Arial"/>
                <w:iCs/>
                <w:sz w:val="16"/>
                <w:szCs w:val="16"/>
              </w:rPr>
              <w:br/>
            </w:r>
            <w:r>
              <w:rPr>
                <w:rFonts w:ascii="Arial" w:hAnsi="Arial" w:cs="Arial"/>
                <w:iCs/>
                <w:sz w:val="16"/>
                <w:szCs w:val="16"/>
              </w:rPr>
              <w:t xml:space="preserve">o </w:t>
            </w:r>
            <w:r w:rsidRPr="005A5B62">
              <w:rPr>
                <w:rFonts w:ascii="Arial" w:hAnsi="Arial" w:cs="Arial"/>
                <w:iCs/>
                <w:sz w:val="16"/>
                <w:szCs w:val="16"/>
              </w:rPr>
              <w:t>Rozporządzenie Ministra Infrastruktury i Rozwoju z dnia 28 sierpnia 2015 r. w sprawie udzielania pomocy inwestycyjnej na kulturę i zachowanie dziedzictwa kulturowego w ramach regionalnych programów operacyjnych na lata 2014-2020 należy zastosować mechanizm indywidualnej weryfikacji potrzeb metodą zysku operacyjnego, polegający na pomniejszeniu wydatków kwalifikowalnych o zysk operacyjny (w myśl art. 53 ust 6 rozporządzenia</w:t>
            </w:r>
            <w:r w:rsidRPr="005A5B62">
              <w:rPr>
                <w:rFonts w:ascii="Arial" w:hAnsi="Arial" w:cs="Arial"/>
              </w:rPr>
              <w:t xml:space="preserve"> </w:t>
            </w:r>
            <w:r w:rsidRPr="005A5B62">
              <w:rPr>
                <w:rFonts w:ascii="Arial" w:hAnsi="Arial" w:cs="Arial"/>
                <w:iCs/>
                <w:sz w:val="16"/>
                <w:szCs w:val="16"/>
              </w:rPr>
              <w:t>651/2014).</w:t>
            </w:r>
            <w:r w:rsidRPr="005A5B62">
              <w:rPr>
                <w:rFonts w:ascii="Arial" w:hAnsi="Arial" w:cs="Arial"/>
              </w:rPr>
              <w:t xml:space="preserve"> </w:t>
            </w:r>
          </w:p>
          <w:p w:rsidR="00C91CEF" w:rsidRPr="005A5B62" w:rsidRDefault="00C91CEF" w:rsidP="005A5B62">
            <w:pPr>
              <w:spacing w:line="276" w:lineRule="auto"/>
              <w:jc w:val="both"/>
              <w:rPr>
                <w:rFonts w:ascii="Arial" w:eastAsia="Arial" w:hAnsi="Arial" w:cs="Arial"/>
                <w:sz w:val="16"/>
                <w:szCs w:val="16"/>
                <w:lang w:eastAsia="ar-SA"/>
              </w:rPr>
            </w:pPr>
          </w:p>
          <w:p w:rsidR="00C91CEF" w:rsidRPr="005A5B62" w:rsidRDefault="00C91CEF" w:rsidP="00A72AD5">
            <w:pPr>
              <w:tabs>
                <w:tab w:val="left" w:pos="567"/>
              </w:tabs>
              <w:spacing w:line="276" w:lineRule="auto"/>
              <w:jc w:val="both"/>
              <w:rPr>
                <w:rFonts w:ascii="Arial" w:eastAsia="Times New Roman" w:hAnsi="Arial" w:cs="Arial"/>
                <w:b/>
                <w:sz w:val="16"/>
                <w:szCs w:val="16"/>
                <w:u w:val="single"/>
              </w:rPr>
            </w:pPr>
            <w:r>
              <w:rPr>
                <w:rFonts w:ascii="Arial" w:eastAsia="Times New Roman" w:hAnsi="Arial" w:cs="Arial"/>
                <w:b/>
                <w:sz w:val="16"/>
                <w:szCs w:val="16"/>
                <w:u w:val="single"/>
              </w:rPr>
              <w:t>z</w:t>
            </w:r>
            <w:r w:rsidRPr="005A5B62">
              <w:rPr>
                <w:rFonts w:ascii="Arial" w:eastAsia="Times New Roman" w:hAnsi="Arial" w:cs="Arial"/>
                <w:b/>
                <w:sz w:val="16"/>
                <w:szCs w:val="16"/>
                <w:u w:val="single"/>
              </w:rPr>
              <w:t>mieniono na:</w:t>
            </w:r>
          </w:p>
          <w:p w:rsidR="00C91CEF" w:rsidRPr="005A5B62" w:rsidRDefault="00C91CEF" w:rsidP="00A72AD5">
            <w:pPr>
              <w:numPr>
                <w:ilvl w:val="0"/>
                <w:numId w:val="22"/>
              </w:numPr>
              <w:tabs>
                <w:tab w:val="left" w:pos="284"/>
              </w:tabs>
              <w:spacing w:line="276" w:lineRule="auto"/>
              <w:ind w:left="782" w:hanging="782"/>
              <w:jc w:val="both"/>
              <w:rPr>
                <w:rFonts w:ascii="Arial" w:hAnsi="Arial" w:cs="Arial"/>
                <w:iCs/>
                <w:sz w:val="16"/>
                <w:szCs w:val="16"/>
              </w:rPr>
            </w:pPr>
            <w:r w:rsidRPr="005A5B62">
              <w:rPr>
                <w:rFonts w:ascii="Arial" w:hAnsi="Arial" w:cs="Arial"/>
                <w:iCs/>
                <w:sz w:val="16"/>
                <w:szCs w:val="16"/>
              </w:rPr>
              <w:t>Maksymalny poziom dofinansowania projektu wynosi:</w:t>
            </w:r>
          </w:p>
          <w:p w:rsidR="00C91CEF" w:rsidRPr="00BF6795" w:rsidRDefault="00C91CEF" w:rsidP="00A72AD5">
            <w:pPr>
              <w:numPr>
                <w:ilvl w:val="0"/>
                <w:numId w:val="21"/>
              </w:numPr>
              <w:tabs>
                <w:tab w:val="left" w:pos="175"/>
              </w:tabs>
              <w:spacing w:line="276" w:lineRule="auto"/>
              <w:ind w:left="317" w:hanging="283"/>
              <w:jc w:val="both"/>
              <w:rPr>
                <w:rFonts w:ascii="Arial" w:hAnsi="Arial" w:cs="Arial"/>
                <w:iCs/>
                <w:sz w:val="16"/>
                <w:szCs w:val="16"/>
                <w:u w:val="single"/>
              </w:rPr>
            </w:pPr>
            <w:r w:rsidRPr="00BF6795">
              <w:rPr>
                <w:rFonts w:ascii="Arial" w:hAnsi="Arial" w:cs="Arial"/>
                <w:iCs/>
                <w:sz w:val="16"/>
                <w:szCs w:val="16"/>
                <w:u w:val="single"/>
              </w:rPr>
              <w:t>dla projektów nieobjętych pomocą publiczną:</w:t>
            </w:r>
          </w:p>
          <w:p w:rsidR="00C91CEF" w:rsidRPr="005A5B62" w:rsidRDefault="00C91CEF" w:rsidP="00D77E02">
            <w:pPr>
              <w:numPr>
                <w:ilvl w:val="0"/>
                <w:numId w:val="23"/>
              </w:numPr>
              <w:tabs>
                <w:tab w:val="left" w:pos="317"/>
              </w:tabs>
              <w:spacing w:line="276" w:lineRule="auto"/>
              <w:ind w:hanging="1320"/>
              <w:jc w:val="both"/>
              <w:rPr>
                <w:rFonts w:ascii="Arial" w:hAnsi="Arial" w:cs="Arial"/>
                <w:iCs/>
                <w:sz w:val="16"/>
                <w:szCs w:val="16"/>
              </w:rPr>
            </w:pPr>
            <w:r w:rsidRPr="00AE10ED">
              <w:rPr>
                <w:rFonts w:ascii="Arial" w:hAnsi="Arial" w:cs="Arial"/>
                <w:b/>
                <w:iCs/>
                <w:sz w:val="16"/>
                <w:szCs w:val="16"/>
              </w:rPr>
              <w:t>100%</w:t>
            </w:r>
            <w:r w:rsidRPr="005A5B62">
              <w:rPr>
                <w:rFonts w:ascii="Arial" w:hAnsi="Arial" w:cs="Arial"/>
                <w:iCs/>
                <w:sz w:val="16"/>
                <w:szCs w:val="16"/>
              </w:rPr>
              <w:t xml:space="preserve"> całkowitych wydatków kwalifikowalnych projektu ze środków EFRR,</w:t>
            </w:r>
          </w:p>
          <w:p w:rsidR="00C91CEF" w:rsidRPr="005A5B62" w:rsidRDefault="00C91CEF" w:rsidP="00A72AD5">
            <w:pPr>
              <w:pStyle w:val="Akapitzlist"/>
              <w:numPr>
                <w:ilvl w:val="0"/>
                <w:numId w:val="21"/>
              </w:numPr>
              <w:tabs>
                <w:tab w:val="left" w:pos="284"/>
              </w:tabs>
              <w:spacing w:line="276" w:lineRule="auto"/>
              <w:ind w:left="317" w:hanging="283"/>
              <w:jc w:val="both"/>
              <w:rPr>
                <w:rFonts w:ascii="Arial" w:hAnsi="Arial" w:cs="Arial"/>
                <w:iCs/>
                <w:sz w:val="16"/>
                <w:szCs w:val="16"/>
              </w:rPr>
            </w:pPr>
            <w:r w:rsidRPr="00BF6795">
              <w:rPr>
                <w:rFonts w:ascii="Arial" w:hAnsi="Arial" w:cs="Arial"/>
                <w:iCs/>
                <w:sz w:val="16"/>
                <w:szCs w:val="16"/>
                <w:u w:val="single"/>
              </w:rPr>
              <w:t>dla projektów objętych pomocą publiczną</w:t>
            </w:r>
            <w:r w:rsidRPr="005A5B62">
              <w:rPr>
                <w:rFonts w:ascii="Arial" w:hAnsi="Arial" w:cs="Arial"/>
                <w:iCs/>
                <w:sz w:val="16"/>
                <w:szCs w:val="16"/>
              </w:rPr>
              <w:t xml:space="preserve">  udzielaną w op</w:t>
            </w:r>
            <w:r>
              <w:rPr>
                <w:rFonts w:ascii="Arial" w:hAnsi="Arial" w:cs="Arial"/>
                <w:iCs/>
                <w:sz w:val="16"/>
                <w:szCs w:val="16"/>
              </w:rPr>
              <w:t xml:space="preserve">arciu o Rozporządzenie Ministra  </w:t>
            </w:r>
            <w:r w:rsidRPr="005A5B62">
              <w:rPr>
                <w:rFonts w:ascii="Arial" w:hAnsi="Arial" w:cs="Arial"/>
                <w:iCs/>
                <w:sz w:val="16"/>
                <w:szCs w:val="16"/>
              </w:rPr>
              <w:t xml:space="preserve">Infrastruktury i Rozwoju z dnia 28 sierpnia 2015 r. w sprawie udzielania pomocy inwestycyjnej na kulturę i zachowanie dziedzictwa kulturowego w ramach regionalnych programów operacyjnych na lata 2014-2020 należy zastosować mechanizm indywidualnej weryfikacji potrzeb metodą zysku operacyjnego, polegający na pomniejszeniu wydatków kwalifikowalnych o zysk operacyjny (w myśl art. 53 ust 6 rozporządzenia 651/2014). </w:t>
            </w:r>
          </w:p>
          <w:p w:rsidR="00C91CEF" w:rsidRPr="005A5B62" w:rsidRDefault="00C91CEF" w:rsidP="002E3BBA">
            <w:pPr>
              <w:spacing w:line="276" w:lineRule="auto"/>
              <w:jc w:val="both"/>
              <w:rPr>
                <w:rFonts w:ascii="Arial" w:hAnsi="Arial" w:cs="Arial"/>
                <w:b/>
                <w:iCs/>
                <w:sz w:val="16"/>
                <w:szCs w:val="16"/>
                <w:u w:val="single"/>
              </w:rPr>
            </w:pPr>
          </w:p>
        </w:tc>
        <w:tc>
          <w:tcPr>
            <w:tcW w:w="1417" w:type="dxa"/>
          </w:tcPr>
          <w:p w:rsidR="00C91CEF" w:rsidRPr="005A5B62" w:rsidRDefault="00C91CEF" w:rsidP="002B15C9">
            <w:pPr>
              <w:spacing w:line="276" w:lineRule="auto"/>
              <w:jc w:val="center"/>
              <w:rPr>
                <w:rFonts w:ascii="Arial" w:hAnsi="Arial" w:cs="Arial"/>
                <w:sz w:val="16"/>
                <w:szCs w:val="16"/>
              </w:rPr>
            </w:pPr>
            <w:r w:rsidRPr="005A5B62">
              <w:rPr>
                <w:rFonts w:ascii="Arial" w:hAnsi="Arial" w:cs="Arial"/>
                <w:sz w:val="16"/>
                <w:szCs w:val="16"/>
              </w:rPr>
              <w:t>Aktualizacja zapisów</w:t>
            </w:r>
          </w:p>
        </w:tc>
        <w:tc>
          <w:tcPr>
            <w:tcW w:w="1726" w:type="dxa"/>
          </w:tcPr>
          <w:p w:rsidR="00C91CEF" w:rsidRPr="005A5B62" w:rsidRDefault="00C91CEF" w:rsidP="002B15C9">
            <w:pPr>
              <w:spacing w:line="276" w:lineRule="auto"/>
              <w:jc w:val="center"/>
              <w:rPr>
                <w:rFonts w:ascii="Arial" w:hAnsi="Arial" w:cs="Arial"/>
                <w:sz w:val="16"/>
                <w:szCs w:val="16"/>
              </w:rPr>
            </w:pPr>
            <w:r w:rsidRPr="005A5B62">
              <w:rPr>
                <w:rFonts w:ascii="Arial" w:hAnsi="Arial" w:cs="Arial"/>
                <w:sz w:val="16"/>
                <w:szCs w:val="16"/>
              </w:rPr>
              <w:t>Jw.</w:t>
            </w:r>
          </w:p>
        </w:tc>
      </w:tr>
      <w:tr w:rsidR="00C91CEF" w:rsidRPr="000877C4" w:rsidTr="00621339">
        <w:trPr>
          <w:trHeight w:val="1208"/>
        </w:trPr>
        <w:tc>
          <w:tcPr>
            <w:tcW w:w="567" w:type="dxa"/>
          </w:tcPr>
          <w:p w:rsidR="00C91CEF" w:rsidRPr="005C7E94" w:rsidRDefault="00C91CEF" w:rsidP="00697D78">
            <w:pPr>
              <w:pStyle w:val="Akapitzlist"/>
              <w:numPr>
                <w:ilvl w:val="0"/>
                <w:numId w:val="9"/>
              </w:numPr>
              <w:spacing w:line="276" w:lineRule="auto"/>
              <w:ind w:left="0" w:firstLine="0"/>
              <w:rPr>
                <w:rFonts w:ascii="Arial" w:hAnsi="Arial" w:cs="Arial"/>
                <w:sz w:val="16"/>
                <w:szCs w:val="16"/>
              </w:rPr>
            </w:pPr>
          </w:p>
        </w:tc>
        <w:tc>
          <w:tcPr>
            <w:tcW w:w="2410" w:type="dxa"/>
          </w:tcPr>
          <w:p w:rsidR="00C91CEF" w:rsidRPr="005C7E94" w:rsidRDefault="00C91CEF" w:rsidP="002B15C9">
            <w:pPr>
              <w:spacing w:line="276" w:lineRule="auto"/>
              <w:jc w:val="center"/>
              <w:rPr>
                <w:rFonts w:ascii="Arial" w:hAnsi="Arial" w:cs="Arial"/>
                <w:sz w:val="16"/>
                <w:szCs w:val="16"/>
              </w:rPr>
            </w:pPr>
            <w:r w:rsidRPr="005C7E94">
              <w:rPr>
                <w:rFonts w:ascii="Arial" w:hAnsi="Arial" w:cs="Arial"/>
                <w:sz w:val="16"/>
                <w:szCs w:val="16"/>
              </w:rPr>
              <w:t>Jw.</w:t>
            </w:r>
          </w:p>
        </w:tc>
        <w:tc>
          <w:tcPr>
            <w:tcW w:w="1843" w:type="dxa"/>
          </w:tcPr>
          <w:p w:rsidR="00C91CEF" w:rsidRPr="005C7E94" w:rsidRDefault="00C91CEF" w:rsidP="002B15C9">
            <w:pPr>
              <w:jc w:val="center"/>
              <w:rPr>
                <w:rFonts w:ascii="Arial" w:hAnsi="Arial" w:cs="Arial"/>
                <w:iCs/>
                <w:sz w:val="16"/>
                <w:szCs w:val="16"/>
              </w:rPr>
            </w:pPr>
            <w:r w:rsidRPr="005C7E94">
              <w:rPr>
                <w:rFonts w:ascii="Arial" w:hAnsi="Arial" w:cs="Arial"/>
                <w:iCs/>
                <w:sz w:val="16"/>
                <w:szCs w:val="16"/>
              </w:rPr>
              <w:t>Rozdział 2</w:t>
            </w:r>
          </w:p>
          <w:p w:rsidR="00C91CEF" w:rsidRPr="005C7E94" w:rsidRDefault="00C91CEF" w:rsidP="002B15C9">
            <w:pPr>
              <w:jc w:val="center"/>
              <w:rPr>
                <w:rFonts w:ascii="Arial" w:hAnsi="Arial" w:cs="Arial"/>
                <w:iCs/>
                <w:sz w:val="16"/>
                <w:szCs w:val="16"/>
              </w:rPr>
            </w:pPr>
            <w:r w:rsidRPr="005C7E94">
              <w:rPr>
                <w:rFonts w:ascii="Arial" w:hAnsi="Arial" w:cs="Arial"/>
                <w:iCs/>
                <w:sz w:val="16"/>
                <w:szCs w:val="16"/>
              </w:rPr>
              <w:t>Podrozdział 2.5</w:t>
            </w:r>
          </w:p>
          <w:p w:rsidR="00C91CEF" w:rsidRPr="005C7E94" w:rsidRDefault="00C91CEF" w:rsidP="002B15C9">
            <w:pPr>
              <w:jc w:val="center"/>
              <w:rPr>
                <w:rFonts w:ascii="Arial" w:hAnsi="Arial" w:cs="Arial"/>
                <w:i/>
                <w:iCs/>
                <w:sz w:val="16"/>
                <w:szCs w:val="16"/>
              </w:rPr>
            </w:pPr>
            <w:r w:rsidRPr="005C7E94">
              <w:rPr>
                <w:rFonts w:ascii="Arial" w:hAnsi="Arial" w:cs="Arial"/>
                <w:i/>
                <w:iCs/>
                <w:sz w:val="16"/>
                <w:szCs w:val="16"/>
              </w:rPr>
              <w:t>Pomoc publiczna</w:t>
            </w:r>
          </w:p>
        </w:tc>
        <w:tc>
          <w:tcPr>
            <w:tcW w:w="7088" w:type="dxa"/>
          </w:tcPr>
          <w:p w:rsidR="00C91CEF" w:rsidRDefault="00C91CEF" w:rsidP="00A72AD5">
            <w:pPr>
              <w:autoSpaceDE w:val="0"/>
              <w:autoSpaceDN w:val="0"/>
              <w:adjustRightInd w:val="0"/>
              <w:spacing w:line="276" w:lineRule="auto"/>
              <w:contextualSpacing/>
              <w:jc w:val="both"/>
              <w:rPr>
                <w:rFonts w:ascii="Arial" w:hAnsi="Arial" w:cs="Arial"/>
                <w:b/>
                <w:bCs/>
                <w:sz w:val="16"/>
                <w:szCs w:val="16"/>
                <w:u w:val="single"/>
              </w:rPr>
            </w:pPr>
            <w:r>
              <w:rPr>
                <w:rFonts w:ascii="Arial" w:hAnsi="Arial" w:cs="Arial"/>
                <w:b/>
                <w:bCs/>
                <w:sz w:val="16"/>
                <w:szCs w:val="16"/>
                <w:u w:val="single"/>
              </w:rPr>
              <w:t>Dodano pkt 1 o brzmieniu:</w:t>
            </w:r>
            <w:r w:rsidRPr="005C7E94">
              <w:rPr>
                <w:rFonts w:ascii="Arial" w:hAnsi="Arial" w:cs="Arial"/>
                <w:b/>
                <w:bCs/>
                <w:sz w:val="16"/>
                <w:szCs w:val="16"/>
                <w:u w:val="single"/>
              </w:rPr>
              <w:t xml:space="preserve"> </w:t>
            </w:r>
          </w:p>
          <w:p w:rsidR="00C91CEF" w:rsidRDefault="00C91CEF" w:rsidP="00054FBD">
            <w:pPr>
              <w:pStyle w:val="Akapitzlist"/>
              <w:numPr>
                <w:ilvl w:val="0"/>
                <w:numId w:val="27"/>
              </w:numPr>
              <w:spacing w:line="276" w:lineRule="auto"/>
              <w:ind w:left="317" w:hanging="283"/>
              <w:jc w:val="both"/>
              <w:rPr>
                <w:rFonts w:ascii="Arial" w:hAnsi="Arial" w:cs="Arial"/>
                <w:color w:val="000000"/>
                <w:sz w:val="16"/>
                <w:szCs w:val="16"/>
              </w:rPr>
            </w:pPr>
            <w:r w:rsidRPr="00D35B5D">
              <w:rPr>
                <w:rFonts w:ascii="Arial" w:hAnsi="Arial" w:cs="Arial"/>
                <w:color w:val="000000"/>
                <w:sz w:val="16"/>
                <w:szCs w:val="16"/>
              </w:rPr>
              <w:t>W ramach niniejszego naboru dopuszcza się realizację projektów objętych pomocą publiczną.</w:t>
            </w:r>
          </w:p>
          <w:p w:rsidR="00C91CEF" w:rsidRDefault="00C91CEF" w:rsidP="00A72AD5">
            <w:pPr>
              <w:autoSpaceDE w:val="0"/>
              <w:autoSpaceDN w:val="0"/>
              <w:adjustRightInd w:val="0"/>
              <w:spacing w:line="276" w:lineRule="auto"/>
              <w:contextualSpacing/>
              <w:jc w:val="both"/>
              <w:rPr>
                <w:rFonts w:ascii="Arial" w:hAnsi="Arial" w:cs="Arial"/>
                <w:b/>
                <w:bCs/>
                <w:sz w:val="16"/>
                <w:szCs w:val="16"/>
                <w:u w:val="single"/>
              </w:rPr>
            </w:pPr>
          </w:p>
          <w:p w:rsidR="00C91CEF" w:rsidRPr="005C7E94" w:rsidRDefault="00C91CEF" w:rsidP="00A72AD5">
            <w:pPr>
              <w:autoSpaceDE w:val="0"/>
              <w:autoSpaceDN w:val="0"/>
              <w:adjustRightInd w:val="0"/>
              <w:spacing w:line="276" w:lineRule="auto"/>
              <w:contextualSpacing/>
              <w:jc w:val="both"/>
              <w:rPr>
                <w:rFonts w:ascii="Arial" w:hAnsi="Arial" w:cs="Arial"/>
                <w:b/>
                <w:bCs/>
                <w:sz w:val="16"/>
                <w:szCs w:val="16"/>
                <w:u w:val="single"/>
              </w:rPr>
            </w:pPr>
            <w:r>
              <w:rPr>
                <w:rFonts w:ascii="Arial" w:hAnsi="Arial" w:cs="Arial"/>
                <w:b/>
                <w:bCs/>
                <w:sz w:val="16"/>
                <w:szCs w:val="16"/>
                <w:u w:val="single"/>
              </w:rPr>
              <w:t>Dotychczasowy pkt 1 o treści:</w:t>
            </w:r>
          </w:p>
          <w:p w:rsidR="00C91CEF" w:rsidRPr="005C7E94" w:rsidRDefault="00C91CEF" w:rsidP="00A72AD5">
            <w:pPr>
              <w:pStyle w:val="Akapitzlist"/>
              <w:numPr>
                <w:ilvl w:val="0"/>
                <w:numId w:val="25"/>
              </w:numPr>
              <w:tabs>
                <w:tab w:val="left" w:pos="317"/>
              </w:tabs>
              <w:spacing w:line="276" w:lineRule="auto"/>
              <w:ind w:left="312" w:hanging="312"/>
              <w:jc w:val="both"/>
              <w:rPr>
                <w:rFonts w:ascii="Arial" w:hAnsi="Arial" w:cs="Arial"/>
                <w:sz w:val="16"/>
                <w:szCs w:val="16"/>
              </w:rPr>
            </w:pPr>
            <w:r w:rsidRPr="005C7E94">
              <w:rPr>
                <w:rFonts w:ascii="Arial" w:hAnsi="Arial" w:cs="Arial"/>
                <w:sz w:val="16"/>
                <w:szCs w:val="16"/>
              </w:rPr>
              <w:t xml:space="preserve">W ramach niniejszego naboru dofinansowanie projektów stanowi pomoc publiczną udzielaną w oparciu o Rozporządzenie Ministra Infrastruktury i Rozwoju z dnia 28 sierpnia 2015 r. w sprawie udzielania pomocy inwestycyjnej na kulturę i zachowanie dziedzictwa kulturowego w ramach regionalnych programów operacyjnych na lata 2014-2020. </w:t>
            </w:r>
          </w:p>
          <w:p w:rsidR="00C91CEF" w:rsidRPr="005C7E94" w:rsidRDefault="00C91CEF" w:rsidP="00D35B5D">
            <w:pPr>
              <w:spacing w:line="276" w:lineRule="auto"/>
              <w:jc w:val="both"/>
              <w:rPr>
                <w:rFonts w:ascii="Arial" w:eastAsia="Arial" w:hAnsi="Arial" w:cs="Arial"/>
                <w:sz w:val="16"/>
                <w:szCs w:val="16"/>
                <w:lang w:eastAsia="ar-SA"/>
              </w:rPr>
            </w:pPr>
          </w:p>
          <w:p w:rsidR="00C91CEF" w:rsidRPr="005C7E94" w:rsidRDefault="00C91CEF" w:rsidP="00D35B5D">
            <w:pPr>
              <w:tabs>
                <w:tab w:val="left" w:pos="567"/>
              </w:tabs>
              <w:spacing w:line="276" w:lineRule="auto"/>
              <w:ind w:left="34"/>
              <w:jc w:val="both"/>
              <w:rPr>
                <w:rFonts w:ascii="Arial" w:eastAsia="Times New Roman" w:hAnsi="Arial" w:cs="Arial"/>
                <w:b/>
                <w:sz w:val="16"/>
                <w:szCs w:val="16"/>
                <w:u w:val="single"/>
              </w:rPr>
            </w:pPr>
            <w:r>
              <w:rPr>
                <w:rFonts w:ascii="Arial" w:eastAsia="Times New Roman" w:hAnsi="Arial" w:cs="Arial"/>
                <w:b/>
                <w:sz w:val="16"/>
                <w:szCs w:val="16"/>
                <w:u w:val="single"/>
              </w:rPr>
              <w:t>z</w:t>
            </w:r>
            <w:r w:rsidRPr="005C7E94">
              <w:rPr>
                <w:rFonts w:ascii="Arial" w:eastAsia="Times New Roman" w:hAnsi="Arial" w:cs="Arial"/>
                <w:b/>
                <w:sz w:val="16"/>
                <w:szCs w:val="16"/>
                <w:u w:val="single"/>
              </w:rPr>
              <w:t>mieniono na:</w:t>
            </w:r>
          </w:p>
          <w:p w:rsidR="00C91CEF" w:rsidRPr="00D35B5D" w:rsidRDefault="00C91CEF" w:rsidP="00A72AD5">
            <w:pPr>
              <w:pStyle w:val="Akapitzlist"/>
              <w:numPr>
                <w:ilvl w:val="0"/>
                <w:numId w:val="27"/>
              </w:numPr>
              <w:tabs>
                <w:tab w:val="left" w:pos="317"/>
              </w:tabs>
              <w:spacing w:line="276" w:lineRule="auto"/>
              <w:ind w:left="317" w:hanging="283"/>
              <w:jc w:val="both"/>
              <w:rPr>
                <w:rFonts w:ascii="Arial" w:hAnsi="Arial" w:cs="Arial"/>
                <w:color w:val="000000"/>
                <w:sz w:val="16"/>
                <w:szCs w:val="16"/>
              </w:rPr>
            </w:pPr>
            <w:r w:rsidRPr="00D35B5D">
              <w:rPr>
                <w:rFonts w:ascii="Arial" w:hAnsi="Arial" w:cs="Arial"/>
                <w:color w:val="000000"/>
                <w:sz w:val="16"/>
                <w:szCs w:val="16"/>
              </w:rPr>
              <w:t xml:space="preserve">Pomoc przyznawana na dofinansowanie projektów w niniejszym naborze stanowi pomoc publiczną udzielaną w oparciu o Rozporządzenie Ministra Infrastruktury i Rozwoju z dnia 28 sierpnia 2015 r. w sprawie udzielania pomocy inwestycyjnej na kulturę i zachowanie dziedzictwa kulturowego w ramach regionalnych programów operacyjnych na lata 2014-2020. </w:t>
            </w:r>
          </w:p>
          <w:p w:rsidR="00C91CEF" w:rsidRDefault="00C91CEF" w:rsidP="00054FBD">
            <w:pPr>
              <w:spacing w:line="276" w:lineRule="auto"/>
              <w:ind w:left="34"/>
              <w:jc w:val="both"/>
              <w:rPr>
                <w:rFonts w:ascii="Arial" w:hAnsi="Arial" w:cs="Arial"/>
                <w:color w:val="000000"/>
                <w:sz w:val="16"/>
                <w:szCs w:val="16"/>
              </w:rPr>
            </w:pPr>
          </w:p>
          <w:p w:rsidR="00C91CEF" w:rsidRPr="00AD5B79" w:rsidRDefault="00C91CEF" w:rsidP="00AD5B79">
            <w:pPr>
              <w:spacing w:line="276" w:lineRule="auto"/>
              <w:ind w:left="34"/>
              <w:jc w:val="both"/>
              <w:rPr>
                <w:rFonts w:ascii="Arial" w:hAnsi="Arial" w:cs="Arial"/>
                <w:color w:val="000000"/>
                <w:sz w:val="16"/>
                <w:szCs w:val="16"/>
              </w:rPr>
            </w:pPr>
            <w:r>
              <w:rPr>
                <w:rFonts w:ascii="Arial" w:hAnsi="Arial" w:cs="Arial"/>
                <w:color w:val="000000"/>
                <w:sz w:val="16"/>
                <w:szCs w:val="16"/>
              </w:rPr>
              <w:t xml:space="preserve">Numeracja kolejnych punktów w niniejszym podrozdziale uległa odpowiedniej zmianie. </w:t>
            </w:r>
          </w:p>
        </w:tc>
        <w:tc>
          <w:tcPr>
            <w:tcW w:w="1417" w:type="dxa"/>
          </w:tcPr>
          <w:p w:rsidR="00C91CEF" w:rsidRPr="005C7E94" w:rsidRDefault="00C91CEF" w:rsidP="002B15C9">
            <w:pPr>
              <w:spacing w:line="276" w:lineRule="auto"/>
              <w:jc w:val="center"/>
              <w:rPr>
                <w:rFonts w:ascii="Arial" w:hAnsi="Arial" w:cs="Arial"/>
                <w:sz w:val="16"/>
                <w:szCs w:val="16"/>
              </w:rPr>
            </w:pPr>
            <w:r w:rsidRPr="005C7E94">
              <w:rPr>
                <w:rFonts w:ascii="Arial" w:hAnsi="Arial" w:cs="Arial"/>
                <w:sz w:val="16"/>
                <w:szCs w:val="16"/>
              </w:rPr>
              <w:t>Aktualizacja zapisów</w:t>
            </w:r>
          </w:p>
        </w:tc>
        <w:tc>
          <w:tcPr>
            <w:tcW w:w="1726" w:type="dxa"/>
          </w:tcPr>
          <w:p w:rsidR="00C91CEF" w:rsidRPr="005C7E94" w:rsidRDefault="00C91CEF" w:rsidP="002B15C9">
            <w:pPr>
              <w:spacing w:line="276" w:lineRule="auto"/>
              <w:jc w:val="center"/>
              <w:rPr>
                <w:rFonts w:ascii="Arial" w:hAnsi="Arial" w:cs="Arial"/>
                <w:sz w:val="16"/>
                <w:szCs w:val="16"/>
              </w:rPr>
            </w:pPr>
            <w:r w:rsidRPr="005C7E94">
              <w:rPr>
                <w:rFonts w:ascii="Arial" w:hAnsi="Arial" w:cs="Arial"/>
                <w:sz w:val="16"/>
                <w:szCs w:val="16"/>
              </w:rPr>
              <w:t>Jw.</w:t>
            </w:r>
          </w:p>
        </w:tc>
      </w:tr>
      <w:tr w:rsidR="00C91CEF" w:rsidRPr="000877C4" w:rsidTr="00621339">
        <w:trPr>
          <w:trHeight w:val="1208"/>
        </w:trPr>
        <w:tc>
          <w:tcPr>
            <w:tcW w:w="567" w:type="dxa"/>
          </w:tcPr>
          <w:p w:rsidR="00C91CEF" w:rsidRPr="007D4121" w:rsidRDefault="00C91CEF" w:rsidP="00697D78">
            <w:pPr>
              <w:pStyle w:val="Akapitzlist"/>
              <w:numPr>
                <w:ilvl w:val="0"/>
                <w:numId w:val="9"/>
              </w:numPr>
              <w:spacing w:line="276" w:lineRule="auto"/>
              <w:ind w:left="0" w:firstLine="0"/>
              <w:rPr>
                <w:rFonts w:ascii="Arial" w:hAnsi="Arial" w:cs="Arial"/>
                <w:sz w:val="16"/>
                <w:szCs w:val="16"/>
              </w:rPr>
            </w:pPr>
          </w:p>
        </w:tc>
        <w:tc>
          <w:tcPr>
            <w:tcW w:w="2410" w:type="dxa"/>
          </w:tcPr>
          <w:p w:rsidR="00C91CEF" w:rsidRPr="007D4121" w:rsidRDefault="00C91CEF" w:rsidP="002B15C9">
            <w:pPr>
              <w:spacing w:line="276" w:lineRule="auto"/>
              <w:jc w:val="center"/>
              <w:rPr>
                <w:rFonts w:ascii="Arial" w:hAnsi="Arial" w:cs="Arial"/>
                <w:sz w:val="16"/>
                <w:szCs w:val="16"/>
              </w:rPr>
            </w:pPr>
            <w:r>
              <w:rPr>
                <w:rFonts w:ascii="Arial" w:hAnsi="Arial" w:cs="Arial"/>
                <w:sz w:val="16"/>
                <w:szCs w:val="16"/>
              </w:rPr>
              <w:t>Jw.</w:t>
            </w:r>
          </w:p>
        </w:tc>
        <w:tc>
          <w:tcPr>
            <w:tcW w:w="1843" w:type="dxa"/>
          </w:tcPr>
          <w:p w:rsidR="00C91CEF" w:rsidRDefault="00C91CEF" w:rsidP="002B15C9">
            <w:pPr>
              <w:spacing w:line="276" w:lineRule="auto"/>
              <w:jc w:val="center"/>
              <w:rPr>
                <w:rFonts w:ascii="Arial" w:hAnsi="Arial" w:cs="Arial"/>
                <w:iCs/>
                <w:sz w:val="16"/>
                <w:szCs w:val="16"/>
              </w:rPr>
            </w:pPr>
            <w:r>
              <w:rPr>
                <w:rFonts w:ascii="Arial" w:hAnsi="Arial" w:cs="Arial"/>
                <w:iCs/>
                <w:sz w:val="16"/>
                <w:szCs w:val="16"/>
              </w:rPr>
              <w:t>Rozdział 3</w:t>
            </w:r>
          </w:p>
          <w:p w:rsidR="00C91CEF" w:rsidRDefault="00C91CEF" w:rsidP="002B15C9">
            <w:pPr>
              <w:spacing w:line="276" w:lineRule="auto"/>
              <w:jc w:val="center"/>
              <w:rPr>
                <w:rFonts w:ascii="Arial" w:hAnsi="Arial" w:cs="Arial"/>
                <w:iCs/>
                <w:sz w:val="16"/>
                <w:szCs w:val="16"/>
              </w:rPr>
            </w:pPr>
            <w:r>
              <w:rPr>
                <w:rFonts w:ascii="Arial" w:hAnsi="Arial" w:cs="Arial"/>
                <w:iCs/>
                <w:sz w:val="16"/>
                <w:szCs w:val="16"/>
              </w:rPr>
              <w:t>Podrozdział 3.2</w:t>
            </w:r>
          </w:p>
          <w:p w:rsidR="00C91CEF" w:rsidRDefault="00C91CEF" w:rsidP="002B15C9">
            <w:pPr>
              <w:spacing w:line="276" w:lineRule="auto"/>
              <w:jc w:val="center"/>
              <w:rPr>
                <w:rFonts w:ascii="Arial" w:hAnsi="Arial" w:cs="Arial"/>
                <w:i/>
                <w:iCs/>
                <w:sz w:val="16"/>
                <w:szCs w:val="16"/>
              </w:rPr>
            </w:pPr>
            <w:r w:rsidRPr="00054FBD">
              <w:rPr>
                <w:rFonts w:ascii="Arial" w:hAnsi="Arial" w:cs="Arial"/>
                <w:i/>
                <w:iCs/>
                <w:sz w:val="16"/>
                <w:szCs w:val="16"/>
              </w:rPr>
              <w:t>Warunki i ocena kwalifikowalności wydatku</w:t>
            </w:r>
          </w:p>
          <w:p w:rsidR="00983081" w:rsidRPr="00983081" w:rsidRDefault="00983081" w:rsidP="00AE10ED">
            <w:pPr>
              <w:spacing w:line="276" w:lineRule="auto"/>
              <w:jc w:val="center"/>
              <w:rPr>
                <w:rFonts w:ascii="Arial" w:hAnsi="Arial" w:cs="Arial"/>
                <w:iCs/>
                <w:sz w:val="16"/>
                <w:szCs w:val="16"/>
              </w:rPr>
            </w:pPr>
            <w:r w:rsidRPr="00983081">
              <w:rPr>
                <w:rFonts w:ascii="Arial" w:hAnsi="Arial" w:cs="Arial"/>
                <w:iCs/>
                <w:sz w:val="16"/>
                <w:szCs w:val="16"/>
              </w:rPr>
              <w:t>P</w:t>
            </w:r>
            <w:r w:rsidR="00AE10ED">
              <w:rPr>
                <w:rFonts w:ascii="Arial" w:hAnsi="Arial" w:cs="Arial"/>
                <w:iCs/>
                <w:sz w:val="16"/>
                <w:szCs w:val="16"/>
              </w:rPr>
              <w:t>kt</w:t>
            </w:r>
            <w:r w:rsidRPr="00983081">
              <w:rPr>
                <w:rFonts w:ascii="Arial" w:hAnsi="Arial" w:cs="Arial"/>
                <w:iCs/>
                <w:sz w:val="16"/>
                <w:szCs w:val="16"/>
              </w:rPr>
              <w:t xml:space="preserve"> </w:t>
            </w:r>
            <w:r w:rsidR="00AE10ED">
              <w:rPr>
                <w:rFonts w:ascii="Arial" w:hAnsi="Arial" w:cs="Arial"/>
                <w:iCs/>
                <w:sz w:val="16"/>
                <w:szCs w:val="16"/>
              </w:rPr>
              <w:t>1</w:t>
            </w:r>
            <w:r w:rsidRPr="00983081">
              <w:rPr>
                <w:rFonts w:ascii="Arial" w:hAnsi="Arial" w:cs="Arial"/>
                <w:iCs/>
                <w:sz w:val="16"/>
                <w:szCs w:val="16"/>
              </w:rPr>
              <w:t>h</w:t>
            </w:r>
          </w:p>
        </w:tc>
        <w:tc>
          <w:tcPr>
            <w:tcW w:w="7088" w:type="dxa"/>
          </w:tcPr>
          <w:p w:rsidR="00AE10ED" w:rsidRDefault="00AE10ED" w:rsidP="00A7090F">
            <w:pPr>
              <w:spacing w:line="276" w:lineRule="auto"/>
              <w:jc w:val="both"/>
              <w:rPr>
                <w:rFonts w:ascii="Arial" w:hAnsi="Arial" w:cs="Arial"/>
                <w:b/>
                <w:iCs/>
                <w:sz w:val="16"/>
                <w:szCs w:val="16"/>
                <w:u w:val="single"/>
              </w:rPr>
            </w:pPr>
            <w:r>
              <w:rPr>
                <w:rFonts w:ascii="Arial" w:hAnsi="Arial" w:cs="Arial"/>
                <w:b/>
                <w:iCs/>
                <w:sz w:val="16"/>
                <w:szCs w:val="16"/>
                <w:u w:val="single"/>
              </w:rPr>
              <w:t>Zapis w pkt 1h:</w:t>
            </w:r>
          </w:p>
          <w:p w:rsidR="00AE10ED" w:rsidRPr="00AE10ED" w:rsidRDefault="00AE10ED" w:rsidP="00A7090F">
            <w:pPr>
              <w:spacing w:line="276" w:lineRule="auto"/>
              <w:jc w:val="both"/>
              <w:rPr>
                <w:rFonts w:ascii="Arial" w:hAnsi="Arial" w:cs="Arial"/>
                <w:iCs/>
                <w:sz w:val="16"/>
                <w:szCs w:val="16"/>
              </w:rPr>
            </w:pPr>
            <w:r w:rsidRPr="00AE10ED">
              <w:rPr>
                <w:rFonts w:ascii="Arial" w:hAnsi="Arial" w:cs="Arial"/>
                <w:iCs/>
                <w:sz w:val="16"/>
                <w:szCs w:val="16"/>
              </w:rPr>
              <w:t>został należycie udokumentowany, tj. zgodnie z wymogami określonymi przez IZ RPO WZ</w:t>
            </w:r>
            <w:r>
              <w:rPr>
                <w:rFonts w:ascii="Arial" w:hAnsi="Arial" w:cs="Arial"/>
                <w:iCs/>
                <w:sz w:val="16"/>
                <w:szCs w:val="16"/>
              </w:rPr>
              <w:t>,</w:t>
            </w:r>
          </w:p>
          <w:p w:rsidR="00AE10ED" w:rsidRDefault="00AE10ED" w:rsidP="00A7090F">
            <w:pPr>
              <w:spacing w:line="276" w:lineRule="auto"/>
              <w:jc w:val="both"/>
              <w:rPr>
                <w:rFonts w:ascii="Arial" w:hAnsi="Arial" w:cs="Arial"/>
                <w:b/>
                <w:iCs/>
                <w:sz w:val="16"/>
                <w:szCs w:val="16"/>
                <w:u w:val="single"/>
              </w:rPr>
            </w:pPr>
          </w:p>
          <w:p w:rsidR="00C91CEF" w:rsidRDefault="00AE10ED" w:rsidP="00A7090F">
            <w:pPr>
              <w:spacing w:line="276" w:lineRule="auto"/>
              <w:jc w:val="both"/>
              <w:rPr>
                <w:rFonts w:ascii="Arial" w:hAnsi="Arial" w:cs="Arial"/>
                <w:b/>
                <w:iCs/>
                <w:sz w:val="16"/>
                <w:szCs w:val="16"/>
                <w:u w:val="single"/>
              </w:rPr>
            </w:pPr>
            <w:r>
              <w:rPr>
                <w:rFonts w:ascii="Arial" w:hAnsi="Arial" w:cs="Arial"/>
                <w:b/>
                <w:iCs/>
                <w:sz w:val="16"/>
                <w:szCs w:val="16"/>
                <w:u w:val="single"/>
              </w:rPr>
              <w:t>z</w:t>
            </w:r>
            <w:r w:rsidR="00983081">
              <w:rPr>
                <w:rFonts w:ascii="Arial" w:hAnsi="Arial" w:cs="Arial"/>
                <w:b/>
                <w:iCs/>
                <w:sz w:val="16"/>
                <w:szCs w:val="16"/>
                <w:u w:val="single"/>
              </w:rPr>
              <w:t>mieniono na</w:t>
            </w:r>
            <w:r w:rsidR="00C91CEF">
              <w:rPr>
                <w:rFonts w:ascii="Arial" w:hAnsi="Arial" w:cs="Arial"/>
                <w:b/>
                <w:iCs/>
                <w:sz w:val="16"/>
                <w:szCs w:val="16"/>
                <w:u w:val="single"/>
              </w:rPr>
              <w:t>:</w:t>
            </w:r>
          </w:p>
          <w:p w:rsidR="00C91CEF" w:rsidRPr="00054FBD" w:rsidRDefault="00C91CEF" w:rsidP="00054FBD">
            <w:pPr>
              <w:spacing w:line="276" w:lineRule="auto"/>
              <w:jc w:val="both"/>
              <w:rPr>
                <w:rFonts w:ascii="Arial" w:hAnsi="Arial" w:cs="Arial"/>
                <w:iCs/>
                <w:sz w:val="16"/>
                <w:szCs w:val="16"/>
              </w:rPr>
            </w:pPr>
            <w:r>
              <w:rPr>
                <w:rFonts w:ascii="Arial" w:hAnsi="Arial" w:cs="Arial"/>
                <w:iCs/>
                <w:sz w:val="16"/>
                <w:szCs w:val="16"/>
              </w:rPr>
              <w:t>z</w:t>
            </w:r>
            <w:r w:rsidRPr="00054FBD">
              <w:rPr>
                <w:rFonts w:ascii="Arial" w:hAnsi="Arial" w:cs="Arial"/>
                <w:iCs/>
                <w:sz w:val="16"/>
                <w:szCs w:val="16"/>
              </w:rPr>
              <w:t>ostał należycie udokumentowany, tj. zgodnie z wymogami określonymi przez IZ RPO WZ (nie dotyczy wydatków rozliczanych metodą uproszczoną),</w:t>
            </w:r>
          </w:p>
        </w:tc>
        <w:tc>
          <w:tcPr>
            <w:tcW w:w="1417" w:type="dxa"/>
          </w:tcPr>
          <w:p w:rsidR="00C91CEF" w:rsidRPr="007D4121" w:rsidRDefault="00C91CEF" w:rsidP="002B15C9">
            <w:pPr>
              <w:spacing w:line="276" w:lineRule="auto"/>
              <w:jc w:val="center"/>
              <w:rPr>
                <w:rFonts w:ascii="Arial" w:hAnsi="Arial" w:cs="Arial"/>
                <w:sz w:val="16"/>
                <w:szCs w:val="16"/>
              </w:rPr>
            </w:pPr>
            <w:r>
              <w:rPr>
                <w:rFonts w:ascii="Arial" w:hAnsi="Arial" w:cs="Arial"/>
                <w:sz w:val="16"/>
                <w:szCs w:val="16"/>
              </w:rPr>
              <w:t>Aktualizacja zapisów</w:t>
            </w:r>
          </w:p>
        </w:tc>
        <w:tc>
          <w:tcPr>
            <w:tcW w:w="1726" w:type="dxa"/>
          </w:tcPr>
          <w:p w:rsidR="00C91CEF" w:rsidRPr="007D4121" w:rsidRDefault="00C91CEF" w:rsidP="002B15C9">
            <w:pPr>
              <w:spacing w:line="276" w:lineRule="auto"/>
              <w:jc w:val="center"/>
              <w:rPr>
                <w:rFonts w:ascii="Arial" w:hAnsi="Arial" w:cs="Arial"/>
                <w:sz w:val="16"/>
                <w:szCs w:val="16"/>
              </w:rPr>
            </w:pPr>
            <w:r>
              <w:rPr>
                <w:rFonts w:ascii="Arial" w:hAnsi="Arial" w:cs="Arial"/>
                <w:sz w:val="16"/>
                <w:szCs w:val="16"/>
              </w:rPr>
              <w:t>Jw.</w:t>
            </w:r>
          </w:p>
        </w:tc>
      </w:tr>
      <w:tr w:rsidR="00C91CEF" w:rsidRPr="000877C4" w:rsidTr="008E6A50">
        <w:trPr>
          <w:trHeight w:val="574"/>
        </w:trPr>
        <w:tc>
          <w:tcPr>
            <w:tcW w:w="567" w:type="dxa"/>
          </w:tcPr>
          <w:p w:rsidR="00C91CEF" w:rsidRPr="007D4121" w:rsidRDefault="00C91CEF" w:rsidP="00697D78">
            <w:pPr>
              <w:pStyle w:val="Akapitzlist"/>
              <w:numPr>
                <w:ilvl w:val="0"/>
                <w:numId w:val="9"/>
              </w:numPr>
              <w:spacing w:line="276" w:lineRule="auto"/>
              <w:ind w:left="0" w:firstLine="0"/>
              <w:rPr>
                <w:rFonts w:ascii="Arial" w:hAnsi="Arial" w:cs="Arial"/>
                <w:sz w:val="16"/>
                <w:szCs w:val="16"/>
              </w:rPr>
            </w:pPr>
          </w:p>
        </w:tc>
        <w:tc>
          <w:tcPr>
            <w:tcW w:w="2410" w:type="dxa"/>
          </w:tcPr>
          <w:p w:rsidR="00C91CEF" w:rsidRPr="007D4121" w:rsidRDefault="00C91CEF" w:rsidP="002B15C9">
            <w:pPr>
              <w:spacing w:line="276" w:lineRule="auto"/>
              <w:jc w:val="center"/>
              <w:rPr>
                <w:rFonts w:ascii="Arial" w:hAnsi="Arial" w:cs="Arial"/>
                <w:sz w:val="16"/>
                <w:szCs w:val="16"/>
              </w:rPr>
            </w:pPr>
            <w:r w:rsidRPr="007D4121">
              <w:rPr>
                <w:rFonts w:ascii="Arial" w:hAnsi="Arial" w:cs="Arial"/>
                <w:sz w:val="16"/>
                <w:szCs w:val="16"/>
              </w:rPr>
              <w:t xml:space="preserve">Jw. </w:t>
            </w:r>
          </w:p>
        </w:tc>
        <w:tc>
          <w:tcPr>
            <w:tcW w:w="1843" w:type="dxa"/>
          </w:tcPr>
          <w:p w:rsidR="00C91CEF" w:rsidRPr="007D4121" w:rsidRDefault="00C91CEF" w:rsidP="002B15C9">
            <w:pPr>
              <w:spacing w:line="276" w:lineRule="auto"/>
              <w:jc w:val="center"/>
              <w:rPr>
                <w:rFonts w:ascii="Arial" w:hAnsi="Arial" w:cs="Arial"/>
                <w:iCs/>
                <w:sz w:val="16"/>
                <w:szCs w:val="16"/>
              </w:rPr>
            </w:pPr>
            <w:r w:rsidRPr="007D4121">
              <w:rPr>
                <w:rFonts w:ascii="Arial" w:hAnsi="Arial" w:cs="Arial"/>
                <w:iCs/>
                <w:sz w:val="16"/>
                <w:szCs w:val="16"/>
              </w:rPr>
              <w:t xml:space="preserve">Rozdział 3 Podrozdział 3.5 </w:t>
            </w:r>
            <w:r w:rsidRPr="007D4121">
              <w:rPr>
                <w:rFonts w:ascii="Arial" w:hAnsi="Arial" w:cs="Arial"/>
                <w:i/>
                <w:iCs/>
                <w:sz w:val="16"/>
                <w:szCs w:val="16"/>
              </w:rPr>
              <w:t xml:space="preserve">Wydatki kwalifikowalne </w:t>
            </w:r>
            <w:r w:rsidRPr="007D4121">
              <w:rPr>
                <w:rFonts w:ascii="Arial" w:hAnsi="Arial" w:cs="Arial"/>
                <w:i/>
                <w:iCs/>
                <w:sz w:val="16"/>
                <w:szCs w:val="16"/>
              </w:rPr>
              <w:br/>
              <w:t>w naborze</w:t>
            </w:r>
          </w:p>
          <w:p w:rsidR="00C91CEF" w:rsidRPr="007D4121" w:rsidRDefault="00C91CEF" w:rsidP="002B15C9">
            <w:pPr>
              <w:spacing w:line="276" w:lineRule="auto"/>
              <w:jc w:val="center"/>
              <w:rPr>
                <w:rFonts w:ascii="Arial" w:hAnsi="Arial" w:cs="Arial"/>
                <w:iCs/>
                <w:sz w:val="16"/>
                <w:szCs w:val="16"/>
              </w:rPr>
            </w:pPr>
          </w:p>
        </w:tc>
        <w:tc>
          <w:tcPr>
            <w:tcW w:w="7088" w:type="dxa"/>
          </w:tcPr>
          <w:p w:rsidR="00C91CEF" w:rsidRDefault="00C91CEF" w:rsidP="00A7090F">
            <w:pPr>
              <w:spacing w:line="276" w:lineRule="auto"/>
              <w:jc w:val="both"/>
              <w:rPr>
                <w:rFonts w:ascii="Arial" w:hAnsi="Arial" w:cs="Arial"/>
                <w:b/>
                <w:iCs/>
                <w:sz w:val="16"/>
                <w:szCs w:val="16"/>
                <w:u w:val="single"/>
              </w:rPr>
            </w:pPr>
            <w:r>
              <w:rPr>
                <w:rFonts w:ascii="Arial" w:hAnsi="Arial" w:cs="Arial"/>
                <w:b/>
                <w:iCs/>
                <w:sz w:val="16"/>
                <w:szCs w:val="16"/>
                <w:u w:val="single"/>
              </w:rPr>
              <w:t>Podrozdział 3.5 otrzymuje brzmienie:</w:t>
            </w:r>
          </w:p>
          <w:p w:rsidR="00C91CEF" w:rsidRPr="007D4121" w:rsidRDefault="00C91CEF" w:rsidP="00A7090F">
            <w:pPr>
              <w:spacing w:line="276" w:lineRule="auto"/>
              <w:jc w:val="both"/>
              <w:rPr>
                <w:rFonts w:ascii="Arial" w:hAnsi="Arial" w:cs="Arial"/>
                <w:b/>
                <w:iCs/>
                <w:sz w:val="16"/>
                <w:szCs w:val="16"/>
                <w:u w:val="single"/>
              </w:rPr>
            </w:pPr>
          </w:p>
          <w:p w:rsidR="00C91CEF" w:rsidRPr="00A15F6D" w:rsidRDefault="00C91CEF" w:rsidP="00D77E02">
            <w:pPr>
              <w:pStyle w:val="Nagwek2"/>
              <w:numPr>
                <w:ilvl w:val="1"/>
                <w:numId w:val="36"/>
              </w:numPr>
              <w:ind w:left="459" w:hanging="459"/>
              <w:jc w:val="both"/>
              <w:outlineLvl w:val="1"/>
              <w:rPr>
                <w:b/>
                <w:sz w:val="16"/>
                <w:szCs w:val="16"/>
                <w:u w:val="single"/>
              </w:rPr>
            </w:pPr>
            <w:bookmarkStart w:id="2" w:name="_Toc455045374"/>
            <w:bookmarkStart w:id="3" w:name="_Toc518984225"/>
            <w:r w:rsidRPr="00A15F6D">
              <w:rPr>
                <w:b/>
                <w:sz w:val="16"/>
                <w:szCs w:val="16"/>
              </w:rPr>
              <w:t xml:space="preserve">Katalog wydatków kwalifikowanych dla projektów </w:t>
            </w:r>
            <w:r w:rsidRPr="00A15F6D">
              <w:rPr>
                <w:b/>
                <w:sz w:val="16"/>
                <w:szCs w:val="16"/>
                <w:u w:val="single"/>
              </w:rPr>
              <w:t>objętych pomocą publiczną</w:t>
            </w:r>
            <w:bookmarkEnd w:id="2"/>
            <w:bookmarkEnd w:id="3"/>
          </w:p>
          <w:p w:rsidR="00C91CEF" w:rsidRPr="00A15F6D" w:rsidRDefault="00C91CEF" w:rsidP="00A15F6D">
            <w:pPr>
              <w:rPr>
                <w:sz w:val="16"/>
              </w:rPr>
            </w:pPr>
          </w:p>
          <w:p w:rsidR="00C91CEF" w:rsidRPr="007D4121" w:rsidRDefault="00C91CEF" w:rsidP="00857AE9">
            <w:pPr>
              <w:pStyle w:val="Akapitzlist"/>
              <w:numPr>
                <w:ilvl w:val="3"/>
                <w:numId w:val="28"/>
              </w:numPr>
              <w:tabs>
                <w:tab w:val="left" w:pos="283"/>
                <w:tab w:val="left" w:pos="459"/>
                <w:tab w:val="left" w:pos="1066"/>
              </w:tabs>
              <w:spacing w:line="276" w:lineRule="auto"/>
              <w:ind w:hanging="3065"/>
              <w:jc w:val="both"/>
              <w:rPr>
                <w:rFonts w:ascii="Arial" w:hAnsi="Arial" w:cs="Arial"/>
                <w:sz w:val="16"/>
                <w:szCs w:val="16"/>
              </w:rPr>
            </w:pPr>
            <w:r w:rsidRPr="007D4121">
              <w:rPr>
                <w:rFonts w:ascii="Arial" w:hAnsi="Arial" w:cs="Arial"/>
                <w:b/>
                <w:sz w:val="16"/>
                <w:szCs w:val="16"/>
              </w:rPr>
              <w:t>Nabycie środków trwałych</w:t>
            </w:r>
            <w:r w:rsidRPr="007D4121">
              <w:rPr>
                <w:rFonts w:ascii="Arial" w:hAnsi="Arial" w:cs="Arial"/>
                <w:sz w:val="16"/>
                <w:szCs w:val="16"/>
              </w:rPr>
              <w:t>, z zastrzeżeniem, że:</w:t>
            </w:r>
          </w:p>
          <w:p w:rsidR="00C91CEF" w:rsidRPr="007D4121" w:rsidRDefault="00C91CEF" w:rsidP="00D77E02">
            <w:pPr>
              <w:numPr>
                <w:ilvl w:val="0"/>
                <w:numId w:val="29"/>
              </w:numPr>
              <w:tabs>
                <w:tab w:val="left" w:pos="884"/>
              </w:tabs>
              <w:autoSpaceDE w:val="0"/>
              <w:autoSpaceDN w:val="0"/>
              <w:adjustRightInd w:val="0"/>
              <w:spacing w:line="276" w:lineRule="auto"/>
              <w:ind w:left="1139" w:hanging="680"/>
              <w:jc w:val="both"/>
              <w:outlineLvl w:val="4"/>
              <w:rPr>
                <w:rFonts w:ascii="Arial" w:hAnsi="Arial" w:cs="Arial"/>
                <w:sz w:val="16"/>
                <w:szCs w:val="16"/>
              </w:rPr>
            </w:pPr>
            <w:r w:rsidRPr="007D4121">
              <w:rPr>
                <w:rFonts w:ascii="Arial" w:hAnsi="Arial" w:cs="Arial"/>
                <w:sz w:val="16"/>
                <w:szCs w:val="16"/>
              </w:rPr>
              <w:t>należy z nich korzystać wyłącznie w związku z celem, na który przyznano pomoc,</w:t>
            </w:r>
          </w:p>
          <w:p w:rsidR="00C91CEF" w:rsidRPr="007D4121" w:rsidRDefault="00C91CEF" w:rsidP="00D77E02">
            <w:pPr>
              <w:numPr>
                <w:ilvl w:val="0"/>
                <w:numId w:val="29"/>
              </w:numPr>
              <w:tabs>
                <w:tab w:val="left" w:pos="884"/>
              </w:tabs>
              <w:autoSpaceDE w:val="0"/>
              <w:autoSpaceDN w:val="0"/>
              <w:adjustRightInd w:val="0"/>
              <w:spacing w:line="276" w:lineRule="auto"/>
              <w:ind w:left="1139" w:hanging="680"/>
              <w:jc w:val="both"/>
              <w:outlineLvl w:val="4"/>
              <w:rPr>
                <w:rFonts w:ascii="Arial" w:hAnsi="Arial" w:cs="Arial"/>
                <w:sz w:val="16"/>
                <w:szCs w:val="16"/>
              </w:rPr>
            </w:pPr>
            <w:r w:rsidRPr="007D4121">
              <w:rPr>
                <w:rFonts w:ascii="Arial" w:hAnsi="Arial" w:cs="Arial"/>
                <w:sz w:val="16"/>
                <w:szCs w:val="16"/>
              </w:rPr>
              <w:t>muszą podlegać amortyzacji (jeśli dotyczy),</w:t>
            </w:r>
          </w:p>
          <w:p w:rsidR="00C91CEF" w:rsidRPr="007D4121" w:rsidRDefault="00C91CEF" w:rsidP="00D77E02">
            <w:pPr>
              <w:numPr>
                <w:ilvl w:val="0"/>
                <w:numId w:val="29"/>
              </w:numPr>
              <w:tabs>
                <w:tab w:val="left" w:pos="884"/>
              </w:tabs>
              <w:autoSpaceDE w:val="0"/>
              <w:autoSpaceDN w:val="0"/>
              <w:adjustRightInd w:val="0"/>
              <w:spacing w:line="276" w:lineRule="auto"/>
              <w:ind w:left="884" w:hanging="425"/>
              <w:jc w:val="both"/>
              <w:outlineLvl w:val="4"/>
              <w:rPr>
                <w:rFonts w:ascii="Arial" w:hAnsi="Arial" w:cs="Arial"/>
                <w:sz w:val="16"/>
                <w:szCs w:val="16"/>
              </w:rPr>
            </w:pPr>
            <w:r w:rsidRPr="007D4121">
              <w:rPr>
                <w:rFonts w:ascii="Arial" w:hAnsi="Arial" w:cs="Arial"/>
                <w:sz w:val="16"/>
                <w:szCs w:val="16"/>
              </w:rPr>
              <w:t xml:space="preserve">należy je nabyć na warunkach rynkowych od osób trzecich niepowiązanych </w:t>
            </w:r>
            <w:r>
              <w:rPr>
                <w:rFonts w:ascii="Arial" w:hAnsi="Arial" w:cs="Arial"/>
                <w:sz w:val="16"/>
                <w:szCs w:val="16"/>
              </w:rPr>
              <w:br/>
            </w:r>
            <w:r w:rsidRPr="007D4121">
              <w:rPr>
                <w:rFonts w:ascii="Arial" w:hAnsi="Arial" w:cs="Arial"/>
                <w:sz w:val="16"/>
                <w:szCs w:val="16"/>
              </w:rPr>
              <w:t>z nabywcą osobowo lub kapitałowo,</w:t>
            </w:r>
          </w:p>
          <w:p w:rsidR="00C91CEF" w:rsidRPr="007D4121" w:rsidRDefault="00C91CEF" w:rsidP="00D77E02">
            <w:pPr>
              <w:numPr>
                <w:ilvl w:val="0"/>
                <w:numId w:val="29"/>
              </w:numPr>
              <w:autoSpaceDE w:val="0"/>
              <w:autoSpaceDN w:val="0"/>
              <w:adjustRightInd w:val="0"/>
              <w:spacing w:line="276" w:lineRule="auto"/>
              <w:ind w:left="884" w:hanging="425"/>
              <w:jc w:val="both"/>
              <w:outlineLvl w:val="4"/>
              <w:rPr>
                <w:rFonts w:ascii="Arial" w:hAnsi="Arial" w:cs="Arial"/>
                <w:sz w:val="16"/>
                <w:szCs w:val="16"/>
              </w:rPr>
            </w:pPr>
            <w:r w:rsidRPr="007D4121">
              <w:rPr>
                <w:rFonts w:ascii="Arial" w:hAnsi="Arial" w:cs="Arial"/>
                <w:sz w:val="16"/>
                <w:szCs w:val="16"/>
              </w:rPr>
              <w:t xml:space="preserve">muszą być włączone do ewidencji księgowej wnioskodawcy i muszą pozostać związane </w:t>
            </w:r>
            <w:r w:rsidRPr="007D4121">
              <w:rPr>
                <w:rFonts w:ascii="Arial" w:hAnsi="Arial" w:cs="Arial"/>
                <w:sz w:val="16"/>
                <w:szCs w:val="16"/>
              </w:rPr>
              <w:br/>
              <w:t>z projektem, na który przyznano pomoc, przez okres trwałości projektu, tj. przez co najmniej 5 lat od daty płatności końcowej na rzecz beneficjenta,</w:t>
            </w:r>
          </w:p>
          <w:p w:rsidR="00C91CEF" w:rsidRPr="007D4121" w:rsidRDefault="00C91CEF" w:rsidP="00D77E02">
            <w:pPr>
              <w:numPr>
                <w:ilvl w:val="0"/>
                <w:numId w:val="29"/>
              </w:numPr>
              <w:autoSpaceDE w:val="0"/>
              <w:autoSpaceDN w:val="0"/>
              <w:adjustRightInd w:val="0"/>
              <w:spacing w:line="276" w:lineRule="auto"/>
              <w:ind w:left="884" w:hanging="425"/>
              <w:jc w:val="both"/>
              <w:outlineLvl w:val="4"/>
              <w:rPr>
                <w:rFonts w:ascii="Arial" w:hAnsi="Arial" w:cs="Arial"/>
                <w:sz w:val="16"/>
                <w:szCs w:val="16"/>
              </w:rPr>
            </w:pPr>
            <w:r w:rsidRPr="007D4121">
              <w:rPr>
                <w:rFonts w:ascii="Arial" w:hAnsi="Arial" w:cs="Arial"/>
                <w:sz w:val="16"/>
                <w:szCs w:val="16"/>
              </w:rPr>
              <w:t>wydatek ten będzie traktowany jako wydatek inwestycyjny zgodnie z zasadami rachunkowości,</w:t>
            </w:r>
          </w:p>
          <w:p w:rsidR="00C91CEF" w:rsidRPr="007D4121" w:rsidRDefault="00C91CEF" w:rsidP="00D77E02">
            <w:pPr>
              <w:numPr>
                <w:ilvl w:val="0"/>
                <w:numId w:val="29"/>
              </w:numPr>
              <w:autoSpaceDE w:val="0"/>
              <w:autoSpaceDN w:val="0"/>
              <w:adjustRightInd w:val="0"/>
              <w:spacing w:line="276" w:lineRule="auto"/>
              <w:ind w:left="884" w:hanging="425"/>
              <w:jc w:val="both"/>
              <w:outlineLvl w:val="4"/>
              <w:rPr>
                <w:rFonts w:ascii="Arial" w:hAnsi="Arial" w:cs="Arial"/>
                <w:sz w:val="16"/>
                <w:szCs w:val="16"/>
              </w:rPr>
            </w:pPr>
            <w:r w:rsidRPr="007D4121">
              <w:rPr>
                <w:rFonts w:ascii="Arial" w:hAnsi="Arial" w:cs="Arial"/>
                <w:sz w:val="16"/>
                <w:szCs w:val="16"/>
              </w:rPr>
              <w:t>na wartość wydatku kwalifikowalnego składać się będą koszty stanowiące cenę nabycia</w:t>
            </w:r>
            <w:r>
              <w:rPr>
                <w:rFonts w:ascii="Arial" w:hAnsi="Arial" w:cs="Arial"/>
                <w:sz w:val="16"/>
                <w:szCs w:val="16"/>
                <w:vertAlign w:val="superscript"/>
              </w:rPr>
              <w:t>9</w:t>
            </w:r>
            <w:r w:rsidRPr="007D4121">
              <w:rPr>
                <w:rFonts w:ascii="Arial" w:hAnsi="Arial" w:cs="Arial"/>
                <w:sz w:val="16"/>
                <w:szCs w:val="16"/>
              </w:rPr>
              <w:t xml:space="preserve"> zdefiniowane w ustawie o rachunkowości,</w:t>
            </w:r>
          </w:p>
          <w:p w:rsidR="00C91CEF" w:rsidRPr="007D4121" w:rsidRDefault="00C91CEF" w:rsidP="00D77E02">
            <w:pPr>
              <w:numPr>
                <w:ilvl w:val="0"/>
                <w:numId w:val="29"/>
              </w:numPr>
              <w:tabs>
                <w:tab w:val="left" w:pos="884"/>
              </w:tabs>
              <w:autoSpaceDE w:val="0"/>
              <w:autoSpaceDN w:val="0"/>
              <w:adjustRightInd w:val="0"/>
              <w:spacing w:line="276" w:lineRule="auto"/>
              <w:ind w:left="884" w:hanging="425"/>
              <w:jc w:val="both"/>
              <w:outlineLvl w:val="4"/>
              <w:rPr>
                <w:rFonts w:ascii="Arial" w:hAnsi="Arial" w:cs="Arial"/>
                <w:sz w:val="16"/>
                <w:szCs w:val="16"/>
              </w:rPr>
            </w:pPr>
            <w:r w:rsidRPr="007D4121">
              <w:rPr>
                <w:rFonts w:ascii="Arial" w:hAnsi="Arial" w:cs="Arial"/>
                <w:sz w:val="16"/>
                <w:szCs w:val="16"/>
              </w:rPr>
              <w:t>wydatki poniesione na zakup używanych środków trwałych są kwalifikowalne, jeśli spełnione są wszystkie wymienione poniżej warunki:</w:t>
            </w:r>
          </w:p>
          <w:p w:rsidR="00C91CEF" w:rsidRPr="007D4121" w:rsidRDefault="00C91CEF" w:rsidP="00D77E02">
            <w:pPr>
              <w:numPr>
                <w:ilvl w:val="0"/>
                <w:numId w:val="35"/>
              </w:numPr>
              <w:autoSpaceDE w:val="0"/>
              <w:autoSpaceDN w:val="0"/>
              <w:adjustRightInd w:val="0"/>
              <w:spacing w:line="276" w:lineRule="auto"/>
              <w:ind w:left="1168" w:hanging="284"/>
              <w:jc w:val="both"/>
              <w:outlineLvl w:val="4"/>
              <w:rPr>
                <w:rFonts w:ascii="Arial" w:hAnsi="Arial" w:cs="Arial"/>
                <w:sz w:val="16"/>
                <w:szCs w:val="16"/>
              </w:rPr>
            </w:pPr>
            <w:r w:rsidRPr="007D4121">
              <w:rPr>
                <w:rFonts w:ascii="Arial" w:hAnsi="Arial" w:cs="Arial"/>
                <w:sz w:val="16"/>
                <w:szCs w:val="16"/>
              </w:rPr>
              <w:t>sprzedający środek trwały wystawił deklarację określającą jego pochodzenie,</w:t>
            </w:r>
          </w:p>
          <w:p w:rsidR="00C91CEF" w:rsidRPr="007D4121" w:rsidRDefault="00C91CEF" w:rsidP="00D77E02">
            <w:pPr>
              <w:numPr>
                <w:ilvl w:val="0"/>
                <w:numId w:val="35"/>
              </w:numPr>
              <w:autoSpaceDE w:val="0"/>
              <w:autoSpaceDN w:val="0"/>
              <w:adjustRightInd w:val="0"/>
              <w:spacing w:line="276" w:lineRule="auto"/>
              <w:ind w:left="1168" w:hanging="284"/>
              <w:jc w:val="both"/>
              <w:outlineLvl w:val="4"/>
              <w:rPr>
                <w:rFonts w:ascii="Arial" w:hAnsi="Arial" w:cs="Arial"/>
                <w:sz w:val="16"/>
                <w:szCs w:val="16"/>
              </w:rPr>
            </w:pPr>
            <w:r w:rsidRPr="007D4121">
              <w:rPr>
                <w:rFonts w:ascii="Arial" w:hAnsi="Arial" w:cs="Arial"/>
                <w:sz w:val="16"/>
                <w:szCs w:val="16"/>
              </w:rPr>
              <w:t xml:space="preserve">sprzedający środek trwały potwierdził w deklaracji, że dany środek nie był </w:t>
            </w:r>
            <w:r>
              <w:rPr>
                <w:rFonts w:ascii="Arial" w:hAnsi="Arial" w:cs="Arial"/>
                <w:sz w:val="16"/>
                <w:szCs w:val="16"/>
              </w:rPr>
              <w:br/>
            </w:r>
            <w:r w:rsidRPr="007D4121">
              <w:rPr>
                <w:rFonts w:ascii="Arial" w:hAnsi="Arial" w:cs="Arial"/>
                <w:sz w:val="16"/>
                <w:szCs w:val="16"/>
              </w:rPr>
              <w:t>w okresie poprzednich 7 lat (10 lat w przypadku nieruchomości) współfinansowany z pomocy UE lub w ramach dotacji z krajowych środków publicznych,</w:t>
            </w:r>
          </w:p>
          <w:p w:rsidR="00C91CEF" w:rsidRDefault="00C91CEF" w:rsidP="00D77E02">
            <w:pPr>
              <w:numPr>
                <w:ilvl w:val="0"/>
                <w:numId w:val="35"/>
              </w:numPr>
              <w:autoSpaceDE w:val="0"/>
              <w:autoSpaceDN w:val="0"/>
              <w:adjustRightInd w:val="0"/>
              <w:spacing w:line="276" w:lineRule="auto"/>
              <w:ind w:left="1168" w:hanging="284"/>
              <w:jc w:val="both"/>
              <w:outlineLvl w:val="4"/>
              <w:rPr>
                <w:rFonts w:ascii="Arial" w:hAnsi="Arial" w:cs="Arial"/>
                <w:sz w:val="16"/>
                <w:szCs w:val="16"/>
              </w:rPr>
            </w:pPr>
            <w:r w:rsidRPr="007D4121">
              <w:rPr>
                <w:rFonts w:ascii="Arial" w:hAnsi="Arial" w:cs="Arial"/>
                <w:sz w:val="16"/>
                <w:szCs w:val="16"/>
              </w:rPr>
              <w:t>cena zakupu używanego środka trwałego nie przekracza jego wartości rynkowej i jest niższa niż koszt podobnego nowego sprzętu.</w:t>
            </w:r>
          </w:p>
          <w:p w:rsidR="00C91CEF" w:rsidRPr="007D4121" w:rsidRDefault="00C91CEF" w:rsidP="00A15F6D">
            <w:pPr>
              <w:autoSpaceDE w:val="0"/>
              <w:autoSpaceDN w:val="0"/>
              <w:adjustRightInd w:val="0"/>
              <w:spacing w:line="276" w:lineRule="auto"/>
              <w:ind w:left="1168"/>
              <w:jc w:val="both"/>
              <w:outlineLvl w:val="4"/>
              <w:rPr>
                <w:rFonts w:ascii="Arial" w:hAnsi="Arial" w:cs="Arial"/>
                <w:sz w:val="16"/>
                <w:szCs w:val="16"/>
              </w:rPr>
            </w:pPr>
          </w:p>
          <w:p w:rsidR="00C91CEF" w:rsidRPr="007D4121" w:rsidRDefault="00C91CEF" w:rsidP="00857AE9">
            <w:pPr>
              <w:pStyle w:val="Akapitzlist"/>
              <w:numPr>
                <w:ilvl w:val="0"/>
                <w:numId w:val="31"/>
              </w:numPr>
              <w:tabs>
                <w:tab w:val="left" w:pos="459"/>
              </w:tabs>
              <w:spacing w:line="276" w:lineRule="auto"/>
              <w:ind w:left="459" w:hanging="284"/>
              <w:jc w:val="both"/>
              <w:rPr>
                <w:rFonts w:ascii="Arial" w:eastAsia="Times New Roman" w:hAnsi="Arial" w:cs="Arial"/>
                <w:sz w:val="16"/>
                <w:szCs w:val="16"/>
              </w:rPr>
            </w:pPr>
            <w:r w:rsidRPr="007D4121">
              <w:rPr>
                <w:rFonts w:ascii="Arial" w:hAnsi="Arial" w:cs="Arial"/>
                <w:b/>
                <w:sz w:val="16"/>
                <w:szCs w:val="16"/>
              </w:rPr>
              <w:t xml:space="preserve">Wydatki związane z zakupem robót i materiałów budowlanych oraz inne usługi </w:t>
            </w:r>
            <w:r>
              <w:rPr>
                <w:rFonts w:ascii="Arial" w:hAnsi="Arial" w:cs="Arial"/>
                <w:b/>
                <w:sz w:val="16"/>
                <w:szCs w:val="16"/>
              </w:rPr>
              <w:br/>
            </w:r>
            <w:r w:rsidRPr="007D4121">
              <w:rPr>
                <w:rFonts w:ascii="Arial" w:hAnsi="Arial" w:cs="Arial"/>
                <w:b/>
                <w:sz w:val="16"/>
                <w:szCs w:val="16"/>
              </w:rPr>
              <w:t xml:space="preserve">z nimi związane </w:t>
            </w:r>
            <w:r w:rsidRPr="007D4121">
              <w:rPr>
                <w:rFonts w:ascii="Arial" w:eastAsia="Times New Roman" w:hAnsi="Arial" w:cs="Arial"/>
                <w:sz w:val="16"/>
                <w:szCs w:val="16"/>
              </w:rPr>
              <w:t>pod warunkiem, że:</w:t>
            </w:r>
          </w:p>
          <w:p w:rsidR="00C91CEF" w:rsidRPr="007D4121" w:rsidRDefault="00C91CEF" w:rsidP="00D77E02">
            <w:pPr>
              <w:numPr>
                <w:ilvl w:val="0"/>
                <w:numId w:val="30"/>
              </w:numPr>
              <w:autoSpaceDE w:val="0"/>
              <w:autoSpaceDN w:val="0"/>
              <w:adjustRightInd w:val="0"/>
              <w:spacing w:line="276" w:lineRule="auto"/>
              <w:ind w:left="884" w:hanging="357"/>
              <w:jc w:val="both"/>
              <w:outlineLvl w:val="4"/>
              <w:rPr>
                <w:rFonts w:ascii="Arial" w:hAnsi="Arial" w:cs="Arial"/>
                <w:sz w:val="16"/>
                <w:szCs w:val="16"/>
              </w:rPr>
            </w:pPr>
            <w:r w:rsidRPr="007D4121">
              <w:rPr>
                <w:rFonts w:ascii="Arial" w:hAnsi="Arial" w:cs="Arial"/>
                <w:sz w:val="16"/>
                <w:szCs w:val="16"/>
              </w:rPr>
              <w:t>są niezbędne do prawidłowej realizacji i osiągnięcia celów projektu,</w:t>
            </w:r>
          </w:p>
          <w:p w:rsidR="00C91CEF" w:rsidRPr="007D4121" w:rsidRDefault="00C91CEF" w:rsidP="00D77E02">
            <w:pPr>
              <w:numPr>
                <w:ilvl w:val="0"/>
                <w:numId w:val="30"/>
              </w:numPr>
              <w:autoSpaceDE w:val="0"/>
              <w:autoSpaceDN w:val="0"/>
              <w:adjustRightInd w:val="0"/>
              <w:spacing w:line="276" w:lineRule="auto"/>
              <w:ind w:left="884" w:hanging="357"/>
              <w:jc w:val="both"/>
              <w:outlineLvl w:val="4"/>
              <w:rPr>
                <w:rFonts w:ascii="Arial" w:hAnsi="Arial" w:cs="Arial"/>
                <w:sz w:val="16"/>
                <w:szCs w:val="16"/>
              </w:rPr>
            </w:pPr>
            <w:r w:rsidRPr="007D4121">
              <w:rPr>
                <w:rFonts w:ascii="Arial" w:hAnsi="Arial" w:cs="Arial"/>
                <w:sz w:val="16"/>
                <w:szCs w:val="16"/>
              </w:rPr>
              <w:t>prowadzą do zwiększenia wartości środka trwałego,</w:t>
            </w:r>
          </w:p>
          <w:p w:rsidR="00C91CEF" w:rsidRDefault="00C91CEF" w:rsidP="00D77E02">
            <w:pPr>
              <w:numPr>
                <w:ilvl w:val="0"/>
                <w:numId w:val="30"/>
              </w:numPr>
              <w:tabs>
                <w:tab w:val="left" w:pos="884"/>
              </w:tabs>
              <w:autoSpaceDE w:val="0"/>
              <w:autoSpaceDN w:val="0"/>
              <w:adjustRightInd w:val="0"/>
              <w:spacing w:line="276" w:lineRule="auto"/>
              <w:ind w:left="884" w:hanging="357"/>
              <w:jc w:val="both"/>
              <w:outlineLvl w:val="4"/>
              <w:rPr>
                <w:rFonts w:ascii="Arial" w:hAnsi="Arial" w:cs="Arial"/>
                <w:sz w:val="16"/>
                <w:szCs w:val="16"/>
              </w:rPr>
            </w:pPr>
            <w:r w:rsidRPr="007D4121">
              <w:rPr>
                <w:rFonts w:ascii="Arial" w:hAnsi="Arial" w:cs="Arial"/>
                <w:sz w:val="16"/>
                <w:szCs w:val="16"/>
              </w:rPr>
              <w:t>zostały wyodrębnione w budżecie projektu.</w:t>
            </w:r>
          </w:p>
          <w:p w:rsidR="00C91CEF" w:rsidRPr="007D4121" w:rsidRDefault="00C91CEF" w:rsidP="00A15F6D">
            <w:pPr>
              <w:tabs>
                <w:tab w:val="left" w:pos="884"/>
              </w:tabs>
              <w:autoSpaceDE w:val="0"/>
              <w:autoSpaceDN w:val="0"/>
              <w:adjustRightInd w:val="0"/>
              <w:spacing w:line="276" w:lineRule="auto"/>
              <w:ind w:left="884"/>
              <w:jc w:val="both"/>
              <w:outlineLvl w:val="4"/>
              <w:rPr>
                <w:rFonts w:ascii="Arial" w:hAnsi="Arial" w:cs="Arial"/>
                <w:sz w:val="16"/>
                <w:szCs w:val="16"/>
              </w:rPr>
            </w:pPr>
          </w:p>
          <w:p w:rsidR="00C91CEF" w:rsidRPr="007D4121" w:rsidRDefault="00C91CEF" w:rsidP="00857AE9">
            <w:pPr>
              <w:pStyle w:val="Akapitzlist"/>
              <w:numPr>
                <w:ilvl w:val="0"/>
                <w:numId w:val="31"/>
              </w:numPr>
              <w:tabs>
                <w:tab w:val="left" w:pos="782"/>
              </w:tabs>
              <w:spacing w:line="276" w:lineRule="auto"/>
              <w:ind w:left="459" w:hanging="284"/>
              <w:jc w:val="both"/>
              <w:rPr>
                <w:rFonts w:ascii="Arial" w:hAnsi="Arial" w:cs="Arial"/>
                <w:sz w:val="16"/>
                <w:szCs w:val="16"/>
              </w:rPr>
            </w:pPr>
            <w:r w:rsidRPr="007D4121">
              <w:rPr>
                <w:rFonts w:ascii="Arial" w:hAnsi="Arial" w:cs="Arial"/>
                <w:b/>
                <w:sz w:val="16"/>
                <w:szCs w:val="16"/>
              </w:rPr>
              <w:t>Nabycie wartości niematerialnych i prawnych wraz z instalacją</w:t>
            </w:r>
            <w:r w:rsidRPr="007D4121">
              <w:rPr>
                <w:rFonts w:ascii="Arial" w:hAnsi="Arial" w:cs="Arial"/>
                <w:sz w:val="16"/>
                <w:szCs w:val="16"/>
              </w:rPr>
              <w:t>, z zastrzeżeniem, że:</w:t>
            </w:r>
          </w:p>
          <w:p w:rsidR="00C91CEF" w:rsidRPr="007D4121" w:rsidRDefault="00C91CEF" w:rsidP="00D77E02">
            <w:pPr>
              <w:pStyle w:val="Akapitzlist"/>
              <w:numPr>
                <w:ilvl w:val="0"/>
                <w:numId w:val="32"/>
              </w:numPr>
              <w:spacing w:line="276" w:lineRule="auto"/>
              <w:ind w:left="884" w:hanging="357"/>
              <w:jc w:val="both"/>
              <w:rPr>
                <w:rFonts w:ascii="Arial" w:hAnsi="Arial" w:cs="Arial"/>
                <w:sz w:val="16"/>
                <w:szCs w:val="16"/>
              </w:rPr>
            </w:pPr>
            <w:r w:rsidRPr="007D4121">
              <w:rPr>
                <w:rFonts w:ascii="Arial" w:hAnsi="Arial" w:cs="Arial"/>
                <w:sz w:val="16"/>
                <w:szCs w:val="16"/>
              </w:rPr>
              <w:t>należy z nich korzystać wyłącznie w ramach dofinansowanego projektu,</w:t>
            </w:r>
          </w:p>
          <w:p w:rsidR="00C91CEF" w:rsidRPr="007D4121" w:rsidRDefault="00C91CEF" w:rsidP="00D77E02">
            <w:pPr>
              <w:pStyle w:val="Akapitzlist"/>
              <w:numPr>
                <w:ilvl w:val="0"/>
                <w:numId w:val="32"/>
              </w:numPr>
              <w:tabs>
                <w:tab w:val="left" w:pos="884"/>
              </w:tabs>
              <w:spacing w:line="276" w:lineRule="auto"/>
              <w:ind w:left="884" w:hanging="357"/>
              <w:jc w:val="both"/>
              <w:rPr>
                <w:rFonts w:ascii="Arial" w:hAnsi="Arial" w:cs="Arial"/>
                <w:sz w:val="16"/>
                <w:szCs w:val="16"/>
              </w:rPr>
            </w:pPr>
            <w:r w:rsidRPr="007D4121">
              <w:rPr>
                <w:rFonts w:ascii="Arial" w:hAnsi="Arial" w:cs="Arial"/>
                <w:sz w:val="16"/>
                <w:szCs w:val="16"/>
              </w:rPr>
              <w:t>muszą podlegać amortyzacji,</w:t>
            </w:r>
          </w:p>
          <w:p w:rsidR="00C91CEF" w:rsidRDefault="00C91CEF" w:rsidP="00A15F6D">
            <w:pPr>
              <w:pStyle w:val="Akapitzlist"/>
              <w:numPr>
                <w:ilvl w:val="0"/>
                <w:numId w:val="32"/>
              </w:numPr>
              <w:tabs>
                <w:tab w:val="left" w:pos="884"/>
              </w:tabs>
              <w:spacing w:line="276" w:lineRule="auto"/>
              <w:ind w:left="884" w:hanging="357"/>
              <w:jc w:val="both"/>
              <w:rPr>
                <w:rFonts w:ascii="Arial" w:hAnsi="Arial" w:cs="Arial"/>
                <w:sz w:val="16"/>
                <w:szCs w:val="16"/>
              </w:rPr>
            </w:pPr>
            <w:r w:rsidRPr="007D4121">
              <w:rPr>
                <w:rFonts w:ascii="Arial" w:hAnsi="Arial" w:cs="Arial"/>
                <w:sz w:val="16"/>
                <w:szCs w:val="16"/>
              </w:rPr>
              <w:t xml:space="preserve">należy je nabyć na warunkach rynkowych od osób trzecich niepowiązanych </w:t>
            </w:r>
            <w:r>
              <w:rPr>
                <w:rFonts w:ascii="Arial" w:hAnsi="Arial" w:cs="Arial"/>
                <w:sz w:val="16"/>
                <w:szCs w:val="16"/>
              </w:rPr>
              <w:br/>
            </w:r>
            <w:r w:rsidRPr="007D4121">
              <w:rPr>
                <w:rFonts w:ascii="Arial" w:hAnsi="Arial" w:cs="Arial"/>
                <w:sz w:val="16"/>
                <w:szCs w:val="16"/>
              </w:rPr>
              <w:t>z nabywcą osobowo lub kapitałowo,</w:t>
            </w:r>
          </w:p>
          <w:p w:rsidR="00C91CEF" w:rsidRDefault="00C91CEF" w:rsidP="00A15F6D">
            <w:pPr>
              <w:pStyle w:val="Akapitzlist"/>
              <w:numPr>
                <w:ilvl w:val="0"/>
                <w:numId w:val="32"/>
              </w:numPr>
              <w:tabs>
                <w:tab w:val="left" w:pos="884"/>
              </w:tabs>
              <w:spacing w:line="276" w:lineRule="auto"/>
              <w:ind w:left="884" w:hanging="357"/>
              <w:jc w:val="both"/>
              <w:rPr>
                <w:rFonts w:ascii="Arial" w:hAnsi="Arial" w:cs="Arial"/>
                <w:sz w:val="16"/>
                <w:szCs w:val="16"/>
              </w:rPr>
            </w:pPr>
            <w:r w:rsidRPr="00A15F6D">
              <w:rPr>
                <w:rFonts w:ascii="Arial" w:hAnsi="Arial" w:cs="Arial"/>
                <w:sz w:val="16"/>
                <w:szCs w:val="16"/>
              </w:rPr>
              <w:t xml:space="preserve">muszą być włączone do ewidencji księgowej podmiotu otrzymującego pomoc </w:t>
            </w:r>
            <w:r>
              <w:rPr>
                <w:rFonts w:ascii="Arial" w:hAnsi="Arial" w:cs="Arial"/>
                <w:sz w:val="16"/>
                <w:szCs w:val="16"/>
              </w:rPr>
              <w:br/>
            </w:r>
            <w:r w:rsidRPr="00A15F6D">
              <w:rPr>
                <w:rFonts w:ascii="Arial" w:hAnsi="Arial" w:cs="Arial"/>
                <w:sz w:val="16"/>
                <w:szCs w:val="16"/>
              </w:rPr>
              <w:t>i muszą pozostać związane z projektem, na który przyznano pomoc, przez okres trwałości projektu, tj. przez co najmniej 5 lat od daty płatności końcowej na rzecz beneficjenta,</w:t>
            </w:r>
          </w:p>
          <w:p w:rsidR="00C91CEF" w:rsidRDefault="00C91CEF" w:rsidP="00A15F6D">
            <w:pPr>
              <w:pStyle w:val="Akapitzlist"/>
              <w:numPr>
                <w:ilvl w:val="0"/>
                <w:numId w:val="32"/>
              </w:numPr>
              <w:tabs>
                <w:tab w:val="left" w:pos="884"/>
              </w:tabs>
              <w:spacing w:line="276" w:lineRule="auto"/>
              <w:ind w:left="884" w:hanging="357"/>
              <w:jc w:val="both"/>
              <w:rPr>
                <w:rFonts w:ascii="Arial" w:hAnsi="Arial" w:cs="Arial"/>
                <w:sz w:val="16"/>
                <w:szCs w:val="16"/>
              </w:rPr>
            </w:pPr>
            <w:r w:rsidRPr="00A15F6D">
              <w:rPr>
                <w:rFonts w:ascii="Arial" w:hAnsi="Arial" w:cs="Arial"/>
                <w:sz w:val="16"/>
                <w:szCs w:val="16"/>
              </w:rPr>
              <w:t>na wartość wydatku kwalifikowalnego składać się będą koszty stanowiące cenę nabycia zdefiniowane w ustawie o rachunkowości.</w:t>
            </w:r>
          </w:p>
          <w:p w:rsidR="00C91CEF" w:rsidRPr="00EF6F28" w:rsidRDefault="00D005FD" w:rsidP="00EF6F28">
            <w:pPr>
              <w:pStyle w:val="Akapitzlist"/>
              <w:tabs>
                <w:tab w:val="left" w:pos="34"/>
              </w:tabs>
              <w:spacing w:line="276" w:lineRule="auto"/>
              <w:ind w:left="34"/>
              <w:jc w:val="both"/>
              <w:rPr>
                <w:rFonts w:ascii="Arial" w:hAnsi="Arial" w:cs="Arial"/>
                <w:sz w:val="16"/>
                <w:szCs w:val="16"/>
              </w:rPr>
            </w:pPr>
            <w:r>
              <w:rPr>
                <w:rFonts w:ascii="Arial" w:hAnsi="Arial" w:cs="Arial"/>
                <w:sz w:val="16"/>
                <w:szCs w:val="16"/>
                <w:lang w:eastAsia="en-US"/>
              </w:rPr>
              <w:pict>
                <v:rect id="_x0000_i1025" style="width:123.1pt;height:.5pt;mso-position-vertical:absolute" o:hrpct="360" o:hrstd="t" o:hrnoshade="t" o:hr="t" fillcolor="black [3213]" stroked="f"/>
              </w:pict>
            </w:r>
          </w:p>
          <w:p w:rsidR="00C91CEF" w:rsidRPr="00AD5B79" w:rsidRDefault="00C91CEF" w:rsidP="00AD5B79">
            <w:pPr>
              <w:pStyle w:val="Akapitzlist"/>
              <w:tabs>
                <w:tab w:val="left" w:pos="34"/>
              </w:tabs>
              <w:ind w:left="34"/>
              <w:jc w:val="both"/>
              <w:rPr>
                <w:rFonts w:ascii="Arial" w:hAnsi="Arial" w:cs="Arial"/>
                <w:sz w:val="16"/>
                <w:szCs w:val="16"/>
              </w:rPr>
            </w:pPr>
            <w:r w:rsidRPr="00AB3492">
              <w:rPr>
                <w:rFonts w:ascii="Arial" w:hAnsi="Arial" w:cs="Arial"/>
                <w:sz w:val="12"/>
                <w:vertAlign w:val="superscript"/>
              </w:rPr>
              <w:t>9</w:t>
            </w:r>
            <w:r>
              <w:t xml:space="preserve"> </w:t>
            </w:r>
            <w:r w:rsidRPr="007449C6">
              <w:rPr>
                <w:rFonts w:ascii="Arial" w:hAnsi="Arial" w:cs="Arial"/>
                <w:sz w:val="12"/>
                <w:szCs w:val="16"/>
              </w:rPr>
              <w:t>Cena nabycia to cena zakupu składnika aktywów, obejmująca kwotę należną sprzedającemu, bez podlegających odliczeniu podatku od towarów i usług oraz podatku akcyzowego, a w przypadku importu powiększona o obciążenia o charakterze publicznoprawnym oraz powiększona o koszty bezpośrednio związane z zakupem i przystosowaniem składnika aktywów do stanu zdatnego do używania lub wprowadzenia do obrotu, łącznie z kosztami transportu, jak też załadunku, wyładunku, składowania lub wprowadzenia do obrotu,</w:t>
            </w:r>
            <w:r w:rsidRPr="007449C6">
              <w:rPr>
                <w:rFonts w:ascii="Arial" w:hAnsi="Arial" w:cs="Arial"/>
                <w:sz w:val="12"/>
                <w:szCs w:val="16"/>
                <w:vertAlign w:val="superscript"/>
              </w:rPr>
              <w:t xml:space="preserve"> </w:t>
            </w:r>
            <w:r w:rsidRPr="00EF6F28">
              <w:rPr>
                <w:rFonts w:ascii="Arial" w:hAnsi="Arial" w:cs="Arial"/>
                <w:sz w:val="12"/>
                <w:szCs w:val="16"/>
              </w:rPr>
              <w:t>a obniżona o rabaty, opusty, inne podobne zmniejszenia i odzyski.</w:t>
            </w:r>
          </w:p>
          <w:p w:rsidR="00C91CEF" w:rsidRDefault="00C91CEF" w:rsidP="00857AE9">
            <w:pPr>
              <w:pStyle w:val="Akapitzlist"/>
              <w:numPr>
                <w:ilvl w:val="0"/>
                <w:numId w:val="31"/>
              </w:numPr>
              <w:tabs>
                <w:tab w:val="left" w:pos="459"/>
              </w:tabs>
              <w:spacing w:line="276" w:lineRule="auto"/>
              <w:ind w:left="459" w:hanging="284"/>
              <w:jc w:val="both"/>
              <w:rPr>
                <w:rFonts w:ascii="Arial" w:hAnsi="Arial" w:cs="Arial"/>
                <w:sz w:val="16"/>
                <w:szCs w:val="16"/>
              </w:rPr>
            </w:pPr>
            <w:r w:rsidRPr="007D4121">
              <w:rPr>
                <w:rFonts w:ascii="Arial" w:hAnsi="Arial" w:cs="Arial"/>
                <w:b/>
                <w:sz w:val="16"/>
                <w:szCs w:val="16"/>
              </w:rPr>
              <w:t>Wydatki poniesione w ramach realizacji dodatkowych dostaw, usług lub robót   budowlanych</w:t>
            </w:r>
            <w:r w:rsidRPr="007D4121">
              <w:rPr>
                <w:rFonts w:ascii="Arial" w:hAnsi="Arial" w:cs="Arial"/>
                <w:sz w:val="16"/>
                <w:szCs w:val="16"/>
              </w:rPr>
              <w:t xml:space="preserve"> od dotychczasowego wykonawcy, nieobjętych zamówieniem podstawowym oraz zamówień udzielonych dotychczasowemu wykonawcy usług lub robót budowlanych, polegających na powtórzeniu podobnych usług lub robót budowlanych, spełniających przesłanki wskazane w </w:t>
            </w:r>
            <w:proofErr w:type="spellStart"/>
            <w:r w:rsidRPr="007D4121">
              <w:rPr>
                <w:rFonts w:ascii="Arial" w:hAnsi="Arial" w:cs="Arial"/>
                <w:sz w:val="16"/>
                <w:szCs w:val="16"/>
              </w:rPr>
              <w:t>uPZP</w:t>
            </w:r>
            <w:proofErr w:type="spellEnd"/>
            <w:r w:rsidRPr="007D4121">
              <w:rPr>
                <w:rFonts w:ascii="Arial" w:hAnsi="Arial" w:cs="Arial"/>
                <w:sz w:val="16"/>
                <w:szCs w:val="16"/>
              </w:rPr>
              <w:t xml:space="preserve"> oraz po ich uprzedniej akceptacji przez IZ RPO WZ, pod warunkiem że zostały poniesione w okresie kwalifikowalności wydatków oraz są niezbędne do realizacji projektu. </w:t>
            </w:r>
          </w:p>
          <w:p w:rsidR="00C91CEF" w:rsidRPr="007D4121" w:rsidRDefault="00C91CEF" w:rsidP="00A15F6D">
            <w:pPr>
              <w:pStyle w:val="Akapitzlist"/>
              <w:tabs>
                <w:tab w:val="left" w:pos="459"/>
              </w:tabs>
              <w:spacing w:line="276" w:lineRule="auto"/>
              <w:ind w:left="459"/>
              <w:jc w:val="both"/>
              <w:rPr>
                <w:rFonts w:ascii="Arial" w:hAnsi="Arial" w:cs="Arial"/>
                <w:sz w:val="16"/>
                <w:szCs w:val="16"/>
              </w:rPr>
            </w:pPr>
          </w:p>
          <w:p w:rsidR="00C91CEF" w:rsidRPr="007D4121" w:rsidRDefault="00C91CEF" w:rsidP="00A15F6D">
            <w:pPr>
              <w:pStyle w:val="Akapitzlist"/>
              <w:numPr>
                <w:ilvl w:val="0"/>
                <w:numId w:val="31"/>
              </w:numPr>
              <w:spacing w:line="276" w:lineRule="auto"/>
              <w:ind w:left="459" w:hanging="284"/>
              <w:jc w:val="both"/>
              <w:rPr>
                <w:rFonts w:ascii="Arial" w:hAnsi="Arial" w:cs="Arial"/>
                <w:sz w:val="16"/>
                <w:szCs w:val="16"/>
              </w:rPr>
            </w:pPr>
            <w:r w:rsidRPr="007D4121">
              <w:rPr>
                <w:rFonts w:ascii="Arial" w:hAnsi="Arial" w:cs="Arial"/>
                <w:b/>
                <w:sz w:val="16"/>
                <w:szCs w:val="16"/>
              </w:rPr>
              <w:t>Podatek od towarów i usług (VAT) może być uznany za</w:t>
            </w:r>
            <w:r w:rsidRPr="007D4121">
              <w:rPr>
                <w:rFonts w:ascii="Arial" w:hAnsi="Arial" w:cs="Arial"/>
                <w:sz w:val="16"/>
                <w:szCs w:val="16"/>
              </w:rPr>
              <w:t xml:space="preserve"> wydatek kwalifikowalny tylko wtedy, gdy:</w:t>
            </w:r>
          </w:p>
          <w:p w:rsidR="00C91CEF" w:rsidRPr="007D4121" w:rsidRDefault="00C91CEF" w:rsidP="00D77E02">
            <w:pPr>
              <w:pStyle w:val="Akapitzlist"/>
              <w:numPr>
                <w:ilvl w:val="0"/>
                <w:numId w:val="33"/>
              </w:numPr>
              <w:tabs>
                <w:tab w:val="left" w:pos="884"/>
              </w:tabs>
              <w:spacing w:line="276" w:lineRule="auto"/>
              <w:ind w:left="884" w:hanging="283"/>
              <w:jc w:val="both"/>
              <w:rPr>
                <w:rFonts w:ascii="Arial" w:hAnsi="Arial" w:cs="Arial"/>
                <w:sz w:val="16"/>
                <w:szCs w:val="16"/>
              </w:rPr>
            </w:pPr>
            <w:r w:rsidRPr="007D4121">
              <w:rPr>
                <w:rFonts w:ascii="Arial" w:hAnsi="Arial" w:cs="Arial"/>
                <w:sz w:val="16"/>
                <w:szCs w:val="16"/>
              </w:rPr>
              <w:t>został faktycznie poniesiony przez beneficjenta oraz</w:t>
            </w:r>
          </w:p>
          <w:p w:rsidR="00C91CEF" w:rsidRPr="007D4121" w:rsidRDefault="00C91CEF" w:rsidP="00D77E02">
            <w:pPr>
              <w:pStyle w:val="Akapitzlist"/>
              <w:numPr>
                <w:ilvl w:val="0"/>
                <w:numId w:val="33"/>
              </w:numPr>
              <w:tabs>
                <w:tab w:val="left" w:pos="884"/>
              </w:tabs>
              <w:spacing w:line="276" w:lineRule="auto"/>
              <w:ind w:left="884" w:hanging="283"/>
              <w:jc w:val="both"/>
              <w:rPr>
                <w:rFonts w:ascii="Arial" w:hAnsi="Arial" w:cs="Arial"/>
                <w:sz w:val="16"/>
                <w:szCs w:val="16"/>
              </w:rPr>
            </w:pPr>
            <w:r w:rsidRPr="007D4121">
              <w:rPr>
                <w:rFonts w:ascii="Arial" w:hAnsi="Arial" w:cs="Arial"/>
                <w:sz w:val="16"/>
                <w:szCs w:val="16"/>
              </w:rPr>
              <w:t xml:space="preserve">brak jest prawnej możliwości odzyskania podatku VAT na mocy ustawodawstwa krajowego, tj. gdy beneficjentowi ani żadnemu innemu podmiotowi zaangażowanemu w projekt oraz wykorzystującemu do działalności opodatkowanej produkty będące efektem realizacji projektu, zarówno w fazie realizacyjnej jak </w:t>
            </w:r>
            <w:r w:rsidRPr="007D4121">
              <w:rPr>
                <w:rFonts w:ascii="Arial" w:hAnsi="Arial" w:cs="Arial"/>
                <w:sz w:val="16"/>
                <w:szCs w:val="16"/>
              </w:rPr>
              <w:br/>
              <w:t xml:space="preserve">i operacyjnej, zgodnie z obowiązującym prawodawstwem krajowym, nie przysługuje prawo (tzn. brak jest prawnych możliwości) do obniżenia kwoty podatku należnego </w:t>
            </w:r>
            <w:r w:rsidRPr="007D4121">
              <w:rPr>
                <w:rFonts w:ascii="Arial" w:hAnsi="Arial" w:cs="Arial"/>
                <w:sz w:val="16"/>
                <w:szCs w:val="16"/>
              </w:rPr>
              <w:br/>
              <w:t>o kwotę podatku naliczonego lub ubiegania się o zwrot VAT. Posiadanie wyżej wymienionego prawa (potencjalnej prawnej możliwości) wyklucza uznanie wydatku za kwalifikowalny, nawet jeśli faktycznie zwrot nie nastąpił, np. ze względu na niepodjęcie przez podmiot czynności zmierzających do realizacji tego prawa.</w:t>
            </w:r>
          </w:p>
          <w:p w:rsidR="00C91CEF" w:rsidRPr="007D4121" w:rsidRDefault="00C91CEF" w:rsidP="00A7090F">
            <w:pPr>
              <w:pStyle w:val="Akapitzlist"/>
              <w:tabs>
                <w:tab w:val="left" w:pos="1140"/>
              </w:tabs>
              <w:spacing w:line="276" w:lineRule="auto"/>
              <w:ind w:left="1139"/>
              <w:jc w:val="both"/>
              <w:rPr>
                <w:rFonts w:ascii="Arial" w:hAnsi="Arial" w:cs="Arial"/>
                <w:sz w:val="16"/>
                <w:szCs w:val="16"/>
              </w:rPr>
            </w:pPr>
          </w:p>
          <w:p w:rsidR="00C91CEF" w:rsidRPr="007D4121" w:rsidRDefault="00C91CEF" w:rsidP="007D4121">
            <w:pPr>
              <w:tabs>
                <w:tab w:val="left" w:pos="1134"/>
                <w:tab w:val="left" w:pos="2127"/>
              </w:tabs>
              <w:spacing w:line="276" w:lineRule="auto"/>
              <w:ind w:left="175"/>
              <w:jc w:val="both"/>
              <w:rPr>
                <w:rFonts w:ascii="Arial" w:hAnsi="Arial"/>
                <w:sz w:val="16"/>
                <w:szCs w:val="16"/>
              </w:rPr>
            </w:pPr>
            <w:r w:rsidRPr="007D4121">
              <w:rPr>
                <w:rFonts w:ascii="Arial" w:hAnsi="Arial" w:cs="Arial"/>
                <w:sz w:val="16"/>
                <w:szCs w:val="16"/>
              </w:rPr>
              <w:t xml:space="preserve">Szczegółowy opis dotyczący kwalifikowalności podatku od towarów i usług został opisany </w:t>
            </w:r>
            <w:r w:rsidRPr="007D4121">
              <w:rPr>
                <w:rFonts w:ascii="Arial" w:hAnsi="Arial" w:cs="Arial"/>
                <w:sz w:val="16"/>
                <w:szCs w:val="16"/>
              </w:rPr>
              <w:br/>
              <w:t xml:space="preserve">w </w:t>
            </w:r>
            <w:r w:rsidRPr="007D4121">
              <w:rPr>
                <w:rFonts w:ascii="Arial" w:eastAsia="Times New Roman" w:hAnsi="Arial" w:cs="Arial"/>
                <w:i/>
                <w:sz w:val="16"/>
                <w:szCs w:val="16"/>
              </w:rPr>
              <w:t>Zasadach</w:t>
            </w:r>
            <w:r w:rsidRPr="007D4121">
              <w:rPr>
                <w:rFonts w:ascii="Arial" w:hAnsi="Arial"/>
                <w:i/>
                <w:sz w:val="16"/>
                <w:szCs w:val="16"/>
              </w:rPr>
              <w:t xml:space="preserve"> w zakresie kwalifikowalności podatku od towarów i usług dla projektów dofinansowanych w ramach Regionalnego Programu Operacyjnego Województwa Zachodniopomorskiego 2014-2020</w:t>
            </w:r>
            <w:r w:rsidRPr="007D4121">
              <w:rPr>
                <w:rFonts w:ascii="Arial" w:eastAsia="Times New Roman" w:hAnsi="Arial" w:cs="Arial"/>
                <w:sz w:val="16"/>
                <w:szCs w:val="16"/>
              </w:rPr>
              <w:t xml:space="preserve">, stanowiących załącznik do umowy o dofinansowanie. </w:t>
            </w:r>
          </w:p>
          <w:p w:rsidR="00C91CEF" w:rsidRPr="007D4121" w:rsidRDefault="00C91CEF" w:rsidP="00A7090F">
            <w:pPr>
              <w:pStyle w:val="Akapitzlist"/>
              <w:tabs>
                <w:tab w:val="left" w:pos="1140"/>
              </w:tabs>
              <w:spacing w:line="276" w:lineRule="auto"/>
              <w:ind w:left="709"/>
              <w:jc w:val="both"/>
              <w:rPr>
                <w:rFonts w:ascii="Arial" w:hAnsi="Arial" w:cs="Arial"/>
                <w:sz w:val="16"/>
                <w:szCs w:val="16"/>
              </w:rPr>
            </w:pPr>
          </w:p>
          <w:p w:rsidR="00C91CEF" w:rsidRPr="007D4121" w:rsidRDefault="00C91CEF" w:rsidP="007D4121">
            <w:pPr>
              <w:pStyle w:val="Akapitzlist"/>
              <w:tabs>
                <w:tab w:val="left" w:pos="1140"/>
              </w:tabs>
              <w:spacing w:line="276" w:lineRule="auto"/>
              <w:ind w:left="175"/>
              <w:jc w:val="both"/>
              <w:rPr>
                <w:rFonts w:ascii="Arial" w:eastAsia="Times New Roman" w:hAnsi="Arial" w:cs="Arial"/>
                <w:sz w:val="16"/>
                <w:szCs w:val="16"/>
              </w:rPr>
            </w:pPr>
            <w:r w:rsidRPr="007D4121">
              <w:rPr>
                <w:rFonts w:ascii="Arial" w:eastAsia="Times New Roman" w:hAnsi="Arial" w:cs="Arial"/>
                <w:b/>
                <w:sz w:val="16"/>
                <w:szCs w:val="16"/>
              </w:rPr>
              <w:t>UWAGA 1:</w:t>
            </w:r>
            <w:r w:rsidRPr="007D4121">
              <w:rPr>
                <w:rFonts w:ascii="Arial" w:eastAsia="Times New Roman" w:hAnsi="Arial" w:cs="Arial"/>
                <w:sz w:val="16"/>
                <w:szCs w:val="16"/>
              </w:rPr>
              <w:t xml:space="preserve"> Wnioskodawcy, którzy planują wydzierżawienie infrastruktury stanowiącej przedmiot projektu lub przeprowadzenie innych czynności związanych z wykorzystaniem ww. infrastruktury w celu dokonywania czynności opodatkowanych podatkiem VAT, powinni uwzględnić planując budżet projektu potencjalną możliwość odzyskania ww. podatku. Analiza powyższa ma na celu uniknięcie sytuacji zwrotu podatku VAT wraz z odsetkami w przypadku, kiedy pierwotnie został on ujęty w projekcie, zrefundowany przez IZ RPO WZ, a następnie stwierdzono przesłanki uznania jego wartości jako wydatku niekwalifikowalnego.</w:t>
            </w:r>
          </w:p>
          <w:p w:rsidR="00C91CEF" w:rsidRPr="007D4121" w:rsidRDefault="00C91CEF" w:rsidP="00A7090F">
            <w:pPr>
              <w:tabs>
                <w:tab w:val="left" w:pos="2127"/>
              </w:tabs>
              <w:autoSpaceDE w:val="0"/>
              <w:autoSpaceDN w:val="0"/>
              <w:adjustRightInd w:val="0"/>
              <w:spacing w:line="276" w:lineRule="auto"/>
              <w:contextualSpacing/>
              <w:rPr>
                <w:rFonts w:ascii="Arial" w:hAnsi="Arial" w:cs="Arial"/>
                <w:bCs/>
                <w:sz w:val="16"/>
                <w:szCs w:val="16"/>
              </w:rPr>
            </w:pPr>
          </w:p>
          <w:p w:rsidR="00C91CEF" w:rsidRPr="007D4121" w:rsidRDefault="00C91CEF" w:rsidP="007D4121">
            <w:pPr>
              <w:tabs>
                <w:tab w:val="left" w:pos="2127"/>
              </w:tabs>
              <w:autoSpaceDE w:val="0"/>
              <w:autoSpaceDN w:val="0"/>
              <w:adjustRightInd w:val="0"/>
              <w:spacing w:line="276" w:lineRule="auto"/>
              <w:ind w:left="175"/>
              <w:contextualSpacing/>
              <w:jc w:val="both"/>
              <w:rPr>
                <w:rFonts w:ascii="Arial" w:hAnsi="Arial" w:cs="Arial"/>
                <w:bCs/>
                <w:sz w:val="16"/>
                <w:szCs w:val="16"/>
              </w:rPr>
            </w:pPr>
            <w:r w:rsidRPr="007D4121">
              <w:rPr>
                <w:rFonts w:ascii="Arial" w:hAnsi="Arial" w:cs="Arial"/>
                <w:b/>
                <w:bCs/>
                <w:sz w:val="16"/>
                <w:szCs w:val="16"/>
              </w:rPr>
              <w:t>UWAGA 2</w:t>
            </w:r>
            <w:r w:rsidRPr="007D4121">
              <w:rPr>
                <w:rFonts w:ascii="Arial" w:hAnsi="Arial" w:cs="Arial"/>
                <w:bCs/>
                <w:sz w:val="16"/>
                <w:szCs w:val="16"/>
              </w:rPr>
              <w:t xml:space="preserve">: Jeśli wnioskodawca rozlicza podatek VAT według proporcji ustalonej zgodnie </w:t>
            </w:r>
            <w:r w:rsidRPr="007D4121">
              <w:rPr>
                <w:rFonts w:ascii="Arial" w:hAnsi="Arial" w:cs="Arial"/>
                <w:bCs/>
                <w:sz w:val="16"/>
                <w:szCs w:val="16"/>
              </w:rPr>
              <w:br/>
              <w:t xml:space="preserve">z właściwymi przepisami ustawy o VAT (w tym art. 86 i art. 90), w takim przypadku cała wartość podatku wynikająca z wydatków ponoszonych w związku z realizacją projektu jest </w:t>
            </w:r>
            <w:r w:rsidRPr="007D4121">
              <w:rPr>
                <w:rFonts w:ascii="Arial" w:hAnsi="Arial" w:cs="Arial"/>
                <w:bCs/>
                <w:sz w:val="16"/>
                <w:szCs w:val="16"/>
                <w:u w:val="single"/>
              </w:rPr>
              <w:t>niekwalifikowalna.</w:t>
            </w:r>
            <w:r w:rsidRPr="007D4121">
              <w:rPr>
                <w:rFonts w:ascii="Arial" w:hAnsi="Arial" w:cs="Arial"/>
                <w:bCs/>
                <w:sz w:val="16"/>
                <w:szCs w:val="16"/>
              </w:rPr>
              <w:t xml:space="preserve"> Jeżeli projekt obejmuje więcej niż jedno zadanie inwestycyjne i dla każdego z tych zadań kwalifikowalność podatku VAT zgodnie z przepisami prawa podatkowego może być rozpatrywana odrębnie, całkowita wartość podatku jest niekwalifikowalna wyłącznie w odniesieniu do tego zadania, w przypadku którego wnioskodawca rozlicza podatek VAT według proporcji, o której mowa powyżej.</w:t>
            </w:r>
          </w:p>
          <w:p w:rsidR="00C91CEF" w:rsidRPr="007D4121" w:rsidRDefault="00C91CEF" w:rsidP="00A7090F">
            <w:pPr>
              <w:tabs>
                <w:tab w:val="left" w:pos="2127"/>
              </w:tabs>
              <w:autoSpaceDE w:val="0"/>
              <w:autoSpaceDN w:val="0"/>
              <w:adjustRightInd w:val="0"/>
              <w:spacing w:line="276" w:lineRule="auto"/>
              <w:ind w:left="425"/>
              <w:contextualSpacing/>
              <w:jc w:val="both"/>
              <w:rPr>
                <w:rFonts w:ascii="Arial" w:hAnsi="Arial" w:cs="Arial"/>
                <w:bCs/>
                <w:sz w:val="16"/>
                <w:szCs w:val="16"/>
              </w:rPr>
            </w:pPr>
          </w:p>
          <w:p w:rsidR="00C91CEF" w:rsidRDefault="00C91CEF" w:rsidP="00B85850">
            <w:pPr>
              <w:tabs>
                <w:tab w:val="left" w:pos="2127"/>
              </w:tabs>
              <w:autoSpaceDE w:val="0"/>
              <w:autoSpaceDN w:val="0"/>
              <w:adjustRightInd w:val="0"/>
              <w:spacing w:line="276" w:lineRule="auto"/>
              <w:ind w:left="175"/>
              <w:contextualSpacing/>
              <w:jc w:val="both"/>
              <w:rPr>
                <w:rFonts w:ascii="Arial" w:hAnsi="Arial" w:cs="Arial"/>
                <w:b/>
                <w:bCs/>
                <w:sz w:val="16"/>
                <w:szCs w:val="16"/>
              </w:rPr>
            </w:pPr>
            <w:r w:rsidRPr="007D4121">
              <w:rPr>
                <w:rFonts w:ascii="Arial" w:hAnsi="Arial" w:cs="Arial"/>
                <w:b/>
                <w:bCs/>
                <w:sz w:val="16"/>
                <w:szCs w:val="16"/>
              </w:rPr>
              <w:t>UWAGA 3:</w:t>
            </w:r>
            <w:r w:rsidRPr="007D4121">
              <w:rPr>
                <w:rFonts w:ascii="Arial" w:hAnsi="Arial" w:cs="Arial"/>
                <w:bCs/>
                <w:sz w:val="16"/>
                <w:szCs w:val="16"/>
              </w:rPr>
              <w:t xml:space="preserve"> Za posiadanie prawa do obniżenia kwoty podatku należnego o kwotę podatku naliczonego, o którym mowa w pkt 5 b), nie uznaje się możliwośc</w:t>
            </w:r>
            <w:r>
              <w:rPr>
                <w:rFonts w:ascii="Arial" w:hAnsi="Arial" w:cs="Arial"/>
                <w:bCs/>
                <w:sz w:val="16"/>
                <w:szCs w:val="16"/>
              </w:rPr>
              <w:t xml:space="preserve">i określonej w art. 113 ustawy </w:t>
            </w:r>
            <w:r w:rsidRPr="007D4121">
              <w:rPr>
                <w:rFonts w:ascii="Arial" w:hAnsi="Arial" w:cs="Arial"/>
                <w:bCs/>
                <w:sz w:val="16"/>
                <w:szCs w:val="16"/>
              </w:rPr>
              <w:t>o VAT.</w:t>
            </w:r>
            <w:r w:rsidRPr="007D4121" w:rsidDel="00235EE6">
              <w:rPr>
                <w:rFonts w:ascii="Arial" w:hAnsi="Arial" w:cs="Arial"/>
                <w:b/>
                <w:bCs/>
                <w:sz w:val="16"/>
                <w:szCs w:val="16"/>
              </w:rPr>
              <w:t xml:space="preserve"> </w:t>
            </w:r>
          </w:p>
          <w:p w:rsidR="00C91CEF" w:rsidRPr="007D4121" w:rsidRDefault="00C91CEF" w:rsidP="00B85850">
            <w:pPr>
              <w:tabs>
                <w:tab w:val="left" w:pos="2127"/>
              </w:tabs>
              <w:autoSpaceDE w:val="0"/>
              <w:autoSpaceDN w:val="0"/>
              <w:adjustRightInd w:val="0"/>
              <w:spacing w:line="276" w:lineRule="auto"/>
              <w:ind w:left="175"/>
              <w:contextualSpacing/>
              <w:jc w:val="both"/>
              <w:rPr>
                <w:rFonts w:ascii="Arial" w:hAnsi="Arial" w:cs="Arial"/>
                <w:b/>
                <w:bCs/>
                <w:sz w:val="16"/>
                <w:szCs w:val="16"/>
              </w:rPr>
            </w:pPr>
          </w:p>
          <w:p w:rsidR="00C91CEF" w:rsidRPr="007D4121" w:rsidRDefault="00C91CEF" w:rsidP="00A15F6D">
            <w:pPr>
              <w:pStyle w:val="Akapitzlist"/>
              <w:numPr>
                <w:ilvl w:val="0"/>
                <w:numId w:val="31"/>
              </w:numPr>
              <w:tabs>
                <w:tab w:val="left" w:pos="459"/>
              </w:tabs>
              <w:spacing w:line="276" w:lineRule="auto"/>
              <w:ind w:hanging="469"/>
              <w:jc w:val="both"/>
              <w:outlineLvl w:val="2"/>
              <w:rPr>
                <w:rFonts w:ascii="Arial" w:hAnsi="Arial" w:cs="Arial"/>
                <w:b/>
                <w:sz w:val="16"/>
                <w:szCs w:val="16"/>
              </w:rPr>
            </w:pPr>
            <w:r w:rsidRPr="007D4121">
              <w:rPr>
                <w:rFonts w:ascii="Arial" w:hAnsi="Arial" w:cs="Arial"/>
                <w:b/>
                <w:sz w:val="16"/>
                <w:szCs w:val="16"/>
              </w:rPr>
              <w:t>Wydatki na prace związane z przygotowaniem inwestycji do realizacji, np.:</w:t>
            </w:r>
          </w:p>
          <w:p w:rsidR="00C91CEF" w:rsidRPr="007D4121" w:rsidRDefault="00C91CEF" w:rsidP="00D77E02">
            <w:pPr>
              <w:pStyle w:val="Akapitzlist"/>
              <w:numPr>
                <w:ilvl w:val="0"/>
                <w:numId w:val="34"/>
              </w:numPr>
              <w:tabs>
                <w:tab w:val="left" w:pos="884"/>
              </w:tabs>
              <w:spacing w:line="276" w:lineRule="auto"/>
              <w:ind w:left="1139" w:hanging="680"/>
              <w:jc w:val="both"/>
              <w:outlineLvl w:val="2"/>
              <w:rPr>
                <w:rFonts w:ascii="Arial" w:hAnsi="Arial" w:cs="Arial"/>
                <w:b/>
                <w:sz w:val="16"/>
                <w:szCs w:val="16"/>
              </w:rPr>
            </w:pPr>
            <w:r w:rsidRPr="007D4121">
              <w:rPr>
                <w:rFonts w:ascii="Arial" w:hAnsi="Arial" w:cs="Arial"/>
                <w:sz w:val="16"/>
                <w:szCs w:val="16"/>
              </w:rPr>
              <w:t>roboty budowlane związane z przygotowaniem terenu pod budowę,</w:t>
            </w:r>
          </w:p>
          <w:p w:rsidR="00C91CEF" w:rsidRPr="007D4121" w:rsidRDefault="00C91CEF" w:rsidP="00D77E02">
            <w:pPr>
              <w:pStyle w:val="Akapitzlist"/>
              <w:numPr>
                <w:ilvl w:val="0"/>
                <w:numId w:val="34"/>
              </w:numPr>
              <w:tabs>
                <w:tab w:val="left" w:pos="884"/>
              </w:tabs>
              <w:spacing w:line="276" w:lineRule="auto"/>
              <w:ind w:left="1139" w:hanging="680"/>
              <w:jc w:val="both"/>
              <w:outlineLvl w:val="2"/>
              <w:rPr>
                <w:rFonts w:ascii="Arial" w:hAnsi="Arial" w:cs="Arial"/>
                <w:b/>
                <w:sz w:val="16"/>
                <w:szCs w:val="16"/>
              </w:rPr>
            </w:pPr>
            <w:r w:rsidRPr="007D4121">
              <w:rPr>
                <w:rFonts w:ascii="Arial" w:hAnsi="Arial" w:cs="Arial"/>
                <w:sz w:val="16"/>
                <w:szCs w:val="16"/>
              </w:rPr>
              <w:t>prace budowlano – montażowe, rozbiórkowe, instalacyjne,</w:t>
            </w:r>
          </w:p>
          <w:p w:rsidR="00C91CEF" w:rsidRPr="00A15F6D" w:rsidRDefault="00C91CEF" w:rsidP="00D77E02">
            <w:pPr>
              <w:pStyle w:val="Akapitzlist"/>
              <w:numPr>
                <w:ilvl w:val="0"/>
                <w:numId w:val="34"/>
              </w:numPr>
              <w:tabs>
                <w:tab w:val="left" w:pos="884"/>
              </w:tabs>
              <w:spacing w:line="276" w:lineRule="auto"/>
              <w:ind w:left="884" w:hanging="425"/>
              <w:jc w:val="both"/>
              <w:outlineLvl w:val="2"/>
              <w:rPr>
                <w:rFonts w:ascii="Arial" w:hAnsi="Arial" w:cs="Arial"/>
                <w:b/>
                <w:sz w:val="16"/>
                <w:szCs w:val="16"/>
              </w:rPr>
            </w:pPr>
            <w:r w:rsidRPr="007D4121">
              <w:rPr>
                <w:rFonts w:ascii="Arial" w:hAnsi="Arial" w:cs="Arial"/>
                <w:sz w:val="16"/>
                <w:szCs w:val="16"/>
              </w:rPr>
              <w:t>roboty budowlane związane z przebudową/rozbudową wewnętrznej infrastruktury technicznej.</w:t>
            </w:r>
          </w:p>
          <w:p w:rsidR="00C91CEF" w:rsidRPr="007D4121" w:rsidRDefault="00C91CEF" w:rsidP="00A15F6D">
            <w:pPr>
              <w:pStyle w:val="Akapitzlist"/>
              <w:tabs>
                <w:tab w:val="left" w:pos="884"/>
              </w:tabs>
              <w:spacing w:line="276" w:lineRule="auto"/>
              <w:ind w:left="884"/>
              <w:jc w:val="both"/>
              <w:outlineLvl w:val="2"/>
              <w:rPr>
                <w:rFonts w:ascii="Arial" w:hAnsi="Arial" w:cs="Arial"/>
                <w:b/>
                <w:sz w:val="16"/>
                <w:szCs w:val="16"/>
              </w:rPr>
            </w:pPr>
          </w:p>
          <w:p w:rsidR="00C91CEF" w:rsidRPr="007D4121" w:rsidRDefault="00C91CEF" w:rsidP="00A15F6D">
            <w:pPr>
              <w:pStyle w:val="Akapitzlist"/>
              <w:numPr>
                <w:ilvl w:val="0"/>
                <w:numId w:val="31"/>
              </w:numPr>
              <w:tabs>
                <w:tab w:val="left" w:pos="459"/>
              </w:tabs>
              <w:spacing w:line="276" w:lineRule="auto"/>
              <w:ind w:left="459" w:hanging="284"/>
              <w:jc w:val="both"/>
              <w:outlineLvl w:val="2"/>
              <w:rPr>
                <w:rFonts w:ascii="Arial" w:hAnsi="Arial" w:cs="Arial"/>
                <w:b/>
                <w:sz w:val="16"/>
                <w:szCs w:val="16"/>
              </w:rPr>
            </w:pPr>
            <w:r w:rsidRPr="007D4121">
              <w:rPr>
                <w:rFonts w:ascii="Arial" w:hAnsi="Arial" w:cs="Arial"/>
                <w:b/>
                <w:sz w:val="16"/>
                <w:szCs w:val="16"/>
              </w:rPr>
              <w:t>Działania informacyjne i promocyjne w kwocie do 20 000 zł</w:t>
            </w:r>
            <w:r w:rsidRPr="007D4121">
              <w:rPr>
                <w:rFonts w:ascii="Arial" w:hAnsi="Arial" w:cs="Arial"/>
                <w:sz w:val="16"/>
                <w:szCs w:val="16"/>
              </w:rPr>
              <w:t>, w tym wydatki na zakup tablic informacyjno-pamiątkowych, oznakowanie projektu i promocję w środkach masowego przekazu, zakup materiałów promocyjnych i informacyjnych, z zastrzeżeniem zapisów art. 53 ust. 4 Rozporządzenia 651/2014.</w:t>
            </w:r>
          </w:p>
          <w:p w:rsidR="00C91CEF" w:rsidRPr="007D4121" w:rsidRDefault="00C91CEF" w:rsidP="007D4121">
            <w:pPr>
              <w:pStyle w:val="Akapitzlist"/>
              <w:tabs>
                <w:tab w:val="left" w:pos="459"/>
              </w:tabs>
              <w:spacing w:line="276" w:lineRule="auto"/>
              <w:ind w:left="459"/>
              <w:jc w:val="both"/>
              <w:outlineLvl w:val="2"/>
              <w:rPr>
                <w:rFonts w:ascii="Arial" w:hAnsi="Arial" w:cs="Arial"/>
                <w:b/>
                <w:sz w:val="16"/>
                <w:szCs w:val="16"/>
              </w:rPr>
            </w:pPr>
          </w:p>
          <w:p w:rsidR="00C91CEF" w:rsidRPr="00B85823" w:rsidRDefault="00C91CEF" w:rsidP="00D77E02">
            <w:pPr>
              <w:pStyle w:val="Nagwek2"/>
              <w:numPr>
                <w:ilvl w:val="0"/>
                <w:numId w:val="47"/>
              </w:numPr>
              <w:ind w:left="459" w:hanging="459"/>
              <w:jc w:val="both"/>
              <w:outlineLvl w:val="1"/>
              <w:rPr>
                <w:b/>
                <w:sz w:val="16"/>
                <w:szCs w:val="16"/>
                <w:u w:val="single"/>
              </w:rPr>
            </w:pPr>
            <w:bookmarkStart w:id="4" w:name="_Toc518984226"/>
            <w:r w:rsidRPr="00B85823">
              <w:rPr>
                <w:b/>
                <w:sz w:val="16"/>
                <w:szCs w:val="16"/>
              </w:rPr>
              <w:t xml:space="preserve">Katalog wydatków kwalifikowanych dla </w:t>
            </w:r>
            <w:r w:rsidRPr="00B85823">
              <w:rPr>
                <w:rFonts w:cs="Arial"/>
                <w:b/>
                <w:sz w:val="16"/>
                <w:szCs w:val="16"/>
              </w:rPr>
              <w:t>p</w:t>
            </w:r>
            <w:r w:rsidRPr="00B85823">
              <w:rPr>
                <w:b/>
                <w:sz w:val="16"/>
                <w:szCs w:val="16"/>
              </w:rPr>
              <w:t xml:space="preserve">rojektów </w:t>
            </w:r>
            <w:r w:rsidRPr="00B85823">
              <w:rPr>
                <w:b/>
                <w:sz w:val="16"/>
                <w:szCs w:val="16"/>
                <w:u w:val="single"/>
              </w:rPr>
              <w:t>nieobjętych pomocą publiczną</w:t>
            </w:r>
            <w:bookmarkEnd w:id="4"/>
          </w:p>
          <w:p w:rsidR="00C91CEF" w:rsidRPr="007D4121" w:rsidRDefault="00C91CEF" w:rsidP="007D4121">
            <w:pPr>
              <w:rPr>
                <w:sz w:val="16"/>
                <w:szCs w:val="16"/>
              </w:rPr>
            </w:pPr>
          </w:p>
          <w:p w:rsidR="00C91CEF" w:rsidRPr="007D4121" w:rsidRDefault="00C91CEF" w:rsidP="00D77E02">
            <w:pPr>
              <w:numPr>
                <w:ilvl w:val="0"/>
                <w:numId w:val="41"/>
              </w:numPr>
              <w:spacing w:line="276" w:lineRule="auto"/>
              <w:ind w:left="459" w:hanging="284"/>
              <w:jc w:val="both"/>
              <w:rPr>
                <w:rFonts w:ascii="Arial" w:hAnsi="Arial" w:cs="Arial"/>
                <w:i/>
                <w:sz w:val="16"/>
                <w:szCs w:val="16"/>
                <w:u w:val="single"/>
              </w:rPr>
            </w:pPr>
            <w:bookmarkStart w:id="5" w:name="_Toc439249863"/>
            <w:r w:rsidRPr="007D4121">
              <w:rPr>
                <w:rFonts w:ascii="Arial" w:hAnsi="Arial" w:cs="Arial"/>
                <w:i/>
                <w:sz w:val="16"/>
                <w:szCs w:val="16"/>
                <w:u w:val="single"/>
              </w:rPr>
              <w:t xml:space="preserve">Koszty bezpośrednie związane z realizacją projektu </w:t>
            </w:r>
            <w:bookmarkEnd w:id="5"/>
            <w:r w:rsidRPr="007D4121">
              <w:rPr>
                <w:rFonts w:ascii="Arial" w:hAnsi="Arial" w:cs="Arial"/>
                <w:i/>
                <w:sz w:val="16"/>
                <w:szCs w:val="16"/>
                <w:u w:val="single"/>
              </w:rPr>
              <w:t>rozliczane na podstawie rzeczywiście poniesionych wydatków:</w:t>
            </w:r>
          </w:p>
          <w:p w:rsidR="00C91CEF" w:rsidRPr="007D4121" w:rsidRDefault="00C91CEF" w:rsidP="007D4121">
            <w:pPr>
              <w:rPr>
                <w:sz w:val="16"/>
                <w:szCs w:val="16"/>
              </w:rPr>
            </w:pPr>
          </w:p>
          <w:p w:rsidR="00C91CEF" w:rsidRPr="007D4121" w:rsidRDefault="00C91CEF" w:rsidP="00A15F6D">
            <w:pPr>
              <w:numPr>
                <w:ilvl w:val="0"/>
                <w:numId w:val="39"/>
              </w:numPr>
              <w:tabs>
                <w:tab w:val="left" w:pos="459"/>
              </w:tabs>
              <w:spacing w:line="276" w:lineRule="auto"/>
              <w:ind w:left="459" w:hanging="284"/>
              <w:contextualSpacing/>
              <w:jc w:val="both"/>
              <w:rPr>
                <w:rFonts w:ascii="Arial" w:hAnsi="Arial" w:cs="Arial"/>
                <w:sz w:val="16"/>
                <w:szCs w:val="16"/>
              </w:rPr>
            </w:pPr>
            <w:r w:rsidRPr="007D4121">
              <w:rPr>
                <w:rFonts w:ascii="Arial" w:hAnsi="Arial" w:cs="Arial"/>
                <w:b/>
                <w:sz w:val="16"/>
                <w:szCs w:val="16"/>
              </w:rPr>
              <w:t>Wydatki związane z przygotowaniem/aktualizacją dokumentacji projektu</w:t>
            </w:r>
            <w:r w:rsidRPr="007D4121">
              <w:rPr>
                <w:rFonts w:ascii="Arial" w:hAnsi="Arial" w:cs="Arial"/>
                <w:sz w:val="16"/>
                <w:szCs w:val="16"/>
              </w:rPr>
              <w:t xml:space="preserve">, pod warunkiem, że stanowią one </w:t>
            </w:r>
            <w:r w:rsidRPr="007D4121">
              <w:rPr>
                <w:rFonts w:ascii="Arial" w:hAnsi="Arial" w:cs="Arial"/>
                <w:b/>
                <w:sz w:val="16"/>
                <w:szCs w:val="16"/>
              </w:rPr>
              <w:t>łącznie</w:t>
            </w:r>
            <w:r w:rsidRPr="007D4121">
              <w:rPr>
                <w:rFonts w:ascii="Arial" w:hAnsi="Arial" w:cs="Arial"/>
                <w:sz w:val="16"/>
                <w:szCs w:val="16"/>
              </w:rPr>
              <w:t xml:space="preserve"> </w:t>
            </w:r>
            <w:r w:rsidRPr="007D4121">
              <w:rPr>
                <w:rFonts w:ascii="Arial" w:hAnsi="Arial" w:cs="Arial"/>
                <w:b/>
                <w:sz w:val="16"/>
                <w:szCs w:val="16"/>
              </w:rPr>
              <w:t>nie więcej niż 3% całkowitych wydatków kwalifikowalnych</w:t>
            </w:r>
            <w:r w:rsidRPr="007D4121">
              <w:rPr>
                <w:rFonts w:ascii="Arial" w:hAnsi="Arial" w:cs="Arial"/>
                <w:sz w:val="16"/>
                <w:szCs w:val="16"/>
              </w:rPr>
              <w:t>, m.in.:</w:t>
            </w:r>
          </w:p>
          <w:p w:rsidR="00C91CEF" w:rsidRPr="007D4121" w:rsidRDefault="00C91CEF" w:rsidP="00D77E02">
            <w:pPr>
              <w:numPr>
                <w:ilvl w:val="0"/>
                <w:numId w:val="42"/>
              </w:numPr>
              <w:tabs>
                <w:tab w:val="left" w:pos="884"/>
              </w:tabs>
              <w:autoSpaceDE w:val="0"/>
              <w:autoSpaceDN w:val="0"/>
              <w:adjustRightInd w:val="0"/>
              <w:spacing w:line="276" w:lineRule="auto"/>
              <w:ind w:left="1139" w:hanging="680"/>
              <w:contextualSpacing/>
              <w:jc w:val="both"/>
              <w:rPr>
                <w:rFonts w:ascii="Arial" w:hAnsi="Arial" w:cs="Arial"/>
                <w:sz w:val="16"/>
                <w:szCs w:val="16"/>
              </w:rPr>
            </w:pPr>
            <w:r w:rsidRPr="007D4121">
              <w:rPr>
                <w:rFonts w:ascii="Arial" w:hAnsi="Arial" w:cs="Arial"/>
                <w:sz w:val="16"/>
                <w:szCs w:val="16"/>
              </w:rPr>
              <w:t>studium wykonalności,</w:t>
            </w:r>
          </w:p>
          <w:p w:rsidR="00C91CEF" w:rsidRPr="007D4121" w:rsidRDefault="00C91CEF" w:rsidP="00A15F6D">
            <w:pPr>
              <w:tabs>
                <w:tab w:val="left" w:pos="1140"/>
              </w:tabs>
              <w:spacing w:line="276" w:lineRule="auto"/>
              <w:ind w:left="459"/>
              <w:jc w:val="both"/>
              <w:rPr>
                <w:rFonts w:ascii="Arial" w:eastAsia="Times New Roman" w:hAnsi="Arial" w:cs="Arial"/>
                <w:sz w:val="16"/>
                <w:szCs w:val="16"/>
              </w:rPr>
            </w:pPr>
            <w:r w:rsidRPr="007D4121">
              <w:rPr>
                <w:rFonts w:ascii="Arial" w:eastAsia="Times New Roman" w:hAnsi="Arial" w:cs="Arial"/>
                <w:b/>
                <w:sz w:val="16"/>
                <w:szCs w:val="16"/>
              </w:rPr>
              <w:t xml:space="preserve">UWAGA: </w:t>
            </w:r>
            <w:r w:rsidRPr="007D4121">
              <w:rPr>
                <w:rFonts w:ascii="Arial" w:eastAsia="Times New Roman" w:hAnsi="Arial" w:cs="Arial"/>
                <w:sz w:val="16"/>
                <w:szCs w:val="16"/>
              </w:rPr>
              <w:t xml:space="preserve">Studium wykonalności może być uznane za wydatek kwalifikowalny </w:t>
            </w:r>
            <w:r>
              <w:rPr>
                <w:rFonts w:ascii="Arial" w:eastAsia="Times New Roman" w:hAnsi="Arial" w:cs="Arial"/>
                <w:sz w:val="16"/>
                <w:szCs w:val="16"/>
              </w:rPr>
              <w:br/>
            </w:r>
            <w:r w:rsidRPr="007D4121">
              <w:rPr>
                <w:rFonts w:ascii="Arial" w:eastAsia="Times New Roman" w:hAnsi="Arial" w:cs="Arial"/>
                <w:sz w:val="16"/>
                <w:szCs w:val="16"/>
              </w:rPr>
              <w:t xml:space="preserve">w projekcie pod warunkiem, że zostało opracowane/przygotowane przed rozpoczęciem prac.  </w:t>
            </w:r>
          </w:p>
          <w:p w:rsidR="00C91CEF" w:rsidRPr="007D4121" w:rsidRDefault="00C91CEF" w:rsidP="00D77E02">
            <w:pPr>
              <w:numPr>
                <w:ilvl w:val="0"/>
                <w:numId w:val="42"/>
              </w:numPr>
              <w:tabs>
                <w:tab w:val="left" w:pos="884"/>
              </w:tabs>
              <w:autoSpaceDE w:val="0"/>
              <w:autoSpaceDN w:val="0"/>
              <w:adjustRightInd w:val="0"/>
              <w:spacing w:line="276" w:lineRule="auto"/>
              <w:ind w:left="884" w:hanging="425"/>
              <w:contextualSpacing/>
              <w:jc w:val="both"/>
              <w:rPr>
                <w:rFonts w:ascii="Arial" w:hAnsi="Arial" w:cs="Arial"/>
                <w:sz w:val="16"/>
                <w:szCs w:val="16"/>
              </w:rPr>
            </w:pPr>
            <w:r w:rsidRPr="007D4121">
              <w:rPr>
                <w:rFonts w:ascii="Arial" w:hAnsi="Arial" w:cs="Arial"/>
                <w:sz w:val="16"/>
                <w:szCs w:val="16"/>
              </w:rPr>
              <w:t>mapy, szkice lokalizacyjne sytuujące projekt,</w:t>
            </w:r>
          </w:p>
          <w:p w:rsidR="00C91CEF" w:rsidRPr="007D4121" w:rsidRDefault="00C91CEF" w:rsidP="00D77E02">
            <w:pPr>
              <w:numPr>
                <w:ilvl w:val="0"/>
                <w:numId w:val="42"/>
              </w:numPr>
              <w:tabs>
                <w:tab w:val="left" w:pos="884"/>
              </w:tabs>
              <w:autoSpaceDE w:val="0"/>
              <w:autoSpaceDN w:val="0"/>
              <w:adjustRightInd w:val="0"/>
              <w:spacing w:line="276" w:lineRule="auto"/>
              <w:ind w:left="884" w:hanging="425"/>
              <w:contextualSpacing/>
              <w:jc w:val="both"/>
              <w:rPr>
                <w:rFonts w:ascii="Arial" w:hAnsi="Arial" w:cs="Arial"/>
                <w:sz w:val="16"/>
                <w:szCs w:val="16"/>
              </w:rPr>
            </w:pPr>
            <w:r w:rsidRPr="007D4121">
              <w:rPr>
                <w:rFonts w:ascii="Arial" w:hAnsi="Arial" w:cs="Arial"/>
                <w:sz w:val="16"/>
                <w:szCs w:val="16"/>
              </w:rPr>
              <w:t xml:space="preserve">ekspertyzy i opinie konserwatorskie – prace projektantów, architektów </w:t>
            </w:r>
            <w:r>
              <w:rPr>
                <w:rFonts w:ascii="Arial" w:hAnsi="Arial" w:cs="Arial"/>
                <w:sz w:val="16"/>
                <w:szCs w:val="16"/>
              </w:rPr>
              <w:br/>
            </w:r>
            <w:r w:rsidRPr="007D4121">
              <w:rPr>
                <w:rFonts w:ascii="Arial" w:hAnsi="Arial" w:cs="Arial"/>
                <w:sz w:val="16"/>
                <w:szCs w:val="16"/>
              </w:rPr>
              <w:t>i konserwatorów,</w:t>
            </w:r>
          </w:p>
          <w:p w:rsidR="00C91CEF" w:rsidRPr="007D4121" w:rsidRDefault="00C91CEF" w:rsidP="00D77E02">
            <w:pPr>
              <w:numPr>
                <w:ilvl w:val="0"/>
                <w:numId w:val="42"/>
              </w:numPr>
              <w:tabs>
                <w:tab w:val="left" w:pos="884"/>
              </w:tabs>
              <w:autoSpaceDE w:val="0"/>
              <w:autoSpaceDN w:val="0"/>
              <w:adjustRightInd w:val="0"/>
              <w:spacing w:line="276" w:lineRule="auto"/>
              <w:ind w:left="1139" w:hanging="680"/>
              <w:contextualSpacing/>
              <w:jc w:val="both"/>
              <w:rPr>
                <w:rFonts w:ascii="Arial" w:hAnsi="Arial" w:cs="Arial"/>
                <w:sz w:val="16"/>
                <w:szCs w:val="16"/>
              </w:rPr>
            </w:pPr>
            <w:r w:rsidRPr="007D4121">
              <w:rPr>
                <w:rFonts w:ascii="Arial" w:hAnsi="Arial" w:cs="Arial"/>
                <w:sz w:val="16"/>
                <w:szCs w:val="16"/>
              </w:rPr>
              <w:t>dokumentacja geodezyjno-kartograficzna,</w:t>
            </w:r>
          </w:p>
          <w:p w:rsidR="00C91CEF" w:rsidRPr="007D4121" w:rsidRDefault="00C91CEF" w:rsidP="00D77E02">
            <w:pPr>
              <w:numPr>
                <w:ilvl w:val="0"/>
                <w:numId w:val="42"/>
              </w:numPr>
              <w:tabs>
                <w:tab w:val="left" w:pos="884"/>
              </w:tabs>
              <w:autoSpaceDE w:val="0"/>
              <w:autoSpaceDN w:val="0"/>
              <w:adjustRightInd w:val="0"/>
              <w:spacing w:line="276" w:lineRule="auto"/>
              <w:ind w:left="1139" w:hanging="680"/>
              <w:contextualSpacing/>
              <w:jc w:val="both"/>
              <w:rPr>
                <w:rFonts w:ascii="Arial" w:hAnsi="Arial" w:cs="Arial"/>
                <w:sz w:val="16"/>
                <w:szCs w:val="16"/>
              </w:rPr>
            </w:pPr>
            <w:r w:rsidRPr="007D4121">
              <w:rPr>
                <w:rFonts w:ascii="Arial" w:hAnsi="Arial" w:cs="Arial"/>
                <w:sz w:val="16"/>
                <w:szCs w:val="16"/>
              </w:rPr>
              <w:t>sporządzenie operatu szacunkowego,</w:t>
            </w:r>
          </w:p>
          <w:p w:rsidR="006852D9" w:rsidRPr="006852D9" w:rsidRDefault="00C91CEF" w:rsidP="006852D9">
            <w:pPr>
              <w:numPr>
                <w:ilvl w:val="0"/>
                <w:numId w:val="42"/>
              </w:numPr>
              <w:tabs>
                <w:tab w:val="left" w:pos="884"/>
              </w:tabs>
              <w:autoSpaceDE w:val="0"/>
              <w:autoSpaceDN w:val="0"/>
              <w:adjustRightInd w:val="0"/>
              <w:spacing w:line="276" w:lineRule="auto"/>
              <w:ind w:left="884" w:hanging="425"/>
              <w:contextualSpacing/>
              <w:jc w:val="both"/>
              <w:rPr>
                <w:rFonts w:ascii="Arial" w:hAnsi="Arial" w:cs="Arial"/>
                <w:sz w:val="16"/>
                <w:szCs w:val="16"/>
              </w:rPr>
            </w:pPr>
            <w:r w:rsidRPr="007D4121">
              <w:rPr>
                <w:rFonts w:ascii="Arial" w:hAnsi="Arial" w:cs="Arial"/>
                <w:sz w:val="16"/>
                <w:szCs w:val="16"/>
              </w:rPr>
              <w:t xml:space="preserve">inna niezbędna dokumentacja, w tym m.in: techniczna, finansowa, ocena oddziaływania na środowisko, </w:t>
            </w:r>
            <w:r w:rsidRPr="007D4121">
              <w:rPr>
                <w:rFonts w:ascii="Arial" w:hAnsi="Arial" w:cs="Arial"/>
                <w:sz w:val="16"/>
                <w:szCs w:val="16"/>
                <w:u w:val="single"/>
              </w:rPr>
              <w:t xml:space="preserve">z wyjątkiem wypełnienia formularza wniosku </w:t>
            </w:r>
            <w:r w:rsidR="00AD5B79">
              <w:rPr>
                <w:rFonts w:ascii="Arial" w:hAnsi="Arial" w:cs="Arial"/>
                <w:sz w:val="16"/>
                <w:szCs w:val="16"/>
                <w:u w:val="single"/>
              </w:rPr>
              <w:br/>
            </w:r>
            <w:r w:rsidRPr="007D4121">
              <w:rPr>
                <w:rFonts w:ascii="Arial" w:hAnsi="Arial" w:cs="Arial"/>
                <w:sz w:val="16"/>
                <w:szCs w:val="16"/>
                <w:u w:val="single"/>
              </w:rPr>
              <w:t>o dofinansowanie projektu.</w:t>
            </w:r>
          </w:p>
          <w:p w:rsidR="00C91CEF" w:rsidRPr="007D4121" w:rsidRDefault="00C91CEF" w:rsidP="007D4121">
            <w:pPr>
              <w:tabs>
                <w:tab w:val="left" w:pos="1140"/>
              </w:tabs>
              <w:autoSpaceDE w:val="0"/>
              <w:autoSpaceDN w:val="0"/>
              <w:adjustRightInd w:val="0"/>
              <w:spacing w:line="276" w:lineRule="auto"/>
              <w:ind w:left="1139"/>
              <w:contextualSpacing/>
              <w:jc w:val="both"/>
              <w:rPr>
                <w:rFonts w:ascii="Arial" w:hAnsi="Arial" w:cs="Arial"/>
                <w:sz w:val="16"/>
                <w:szCs w:val="16"/>
              </w:rPr>
            </w:pPr>
          </w:p>
          <w:p w:rsidR="006852D9" w:rsidRPr="007D4121" w:rsidRDefault="006852D9" w:rsidP="006E272E">
            <w:pPr>
              <w:pStyle w:val="Akapitzlist"/>
              <w:numPr>
                <w:ilvl w:val="0"/>
                <w:numId w:val="76"/>
              </w:numPr>
              <w:tabs>
                <w:tab w:val="left" w:pos="459"/>
              </w:tabs>
              <w:spacing w:line="276" w:lineRule="auto"/>
              <w:ind w:hanging="610"/>
              <w:jc w:val="both"/>
              <w:outlineLvl w:val="2"/>
              <w:rPr>
                <w:rFonts w:ascii="Arial" w:hAnsi="Arial" w:cs="Arial"/>
                <w:b/>
                <w:sz w:val="16"/>
                <w:szCs w:val="16"/>
              </w:rPr>
            </w:pPr>
            <w:r w:rsidRPr="007D4121">
              <w:rPr>
                <w:rFonts w:ascii="Arial" w:hAnsi="Arial" w:cs="Arial"/>
                <w:b/>
                <w:sz w:val="16"/>
                <w:szCs w:val="16"/>
              </w:rPr>
              <w:t>Wydatki na prace związane z przygotowaniem inwestycji do realizacji, np.:</w:t>
            </w:r>
          </w:p>
          <w:p w:rsidR="006852D9" w:rsidRPr="007D4121" w:rsidRDefault="006852D9" w:rsidP="006852D9">
            <w:pPr>
              <w:pStyle w:val="Akapitzlist"/>
              <w:numPr>
                <w:ilvl w:val="0"/>
                <w:numId w:val="56"/>
              </w:numPr>
              <w:spacing w:line="276" w:lineRule="auto"/>
              <w:ind w:left="884" w:hanging="425"/>
              <w:jc w:val="both"/>
              <w:outlineLvl w:val="2"/>
              <w:rPr>
                <w:rFonts w:ascii="Arial" w:hAnsi="Arial" w:cs="Arial"/>
                <w:b/>
                <w:sz w:val="16"/>
                <w:szCs w:val="16"/>
              </w:rPr>
            </w:pPr>
            <w:r w:rsidRPr="007D4121">
              <w:rPr>
                <w:rFonts w:ascii="Arial" w:hAnsi="Arial" w:cs="Arial"/>
                <w:sz w:val="16"/>
                <w:szCs w:val="16"/>
              </w:rPr>
              <w:t>roboty budowlane związane z przygotowaniem terenu pod budowę,</w:t>
            </w:r>
          </w:p>
          <w:p w:rsidR="006852D9" w:rsidRPr="007D4121" w:rsidRDefault="006852D9" w:rsidP="006852D9">
            <w:pPr>
              <w:pStyle w:val="Akapitzlist"/>
              <w:numPr>
                <w:ilvl w:val="0"/>
                <w:numId w:val="56"/>
              </w:numPr>
              <w:tabs>
                <w:tab w:val="left" w:pos="884"/>
              </w:tabs>
              <w:spacing w:line="276" w:lineRule="auto"/>
              <w:ind w:left="884" w:hanging="425"/>
              <w:jc w:val="both"/>
              <w:outlineLvl w:val="2"/>
              <w:rPr>
                <w:rFonts w:ascii="Arial" w:hAnsi="Arial" w:cs="Arial"/>
                <w:b/>
                <w:sz w:val="16"/>
                <w:szCs w:val="16"/>
              </w:rPr>
            </w:pPr>
            <w:r w:rsidRPr="007D4121">
              <w:rPr>
                <w:rFonts w:ascii="Arial" w:hAnsi="Arial" w:cs="Arial"/>
                <w:sz w:val="16"/>
                <w:szCs w:val="16"/>
              </w:rPr>
              <w:t>prace budowlano – montażowe, rozbiórkowe, instalacyjne,</w:t>
            </w:r>
          </w:p>
          <w:p w:rsidR="006852D9" w:rsidRPr="00AD5B79" w:rsidRDefault="006852D9" w:rsidP="00AD5B79">
            <w:pPr>
              <w:pStyle w:val="Akapitzlist"/>
              <w:numPr>
                <w:ilvl w:val="0"/>
                <w:numId w:val="56"/>
              </w:numPr>
              <w:tabs>
                <w:tab w:val="left" w:pos="884"/>
              </w:tabs>
              <w:spacing w:line="276" w:lineRule="auto"/>
              <w:ind w:left="884" w:hanging="425"/>
              <w:jc w:val="both"/>
              <w:outlineLvl w:val="2"/>
              <w:rPr>
                <w:rFonts w:ascii="Arial" w:hAnsi="Arial" w:cs="Arial"/>
                <w:b/>
                <w:sz w:val="16"/>
                <w:szCs w:val="16"/>
              </w:rPr>
            </w:pPr>
            <w:r w:rsidRPr="007D4121">
              <w:rPr>
                <w:rFonts w:ascii="Arial" w:hAnsi="Arial" w:cs="Arial"/>
                <w:sz w:val="16"/>
                <w:szCs w:val="16"/>
              </w:rPr>
              <w:t>roboty budowlane związane z przebudową/rozbudową wewnętrznej infrastruktury technicznej.</w:t>
            </w:r>
          </w:p>
          <w:p w:rsidR="006852D9" w:rsidRPr="007D4121" w:rsidRDefault="006852D9" w:rsidP="006852D9">
            <w:pPr>
              <w:pStyle w:val="Akapitzlist"/>
              <w:numPr>
                <w:ilvl w:val="0"/>
                <w:numId w:val="76"/>
              </w:numPr>
              <w:tabs>
                <w:tab w:val="left" w:pos="459"/>
              </w:tabs>
              <w:spacing w:line="276" w:lineRule="auto"/>
              <w:ind w:left="459" w:hanging="284"/>
              <w:jc w:val="both"/>
              <w:rPr>
                <w:rFonts w:ascii="Arial" w:eastAsia="Times New Roman" w:hAnsi="Arial" w:cs="Arial"/>
                <w:sz w:val="16"/>
                <w:szCs w:val="16"/>
              </w:rPr>
            </w:pPr>
            <w:r w:rsidRPr="006E272E">
              <w:rPr>
                <w:rFonts w:ascii="Arial" w:hAnsi="Arial" w:cs="Arial"/>
                <w:b/>
                <w:sz w:val="16"/>
                <w:szCs w:val="16"/>
              </w:rPr>
              <w:t>Wydatki</w:t>
            </w:r>
            <w:r>
              <w:rPr>
                <w:rFonts w:ascii="Arial" w:hAnsi="Arial" w:cs="Arial"/>
                <w:sz w:val="16"/>
                <w:szCs w:val="16"/>
              </w:rPr>
              <w:t xml:space="preserve"> </w:t>
            </w:r>
            <w:r w:rsidRPr="007D4121">
              <w:rPr>
                <w:rFonts w:ascii="Arial" w:hAnsi="Arial" w:cs="Arial"/>
                <w:b/>
                <w:sz w:val="16"/>
                <w:szCs w:val="16"/>
              </w:rPr>
              <w:t xml:space="preserve">związane z zakupem robót i materiałów budowlanych oraz inne usługi </w:t>
            </w:r>
            <w:r>
              <w:rPr>
                <w:rFonts w:ascii="Arial" w:hAnsi="Arial" w:cs="Arial"/>
                <w:b/>
                <w:sz w:val="16"/>
                <w:szCs w:val="16"/>
              </w:rPr>
              <w:br/>
            </w:r>
            <w:r w:rsidRPr="007D4121">
              <w:rPr>
                <w:rFonts w:ascii="Arial" w:hAnsi="Arial" w:cs="Arial"/>
                <w:b/>
                <w:sz w:val="16"/>
                <w:szCs w:val="16"/>
              </w:rPr>
              <w:t xml:space="preserve">z nimi związane </w:t>
            </w:r>
            <w:r w:rsidRPr="007D4121">
              <w:rPr>
                <w:rFonts w:ascii="Arial" w:eastAsia="Times New Roman" w:hAnsi="Arial" w:cs="Arial"/>
                <w:sz w:val="16"/>
                <w:szCs w:val="16"/>
              </w:rPr>
              <w:t>pod warunkiem, że:</w:t>
            </w:r>
          </w:p>
          <w:p w:rsidR="006852D9" w:rsidRPr="007D4121" w:rsidRDefault="006852D9" w:rsidP="006852D9">
            <w:pPr>
              <w:numPr>
                <w:ilvl w:val="0"/>
                <w:numId w:val="53"/>
              </w:numPr>
              <w:tabs>
                <w:tab w:val="left" w:pos="884"/>
              </w:tabs>
              <w:autoSpaceDE w:val="0"/>
              <w:autoSpaceDN w:val="0"/>
              <w:adjustRightInd w:val="0"/>
              <w:spacing w:line="276" w:lineRule="auto"/>
              <w:ind w:left="1139" w:hanging="680"/>
              <w:jc w:val="both"/>
              <w:outlineLvl w:val="4"/>
              <w:rPr>
                <w:rFonts w:ascii="Arial" w:hAnsi="Arial" w:cs="Arial"/>
                <w:sz w:val="16"/>
                <w:szCs w:val="16"/>
              </w:rPr>
            </w:pPr>
            <w:r w:rsidRPr="007D4121">
              <w:rPr>
                <w:rFonts w:ascii="Arial" w:hAnsi="Arial" w:cs="Arial"/>
                <w:sz w:val="16"/>
                <w:szCs w:val="16"/>
              </w:rPr>
              <w:t>są niezbędne do prawidłowej realizacji i osiągnięcia celów projektu,</w:t>
            </w:r>
          </w:p>
          <w:p w:rsidR="006852D9" w:rsidRPr="007D4121" w:rsidRDefault="006852D9" w:rsidP="006852D9">
            <w:pPr>
              <w:numPr>
                <w:ilvl w:val="0"/>
                <w:numId w:val="53"/>
              </w:numPr>
              <w:tabs>
                <w:tab w:val="left" w:pos="884"/>
              </w:tabs>
              <w:autoSpaceDE w:val="0"/>
              <w:autoSpaceDN w:val="0"/>
              <w:adjustRightInd w:val="0"/>
              <w:spacing w:line="276" w:lineRule="auto"/>
              <w:ind w:left="1139" w:hanging="680"/>
              <w:jc w:val="both"/>
              <w:outlineLvl w:val="4"/>
              <w:rPr>
                <w:rFonts w:ascii="Arial" w:hAnsi="Arial" w:cs="Arial"/>
                <w:sz w:val="16"/>
                <w:szCs w:val="16"/>
              </w:rPr>
            </w:pPr>
            <w:r w:rsidRPr="007D4121">
              <w:rPr>
                <w:rFonts w:ascii="Arial" w:hAnsi="Arial" w:cs="Arial"/>
                <w:sz w:val="16"/>
                <w:szCs w:val="16"/>
              </w:rPr>
              <w:t>prowadzą do zwiększenia wartości środka trwałego,</w:t>
            </w:r>
          </w:p>
          <w:p w:rsidR="006852D9" w:rsidRPr="00EF6B30" w:rsidRDefault="006852D9" w:rsidP="006852D9">
            <w:pPr>
              <w:numPr>
                <w:ilvl w:val="0"/>
                <w:numId w:val="53"/>
              </w:numPr>
              <w:tabs>
                <w:tab w:val="left" w:pos="884"/>
              </w:tabs>
              <w:autoSpaceDE w:val="0"/>
              <w:autoSpaceDN w:val="0"/>
              <w:adjustRightInd w:val="0"/>
              <w:spacing w:line="276" w:lineRule="auto"/>
              <w:ind w:left="1139" w:hanging="680"/>
              <w:jc w:val="both"/>
              <w:outlineLvl w:val="4"/>
              <w:rPr>
                <w:rFonts w:ascii="Arial" w:hAnsi="Arial" w:cs="Arial"/>
              </w:rPr>
            </w:pPr>
            <w:r w:rsidRPr="007D4121">
              <w:rPr>
                <w:rFonts w:ascii="Arial" w:hAnsi="Arial" w:cs="Arial"/>
                <w:sz w:val="16"/>
                <w:szCs w:val="16"/>
              </w:rPr>
              <w:t>zostały wyodrębnione w budżecie projektu</w:t>
            </w:r>
            <w:r w:rsidRPr="00EF6B30">
              <w:rPr>
                <w:rFonts w:ascii="Arial" w:hAnsi="Arial" w:cs="Arial"/>
              </w:rPr>
              <w:t>.</w:t>
            </w:r>
          </w:p>
          <w:p w:rsidR="006852D9" w:rsidRPr="006E272E" w:rsidRDefault="006852D9" w:rsidP="006E272E">
            <w:pPr>
              <w:pStyle w:val="Akapitzlist"/>
              <w:tabs>
                <w:tab w:val="left" w:pos="459"/>
                <w:tab w:val="left" w:pos="1066"/>
              </w:tabs>
              <w:spacing w:line="276" w:lineRule="auto"/>
              <w:ind w:left="3240"/>
              <w:jc w:val="both"/>
              <w:rPr>
                <w:rFonts w:ascii="Arial" w:hAnsi="Arial" w:cs="Arial"/>
                <w:sz w:val="16"/>
                <w:szCs w:val="16"/>
              </w:rPr>
            </w:pPr>
          </w:p>
          <w:p w:rsidR="00C91CEF" w:rsidRPr="006E272E" w:rsidRDefault="00C91CEF" w:rsidP="006E272E">
            <w:pPr>
              <w:pStyle w:val="Akapitzlist"/>
              <w:numPr>
                <w:ilvl w:val="0"/>
                <w:numId w:val="76"/>
              </w:numPr>
              <w:tabs>
                <w:tab w:val="left" w:pos="459"/>
                <w:tab w:val="left" w:pos="1066"/>
              </w:tabs>
              <w:spacing w:line="276" w:lineRule="auto"/>
              <w:ind w:hanging="545"/>
              <w:jc w:val="both"/>
              <w:rPr>
                <w:rFonts w:ascii="Arial" w:hAnsi="Arial" w:cs="Arial"/>
                <w:sz w:val="16"/>
                <w:szCs w:val="16"/>
              </w:rPr>
            </w:pPr>
            <w:r w:rsidRPr="006E272E">
              <w:rPr>
                <w:rFonts w:ascii="Arial" w:hAnsi="Arial" w:cs="Arial"/>
                <w:b/>
                <w:sz w:val="16"/>
                <w:szCs w:val="16"/>
              </w:rPr>
              <w:t>Nabycie środków trwałych</w:t>
            </w:r>
            <w:r w:rsidRPr="006E272E">
              <w:rPr>
                <w:rFonts w:ascii="Arial" w:hAnsi="Arial" w:cs="Arial"/>
                <w:sz w:val="16"/>
                <w:szCs w:val="16"/>
              </w:rPr>
              <w:t>, z zastrzeżeniem, że:</w:t>
            </w:r>
          </w:p>
          <w:p w:rsidR="00C91CEF" w:rsidRPr="007D4121" w:rsidRDefault="00C91CEF" w:rsidP="00D77E02">
            <w:pPr>
              <w:numPr>
                <w:ilvl w:val="0"/>
                <w:numId w:val="52"/>
              </w:numPr>
              <w:tabs>
                <w:tab w:val="left" w:pos="884"/>
              </w:tabs>
              <w:autoSpaceDE w:val="0"/>
              <w:autoSpaceDN w:val="0"/>
              <w:adjustRightInd w:val="0"/>
              <w:spacing w:line="276" w:lineRule="auto"/>
              <w:ind w:left="1139" w:hanging="680"/>
              <w:jc w:val="both"/>
              <w:outlineLvl w:val="4"/>
              <w:rPr>
                <w:rFonts w:ascii="Arial" w:hAnsi="Arial" w:cs="Arial"/>
                <w:sz w:val="16"/>
                <w:szCs w:val="16"/>
              </w:rPr>
            </w:pPr>
            <w:r w:rsidRPr="007D4121">
              <w:rPr>
                <w:rFonts w:ascii="Arial" w:hAnsi="Arial" w:cs="Arial"/>
                <w:sz w:val="16"/>
                <w:szCs w:val="16"/>
              </w:rPr>
              <w:t>należy z nich korzystać wyłącznie w związku z celem, na który przyznano pomoc,</w:t>
            </w:r>
          </w:p>
          <w:p w:rsidR="00C91CEF" w:rsidRPr="007D4121" w:rsidRDefault="00C91CEF" w:rsidP="00D77E02">
            <w:pPr>
              <w:numPr>
                <w:ilvl w:val="0"/>
                <w:numId w:val="52"/>
              </w:numPr>
              <w:tabs>
                <w:tab w:val="left" w:pos="884"/>
              </w:tabs>
              <w:autoSpaceDE w:val="0"/>
              <w:autoSpaceDN w:val="0"/>
              <w:adjustRightInd w:val="0"/>
              <w:spacing w:line="276" w:lineRule="auto"/>
              <w:ind w:left="1139" w:hanging="680"/>
              <w:jc w:val="both"/>
              <w:outlineLvl w:val="4"/>
              <w:rPr>
                <w:rFonts w:ascii="Arial" w:hAnsi="Arial" w:cs="Arial"/>
                <w:sz w:val="16"/>
                <w:szCs w:val="16"/>
              </w:rPr>
            </w:pPr>
            <w:r w:rsidRPr="007D4121">
              <w:rPr>
                <w:rFonts w:ascii="Arial" w:hAnsi="Arial" w:cs="Arial"/>
                <w:sz w:val="16"/>
                <w:szCs w:val="16"/>
              </w:rPr>
              <w:t>muszą podlegać amortyzacji (jeśli dotyczy),</w:t>
            </w:r>
          </w:p>
          <w:p w:rsidR="00C91CEF" w:rsidRPr="007D4121" w:rsidRDefault="00C91CEF" w:rsidP="00D77E02">
            <w:pPr>
              <w:numPr>
                <w:ilvl w:val="0"/>
                <w:numId w:val="52"/>
              </w:numPr>
              <w:tabs>
                <w:tab w:val="left" w:pos="884"/>
              </w:tabs>
              <w:autoSpaceDE w:val="0"/>
              <w:autoSpaceDN w:val="0"/>
              <w:adjustRightInd w:val="0"/>
              <w:spacing w:line="276" w:lineRule="auto"/>
              <w:ind w:left="884" w:hanging="425"/>
              <w:jc w:val="both"/>
              <w:outlineLvl w:val="4"/>
              <w:rPr>
                <w:rFonts w:ascii="Arial" w:hAnsi="Arial" w:cs="Arial"/>
                <w:sz w:val="16"/>
                <w:szCs w:val="16"/>
              </w:rPr>
            </w:pPr>
            <w:r w:rsidRPr="007D4121">
              <w:rPr>
                <w:rFonts w:ascii="Arial" w:hAnsi="Arial" w:cs="Arial"/>
                <w:sz w:val="16"/>
                <w:szCs w:val="16"/>
              </w:rPr>
              <w:t xml:space="preserve">należy je nabyć na warunkach rynkowych od osób trzecich niepowiązanych </w:t>
            </w:r>
            <w:r>
              <w:rPr>
                <w:rFonts w:ascii="Arial" w:hAnsi="Arial" w:cs="Arial"/>
                <w:sz w:val="16"/>
                <w:szCs w:val="16"/>
              </w:rPr>
              <w:br/>
            </w:r>
            <w:r w:rsidRPr="007D4121">
              <w:rPr>
                <w:rFonts w:ascii="Arial" w:hAnsi="Arial" w:cs="Arial"/>
                <w:sz w:val="16"/>
                <w:szCs w:val="16"/>
              </w:rPr>
              <w:t>z nabywcą osobowo lub kapitałowo,</w:t>
            </w:r>
          </w:p>
          <w:p w:rsidR="00C91CEF" w:rsidRPr="007D4121" w:rsidRDefault="00C91CEF" w:rsidP="00D77E02">
            <w:pPr>
              <w:numPr>
                <w:ilvl w:val="0"/>
                <w:numId w:val="52"/>
              </w:numPr>
              <w:tabs>
                <w:tab w:val="left" w:pos="884"/>
              </w:tabs>
              <w:autoSpaceDE w:val="0"/>
              <w:autoSpaceDN w:val="0"/>
              <w:adjustRightInd w:val="0"/>
              <w:spacing w:line="276" w:lineRule="auto"/>
              <w:ind w:left="884" w:hanging="425"/>
              <w:jc w:val="both"/>
              <w:outlineLvl w:val="4"/>
              <w:rPr>
                <w:rFonts w:ascii="Arial" w:hAnsi="Arial" w:cs="Arial"/>
                <w:sz w:val="16"/>
                <w:szCs w:val="16"/>
              </w:rPr>
            </w:pPr>
            <w:r w:rsidRPr="007D4121">
              <w:rPr>
                <w:rFonts w:ascii="Arial" w:hAnsi="Arial" w:cs="Arial"/>
                <w:sz w:val="16"/>
                <w:szCs w:val="16"/>
              </w:rPr>
              <w:t>muszą być włączone do ewidencji księgowej wnioskod</w:t>
            </w:r>
            <w:r>
              <w:rPr>
                <w:rFonts w:ascii="Arial" w:hAnsi="Arial" w:cs="Arial"/>
                <w:sz w:val="16"/>
                <w:szCs w:val="16"/>
              </w:rPr>
              <w:t xml:space="preserve">awcy i muszą pozostać związane </w:t>
            </w:r>
            <w:r w:rsidRPr="007D4121">
              <w:rPr>
                <w:rFonts w:ascii="Arial" w:hAnsi="Arial" w:cs="Arial"/>
                <w:sz w:val="16"/>
                <w:szCs w:val="16"/>
              </w:rPr>
              <w:t>z projektem, na który przyznano pomoc, przez okres trwałości projektu, tj. przez co najmniej 5 lat od daty płatności końcowej na rzecz beneficjenta,</w:t>
            </w:r>
          </w:p>
          <w:p w:rsidR="00C91CEF" w:rsidRPr="007D4121" w:rsidRDefault="00C91CEF" w:rsidP="00D77E02">
            <w:pPr>
              <w:numPr>
                <w:ilvl w:val="0"/>
                <w:numId w:val="52"/>
              </w:numPr>
              <w:tabs>
                <w:tab w:val="left" w:pos="884"/>
              </w:tabs>
              <w:autoSpaceDE w:val="0"/>
              <w:autoSpaceDN w:val="0"/>
              <w:adjustRightInd w:val="0"/>
              <w:spacing w:line="276" w:lineRule="auto"/>
              <w:ind w:left="884" w:hanging="425"/>
              <w:jc w:val="both"/>
              <w:outlineLvl w:val="4"/>
              <w:rPr>
                <w:rFonts w:ascii="Arial" w:hAnsi="Arial" w:cs="Arial"/>
                <w:sz w:val="16"/>
                <w:szCs w:val="16"/>
              </w:rPr>
            </w:pPr>
            <w:r w:rsidRPr="007D4121">
              <w:rPr>
                <w:rFonts w:ascii="Arial" w:hAnsi="Arial" w:cs="Arial"/>
                <w:sz w:val="16"/>
                <w:szCs w:val="16"/>
              </w:rPr>
              <w:t>wydatek ten będzie traktowany jako wydatek inwestycyjny zgodnie z zasadami rachunkowości,</w:t>
            </w:r>
          </w:p>
          <w:p w:rsidR="00C91CEF" w:rsidRPr="007D4121" w:rsidRDefault="00C91CEF" w:rsidP="00D77E02">
            <w:pPr>
              <w:numPr>
                <w:ilvl w:val="0"/>
                <w:numId w:val="52"/>
              </w:numPr>
              <w:tabs>
                <w:tab w:val="left" w:pos="884"/>
              </w:tabs>
              <w:autoSpaceDE w:val="0"/>
              <w:autoSpaceDN w:val="0"/>
              <w:adjustRightInd w:val="0"/>
              <w:spacing w:line="276" w:lineRule="auto"/>
              <w:ind w:left="884" w:hanging="425"/>
              <w:jc w:val="both"/>
              <w:outlineLvl w:val="4"/>
              <w:rPr>
                <w:rFonts w:ascii="Arial" w:hAnsi="Arial" w:cs="Arial"/>
                <w:sz w:val="16"/>
                <w:szCs w:val="16"/>
              </w:rPr>
            </w:pPr>
            <w:r w:rsidRPr="007D4121">
              <w:rPr>
                <w:rFonts w:ascii="Arial" w:hAnsi="Arial" w:cs="Arial"/>
                <w:sz w:val="16"/>
                <w:szCs w:val="16"/>
              </w:rPr>
              <w:t>na wartość wydatku kwalifikowalnego składać się będą koszty stanowiące cenę nabycia</w:t>
            </w:r>
            <w:r>
              <w:rPr>
                <w:rFonts w:ascii="Arial" w:hAnsi="Arial" w:cs="Arial"/>
                <w:sz w:val="16"/>
                <w:szCs w:val="16"/>
                <w:vertAlign w:val="superscript"/>
              </w:rPr>
              <w:t>10</w:t>
            </w:r>
            <w:r w:rsidRPr="007D4121">
              <w:rPr>
                <w:rFonts w:ascii="Arial" w:hAnsi="Arial" w:cs="Arial"/>
                <w:sz w:val="16"/>
                <w:szCs w:val="16"/>
              </w:rPr>
              <w:t xml:space="preserve"> zdefiniowane w ustawie o rachunkowości,</w:t>
            </w:r>
          </w:p>
          <w:p w:rsidR="00C91CEF" w:rsidRPr="007D4121" w:rsidRDefault="00C91CEF" w:rsidP="00D77E02">
            <w:pPr>
              <w:numPr>
                <w:ilvl w:val="0"/>
                <w:numId w:val="52"/>
              </w:numPr>
              <w:tabs>
                <w:tab w:val="left" w:pos="884"/>
              </w:tabs>
              <w:autoSpaceDE w:val="0"/>
              <w:autoSpaceDN w:val="0"/>
              <w:adjustRightInd w:val="0"/>
              <w:spacing w:line="276" w:lineRule="auto"/>
              <w:ind w:left="884" w:hanging="425"/>
              <w:jc w:val="both"/>
              <w:outlineLvl w:val="4"/>
              <w:rPr>
                <w:rFonts w:ascii="Arial" w:hAnsi="Arial" w:cs="Arial"/>
                <w:sz w:val="16"/>
                <w:szCs w:val="16"/>
              </w:rPr>
            </w:pPr>
            <w:r w:rsidRPr="007D4121">
              <w:rPr>
                <w:rFonts w:ascii="Arial" w:hAnsi="Arial" w:cs="Arial"/>
                <w:sz w:val="16"/>
                <w:szCs w:val="16"/>
              </w:rPr>
              <w:t>wydatki poniesione na zakup używanych środków trwałych są kwalifikowalne, jeśli spełnione są wszystkie wymienione poniżej warunki:</w:t>
            </w:r>
          </w:p>
          <w:p w:rsidR="00C91CEF" w:rsidRPr="007D4121" w:rsidRDefault="00C91CEF" w:rsidP="00D77E02">
            <w:pPr>
              <w:numPr>
                <w:ilvl w:val="0"/>
                <w:numId w:val="35"/>
              </w:numPr>
              <w:autoSpaceDE w:val="0"/>
              <w:autoSpaceDN w:val="0"/>
              <w:adjustRightInd w:val="0"/>
              <w:spacing w:line="276" w:lineRule="auto"/>
              <w:ind w:left="1168" w:hanging="284"/>
              <w:jc w:val="both"/>
              <w:outlineLvl w:val="4"/>
              <w:rPr>
                <w:rFonts w:ascii="Arial" w:hAnsi="Arial" w:cs="Arial"/>
                <w:sz w:val="16"/>
                <w:szCs w:val="16"/>
              </w:rPr>
            </w:pPr>
            <w:r w:rsidRPr="007D4121">
              <w:rPr>
                <w:rFonts w:ascii="Arial" w:hAnsi="Arial" w:cs="Arial"/>
                <w:sz w:val="16"/>
                <w:szCs w:val="16"/>
              </w:rPr>
              <w:t>sprzedający środek trwały wystawił deklarację określającą jego pochodzenie,</w:t>
            </w:r>
          </w:p>
          <w:p w:rsidR="00C91CEF" w:rsidRPr="007D4121" w:rsidRDefault="00C91CEF" w:rsidP="00D77E02">
            <w:pPr>
              <w:numPr>
                <w:ilvl w:val="0"/>
                <w:numId w:val="35"/>
              </w:numPr>
              <w:autoSpaceDE w:val="0"/>
              <w:autoSpaceDN w:val="0"/>
              <w:adjustRightInd w:val="0"/>
              <w:spacing w:line="276" w:lineRule="auto"/>
              <w:ind w:left="1168" w:hanging="284"/>
              <w:jc w:val="both"/>
              <w:outlineLvl w:val="4"/>
              <w:rPr>
                <w:rFonts w:ascii="Arial" w:hAnsi="Arial" w:cs="Arial"/>
                <w:sz w:val="16"/>
                <w:szCs w:val="16"/>
              </w:rPr>
            </w:pPr>
            <w:r w:rsidRPr="007D4121">
              <w:rPr>
                <w:rFonts w:ascii="Arial" w:hAnsi="Arial" w:cs="Arial"/>
                <w:sz w:val="16"/>
                <w:szCs w:val="16"/>
              </w:rPr>
              <w:t xml:space="preserve">sprzedający środek trwały potwierdził w deklaracji, że dany środek nie był </w:t>
            </w:r>
            <w:r>
              <w:rPr>
                <w:rFonts w:ascii="Arial" w:hAnsi="Arial" w:cs="Arial"/>
                <w:sz w:val="16"/>
                <w:szCs w:val="16"/>
              </w:rPr>
              <w:br/>
            </w:r>
            <w:r w:rsidRPr="007D4121">
              <w:rPr>
                <w:rFonts w:ascii="Arial" w:hAnsi="Arial" w:cs="Arial"/>
                <w:sz w:val="16"/>
                <w:szCs w:val="16"/>
              </w:rPr>
              <w:t>w okresie poprzednich 7 lat (10 lat w przypadku nieruchomości) współfinansowany z pomocy UE lub w ramach dotacji z krajowych środków publicznych,</w:t>
            </w:r>
          </w:p>
          <w:p w:rsidR="00C91CEF" w:rsidRPr="007D4121" w:rsidRDefault="00C91CEF" w:rsidP="00D77E02">
            <w:pPr>
              <w:numPr>
                <w:ilvl w:val="0"/>
                <w:numId w:val="35"/>
              </w:numPr>
              <w:autoSpaceDE w:val="0"/>
              <w:autoSpaceDN w:val="0"/>
              <w:adjustRightInd w:val="0"/>
              <w:spacing w:line="276" w:lineRule="auto"/>
              <w:ind w:left="1168" w:hanging="284"/>
              <w:jc w:val="both"/>
              <w:outlineLvl w:val="4"/>
              <w:rPr>
                <w:rFonts w:ascii="Arial" w:hAnsi="Arial" w:cs="Arial"/>
                <w:sz w:val="16"/>
                <w:szCs w:val="16"/>
              </w:rPr>
            </w:pPr>
            <w:r w:rsidRPr="007D4121">
              <w:rPr>
                <w:rFonts w:ascii="Arial" w:hAnsi="Arial" w:cs="Arial"/>
                <w:sz w:val="16"/>
                <w:szCs w:val="16"/>
              </w:rPr>
              <w:t>cena zakupu używanego środka trwałego nie przekracza jego wartości rynkowej i jest niższa niż koszt podobnego nowego sprzętu.</w:t>
            </w:r>
          </w:p>
          <w:p w:rsidR="00C91CEF" w:rsidRPr="007D4121" w:rsidRDefault="00C91CEF" w:rsidP="007D4121">
            <w:pPr>
              <w:tabs>
                <w:tab w:val="left" w:pos="993"/>
              </w:tabs>
              <w:autoSpaceDE w:val="0"/>
              <w:autoSpaceDN w:val="0"/>
              <w:adjustRightInd w:val="0"/>
              <w:spacing w:line="276" w:lineRule="auto"/>
              <w:jc w:val="both"/>
              <w:outlineLvl w:val="4"/>
              <w:rPr>
                <w:rFonts w:ascii="Arial" w:hAnsi="Arial" w:cs="Arial"/>
                <w:b/>
                <w:sz w:val="16"/>
                <w:szCs w:val="16"/>
              </w:rPr>
            </w:pPr>
          </w:p>
          <w:p w:rsidR="006852D9" w:rsidRPr="007D4121" w:rsidRDefault="006852D9" w:rsidP="006852D9">
            <w:pPr>
              <w:pStyle w:val="Akapitzlist"/>
              <w:numPr>
                <w:ilvl w:val="0"/>
                <w:numId w:val="76"/>
              </w:numPr>
              <w:tabs>
                <w:tab w:val="left" w:pos="782"/>
              </w:tabs>
              <w:spacing w:line="276" w:lineRule="auto"/>
              <w:ind w:left="459" w:hanging="284"/>
              <w:jc w:val="both"/>
              <w:rPr>
                <w:rFonts w:ascii="Arial" w:hAnsi="Arial" w:cs="Arial"/>
                <w:sz w:val="16"/>
                <w:szCs w:val="16"/>
              </w:rPr>
            </w:pPr>
            <w:r w:rsidRPr="007D4121">
              <w:rPr>
                <w:rFonts w:ascii="Arial" w:hAnsi="Arial" w:cs="Arial"/>
                <w:b/>
                <w:sz w:val="16"/>
                <w:szCs w:val="16"/>
              </w:rPr>
              <w:t>Nabycie wartości niematerialnych i prawnych wraz z instalacją</w:t>
            </w:r>
            <w:r w:rsidRPr="007D4121">
              <w:rPr>
                <w:rFonts w:ascii="Arial" w:hAnsi="Arial" w:cs="Arial"/>
                <w:sz w:val="16"/>
                <w:szCs w:val="16"/>
              </w:rPr>
              <w:t>, z zastrzeżeniem, że:</w:t>
            </w:r>
          </w:p>
          <w:p w:rsidR="006852D9" w:rsidRPr="007D4121" w:rsidRDefault="006852D9" w:rsidP="006852D9">
            <w:pPr>
              <w:pStyle w:val="Akapitzlist"/>
              <w:numPr>
                <w:ilvl w:val="0"/>
                <w:numId w:val="54"/>
              </w:numPr>
              <w:tabs>
                <w:tab w:val="left" w:pos="884"/>
              </w:tabs>
              <w:spacing w:line="276" w:lineRule="auto"/>
              <w:ind w:left="1139" w:hanging="680"/>
              <w:jc w:val="both"/>
              <w:rPr>
                <w:rFonts w:ascii="Arial" w:hAnsi="Arial" w:cs="Arial"/>
                <w:sz w:val="16"/>
                <w:szCs w:val="16"/>
              </w:rPr>
            </w:pPr>
            <w:r w:rsidRPr="007D4121">
              <w:rPr>
                <w:rFonts w:ascii="Arial" w:hAnsi="Arial" w:cs="Arial"/>
                <w:sz w:val="16"/>
                <w:szCs w:val="16"/>
              </w:rPr>
              <w:t>należy z nich korzystać wyłącznie w ramach dofinansowanego projektu,</w:t>
            </w:r>
          </w:p>
          <w:p w:rsidR="006852D9" w:rsidRPr="007D4121" w:rsidRDefault="006852D9" w:rsidP="006852D9">
            <w:pPr>
              <w:pStyle w:val="Akapitzlist"/>
              <w:numPr>
                <w:ilvl w:val="0"/>
                <w:numId w:val="54"/>
              </w:numPr>
              <w:tabs>
                <w:tab w:val="left" w:pos="884"/>
              </w:tabs>
              <w:spacing w:line="276" w:lineRule="auto"/>
              <w:ind w:left="1139" w:hanging="680"/>
              <w:jc w:val="both"/>
              <w:rPr>
                <w:rFonts w:ascii="Arial" w:hAnsi="Arial" w:cs="Arial"/>
                <w:sz w:val="16"/>
                <w:szCs w:val="16"/>
              </w:rPr>
            </w:pPr>
            <w:r w:rsidRPr="007D4121">
              <w:rPr>
                <w:rFonts w:ascii="Arial" w:hAnsi="Arial" w:cs="Arial"/>
                <w:sz w:val="16"/>
                <w:szCs w:val="16"/>
              </w:rPr>
              <w:t>muszą podlegać amortyzacji,</w:t>
            </w:r>
          </w:p>
          <w:p w:rsidR="006852D9" w:rsidRPr="007D4121" w:rsidRDefault="006852D9" w:rsidP="006852D9">
            <w:pPr>
              <w:pStyle w:val="Akapitzlist"/>
              <w:numPr>
                <w:ilvl w:val="0"/>
                <w:numId w:val="54"/>
              </w:numPr>
              <w:tabs>
                <w:tab w:val="left" w:pos="884"/>
              </w:tabs>
              <w:spacing w:line="276" w:lineRule="auto"/>
              <w:ind w:left="884" w:hanging="425"/>
              <w:jc w:val="both"/>
              <w:rPr>
                <w:rFonts w:ascii="Arial" w:hAnsi="Arial" w:cs="Arial"/>
                <w:sz w:val="16"/>
                <w:szCs w:val="16"/>
              </w:rPr>
            </w:pPr>
            <w:r w:rsidRPr="007D4121">
              <w:rPr>
                <w:rFonts w:ascii="Arial" w:hAnsi="Arial" w:cs="Arial"/>
                <w:sz w:val="16"/>
                <w:szCs w:val="16"/>
              </w:rPr>
              <w:t xml:space="preserve">należy je nabyć na warunkach rynkowych od osób trzecich niepowiązanych </w:t>
            </w:r>
            <w:r>
              <w:rPr>
                <w:rFonts w:ascii="Arial" w:hAnsi="Arial" w:cs="Arial"/>
                <w:sz w:val="16"/>
                <w:szCs w:val="16"/>
              </w:rPr>
              <w:br/>
            </w:r>
            <w:r w:rsidRPr="007D4121">
              <w:rPr>
                <w:rFonts w:ascii="Arial" w:hAnsi="Arial" w:cs="Arial"/>
                <w:sz w:val="16"/>
                <w:szCs w:val="16"/>
              </w:rPr>
              <w:t>z nabywcą osobowo lub kapitałowo,</w:t>
            </w:r>
          </w:p>
          <w:p w:rsidR="006852D9" w:rsidRPr="007D4121" w:rsidRDefault="006852D9" w:rsidP="006852D9">
            <w:pPr>
              <w:pStyle w:val="Akapitzlist"/>
              <w:numPr>
                <w:ilvl w:val="0"/>
                <w:numId w:val="54"/>
              </w:numPr>
              <w:tabs>
                <w:tab w:val="left" w:pos="884"/>
              </w:tabs>
              <w:spacing w:line="276" w:lineRule="auto"/>
              <w:ind w:left="884" w:hanging="425"/>
              <w:jc w:val="both"/>
              <w:rPr>
                <w:rFonts w:ascii="Arial" w:hAnsi="Arial" w:cs="Arial"/>
                <w:sz w:val="16"/>
                <w:szCs w:val="16"/>
              </w:rPr>
            </w:pPr>
            <w:r w:rsidRPr="007D4121">
              <w:rPr>
                <w:rFonts w:ascii="Arial" w:hAnsi="Arial" w:cs="Arial"/>
                <w:sz w:val="16"/>
                <w:szCs w:val="16"/>
              </w:rPr>
              <w:t xml:space="preserve">muszą być włączone do ewidencji księgowej podmiotu otrzymującego pomoc </w:t>
            </w:r>
            <w:r>
              <w:rPr>
                <w:rFonts w:ascii="Arial" w:hAnsi="Arial" w:cs="Arial"/>
                <w:sz w:val="16"/>
                <w:szCs w:val="16"/>
              </w:rPr>
              <w:br/>
            </w:r>
            <w:r w:rsidRPr="007D4121">
              <w:rPr>
                <w:rFonts w:ascii="Arial" w:hAnsi="Arial" w:cs="Arial"/>
                <w:sz w:val="16"/>
                <w:szCs w:val="16"/>
              </w:rPr>
              <w:t>i muszą pozostać związane z projektem, na który przyznano pomoc, przez okres trwałości projektu, tj. przez co najmniej 5 lat od daty płatności końcowej na rzecz beneficjenta,</w:t>
            </w:r>
          </w:p>
          <w:p w:rsidR="006852D9" w:rsidRDefault="006852D9" w:rsidP="006852D9">
            <w:pPr>
              <w:pStyle w:val="Akapitzlist"/>
              <w:tabs>
                <w:tab w:val="left" w:pos="884"/>
              </w:tabs>
              <w:spacing w:line="276" w:lineRule="auto"/>
              <w:ind w:left="884"/>
              <w:jc w:val="both"/>
              <w:rPr>
                <w:rFonts w:ascii="Arial" w:hAnsi="Arial" w:cs="Arial"/>
                <w:sz w:val="16"/>
                <w:szCs w:val="16"/>
              </w:rPr>
            </w:pPr>
          </w:p>
          <w:p w:rsidR="006852D9" w:rsidRPr="007D4121" w:rsidRDefault="00D005FD" w:rsidP="00B85823">
            <w:pPr>
              <w:pStyle w:val="Akapitzlist"/>
              <w:tabs>
                <w:tab w:val="left" w:pos="34"/>
              </w:tabs>
              <w:ind w:left="34"/>
              <w:rPr>
                <w:rFonts w:ascii="Arial" w:hAnsi="Arial" w:cs="Arial"/>
                <w:sz w:val="16"/>
                <w:szCs w:val="16"/>
              </w:rPr>
            </w:pPr>
            <w:r>
              <w:rPr>
                <w:rFonts w:ascii="Arial" w:hAnsi="Arial" w:cs="Arial"/>
                <w:sz w:val="16"/>
                <w:szCs w:val="16"/>
                <w:lang w:eastAsia="en-US"/>
              </w:rPr>
              <w:pict>
                <v:rect id="_x0000_i1026" style="width:123.1pt;height:.5pt;mso-position-vertical:absolute" o:hrpct="360" o:hrstd="t" o:hrnoshade="t" o:hr="t" fillcolor="black [3213]" stroked="f"/>
              </w:pict>
            </w:r>
          </w:p>
          <w:p w:rsidR="006852D9" w:rsidRPr="006E272E" w:rsidRDefault="006852D9" w:rsidP="00B85823">
            <w:pPr>
              <w:pStyle w:val="Akapitzlist"/>
              <w:ind w:left="34"/>
              <w:jc w:val="both"/>
              <w:rPr>
                <w:rFonts w:ascii="Arial" w:hAnsi="Arial" w:cs="Arial"/>
                <w:sz w:val="12"/>
                <w:szCs w:val="16"/>
              </w:rPr>
            </w:pPr>
            <w:r w:rsidRPr="00EF6F28">
              <w:rPr>
                <w:rFonts w:ascii="Arial" w:hAnsi="Arial" w:cs="Arial"/>
                <w:b/>
                <w:sz w:val="12"/>
                <w:szCs w:val="16"/>
                <w:vertAlign w:val="superscript"/>
              </w:rPr>
              <w:t>1</w:t>
            </w:r>
            <w:r>
              <w:rPr>
                <w:rFonts w:ascii="Arial" w:hAnsi="Arial" w:cs="Arial"/>
                <w:b/>
                <w:sz w:val="12"/>
                <w:szCs w:val="16"/>
                <w:vertAlign w:val="superscript"/>
              </w:rPr>
              <w:t>0</w:t>
            </w:r>
            <w:r w:rsidRPr="00EF6F28">
              <w:rPr>
                <w:rFonts w:ascii="Arial" w:hAnsi="Arial" w:cs="Arial"/>
                <w:b/>
                <w:sz w:val="12"/>
                <w:szCs w:val="16"/>
              </w:rPr>
              <w:t xml:space="preserve"> </w:t>
            </w:r>
            <w:r w:rsidRPr="00EF6F28">
              <w:rPr>
                <w:rFonts w:ascii="Arial" w:hAnsi="Arial" w:cs="Arial"/>
                <w:sz w:val="12"/>
                <w:szCs w:val="16"/>
              </w:rPr>
              <w:t>Cena nabycia to cena zakupu składnika aktywów, obejmująca kwotę należną sprzedającemu, bez podlegających odliczeniu podatku od towarów i usług oraz podatku akcyzowego, a w przypadku importu powiększona o obciążenia o charakterze publicznoprawnym oraz powiększona o koszty bezpośrednio związane z zakupem i przystosowaniem składnika aktywów do stanu zdatnego do używania lub wprowadzenia do obrotu, łącznie z kosztami transportu, jak też załadunku, wyładunku, składowania lub wprowadzenia do obrotu, a obniżona o rabaty, opusty, inne podobne zmniejszenia i odzyski.</w:t>
            </w:r>
          </w:p>
          <w:p w:rsidR="00AD5B79" w:rsidRPr="00AD5B79" w:rsidRDefault="00AD5B79" w:rsidP="00AD5B79">
            <w:pPr>
              <w:pStyle w:val="Akapitzlist"/>
              <w:tabs>
                <w:tab w:val="left" w:pos="884"/>
              </w:tabs>
              <w:spacing w:line="276" w:lineRule="auto"/>
              <w:ind w:left="884" w:hanging="425"/>
              <w:jc w:val="both"/>
              <w:rPr>
                <w:rFonts w:ascii="Arial" w:eastAsia="Times New Roman" w:hAnsi="Arial" w:cs="Arial"/>
                <w:sz w:val="16"/>
                <w:szCs w:val="16"/>
              </w:rPr>
            </w:pPr>
            <w:r>
              <w:rPr>
                <w:rFonts w:ascii="Arial" w:eastAsia="Times New Roman" w:hAnsi="Arial" w:cs="Arial"/>
                <w:sz w:val="16"/>
                <w:szCs w:val="16"/>
              </w:rPr>
              <w:t>e</w:t>
            </w:r>
            <w:r w:rsidRPr="00AD5B79">
              <w:rPr>
                <w:rFonts w:ascii="Arial" w:eastAsia="Times New Roman" w:hAnsi="Arial" w:cs="Arial"/>
                <w:sz w:val="16"/>
                <w:szCs w:val="16"/>
              </w:rPr>
              <w:t>)</w:t>
            </w:r>
            <w:r w:rsidRPr="00AD5B79">
              <w:rPr>
                <w:rFonts w:ascii="Arial" w:eastAsia="Times New Roman" w:hAnsi="Arial" w:cs="Arial"/>
                <w:sz w:val="16"/>
                <w:szCs w:val="16"/>
              </w:rPr>
              <w:tab/>
              <w:t>na wartość wydatku kwalifikowalnego składać się będą koszty stanowiące cenę nabycia zdefiniowane w ustawie o rachunkowości.</w:t>
            </w:r>
          </w:p>
          <w:p w:rsidR="00AD5B79" w:rsidRPr="006E272E" w:rsidRDefault="00AD5B79" w:rsidP="006E272E">
            <w:pPr>
              <w:pStyle w:val="Akapitzlist"/>
              <w:tabs>
                <w:tab w:val="left" w:pos="459"/>
              </w:tabs>
              <w:spacing w:line="276" w:lineRule="auto"/>
              <w:ind w:left="459"/>
              <w:jc w:val="both"/>
              <w:rPr>
                <w:rFonts w:ascii="Arial" w:eastAsia="Times New Roman" w:hAnsi="Arial" w:cs="Arial"/>
                <w:sz w:val="16"/>
                <w:szCs w:val="16"/>
              </w:rPr>
            </w:pPr>
          </w:p>
          <w:p w:rsidR="006852D9" w:rsidRPr="006E272E" w:rsidRDefault="006852D9" w:rsidP="006E272E">
            <w:pPr>
              <w:pStyle w:val="Akapitzlist"/>
              <w:numPr>
                <w:ilvl w:val="0"/>
                <w:numId w:val="76"/>
              </w:numPr>
              <w:tabs>
                <w:tab w:val="left" w:pos="459"/>
              </w:tabs>
              <w:spacing w:line="276" w:lineRule="auto"/>
              <w:ind w:left="459" w:hanging="284"/>
              <w:jc w:val="both"/>
              <w:rPr>
                <w:rFonts w:ascii="Arial" w:eastAsia="Times New Roman" w:hAnsi="Arial" w:cs="Arial"/>
                <w:sz w:val="16"/>
                <w:szCs w:val="16"/>
              </w:rPr>
            </w:pPr>
            <w:r>
              <w:rPr>
                <w:rFonts w:ascii="Arial" w:hAnsi="Arial" w:cs="Arial"/>
                <w:b/>
                <w:sz w:val="16"/>
                <w:szCs w:val="16"/>
              </w:rPr>
              <w:t xml:space="preserve">Wydatki </w:t>
            </w:r>
            <w:r w:rsidRPr="007D4121">
              <w:rPr>
                <w:rFonts w:ascii="Arial" w:hAnsi="Arial" w:cs="Arial"/>
                <w:b/>
                <w:sz w:val="16"/>
                <w:szCs w:val="16"/>
              </w:rPr>
              <w:t>poniesione w ramach realizacji dodatkowych dostaw, usług lub robót   budowlanych</w:t>
            </w:r>
            <w:r w:rsidRPr="007D4121">
              <w:rPr>
                <w:rFonts w:ascii="Arial" w:hAnsi="Arial" w:cs="Arial"/>
                <w:sz w:val="16"/>
                <w:szCs w:val="16"/>
              </w:rPr>
              <w:t xml:space="preserve"> od dotychczasowego wykonawcy, nieobjętych zamówieniem podstawowym oraz zamówień udzielonych dotychczasowemu wykonawcy usług lub robót budowlanych, polegających na powtórzeniu podobnych usług lub robót budowlanych, spełniających przesłanki wskazane w </w:t>
            </w:r>
            <w:proofErr w:type="spellStart"/>
            <w:r w:rsidRPr="007D4121">
              <w:rPr>
                <w:rFonts w:ascii="Arial" w:hAnsi="Arial" w:cs="Arial"/>
                <w:sz w:val="16"/>
                <w:szCs w:val="16"/>
              </w:rPr>
              <w:t>uPZP</w:t>
            </w:r>
            <w:proofErr w:type="spellEnd"/>
            <w:r w:rsidRPr="007D4121">
              <w:rPr>
                <w:rFonts w:ascii="Arial" w:hAnsi="Arial" w:cs="Arial"/>
                <w:sz w:val="16"/>
                <w:szCs w:val="16"/>
              </w:rPr>
              <w:t xml:space="preserve"> oraz po ich uprzedniej akceptacji przez IZ RPO WZ, pod warunkiem że zostały poniesione w okresie kwalifikowalności wydatków oraz są niezbędne do realizacji projektu. </w:t>
            </w:r>
          </w:p>
          <w:p w:rsidR="00C91CEF" w:rsidRPr="006E272E" w:rsidRDefault="00C91CEF" w:rsidP="006E272E">
            <w:pPr>
              <w:tabs>
                <w:tab w:val="left" w:pos="459"/>
              </w:tabs>
              <w:spacing w:line="276" w:lineRule="auto"/>
              <w:jc w:val="both"/>
              <w:rPr>
                <w:rFonts w:ascii="Arial" w:hAnsi="Arial" w:cs="Arial"/>
              </w:rPr>
            </w:pPr>
          </w:p>
          <w:p w:rsidR="00C91CEF" w:rsidRPr="007D4121" w:rsidRDefault="00C91CEF" w:rsidP="006E272E">
            <w:pPr>
              <w:pStyle w:val="Akapitzlist"/>
              <w:numPr>
                <w:ilvl w:val="0"/>
                <w:numId w:val="76"/>
              </w:numPr>
              <w:tabs>
                <w:tab w:val="left" w:pos="459"/>
              </w:tabs>
              <w:spacing w:line="276" w:lineRule="auto"/>
              <w:ind w:left="459" w:hanging="284"/>
              <w:jc w:val="both"/>
              <w:rPr>
                <w:rFonts w:ascii="Arial" w:hAnsi="Arial" w:cs="Arial"/>
                <w:sz w:val="16"/>
                <w:szCs w:val="16"/>
              </w:rPr>
            </w:pPr>
            <w:r w:rsidRPr="007D4121">
              <w:rPr>
                <w:rFonts w:ascii="Arial" w:hAnsi="Arial" w:cs="Arial"/>
                <w:b/>
                <w:sz w:val="16"/>
                <w:szCs w:val="16"/>
              </w:rPr>
              <w:t>Podatek od towarów i usług (VAT) może być uznany za</w:t>
            </w:r>
            <w:r w:rsidRPr="007D4121">
              <w:rPr>
                <w:rFonts w:ascii="Arial" w:hAnsi="Arial" w:cs="Arial"/>
                <w:sz w:val="16"/>
                <w:szCs w:val="16"/>
              </w:rPr>
              <w:t xml:space="preserve"> wydatek kwalifikowalny tylko wtedy, gdy:</w:t>
            </w:r>
          </w:p>
          <w:p w:rsidR="00C91CEF" w:rsidRPr="007D4121" w:rsidRDefault="00C91CEF" w:rsidP="00D77E02">
            <w:pPr>
              <w:pStyle w:val="Akapitzlist"/>
              <w:numPr>
                <w:ilvl w:val="0"/>
                <w:numId w:val="55"/>
              </w:numPr>
              <w:tabs>
                <w:tab w:val="left" w:pos="884"/>
              </w:tabs>
              <w:spacing w:line="276" w:lineRule="auto"/>
              <w:ind w:left="1139" w:hanging="680"/>
              <w:jc w:val="both"/>
              <w:rPr>
                <w:rFonts w:ascii="Arial" w:hAnsi="Arial" w:cs="Arial"/>
                <w:sz w:val="16"/>
                <w:szCs w:val="16"/>
              </w:rPr>
            </w:pPr>
            <w:r w:rsidRPr="007D4121">
              <w:rPr>
                <w:rFonts w:ascii="Arial" w:hAnsi="Arial" w:cs="Arial"/>
                <w:sz w:val="16"/>
                <w:szCs w:val="16"/>
              </w:rPr>
              <w:t>został faktycznie poniesiony przez beneficjenta oraz</w:t>
            </w:r>
          </w:p>
          <w:p w:rsidR="00C91CEF" w:rsidRPr="007D4121" w:rsidRDefault="00C91CEF" w:rsidP="00D77E02">
            <w:pPr>
              <w:pStyle w:val="Akapitzlist"/>
              <w:numPr>
                <w:ilvl w:val="0"/>
                <w:numId w:val="55"/>
              </w:numPr>
              <w:tabs>
                <w:tab w:val="left" w:pos="884"/>
              </w:tabs>
              <w:spacing w:line="276" w:lineRule="auto"/>
              <w:ind w:left="884" w:hanging="425"/>
              <w:jc w:val="both"/>
              <w:rPr>
                <w:rFonts w:ascii="Arial" w:hAnsi="Arial" w:cs="Arial"/>
                <w:sz w:val="16"/>
                <w:szCs w:val="16"/>
              </w:rPr>
            </w:pPr>
            <w:r w:rsidRPr="007D4121">
              <w:rPr>
                <w:rFonts w:ascii="Arial" w:hAnsi="Arial" w:cs="Arial"/>
                <w:sz w:val="16"/>
                <w:szCs w:val="16"/>
              </w:rPr>
              <w:t>brak jest prawnej możliwości odzyskania podatku VAT na mocy ustawodawstwa krajowego, tj. gdy beneficjentowi ani żadnemu innemu podmiotowi zaangażowanemu w projekt oraz wykorzystującemu do działalności opodatkowanej produkty będące efektem realizacji projektu, zarówno w fazie realizacyjnej jak i operacyjnej, zgodnie z obowiązującym prawodawstwem krajowym, nie przysługuje prawo (tzn. brak jest prawnych możliwości) do obniżenia kwoty podatku należnego o kwotę podatku naliczonego lub ubiegania się o zwrot VAT. Posiadanie wyżej wymienionego prawa (potencjalnej prawnej możliwości) wyklucza uznanie wydatku za kwalifikowalny, nawet jeśli faktycznie zwrot nie nastąpił, np. ze względu na niepodjęcie przez podmiot czynności zmierzających do realizacji tego prawa.</w:t>
            </w:r>
          </w:p>
          <w:p w:rsidR="00C91CEF" w:rsidRDefault="00C91CEF" w:rsidP="007D4121">
            <w:pPr>
              <w:pStyle w:val="Akapitzlist"/>
              <w:tabs>
                <w:tab w:val="left" w:pos="1140"/>
              </w:tabs>
              <w:spacing w:line="276" w:lineRule="auto"/>
              <w:ind w:left="1139"/>
              <w:jc w:val="both"/>
              <w:rPr>
                <w:rFonts w:ascii="Arial" w:hAnsi="Arial" w:cs="Arial"/>
              </w:rPr>
            </w:pPr>
          </w:p>
          <w:p w:rsidR="00C91CEF" w:rsidRPr="007D4121" w:rsidRDefault="00C91CEF" w:rsidP="00D1453D">
            <w:pPr>
              <w:tabs>
                <w:tab w:val="left" w:pos="1134"/>
                <w:tab w:val="left" w:pos="2127"/>
              </w:tabs>
              <w:spacing w:line="276" w:lineRule="auto"/>
              <w:ind w:left="175"/>
              <w:jc w:val="both"/>
              <w:rPr>
                <w:rFonts w:ascii="Arial" w:hAnsi="Arial"/>
                <w:sz w:val="16"/>
                <w:szCs w:val="16"/>
              </w:rPr>
            </w:pPr>
            <w:r w:rsidRPr="007D4121">
              <w:rPr>
                <w:rFonts w:ascii="Arial" w:hAnsi="Arial" w:cs="Arial"/>
                <w:sz w:val="16"/>
                <w:szCs w:val="16"/>
              </w:rPr>
              <w:t xml:space="preserve">Szczegółowy opis dotyczący kwalifikowalności podatku od towarów i usług został opisany </w:t>
            </w:r>
            <w:r w:rsidRPr="007D4121">
              <w:rPr>
                <w:rFonts w:ascii="Arial" w:hAnsi="Arial" w:cs="Arial"/>
                <w:sz w:val="16"/>
                <w:szCs w:val="16"/>
              </w:rPr>
              <w:br/>
              <w:t xml:space="preserve">w </w:t>
            </w:r>
            <w:r w:rsidRPr="007D4121">
              <w:rPr>
                <w:rFonts w:ascii="Arial" w:eastAsia="Times New Roman" w:hAnsi="Arial" w:cs="Arial"/>
                <w:i/>
                <w:sz w:val="16"/>
                <w:szCs w:val="16"/>
              </w:rPr>
              <w:t>Zasadach</w:t>
            </w:r>
            <w:r w:rsidRPr="007D4121">
              <w:rPr>
                <w:rFonts w:ascii="Arial" w:hAnsi="Arial"/>
                <w:i/>
                <w:sz w:val="16"/>
                <w:szCs w:val="16"/>
              </w:rPr>
              <w:t xml:space="preserve"> w zakresie kwalifikowalności podatku od towarów i usług dla projektów dofinansowanych w ramach Regionalnego Programu Operacyjnego Województwa Zachodniopomorskiego 2014-2020</w:t>
            </w:r>
            <w:r w:rsidRPr="007D4121">
              <w:rPr>
                <w:rFonts w:ascii="Arial" w:eastAsia="Times New Roman" w:hAnsi="Arial" w:cs="Arial"/>
                <w:sz w:val="16"/>
                <w:szCs w:val="16"/>
              </w:rPr>
              <w:t xml:space="preserve">, stanowiących załącznik do umowy o dofinansowanie. </w:t>
            </w:r>
          </w:p>
          <w:p w:rsidR="00C91CEF" w:rsidRPr="007D4121" w:rsidRDefault="00C91CEF" w:rsidP="007D4121">
            <w:pPr>
              <w:pStyle w:val="Akapitzlist"/>
              <w:tabs>
                <w:tab w:val="left" w:pos="1140"/>
              </w:tabs>
              <w:spacing w:line="276" w:lineRule="auto"/>
              <w:ind w:left="709"/>
              <w:jc w:val="both"/>
              <w:rPr>
                <w:rFonts w:ascii="Arial" w:hAnsi="Arial" w:cs="Arial"/>
                <w:sz w:val="16"/>
                <w:szCs w:val="16"/>
              </w:rPr>
            </w:pPr>
          </w:p>
          <w:p w:rsidR="00C91CEF" w:rsidRPr="007D4121" w:rsidRDefault="00C91CEF" w:rsidP="00D1453D">
            <w:pPr>
              <w:pStyle w:val="Akapitzlist"/>
              <w:tabs>
                <w:tab w:val="left" w:pos="1140"/>
              </w:tabs>
              <w:spacing w:line="276" w:lineRule="auto"/>
              <w:ind w:left="175"/>
              <w:jc w:val="both"/>
              <w:rPr>
                <w:rFonts w:ascii="Arial" w:eastAsia="Times New Roman" w:hAnsi="Arial" w:cs="Arial"/>
                <w:sz w:val="16"/>
                <w:szCs w:val="16"/>
              </w:rPr>
            </w:pPr>
            <w:r w:rsidRPr="007D4121">
              <w:rPr>
                <w:rFonts w:ascii="Arial" w:eastAsia="Times New Roman" w:hAnsi="Arial" w:cs="Arial"/>
                <w:b/>
                <w:sz w:val="16"/>
                <w:szCs w:val="16"/>
              </w:rPr>
              <w:t>UWAGA 1:</w:t>
            </w:r>
            <w:r w:rsidRPr="007D4121">
              <w:rPr>
                <w:rFonts w:ascii="Arial" w:eastAsia="Times New Roman" w:hAnsi="Arial" w:cs="Arial"/>
                <w:sz w:val="16"/>
                <w:szCs w:val="16"/>
              </w:rPr>
              <w:t xml:space="preserve"> Wnioskodawcy, którzy planują wydzierżawienie infrastruktury stanowiącej przedmiot projektu lub przeprowadzenie innych czynności związanych z wykorzystaniem ww. infrastruktury w celu dokonywania czynności opodatkowanych podatkiem VAT, powinni uwzględnić planując budżet projektu potencjalną możliwość odzyskania ww. podatku. Analiza powyższa ma na celu uniknięcie sytuacji zwrotu podatku VAT wraz z odsetkami w przypadku, kiedy pierwotnie został on ujęty w projekcie, zrefundowany przez IZ RPO WZ, a następnie stwierdzono przesłanki uznania jego wartości jako wydatku niekwalifikowalnego.</w:t>
            </w:r>
          </w:p>
          <w:p w:rsidR="00C91CEF" w:rsidRDefault="00C91CEF" w:rsidP="007D4121">
            <w:pPr>
              <w:tabs>
                <w:tab w:val="left" w:pos="2127"/>
              </w:tabs>
              <w:autoSpaceDE w:val="0"/>
              <w:autoSpaceDN w:val="0"/>
              <w:adjustRightInd w:val="0"/>
              <w:spacing w:line="276" w:lineRule="auto"/>
              <w:contextualSpacing/>
              <w:rPr>
                <w:rFonts w:ascii="Arial" w:hAnsi="Arial" w:cs="Arial"/>
                <w:bCs/>
                <w:color w:val="000000"/>
              </w:rPr>
            </w:pPr>
          </w:p>
          <w:p w:rsidR="00C91CEF" w:rsidRPr="007D4121" w:rsidRDefault="00C91CEF" w:rsidP="00D1453D">
            <w:pPr>
              <w:tabs>
                <w:tab w:val="left" w:pos="2127"/>
              </w:tabs>
              <w:autoSpaceDE w:val="0"/>
              <w:autoSpaceDN w:val="0"/>
              <w:adjustRightInd w:val="0"/>
              <w:spacing w:line="276" w:lineRule="auto"/>
              <w:ind w:left="175"/>
              <w:contextualSpacing/>
              <w:jc w:val="both"/>
              <w:rPr>
                <w:rFonts w:ascii="Arial" w:hAnsi="Arial" w:cs="Arial"/>
                <w:bCs/>
                <w:color w:val="000000"/>
                <w:sz w:val="16"/>
                <w:szCs w:val="16"/>
              </w:rPr>
            </w:pPr>
            <w:r w:rsidRPr="007D4121">
              <w:rPr>
                <w:rFonts w:ascii="Arial" w:hAnsi="Arial" w:cs="Arial"/>
                <w:b/>
                <w:bCs/>
                <w:color w:val="000000"/>
                <w:sz w:val="16"/>
                <w:szCs w:val="16"/>
              </w:rPr>
              <w:t>UWAGA 2</w:t>
            </w:r>
            <w:r w:rsidRPr="007D4121">
              <w:rPr>
                <w:rFonts w:ascii="Arial" w:hAnsi="Arial" w:cs="Arial"/>
                <w:bCs/>
                <w:color w:val="000000"/>
                <w:sz w:val="16"/>
                <w:szCs w:val="16"/>
              </w:rPr>
              <w:t xml:space="preserve">: Jeśli wnioskodawca rozlicza podatek VAT według proporcji ustalonej zgodnie </w:t>
            </w:r>
            <w:r w:rsidRPr="007D4121">
              <w:rPr>
                <w:rFonts w:ascii="Arial" w:hAnsi="Arial" w:cs="Arial"/>
                <w:bCs/>
                <w:color w:val="000000"/>
                <w:sz w:val="16"/>
                <w:szCs w:val="16"/>
              </w:rPr>
              <w:br/>
              <w:t xml:space="preserve">z właściwymi przepisami ustawy o VAT (w tym art. 86 i art. 90), w takim przypadku cała wartość podatku wynikająca z wydatków ponoszonych w związku z realizacją projektu jest </w:t>
            </w:r>
            <w:r w:rsidRPr="007D4121">
              <w:rPr>
                <w:rFonts w:ascii="Arial" w:hAnsi="Arial" w:cs="Arial"/>
                <w:bCs/>
                <w:color w:val="000000"/>
                <w:sz w:val="16"/>
                <w:szCs w:val="16"/>
                <w:u w:val="single"/>
              </w:rPr>
              <w:t>niekwalifikowalna.</w:t>
            </w:r>
            <w:r w:rsidRPr="007D4121">
              <w:rPr>
                <w:rFonts w:ascii="Arial" w:hAnsi="Arial" w:cs="Arial"/>
                <w:bCs/>
                <w:color w:val="000000"/>
                <w:sz w:val="16"/>
                <w:szCs w:val="16"/>
              </w:rPr>
              <w:t xml:space="preserve"> Jeżeli projekt obejmuje więcej niż jedno zadanie inwestycyjne i dla każdego z tych zadań kwalifikowalność podatku VAT zgodnie z przepisami prawa podatkowego może być rozpatrywana odrębnie, całkowita wartość podatku jest niekwalifikowalna wyłącznie </w:t>
            </w:r>
            <w:r w:rsidR="00AD5B79">
              <w:rPr>
                <w:rFonts w:ascii="Arial" w:hAnsi="Arial" w:cs="Arial"/>
                <w:bCs/>
                <w:color w:val="000000"/>
                <w:sz w:val="16"/>
                <w:szCs w:val="16"/>
              </w:rPr>
              <w:br/>
            </w:r>
            <w:r w:rsidRPr="007D4121">
              <w:rPr>
                <w:rFonts w:ascii="Arial" w:hAnsi="Arial" w:cs="Arial"/>
                <w:bCs/>
                <w:color w:val="000000"/>
                <w:sz w:val="16"/>
                <w:szCs w:val="16"/>
              </w:rPr>
              <w:t>w odniesieniu do tego zadania, w przypadku którego wnioskodawca rozlicza podatek VAT według proporcji, o której mowa powyżej.</w:t>
            </w:r>
          </w:p>
          <w:p w:rsidR="00C91CEF" w:rsidRPr="007D4121" w:rsidRDefault="00C91CEF" w:rsidP="007D4121">
            <w:pPr>
              <w:tabs>
                <w:tab w:val="left" w:pos="2127"/>
              </w:tabs>
              <w:autoSpaceDE w:val="0"/>
              <w:autoSpaceDN w:val="0"/>
              <w:adjustRightInd w:val="0"/>
              <w:spacing w:line="276" w:lineRule="auto"/>
              <w:ind w:left="425"/>
              <w:contextualSpacing/>
              <w:jc w:val="both"/>
              <w:rPr>
                <w:rFonts w:ascii="Arial" w:hAnsi="Arial" w:cs="Arial"/>
                <w:bCs/>
                <w:color w:val="000000"/>
                <w:sz w:val="16"/>
                <w:szCs w:val="16"/>
              </w:rPr>
            </w:pPr>
          </w:p>
          <w:p w:rsidR="00C91CEF" w:rsidRPr="007D4121" w:rsidRDefault="00C91CEF" w:rsidP="00D1453D">
            <w:pPr>
              <w:tabs>
                <w:tab w:val="left" w:pos="2127"/>
              </w:tabs>
              <w:autoSpaceDE w:val="0"/>
              <w:autoSpaceDN w:val="0"/>
              <w:adjustRightInd w:val="0"/>
              <w:spacing w:line="276" w:lineRule="auto"/>
              <w:ind w:left="175"/>
              <w:contextualSpacing/>
              <w:jc w:val="both"/>
              <w:rPr>
                <w:rFonts w:ascii="Arial" w:hAnsi="Arial" w:cs="Arial"/>
                <w:b/>
                <w:bCs/>
                <w:color w:val="000000"/>
                <w:sz w:val="16"/>
                <w:szCs w:val="16"/>
              </w:rPr>
            </w:pPr>
            <w:r w:rsidRPr="007D4121">
              <w:rPr>
                <w:rFonts w:ascii="Arial" w:hAnsi="Arial" w:cs="Arial"/>
                <w:b/>
                <w:bCs/>
                <w:color w:val="000000"/>
                <w:sz w:val="16"/>
                <w:szCs w:val="16"/>
              </w:rPr>
              <w:t>UWAGA 3:</w:t>
            </w:r>
            <w:r w:rsidRPr="007D4121">
              <w:rPr>
                <w:rFonts w:ascii="Arial" w:hAnsi="Arial" w:cs="Arial"/>
                <w:bCs/>
                <w:color w:val="000000"/>
                <w:sz w:val="16"/>
                <w:szCs w:val="16"/>
              </w:rPr>
              <w:t xml:space="preserve"> Za posiadanie prawa do obniżenia kwoty podatku należnego o kwotę podatku naliczonego, o którym mowa w pkt </w:t>
            </w:r>
            <w:r w:rsidR="006E272E">
              <w:rPr>
                <w:rFonts w:ascii="Arial" w:hAnsi="Arial" w:cs="Arial"/>
                <w:bCs/>
                <w:color w:val="000000"/>
                <w:sz w:val="16"/>
                <w:szCs w:val="16"/>
              </w:rPr>
              <w:t>7</w:t>
            </w:r>
            <w:r w:rsidRPr="007D4121">
              <w:rPr>
                <w:rFonts w:ascii="Arial" w:hAnsi="Arial" w:cs="Arial"/>
                <w:bCs/>
                <w:color w:val="000000"/>
                <w:sz w:val="16"/>
                <w:szCs w:val="16"/>
              </w:rPr>
              <w:t xml:space="preserve"> b), nie uznaje się możliwośc</w:t>
            </w:r>
            <w:r w:rsidR="00B51CCF">
              <w:rPr>
                <w:rFonts w:ascii="Arial" w:hAnsi="Arial" w:cs="Arial"/>
                <w:bCs/>
                <w:color w:val="000000"/>
                <w:sz w:val="16"/>
                <w:szCs w:val="16"/>
              </w:rPr>
              <w:t xml:space="preserve">i określonej w art. 113 ustawy </w:t>
            </w:r>
            <w:r w:rsidRPr="007D4121">
              <w:rPr>
                <w:rFonts w:ascii="Arial" w:hAnsi="Arial" w:cs="Arial"/>
                <w:bCs/>
                <w:color w:val="000000"/>
                <w:sz w:val="16"/>
                <w:szCs w:val="16"/>
              </w:rPr>
              <w:t>o VAT.</w:t>
            </w:r>
            <w:r w:rsidRPr="007D4121" w:rsidDel="00235EE6">
              <w:rPr>
                <w:rFonts w:ascii="Arial" w:hAnsi="Arial" w:cs="Arial"/>
                <w:b/>
                <w:bCs/>
                <w:color w:val="000000"/>
                <w:sz w:val="16"/>
                <w:szCs w:val="16"/>
              </w:rPr>
              <w:t xml:space="preserve"> </w:t>
            </w:r>
          </w:p>
          <w:p w:rsidR="00C91CEF" w:rsidRPr="007D4121" w:rsidDel="006852D9" w:rsidRDefault="00C91CEF" w:rsidP="007D4121">
            <w:pPr>
              <w:tabs>
                <w:tab w:val="left" w:pos="2127"/>
              </w:tabs>
              <w:autoSpaceDE w:val="0"/>
              <w:autoSpaceDN w:val="0"/>
              <w:adjustRightInd w:val="0"/>
              <w:spacing w:line="276" w:lineRule="auto"/>
              <w:ind w:left="709"/>
              <w:contextualSpacing/>
              <w:jc w:val="both"/>
              <w:rPr>
                <w:del w:id="6" w:author="msemperska" w:date="2019-08-06T09:15:00Z"/>
                <w:rFonts w:ascii="Arial" w:hAnsi="Arial" w:cs="Arial"/>
                <w:bCs/>
                <w:color w:val="000000"/>
                <w:sz w:val="16"/>
                <w:szCs w:val="16"/>
              </w:rPr>
            </w:pPr>
          </w:p>
          <w:p w:rsidR="00C91CEF" w:rsidRPr="007D4121" w:rsidRDefault="00C91CEF" w:rsidP="006E272E">
            <w:pPr>
              <w:numPr>
                <w:ilvl w:val="0"/>
                <w:numId w:val="76"/>
              </w:numPr>
              <w:tabs>
                <w:tab w:val="left" w:pos="459"/>
              </w:tabs>
              <w:spacing w:line="276" w:lineRule="auto"/>
              <w:ind w:left="459" w:hanging="284"/>
              <w:jc w:val="both"/>
              <w:rPr>
                <w:rFonts w:ascii="Arial" w:hAnsi="Arial" w:cs="Arial"/>
                <w:b/>
                <w:sz w:val="16"/>
                <w:szCs w:val="16"/>
              </w:rPr>
            </w:pPr>
            <w:r w:rsidRPr="007D4121">
              <w:rPr>
                <w:rFonts w:ascii="Arial" w:hAnsi="Arial" w:cs="Arial"/>
                <w:b/>
                <w:sz w:val="16"/>
                <w:szCs w:val="16"/>
              </w:rPr>
              <w:t xml:space="preserve">Wydatki związane z usługami w zakresie nadzoru i doradztwa, </w:t>
            </w:r>
            <w:r w:rsidRPr="007D4121">
              <w:rPr>
                <w:rFonts w:ascii="Arial" w:hAnsi="Arial" w:cs="Arial"/>
                <w:b/>
                <w:bCs/>
                <w:sz w:val="16"/>
                <w:szCs w:val="16"/>
              </w:rPr>
              <w:t>zlecanymi na zewnątrz</w:t>
            </w:r>
            <w:r>
              <w:rPr>
                <w:rFonts w:ascii="Arial" w:hAnsi="Arial" w:cs="Arial"/>
                <w:b/>
                <w:sz w:val="16"/>
                <w:szCs w:val="16"/>
              </w:rPr>
              <w:t xml:space="preserve">, </w:t>
            </w:r>
            <w:r w:rsidRPr="007D4121">
              <w:rPr>
                <w:rFonts w:ascii="Arial" w:hAnsi="Arial" w:cs="Arial"/>
                <w:b/>
                <w:sz w:val="16"/>
                <w:szCs w:val="16"/>
              </w:rPr>
              <w:t>z zastrzeżeniem, że stanowią łącznie nie więcej niż 3% całkowitych wydatków kwalifikowalnych:</w:t>
            </w:r>
          </w:p>
          <w:p w:rsidR="00C91CEF" w:rsidRPr="007D4121" w:rsidRDefault="00C91CEF" w:rsidP="00A15F6D">
            <w:pPr>
              <w:numPr>
                <w:ilvl w:val="0"/>
                <w:numId w:val="43"/>
              </w:numPr>
              <w:tabs>
                <w:tab w:val="left" w:pos="884"/>
              </w:tabs>
              <w:spacing w:line="276" w:lineRule="auto"/>
              <w:ind w:left="884" w:hanging="425"/>
              <w:contextualSpacing/>
              <w:jc w:val="both"/>
              <w:rPr>
                <w:rFonts w:ascii="Arial" w:hAnsi="Arial" w:cs="Arial"/>
                <w:sz w:val="16"/>
                <w:szCs w:val="16"/>
              </w:rPr>
            </w:pPr>
            <w:r w:rsidRPr="007D4121">
              <w:rPr>
                <w:rFonts w:ascii="Arial" w:hAnsi="Arial" w:cs="Arial"/>
                <w:b/>
                <w:sz w:val="16"/>
                <w:szCs w:val="16"/>
              </w:rPr>
              <w:t xml:space="preserve">wydatki związane z nadzorem </w:t>
            </w:r>
            <w:r w:rsidRPr="007D4121">
              <w:rPr>
                <w:rFonts w:ascii="Arial" w:hAnsi="Arial" w:cs="Arial"/>
                <w:sz w:val="16"/>
                <w:szCs w:val="16"/>
              </w:rPr>
              <w:t>nad realizacją projektu, np.:</w:t>
            </w:r>
          </w:p>
          <w:p w:rsidR="00C91CEF" w:rsidRPr="007D4121" w:rsidRDefault="00C91CEF" w:rsidP="00A15F6D">
            <w:pPr>
              <w:numPr>
                <w:ilvl w:val="0"/>
                <w:numId w:val="44"/>
              </w:numPr>
              <w:tabs>
                <w:tab w:val="left" w:pos="1134"/>
              </w:tabs>
              <w:spacing w:line="276" w:lineRule="auto"/>
              <w:ind w:left="1418" w:hanging="534"/>
              <w:contextualSpacing/>
              <w:jc w:val="both"/>
              <w:rPr>
                <w:rFonts w:ascii="Arial" w:hAnsi="Arial" w:cs="Arial"/>
                <w:sz w:val="16"/>
                <w:szCs w:val="16"/>
              </w:rPr>
            </w:pPr>
            <w:r w:rsidRPr="007D4121">
              <w:rPr>
                <w:rFonts w:ascii="Arial" w:hAnsi="Arial" w:cs="Arial"/>
                <w:sz w:val="16"/>
                <w:szCs w:val="16"/>
              </w:rPr>
              <w:t xml:space="preserve">inżynier kontraktu, </w:t>
            </w:r>
          </w:p>
          <w:p w:rsidR="00C91CEF" w:rsidRPr="007D4121" w:rsidRDefault="00C91CEF" w:rsidP="00A15F6D">
            <w:pPr>
              <w:numPr>
                <w:ilvl w:val="0"/>
                <w:numId w:val="44"/>
              </w:numPr>
              <w:tabs>
                <w:tab w:val="left" w:pos="1134"/>
              </w:tabs>
              <w:spacing w:line="276" w:lineRule="auto"/>
              <w:ind w:left="1418" w:hanging="534"/>
              <w:contextualSpacing/>
              <w:jc w:val="both"/>
              <w:rPr>
                <w:rFonts w:ascii="Arial" w:hAnsi="Arial" w:cs="Arial"/>
                <w:sz w:val="16"/>
                <w:szCs w:val="16"/>
              </w:rPr>
            </w:pPr>
            <w:r w:rsidRPr="007D4121">
              <w:rPr>
                <w:rFonts w:ascii="Arial" w:hAnsi="Arial" w:cs="Arial"/>
                <w:sz w:val="16"/>
                <w:szCs w:val="16"/>
              </w:rPr>
              <w:t xml:space="preserve">nadzór autorski, </w:t>
            </w:r>
          </w:p>
          <w:p w:rsidR="00C91CEF" w:rsidRPr="007D4121" w:rsidRDefault="00C91CEF" w:rsidP="00A15F6D">
            <w:pPr>
              <w:numPr>
                <w:ilvl w:val="0"/>
                <w:numId w:val="44"/>
              </w:numPr>
              <w:tabs>
                <w:tab w:val="left" w:pos="1134"/>
              </w:tabs>
              <w:spacing w:line="276" w:lineRule="auto"/>
              <w:ind w:left="1418" w:hanging="534"/>
              <w:contextualSpacing/>
              <w:jc w:val="both"/>
              <w:rPr>
                <w:rFonts w:ascii="Arial" w:hAnsi="Arial" w:cs="Arial"/>
                <w:sz w:val="16"/>
                <w:szCs w:val="16"/>
              </w:rPr>
            </w:pPr>
            <w:r w:rsidRPr="007D4121">
              <w:rPr>
                <w:rFonts w:ascii="Arial" w:hAnsi="Arial" w:cs="Arial"/>
                <w:sz w:val="16"/>
                <w:szCs w:val="16"/>
              </w:rPr>
              <w:t xml:space="preserve">nadzór inwestorski, </w:t>
            </w:r>
          </w:p>
          <w:p w:rsidR="00C91CEF" w:rsidRPr="007D4121" w:rsidRDefault="00C91CEF" w:rsidP="00A15F6D">
            <w:pPr>
              <w:numPr>
                <w:ilvl w:val="0"/>
                <w:numId w:val="44"/>
              </w:numPr>
              <w:tabs>
                <w:tab w:val="left" w:pos="1134"/>
              </w:tabs>
              <w:spacing w:line="276" w:lineRule="auto"/>
              <w:ind w:left="1418" w:hanging="534"/>
              <w:contextualSpacing/>
              <w:jc w:val="both"/>
              <w:rPr>
                <w:rFonts w:ascii="Arial" w:hAnsi="Arial" w:cs="Arial"/>
                <w:sz w:val="16"/>
                <w:szCs w:val="16"/>
              </w:rPr>
            </w:pPr>
            <w:r w:rsidRPr="007D4121">
              <w:rPr>
                <w:rFonts w:ascii="Arial" w:hAnsi="Arial" w:cs="Arial"/>
                <w:sz w:val="16"/>
                <w:szCs w:val="16"/>
              </w:rPr>
              <w:t>nadzór architektoniczny,</w:t>
            </w:r>
          </w:p>
          <w:p w:rsidR="00C91CEF" w:rsidRPr="007D4121" w:rsidRDefault="00C91CEF" w:rsidP="00A15F6D">
            <w:pPr>
              <w:numPr>
                <w:ilvl w:val="0"/>
                <w:numId w:val="44"/>
              </w:numPr>
              <w:tabs>
                <w:tab w:val="left" w:pos="1134"/>
              </w:tabs>
              <w:spacing w:line="276" w:lineRule="auto"/>
              <w:ind w:left="1418" w:hanging="534"/>
              <w:contextualSpacing/>
              <w:jc w:val="both"/>
              <w:rPr>
                <w:rFonts w:ascii="Arial" w:hAnsi="Arial" w:cs="Arial"/>
                <w:sz w:val="16"/>
                <w:szCs w:val="16"/>
              </w:rPr>
            </w:pPr>
            <w:r w:rsidRPr="007D4121">
              <w:rPr>
                <w:rFonts w:ascii="Arial" w:hAnsi="Arial" w:cs="Arial"/>
                <w:sz w:val="16"/>
                <w:szCs w:val="16"/>
              </w:rPr>
              <w:t>nadzór konserwatorski.</w:t>
            </w:r>
          </w:p>
          <w:p w:rsidR="00C91CEF" w:rsidRPr="007D4121" w:rsidRDefault="00C91CEF" w:rsidP="00A15F6D">
            <w:pPr>
              <w:numPr>
                <w:ilvl w:val="0"/>
                <w:numId w:val="43"/>
              </w:numPr>
              <w:tabs>
                <w:tab w:val="left" w:pos="884"/>
              </w:tabs>
              <w:spacing w:line="276" w:lineRule="auto"/>
              <w:ind w:left="884" w:hanging="425"/>
              <w:contextualSpacing/>
              <w:jc w:val="both"/>
              <w:rPr>
                <w:rFonts w:ascii="Arial" w:hAnsi="Arial" w:cs="Arial"/>
                <w:sz w:val="16"/>
                <w:szCs w:val="16"/>
              </w:rPr>
            </w:pPr>
            <w:r w:rsidRPr="007D4121">
              <w:rPr>
                <w:rFonts w:ascii="Arial" w:hAnsi="Arial" w:cs="Arial"/>
                <w:b/>
                <w:sz w:val="16"/>
                <w:szCs w:val="16"/>
              </w:rPr>
              <w:t>wydatki poniesione na usługi doradcze</w:t>
            </w:r>
            <w:r w:rsidRPr="007D4121">
              <w:rPr>
                <w:rFonts w:ascii="Arial" w:hAnsi="Arial" w:cs="Arial"/>
                <w:sz w:val="16"/>
                <w:szCs w:val="16"/>
              </w:rPr>
              <w:t xml:space="preserve"> związane z realizacją projektu, np.:</w:t>
            </w:r>
          </w:p>
          <w:p w:rsidR="00C91CEF" w:rsidRPr="007D4121" w:rsidRDefault="00C91CEF" w:rsidP="00A15F6D">
            <w:pPr>
              <w:numPr>
                <w:ilvl w:val="0"/>
                <w:numId w:val="45"/>
              </w:numPr>
              <w:tabs>
                <w:tab w:val="left" w:pos="1134"/>
              </w:tabs>
              <w:spacing w:line="276" w:lineRule="auto"/>
              <w:ind w:left="1418" w:hanging="534"/>
              <w:contextualSpacing/>
              <w:jc w:val="both"/>
              <w:rPr>
                <w:rFonts w:ascii="Arial" w:hAnsi="Arial" w:cs="Arial"/>
                <w:sz w:val="16"/>
                <w:szCs w:val="16"/>
              </w:rPr>
            </w:pPr>
            <w:r w:rsidRPr="007D4121">
              <w:rPr>
                <w:rFonts w:ascii="Arial" w:hAnsi="Arial" w:cs="Arial"/>
                <w:sz w:val="16"/>
                <w:szCs w:val="16"/>
              </w:rPr>
              <w:t xml:space="preserve">prawne, </w:t>
            </w:r>
          </w:p>
          <w:p w:rsidR="00C91CEF" w:rsidRPr="007D4121" w:rsidRDefault="00C91CEF" w:rsidP="00A15F6D">
            <w:pPr>
              <w:numPr>
                <w:ilvl w:val="0"/>
                <w:numId w:val="45"/>
              </w:numPr>
              <w:tabs>
                <w:tab w:val="left" w:pos="1134"/>
              </w:tabs>
              <w:spacing w:line="276" w:lineRule="auto"/>
              <w:ind w:left="1418" w:hanging="534"/>
              <w:contextualSpacing/>
              <w:jc w:val="both"/>
              <w:rPr>
                <w:rFonts w:ascii="Arial" w:hAnsi="Arial" w:cs="Arial"/>
                <w:sz w:val="16"/>
                <w:szCs w:val="16"/>
              </w:rPr>
            </w:pPr>
            <w:r w:rsidRPr="007D4121">
              <w:rPr>
                <w:rFonts w:ascii="Arial" w:hAnsi="Arial" w:cs="Arial"/>
                <w:sz w:val="16"/>
                <w:szCs w:val="16"/>
              </w:rPr>
              <w:t xml:space="preserve">finansowe, </w:t>
            </w:r>
          </w:p>
          <w:p w:rsidR="00C91CEF" w:rsidRPr="007D4121" w:rsidRDefault="00C91CEF" w:rsidP="00A15F6D">
            <w:pPr>
              <w:numPr>
                <w:ilvl w:val="0"/>
                <w:numId w:val="45"/>
              </w:numPr>
              <w:tabs>
                <w:tab w:val="left" w:pos="1134"/>
              </w:tabs>
              <w:spacing w:line="276" w:lineRule="auto"/>
              <w:ind w:left="1418" w:hanging="534"/>
              <w:contextualSpacing/>
              <w:jc w:val="both"/>
              <w:rPr>
                <w:rFonts w:ascii="Arial" w:hAnsi="Arial" w:cs="Arial"/>
                <w:sz w:val="16"/>
                <w:szCs w:val="16"/>
              </w:rPr>
            </w:pPr>
            <w:r w:rsidRPr="007D4121">
              <w:rPr>
                <w:rFonts w:ascii="Arial" w:hAnsi="Arial" w:cs="Arial"/>
                <w:sz w:val="16"/>
                <w:szCs w:val="16"/>
              </w:rPr>
              <w:t>techniczne.</w:t>
            </w:r>
          </w:p>
          <w:p w:rsidR="00C91CEF" w:rsidRDefault="00C91CEF" w:rsidP="00A15F6D">
            <w:pPr>
              <w:tabs>
                <w:tab w:val="left" w:pos="459"/>
                <w:tab w:val="left" w:pos="1134"/>
              </w:tabs>
              <w:spacing w:line="276" w:lineRule="auto"/>
              <w:ind w:left="459"/>
              <w:contextualSpacing/>
              <w:jc w:val="both"/>
              <w:rPr>
                <w:rFonts w:ascii="Arial" w:hAnsi="Arial" w:cs="Arial"/>
                <w:sz w:val="16"/>
                <w:szCs w:val="16"/>
              </w:rPr>
            </w:pPr>
            <w:r w:rsidRPr="007D4121">
              <w:rPr>
                <w:rFonts w:ascii="Arial" w:hAnsi="Arial" w:cs="Arial"/>
                <w:sz w:val="16"/>
                <w:szCs w:val="16"/>
              </w:rPr>
              <w:t>W ramach ww. wydatków możliwe jest rozliczenie wydatków poniesionych na</w:t>
            </w:r>
            <w:r>
              <w:rPr>
                <w:rFonts w:ascii="Arial" w:hAnsi="Arial" w:cs="Arial"/>
                <w:sz w:val="16"/>
                <w:szCs w:val="16"/>
              </w:rPr>
              <w:t xml:space="preserve"> wynagrodzenie </w:t>
            </w:r>
            <w:r w:rsidRPr="007D4121">
              <w:rPr>
                <w:rFonts w:ascii="Arial" w:hAnsi="Arial" w:cs="Arial"/>
                <w:sz w:val="16"/>
                <w:szCs w:val="16"/>
              </w:rPr>
              <w:t xml:space="preserve">personelu zaangażowanego na podstawie stosunku cywilnoprawnego (umowa zlecenie, umowa o dzieło, kontrakt menadżerski), z zastrzeżeniem warunków określonych w podrozdziale 3.6 pkt 3 </w:t>
            </w:r>
            <w:proofErr w:type="spellStart"/>
            <w:r w:rsidRPr="007D4121">
              <w:rPr>
                <w:rFonts w:ascii="Arial" w:hAnsi="Arial" w:cs="Arial"/>
                <w:sz w:val="16"/>
                <w:szCs w:val="16"/>
              </w:rPr>
              <w:t>ppkt</w:t>
            </w:r>
            <w:proofErr w:type="spellEnd"/>
            <w:r w:rsidRPr="007D4121">
              <w:rPr>
                <w:rFonts w:ascii="Arial" w:hAnsi="Arial" w:cs="Arial"/>
                <w:sz w:val="16"/>
                <w:szCs w:val="16"/>
              </w:rPr>
              <w:t xml:space="preserve"> 1) katalogu wydatków niekwalifikowalnych dla projektów nieobjętych pomocą pu</w:t>
            </w:r>
            <w:r>
              <w:rPr>
                <w:rFonts w:ascii="Arial" w:hAnsi="Arial" w:cs="Arial"/>
                <w:sz w:val="16"/>
                <w:szCs w:val="16"/>
              </w:rPr>
              <w:t>bliczną niniejszego regulaminu.</w:t>
            </w:r>
          </w:p>
          <w:p w:rsidR="00C91CEF" w:rsidRPr="007D4121" w:rsidRDefault="00C91CEF" w:rsidP="00A15F6D">
            <w:pPr>
              <w:tabs>
                <w:tab w:val="left" w:pos="459"/>
                <w:tab w:val="left" w:pos="1134"/>
              </w:tabs>
              <w:spacing w:line="276" w:lineRule="auto"/>
              <w:ind w:left="459"/>
              <w:contextualSpacing/>
              <w:jc w:val="both"/>
              <w:rPr>
                <w:rFonts w:ascii="Arial" w:hAnsi="Arial" w:cs="Arial"/>
                <w:sz w:val="16"/>
                <w:szCs w:val="16"/>
              </w:rPr>
            </w:pPr>
            <w:r w:rsidRPr="007D4121">
              <w:rPr>
                <w:rFonts w:ascii="Arial" w:hAnsi="Arial" w:cs="Arial"/>
                <w:sz w:val="16"/>
                <w:szCs w:val="16"/>
              </w:rPr>
              <w:t>Wydatki poniesione na wynagrodzenie personelu zaangażowanego n</w:t>
            </w:r>
            <w:r>
              <w:rPr>
                <w:rFonts w:ascii="Arial" w:hAnsi="Arial" w:cs="Arial"/>
                <w:sz w:val="16"/>
                <w:szCs w:val="16"/>
              </w:rPr>
              <w:t xml:space="preserve">a podstawie umowy </w:t>
            </w:r>
            <w:r w:rsidRPr="007D4121">
              <w:rPr>
                <w:rFonts w:ascii="Arial" w:hAnsi="Arial" w:cs="Arial"/>
                <w:sz w:val="16"/>
                <w:szCs w:val="16"/>
              </w:rPr>
              <w:t xml:space="preserve">o dzieło są kwalifikowalne, jeżeli spełnione są łącznie następujące warunki: </w:t>
            </w:r>
          </w:p>
          <w:p w:rsidR="00C91CEF" w:rsidRPr="007D4121" w:rsidRDefault="00C91CEF" w:rsidP="006E272E">
            <w:pPr>
              <w:numPr>
                <w:ilvl w:val="0"/>
                <w:numId w:val="80"/>
              </w:numPr>
              <w:tabs>
                <w:tab w:val="left" w:pos="884"/>
              </w:tabs>
              <w:spacing w:line="276" w:lineRule="auto"/>
              <w:ind w:hanging="261"/>
              <w:contextualSpacing/>
              <w:jc w:val="both"/>
              <w:rPr>
                <w:rFonts w:ascii="Arial" w:hAnsi="Arial" w:cs="Arial"/>
                <w:sz w:val="16"/>
                <w:szCs w:val="16"/>
              </w:rPr>
            </w:pPr>
            <w:r w:rsidRPr="007D4121">
              <w:rPr>
                <w:rFonts w:ascii="Arial" w:hAnsi="Arial" w:cs="Arial"/>
                <w:sz w:val="16"/>
                <w:szCs w:val="16"/>
              </w:rPr>
              <w:t xml:space="preserve">charakter zadań uzasadnia zawarcie umowy o dzieło (umowa o dzieło musi spełniać wymogi określone w art. 627 Kodeksu cywilnego, przy czym umowa o dzieło nie może dotyczyć zadań wykonywanych w sposób ciągły), </w:t>
            </w:r>
          </w:p>
          <w:p w:rsidR="00C91CEF" w:rsidRPr="007D4121" w:rsidRDefault="00C91CEF" w:rsidP="006E272E">
            <w:pPr>
              <w:numPr>
                <w:ilvl w:val="0"/>
                <w:numId w:val="80"/>
              </w:numPr>
              <w:tabs>
                <w:tab w:val="left" w:pos="884"/>
              </w:tabs>
              <w:spacing w:line="276" w:lineRule="auto"/>
              <w:ind w:hanging="261"/>
              <w:contextualSpacing/>
              <w:jc w:val="both"/>
              <w:rPr>
                <w:rFonts w:ascii="Arial" w:hAnsi="Arial" w:cs="Arial"/>
                <w:sz w:val="16"/>
                <w:szCs w:val="16"/>
              </w:rPr>
            </w:pPr>
            <w:r w:rsidRPr="007D4121">
              <w:rPr>
                <w:rFonts w:ascii="Arial" w:hAnsi="Arial" w:cs="Arial"/>
                <w:sz w:val="16"/>
                <w:szCs w:val="16"/>
              </w:rPr>
              <w:t>wynagrodzenie na podstawie umowy o dzieło wskazane zostało we wniosku</w:t>
            </w:r>
            <w:r w:rsidRPr="007D4121">
              <w:rPr>
                <w:rFonts w:ascii="Arial" w:hAnsi="Arial" w:cs="Arial"/>
                <w:sz w:val="16"/>
                <w:szCs w:val="16"/>
              </w:rPr>
              <w:br/>
              <w:t xml:space="preserve">o dofinansowanie projektu, </w:t>
            </w:r>
          </w:p>
          <w:p w:rsidR="00C91CEF" w:rsidRPr="007D4121" w:rsidRDefault="00C91CEF" w:rsidP="006E272E">
            <w:pPr>
              <w:numPr>
                <w:ilvl w:val="0"/>
                <w:numId w:val="80"/>
              </w:numPr>
              <w:tabs>
                <w:tab w:val="left" w:pos="884"/>
              </w:tabs>
              <w:spacing w:line="276" w:lineRule="auto"/>
              <w:ind w:hanging="261"/>
              <w:contextualSpacing/>
              <w:jc w:val="both"/>
              <w:rPr>
                <w:rFonts w:ascii="Arial" w:hAnsi="Arial" w:cs="Arial"/>
                <w:sz w:val="16"/>
                <w:szCs w:val="16"/>
              </w:rPr>
            </w:pPr>
            <w:r w:rsidRPr="007D4121">
              <w:rPr>
                <w:rFonts w:ascii="Arial" w:hAnsi="Arial" w:cs="Arial"/>
                <w:sz w:val="16"/>
                <w:szCs w:val="16"/>
              </w:rPr>
              <w:t>rozliczenie zaangażowania zawodowego personelu następuje na podstawie protokołu, wskazującego wynik rzeczowy wykonanego dzieła oraz dokumentu księgowego potwierdzającego poniesienie wydatku.</w:t>
            </w:r>
          </w:p>
          <w:p w:rsidR="00C91CEF" w:rsidRPr="007D4121" w:rsidRDefault="00C91CEF" w:rsidP="007D4121">
            <w:pPr>
              <w:tabs>
                <w:tab w:val="left" w:pos="1140"/>
              </w:tabs>
              <w:spacing w:line="276" w:lineRule="auto"/>
              <w:ind w:left="1139"/>
              <w:contextualSpacing/>
              <w:jc w:val="both"/>
              <w:rPr>
                <w:rFonts w:ascii="Arial" w:hAnsi="Arial" w:cs="Arial"/>
                <w:sz w:val="16"/>
                <w:szCs w:val="16"/>
              </w:rPr>
            </w:pPr>
          </w:p>
          <w:p w:rsidR="00C91CEF" w:rsidRPr="007D4121" w:rsidRDefault="00C91CEF" w:rsidP="00AD4805">
            <w:pPr>
              <w:spacing w:line="276" w:lineRule="auto"/>
              <w:ind w:left="175"/>
              <w:jc w:val="both"/>
              <w:rPr>
                <w:rFonts w:ascii="Arial" w:hAnsi="Arial" w:cs="Arial"/>
                <w:sz w:val="16"/>
                <w:szCs w:val="16"/>
              </w:rPr>
            </w:pPr>
            <w:r w:rsidRPr="007D4121">
              <w:rPr>
                <w:rFonts w:ascii="Arial" w:hAnsi="Arial" w:cs="Arial"/>
                <w:b/>
                <w:sz w:val="16"/>
                <w:szCs w:val="16"/>
              </w:rPr>
              <w:t>UWAGA:</w:t>
            </w:r>
            <w:r w:rsidRPr="007D4121">
              <w:rPr>
                <w:rFonts w:ascii="Arial" w:hAnsi="Arial" w:cs="Arial"/>
                <w:sz w:val="16"/>
                <w:szCs w:val="16"/>
              </w:rPr>
              <w:t xml:space="preserve"> Wydatki związane z wynagrodzeniem personelu zatrudnianego w oparciu </w:t>
            </w:r>
            <w:r w:rsidRPr="007D4121">
              <w:rPr>
                <w:rFonts w:ascii="Arial" w:hAnsi="Arial" w:cs="Arial"/>
                <w:sz w:val="16"/>
                <w:szCs w:val="16"/>
              </w:rPr>
              <w:br/>
              <w:t xml:space="preserve">o przepisy Kodeksu Pracy mogą być rozliczane w projekcie jedynie stawką ryczałtową </w:t>
            </w:r>
            <w:r w:rsidRPr="007D4121">
              <w:rPr>
                <w:rFonts w:ascii="Arial" w:hAnsi="Arial" w:cs="Arial"/>
                <w:sz w:val="16"/>
                <w:szCs w:val="16"/>
              </w:rPr>
              <w:br/>
              <w:t>w ramach kosztów pośrednich.</w:t>
            </w:r>
          </w:p>
          <w:p w:rsidR="00C91CEF" w:rsidRPr="007D4121" w:rsidRDefault="00C91CEF" w:rsidP="007D4121">
            <w:pPr>
              <w:spacing w:line="276" w:lineRule="auto"/>
              <w:ind w:left="426"/>
              <w:jc w:val="both"/>
              <w:rPr>
                <w:rFonts w:ascii="Arial" w:hAnsi="Arial" w:cs="Arial"/>
                <w:sz w:val="16"/>
                <w:szCs w:val="16"/>
              </w:rPr>
            </w:pPr>
          </w:p>
          <w:p w:rsidR="00C91CEF" w:rsidRPr="00B85823" w:rsidRDefault="00C91CEF" w:rsidP="00B85823">
            <w:pPr>
              <w:pStyle w:val="Akapitzlist"/>
              <w:numPr>
                <w:ilvl w:val="0"/>
                <w:numId w:val="76"/>
              </w:numPr>
              <w:tabs>
                <w:tab w:val="left" w:pos="459"/>
              </w:tabs>
              <w:spacing w:line="276" w:lineRule="auto"/>
              <w:ind w:hanging="545"/>
              <w:jc w:val="both"/>
              <w:rPr>
                <w:rFonts w:ascii="Arial" w:hAnsi="Arial" w:cs="Arial"/>
                <w:sz w:val="16"/>
                <w:szCs w:val="16"/>
              </w:rPr>
            </w:pPr>
            <w:r w:rsidRPr="00B85823">
              <w:rPr>
                <w:rFonts w:ascii="Arial" w:hAnsi="Arial" w:cs="Arial"/>
                <w:b/>
                <w:sz w:val="16"/>
                <w:szCs w:val="16"/>
              </w:rPr>
              <w:t>Podatki i opłaty</w:t>
            </w:r>
            <w:r w:rsidRPr="00B85823">
              <w:rPr>
                <w:rFonts w:ascii="Arial" w:hAnsi="Arial" w:cs="Arial"/>
                <w:sz w:val="16"/>
                <w:szCs w:val="16"/>
              </w:rPr>
              <w:t>, w tym, np.:</w:t>
            </w:r>
          </w:p>
          <w:p w:rsidR="00C91CEF" w:rsidRPr="007D4121" w:rsidRDefault="00C91CEF" w:rsidP="00A15F6D">
            <w:pPr>
              <w:numPr>
                <w:ilvl w:val="0"/>
                <w:numId w:val="57"/>
              </w:numPr>
              <w:tabs>
                <w:tab w:val="left" w:pos="884"/>
              </w:tabs>
              <w:spacing w:line="276" w:lineRule="auto"/>
              <w:ind w:left="884" w:hanging="425"/>
              <w:jc w:val="both"/>
              <w:rPr>
                <w:rFonts w:ascii="Arial" w:hAnsi="Arial" w:cs="Arial"/>
                <w:sz w:val="16"/>
                <w:szCs w:val="16"/>
              </w:rPr>
            </w:pPr>
            <w:r w:rsidRPr="007D4121">
              <w:rPr>
                <w:rFonts w:ascii="Arial" w:hAnsi="Arial" w:cs="Arial"/>
                <w:sz w:val="16"/>
                <w:szCs w:val="16"/>
              </w:rPr>
              <w:t xml:space="preserve">opłaty notarialne, </w:t>
            </w:r>
          </w:p>
          <w:p w:rsidR="00C91CEF" w:rsidRPr="007D4121" w:rsidRDefault="00C91CEF" w:rsidP="00A15F6D">
            <w:pPr>
              <w:numPr>
                <w:ilvl w:val="0"/>
                <w:numId w:val="57"/>
              </w:numPr>
              <w:tabs>
                <w:tab w:val="left" w:pos="884"/>
              </w:tabs>
              <w:spacing w:line="276" w:lineRule="auto"/>
              <w:ind w:left="884" w:hanging="425"/>
              <w:jc w:val="both"/>
              <w:rPr>
                <w:rFonts w:ascii="Arial" w:hAnsi="Arial" w:cs="Arial"/>
                <w:sz w:val="16"/>
                <w:szCs w:val="16"/>
              </w:rPr>
            </w:pPr>
            <w:r w:rsidRPr="007D4121">
              <w:rPr>
                <w:rFonts w:ascii="Arial" w:hAnsi="Arial" w:cs="Arial"/>
                <w:sz w:val="16"/>
                <w:szCs w:val="16"/>
              </w:rPr>
              <w:t>opłaty pobierane od dokonywanych transakcji finansowych, z wyjątkiem prowizji pobieranych w ramach wymiany walut,</w:t>
            </w:r>
          </w:p>
          <w:p w:rsidR="00C91CEF" w:rsidRPr="007D4121" w:rsidRDefault="00C91CEF" w:rsidP="00A15F6D">
            <w:pPr>
              <w:numPr>
                <w:ilvl w:val="0"/>
                <w:numId w:val="57"/>
              </w:numPr>
              <w:tabs>
                <w:tab w:val="left" w:pos="884"/>
              </w:tabs>
              <w:spacing w:line="276" w:lineRule="auto"/>
              <w:ind w:left="884" w:hanging="425"/>
              <w:jc w:val="both"/>
              <w:rPr>
                <w:rFonts w:ascii="Arial" w:hAnsi="Arial" w:cs="Arial"/>
                <w:sz w:val="16"/>
                <w:szCs w:val="16"/>
              </w:rPr>
            </w:pPr>
            <w:r w:rsidRPr="007D4121">
              <w:rPr>
                <w:rFonts w:ascii="Arial" w:hAnsi="Arial" w:cs="Arial"/>
                <w:sz w:val="16"/>
                <w:szCs w:val="16"/>
              </w:rPr>
              <w:t>opłaty administracyjne związane z uzyskiwaniem wszelkiego rodzaju pozwoleń czy zgód niezbędnych do realizacji projektu, o ile faktycznie zostały poniesione przez beneficjenta,</w:t>
            </w:r>
          </w:p>
          <w:p w:rsidR="00C91CEF" w:rsidRPr="007D4121" w:rsidRDefault="00C91CEF" w:rsidP="00A15F6D">
            <w:pPr>
              <w:numPr>
                <w:ilvl w:val="0"/>
                <w:numId w:val="57"/>
              </w:numPr>
              <w:tabs>
                <w:tab w:val="left" w:pos="884"/>
              </w:tabs>
              <w:spacing w:line="276" w:lineRule="auto"/>
              <w:ind w:left="884" w:hanging="425"/>
              <w:jc w:val="both"/>
              <w:rPr>
                <w:rFonts w:ascii="Arial" w:hAnsi="Arial" w:cs="Arial"/>
                <w:sz w:val="16"/>
                <w:szCs w:val="16"/>
              </w:rPr>
            </w:pPr>
            <w:r w:rsidRPr="007D4121">
              <w:rPr>
                <w:rFonts w:ascii="Arial" w:hAnsi="Arial" w:cs="Arial"/>
                <w:sz w:val="16"/>
                <w:szCs w:val="16"/>
              </w:rPr>
              <w:t>podatki bezpośrednie,</w:t>
            </w:r>
          </w:p>
          <w:p w:rsidR="00C91CEF" w:rsidRPr="007D4121" w:rsidRDefault="00C91CEF" w:rsidP="00A15F6D">
            <w:pPr>
              <w:numPr>
                <w:ilvl w:val="0"/>
                <w:numId w:val="57"/>
              </w:numPr>
              <w:tabs>
                <w:tab w:val="left" w:pos="884"/>
              </w:tabs>
              <w:spacing w:line="276" w:lineRule="auto"/>
              <w:ind w:left="884" w:hanging="425"/>
              <w:jc w:val="both"/>
              <w:rPr>
                <w:rFonts w:ascii="Arial" w:hAnsi="Arial" w:cs="Arial"/>
                <w:sz w:val="16"/>
                <w:szCs w:val="16"/>
              </w:rPr>
            </w:pPr>
            <w:r w:rsidRPr="007D4121">
              <w:rPr>
                <w:rFonts w:ascii="Arial" w:hAnsi="Arial" w:cs="Arial"/>
                <w:sz w:val="16"/>
                <w:szCs w:val="16"/>
              </w:rPr>
              <w:t xml:space="preserve">koszty ubezpieczeń i gwarancji bankowych, o ile wymagane są przepisami prawa, </w:t>
            </w:r>
            <w:r w:rsidRPr="007D4121">
              <w:rPr>
                <w:rFonts w:ascii="Arial" w:hAnsi="Arial" w:cs="Arial"/>
                <w:sz w:val="16"/>
                <w:szCs w:val="16"/>
              </w:rPr>
              <w:br/>
              <w:t>w tym koszty ubezpieczeń lub gwarancji bankowych zgodnie z postanowieniami Ogólnych warunków kontraktowych FIDIC lub analogicznie w przypadku kontraktów realizowanych w oparciu o inne warunki kontraktowe niż FIDIC.</w:t>
            </w:r>
          </w:p>
          <w:p w:rsidR="00C91CEF" w:rsidRPr="007D4121" w:rsidRDefault="00C91CEF" w:rsidP="007D4121">
            <w:pPr>
              <w:pStyle w:val="Akapitzlist"/>
              <w:tabs>
                <w:tab w:val="left" w:pos="782"/>
              </w:tabs>
              <w:spacing w:line="276" w:lineRule="auto"/>
              <w:jc w:val="both"/>
              <w:outlineLvl w:val="2"/>
              <w:rPr>
                <w:rFonts w:ascii="Arial" w:hAnsi="Arial" w:cs="Arial"/>
                <w:b/>
                <w:sz w:val="16"/>
                <w:szCs w:val="16"/>
              </w:rPr>
            </w:pPr>
          </w:p>
          <w:p w:rsidR="00C91CEF" w:rsidRPr="00B85823" w:rsidRDefault="00C91CEF" w:rsidP="00B85823">
            <w:pPr>
              <w:pStyle w:val="Akapitzlist"/>
              <w:numPr>
                <w:ilvl w:val="0"/>
                <w:numId w:val="76"/>
              </w:numPr>
              <w:spacing w:line="276" w:lineRule="auto"/>
              <w:ind w:left="459" w:hanging="284"/>
              <w:jc w:val="both"/>
              <w:outlineLvl w:val="2"/>
              <w:rPr>
                <w:rFonts w:ascii="Arial" w:hAnsi="Arial" w:cs="Arial"/>
                <w:b/>
                <w:sz w:val="16"/>
                <w:szCs w:val="16"/>
              </w:rPr>
            </w:pPr>
            <w:r w:rsidRPr="00B85823">
              <w:rPr>
                <w:rFonts w:ascii="Arial" w:hAnsi="Arial" w:cs="Arial"/>
                <w:b/>
                <w:sz w:val="16"/>
                <w:szCs w:val="16"/>
              </w:rPr>
              <w:t>Działania informacyjne i promocyjne w kwocie do 20 000 zł</w:t>
            </w:r>
            <w:r w:rsidRPr="00B85823">
              <w:rPr>
                <w:rFonts w:ascii="Arial" w:hAnsi="Arial" w:cs="Arial"/>
                <w:sz w:val="16"/>
                <w:szCs w:val="16"/>
              </w:rPr>
              <w:t xml:space="preserve">, w tym wydatki na zakup tablic informacyjno-pamiątkowych, oznakowanie projektu i promocję w środkach masowego przekazu, zakup materiałów promocyjnych i informacyjnych. </w:t>
            </w:r>
          </w:p>
          <w:p w:rsidR="00C91CEF" w:rsidRPr="007D4121" w:rsidRDefault="00C91CEF" w:rsidP="007D4121">
            <w:pPr>
              <w:tabs>
                <w:tab w:val="left" w:pos="709"/>
              </w:tabs>
              <w:spacing w:line="276" w:lineRule="auto"/>
              <w:jc w:val="both"/>
              <w:rPr>
                <w:rFonts w:ascii="Arial" w:hAnsi="Arial" w:cs="Arial"/>
                <w:sz w:val="16"/>
                <w:szCs w:val="16"/>
              </w:rPr>
            </w:pPr>
          </w:p>
          <w:p w:rsidR="00C91CEF" w:rsidRPr="007D4121" w:rsidRDefault="00C91CEF" w:rsidP="00D77E02">
            <w:pPr>
              <w:numPr>
                <w:ilvl w:val="0"/>
                <w:numId w:val="41"/>
              </w:numPr>
              <w:tabs>
                <w:tab w:val="left" w:pos="459"/>
              </w:tabs>
              <w:spacing w:line="276" w:lineRule="auto"/>
              <w:ind w:left="459" w:hanging="284"/>
              <w:jc w:val="both"/>
              <w:rPr>
                <w:rFonts w:ascii="Arial" w:hAnsi="Arial" w:cs="Arial"/>
                <w:i/>
                <w:sz w:val="16"/>
                <w:szCs w:val="16"/>
                <w:u w:val="single"/>
              </w:rPr>
            </w:pPr>
            <w:bookmarkStart w:id="7" w:name="_Toc436724747"/>
            <w:r w:rsidRPr="007D4121">
              <w:rPr>
                <w:rFonts w:ascii="Arial" w:hAnsi="Arial" w:cs="Arial"/>
                <w:i/>
                <w:sz w:val="16"/>
                <w:szCs w:val="16"/>
                <w:u w:val="single"/>
              </w:rPr>
              <w:t>Koszty pośredni</w:t>
            </w:r>
            <w:bookmarkEnd w:id="7"/>
            <w:r w:rsidRPr="007D4121">
              <w:rPr>
                <w:rFonts w:ascii="Arial" w:hAnsi="Arial" w:cs="Arial"/>
                <w:i/>
                <w:sz w:val="16"/>
                <w:szCs w:val="16"/>
                <w:u w:val="single"/>
              </w:rPr>
              <w:t>e, związane z realizacją projektu rozliczane metodą uproszczoną (stawką ryczałtową)</w:t>
            </w:r>
          </w:p>
          <w:p w:rsidR="00C91CEF" w:rsidRPr="007D4121" w:rsidRDefault="00C91CEF" w:rsidP="007D4121">
            <w:pPr>
              <w:tabs>
                <w:tab w:val="left" w:pos="709"/>
              </w:tabs>
              <w:spacing w:line="276" w:lineRule="auto"/>
              <w:ind w:left="709" w:hanging="283"/>
              <w:jc w:val="both"/>
              <w:rPr>
                <w:rFonts w:ascii="Arial" w:hAnsi="Arial" w:cs="Arial"/>
                <w:i/>
                <w:sz w:val="16"/>
                <w:szCs w:val="16"/>
                <w:u w:val="single"/>
              </w:rPr>
            </w:pPr>
          </w:p>
          <w:p w:rsidR="00C91CEF" w:rsidRPr="007D4121" w:rsidRDefault="00C91CEF" w:rsidP="00AD4805">
            <w:pPr>
              <w:tabs>
                <w:tab w:val="left" w:pos="709"/>
              </w:tabs>
              <w:spacing w:line="276" w:lineRule="auto"/>
              <w:ind w:left="175"/>
              <w:jc w:val="both"/>
              <w:rPr>
                <w:rFonts w:ascii="Arial" w:hAnsi="Arial" w:cs="Arial"/>
                <w:sz w:val="16"/>
                <w:szCs w:val="16"/>
              </w:rPr>
            </w:pPr>
            <w:r w:rsidRPr="002C25F1">
              <w:rPr>
                <w:rFonts w:ascii="Arial" w:hAnsi="Arial" w:cs="Arial"/>
                <w:b/>
                <w:sz w:val="16"/>
                <w:szCs w:val="16"/>
              </w:rPr>
              <w:t xml:space="preserve">Kategorie kosztów pośrednich, wymienione w punktach 11-13, podlegają rozliczeniu </w:t>
            </w:r>
            <w:r w:rsidRPr="002C25F1">
              <w:rPr>
                <w:rFonts w:ascii="Arial" w:hAnsi="Arial" w:cs="Arial"/>
                <w:b/>
                <w:sz w:val="16"/>
                <w:szCs w:val="16"/>
                <w:u w:val="single"/>
              </w:rPr>
              <w:t>stawką ryczałtową</w:t>
            </w:r>
            <w:r w:rsidRPr="002C25F1">
              <w:rPr>
                <w:rFonts w:ascii="Arial" w:hAnsi="Arial" w:cs="Arial"/>
                <w:b/>
                <w:sz w:val="16"/>
                <w:szCs w:val="16"/>
              </w:rPr>
              <w:t xml:space="preserve"> w wysokości </w:t>
            </w:r>
            <w:r w:rsidR="006852D9" w:rsidRPr="002C25F1">
              <w:rPr>
                <w:rFonts w:ascii="Arial" w:hAnsi="Arial" w:cs="Arial"/>
                <w:b/>
                <w:sz w:val="16"/>
                <w:szCs w:val="16"/>
              </w:rPr>
              <w:t xml:space="preserve">1,26 </w:t>
            </w:r>
            <w:r w:rsidRPr="002C25F1">
              <w:rPr>
                <w:rFonts w:ascii="Arial" w:hAnsi="Arial" w:cs="Arial"/>
                <w:b/>
                <w:sz w:val="16"/>
                <w:szCs w:val="16"/>
              </w:rPr>
              <w:t>% kwalifikowalnych kosztów bezpośrednich, ustalonych w oparciu o metodologię przedstawioną w załączniku nr</w:t>
            </w:r>
            <w:r w:rsidR="006852D9" w:rsidRPr="002C25F1">
              <w:rPr>
                <w:rFonts w:ascii="Arial" w:hAnsi="Arial" w:cs="Arial"/>
                <w:b/>
                <w:sz w:val="16"/>
                <w:szCs w:val="16"/>
              </w:rPr>
              <w:t xml:space="preserve"> 9 </w:t>
            </w:r>
            <w:r w:rsidRPr="002C25F1">
              <w:rPr>
                <w:rFonts w:ascii="Arial" w:hAnsi="Arial" w:cs="Arial"/>
                <w:b/>
                <w:sz w:val="16"/>
                <w:szCs w:val="16"/>
              </w:rPr>
              <w:t xml:space="preserve">do regulaminu. </w:t>
            </w:r>
          </w:p>
          <w:p w:rsidR="00C91CEF" w:rsidRPr="007D4121" w:rsidRDefault="00C91CEF" w:rsidP="007D4121">
            <w:pPr>
              <w:autoSpaceDE w:val="0"/>
              <w:autoSpaceDN w:val="0"/>
              <w:adjustRightInd w:val="0"/>
              <w:spacing w:line="276" w:lineRule="auto"/>
              <w:ind w:left="425"/>
              <w:jc w:val="both"/>
              <w:rPr>
                <w:rFonts w:ascii="Arial" w:hAnsi="Arial" w:cs="Arial"/>
                <w:b/>
                <w:sz w:val="16"/>
                <w:szCs w:val="16"/>
              </w:rPr>
            </w:pPr>
          </w:p>
          <w:p w:rsidR="00C91CEF" w:rsidRPr="007D4121" w:rsidRDefault="00C91CEF" w:rsidP="00AD4805">
            <w:pPr>
              <w:autoSpaceDE w:val="0"/>
              <w:autoSpaceDN w:val="0"/>
              <w:adjustRightInd w:val="0"/>
              <w:spacing w:line="276" w:lineRule="auto"/>
              <w:ind w:left="175"/>
              <w:jc w:val="both"/>
              <w:rPr>
                <w:rFonts w:ascii="Arial" w:hAnsi="Arial" w:cs="Arial"/>
                <w:sz w:val="16"/>
                <w:szCs w:val="16"/>
              </w:rPr>
            </w:pPr>
            <w:r w:rsidRPr="007D4121">
              <w:rPr>
                <w:rFonts w:ascii="Arial" w:hAnsi="Arial" w:cs="Arial"/>
                <w:b/>
                <w:sz w:val="16"/>
                <w:szCs w:val="16"/>
              </w:rPr>
              <w:t>UWAGA:</w:t>
            </w:r>
            <w:r w:rsidRPr="007D4121">
              <w:rPr>
                <w:rFonts w:ascii="Arial" w:hAnsi="Arial" w:cs="Arial"/>
                <w:sz w:val="16"/>
                <w:szCs w:val="16"/>
              </w:rPr>
              <w:t xml:space="preserve"> Wydatki rozliczane stawką ryczałtową są traktowane jako wydatki poniesione w ramach projektu i nie ma obowiązku gromadzenia ani opisywania dokumentów księgowych na potwierdzenie ich poniesienia. W związku z powyższym w dokumentacji aplikacyjnej nie trzeba wykazywać źródeł finansowania ww. wydatków. </w:t>
            </w:r>
            <w:r w:rsidRPr="007D4121">
              <w:rPr>
                <w:rFonts w:ascii="Arial" w:eastAsia="Arial Unicode MS" w:hAnsi="Arial" w:cs="Arial"/>
                <w:sz w:val="16"/>
                <w:szCs w:val="16"/>
              </w:rPr>
              <w:t xml:space="preserve">Nie ma możliwości zmiany sposobu rozliczania wydatków kwalifikowalnych metodą uproszczoną na rozliczenie na podstawie faktycznie poniesionych wydatków i odwrotnie. </w:t>
            </w:r>
          </w:p>
          <w:p w:rsidR="00C91CEF" w:rsidRPr="007D4121" w:rsidRDefault="00C91CEF" w:rsidP="007D4121">
            <w:pPr>
              <w:spacing w:line="276" w:lineRule="auto"/>
              <w:ind w:left="426"/>
              <w:jc w:val="both"/>
              <w:rPr>
                <w:rFonts w:ascii="Arial" w:eastAsia="Arial Unicode MS" w:hAnsi="Arial" w:cs="Arial"/>
                <w:sz w:val="16"/>
                <w:szCs w:val="16"/>
              </w:rPr>
            </w:pPr>
          </w:p>
          <w:p w:rsidR="00C91CEF" w:rsidRPr="007D4121" w:rsidRDefault="00C91CEF" w:rsidP="00D77E02">
            <w:pPr>
              <w:pStyle w:val="Akapitzlist"/>
              <w:numPr>
                <w:ilvl w:val="0"/>
                <w:numId w:val="49"/>
              </w:numPr>
              <w:spacing w:line="276" w:lineRule="auto"/>
              <w:jc w:val="both"/>
              <w:rPr>
                <w:rFonts w:ascii="Arial" w:hAnsi="Arial" w:cs="Arial"/>
                <w:b/>
                <w:vanish/>
                <w:sz w:val="16"/>
                <w:szCs w:val="16"/>
              </w:rPr>
            </w:pPr>
          </w:p>
          <w:p w:rsidR="00C91CEF" w:rsidRPr="007D4121" w:rsidRDefault="00C91CEF" w:rsidP="00A15F6D">
            <w:pPr>
              <w:numPr>
                <w:ilvl w:val="0"/>
                <w:numId w:val="50"/>
              </w:numPr>
              <w:tabs>
                <w:tab w:val="clear" w:pos="786"/>
                <w:tab w:val="num" w:pos="459"/>
              </w:tabs>
              <w:spacing w:line="276" w:lineRule="auto"/>
              <w:ind w:left="459" w:hanging="284"/>
              <w:contextualSpacing/>
              <w:jc w:val="both"/>
              <w:rPr>
                <w:rFonts w:ascii="Arial" w:hAnsi="Arial" w:cs="Arial"/>
                <w:sz w:val="16"/>
                <w:szCs w:val="16"/>
              </w:rPr>
            </w:pPr>
            <w:r w:rsidRPr="007D4121">
              <w:rPr>
                <w:rFonts w:ascii="Arial" w:hAnsi="Arial" w:cs="Arial"/>
                <w:b/>
                <w:sz w:val="16"/>
                <w:szCs w:val="16"/>
              </w:rPr>
              <w:t>Koszty osobowe</w:t>
            </w:r>
            <w:r w:rsidRPr="007D4121">
              <w:rPr>
                <w:rFonts w:ascii="Arial" w:hAnsi="Arial" w:cs="Arial"/>
                <w:sz w:val="16"/>
                <w:szCs w:val="16"/>
              </w:rPr>
              <w:t xml:space="preserve"> </w:t>
            </w:r>
            <w:r w:rsidRPr="007D4121">
              <w:rPr>
                <w:rFonts w:ascii="Arial" w:hAnsi="Arial" w:cs="Arial"/>
                <w:b/>
                <w:sz w:val="16"/>
                <w:szCs w:val="16"/>
              </w:rPr>
              <w:t>dotyczące personelu projektu zatrudnionego w oparciu o Kodeks        pracy</w:t>
            </w:r>
            <w:r w:rsidRPr="007D4121">
              <w:rPr>
                <w:rFonts w:ascii="Arial" w:hAnsi="Arial" w:cs="Arial"/>
                <w:sz w:val="16"/>
                <w:szCs w:val="16"/>
              </w:rPr>
              <w:t xml:space="preserve">, rozumiane jako: </w:t>
            </w:r>
          </w:p>
          <w:p w:rsidR="00C91CEF" w:rsidRPr="007D4121" w:rsidRDefault="00C91CEF" w:rsidP="00A15F6D">
            <w:pPr>
              <w:numPr>
                <w:ilvl w:val="0"/>
                <w:numId w:val="37"/>
              </w:numPr>
              <w:tabs>
                <w:tab w:val="left" w:pos="884"/>
              </w:tabs>
              <w:autoSpaceDE w:val="0"/>
              <w:autoSpaceDN w:val="0"/>
              <w:adjustRightInd w:val="0"/>
              <w:spacing w:line="276" w:lineRule="auto"/>
              <w:ind w:left="884" w:hanging="425"/>
              <w:contextualSpacing/>
              <w:jc w:val="both"/>
              <w:rPr>
                <w:rFonts w:ascii="Arial" w:hAnsi="Arial" w:cs="Arial"/>
                <w:sz w:val="16"/>
                <w:szCs w:val="16"/>
              </w:rPr>
            </w:pPr>
            <w:r w:rsidRPr="007D4121">
              <w:rPr>
                <w:rFonts w:ascii="Arial" w:hAnsi="Arial" w:cs="Arial"/>
                <w:sz w:val="16"/>
                <w:szCs w:val="16"/>
              </w:rPr>
              <w:t xml:space="preserve">koszty koordynatora lub kierownika projektu oraz innych osób zaangażowanych </w:t>
            </w:r>
            <w:r w:rsidRPr="007D4121">
              <w:rPr>
                <w:rFonts w:ascii="Arial" w:hAnsi="Arial" w:cs="Arial"/>
                <w:sz w:val="16"/>
                <w:szCs w:val="16"/>
              </w:rPr>
              <w:br/>
              <w:t xml:space="preserve">w zarządzanie projektem i jego rozliczanie (zatrudnionych przez wnioskodawcę), </w:t>
            </w:r>
            <w:r>
              <w:rPr>
                <w:rFonts w:ascii="Arial" w:hAnsi="Arial" w:cs="Arial"/>
                <w:sz w:val="16"/>
                <w:szCs w:val="16"/>
              </w:rPr>
              <w:br/>
            </w:r>
            <w:r w:rsidRPr="007D4121">
              <w:rPr>
                <w:rFonts w:ascii="Arial" w:hAnsi="Arial" w:cs="Arial"/>
                <w:sz w:val="16"/>
                <w:szCs w:val="16"/>
              </w:rPr>
              <w:t>o ile to zatrudnienie jest niezbędne dla realizacji projektu, w tym w szczególności koszty wynagrodzenia tych osób i ich delegacji służbowych i ich szkoleń oraz koszty związa</w:t>
            </w:r>
            <w:r>
              <w:rPr>
                <w:rFonts w:ascii="Arial" w:hAnsi="Arial" w:cs="Arial"/>
                <w:sz w:val="16"/>
                <w:szCs w:val="16"/>
              </w:rPr>
              <w:t xml:space="preserve">ne </w:t>
            </w:r>
            <w:r w:rsidRPr="007D4121">
              <w:rPr>
                <w:rFonts w:ascii="Arial" w:hAnsi="Arial" w:cs="Arial"/>
                <w:sz w:val="16"/>
                <w:szCs w:val="16"/>
              </w:rPr>
              <w:t>z wdrażaniem polityki równych szans przez te osoby,</w:t>
            </w:r>
          </w:p>
          <w:p w:rsidR="00C91CEF" w:rsidRPr="007D4121" w:rsidRDefault="00C91CEF" w:rsidP="00A15F6D">
            <w:pPr>
              <w:numPr>
                <w:ilvl w:val="0"/>
                <w:numId w:val="37"/>
              </w:numPr>
              <w:tabs>
                <w:tab w:val="left" w:pos="884"/>
              </w:tabs>
              <w:autoSpaceDE w:val="0"/>
              <w:autoSpaceDN w:val="0"/>
              <w:adjustRightInd w:val="0"/>
              <w:spacing w:line="276" w:lineRule="auto"/>
              <w:ind w:left="884" w:hanging="425"/>
              <w:contextualSpacing/>
              <w:jc w:val="both"/>
              <w:rPr>
                <w:rFonts w:ascii="Arial" w:hAnsi="Arial" w:cs="Arial"/>
                <w:sz w:val="16"/>
                <w:szCs w:val="16"/>
              </w:rPr>
            </w:pPr>
            <w:r w:rsidRPr="007D4121">
              <w:rPr>
                <w:rFonts w:ascii="Arial" w:hAnsi="Arial" w:cs="Arial"/>
                <w:sz w:val="16"/>
                <w:szCs w:val="16"/>
              </w:rPr>
              <w:t>koszty zarządu (koszty wynagrodzenia osób uprawnionych do reprezentowania wnioskodawcy, których zakresy czynności nie są przyporządkowane wyłącznie do obsługi projektu, np. kierownika jednostki),</w:t>
            </w:r>
          </w:p>
          <w:p w:rsidR="00C91CEF" w:rsidRPr="007D4121" w:rsidRDefault="00C91CEF" w:rsidP="00AD5B79">
            <w:pPr>
              <w:numPr>
                <w:ilvl w:val="0"/>
                <w:numId w:val="37"/>
              </w:numPr>
              <w:tabs>
                <w:tab w:val="left" w:pos="884"/>
              </w:tabs>
              <w:autoSpaceDE w:val="0"/>
              <w:autoSpaceDN w:val="0"/>
              <w:adjustRightInd w:val="0"/>
              <w:spacing w:line="276" w:lineRule="auto"/>
              <w:ind w:left="884" w:hanging="425"/>
              <w:contextualSpacing/>
              <w:jc w:val="both"/>
              <w:rPr>
                <w:rFonts w:ascii="Arial" w:hAnsi="Arial" w:cs="Arial"/>
                <w:sz w:val="16"/>
                <w:szCs w:val="16"/>
              </w:rPr>
            </w:pPr>
            <w:r w:rsidRPr="007D4121">
              <w:rPr>
                <w:rFonts w:ascii="Arial" w:hAnsi="Arial" w:cs="Arial"/>
                <w:sz w:val="16"/>
                <w:szCs w:val="16"/>
              </w:rPr>
              <w:t>pozostałe koszty personelu zaangażowanego przez wnioskodawcę na potrzeby funkcjonowania jednostki do obsługi administracyjnej, kadrowej, finansowo-księgowej, prawnej, który poza bieżącą działalnością w ww. zak</w:t>
            </w:r>
            <w:r>
              <w:rPr>
                <w:rFonts w:ascii="Arial" w:hAnsi="Arial" w:cs="Arial"/>
                <w:sz w:val="16"/>
                <w:szCs w:val="16"/>
              </w:rPr>
              <w:t xml:space="preserve">resie jest wsparciem w związku </w:t>
            </w:r>
            <w:r w:rsidRPr="007D4121">
              <w:rPr>
                <w:rFonts w:ascii="Arial" w:hAnsi="Arial" w:cs="Arial"/>
                <w:sz w:val="16"/>
                <w:szCs w:val="16"/>
              </w:rPr>
              <w:t>z realizowanym projektem.</w:t>
            </w:r>
          </w:p>
          <w:p w:rsidR="00C91CEF" w:rsidRPr="009D2CB1" w:rsidRDefault="00C91CEF" w:rsidP="007D4121">
            <w:pPr>
              <w:tabs>
                <w:tab w:val="left" w:pos="1140"/>
              </w:tabs>
              <w:autoSpaceDE w:val="0"/>
              <w:autoSpaceDN w:val="0"/>
              <w:adjustRightInd w:val="0"/>
              <w:spacing w:line="276" w:lineRule="auto"/>
              <w:ind w:left="1139"/>
              <w:contextualSpacing/>
              <w:jc w:val="both"/>
              <w:rPr>
                <w:rFonts w:ascii="Arial" w:hAnsi="Arial" w:cs="Arial"/>
              </w:rPr>
            </w:pPr>
          </w:p>
          <w:p w:rsidR="00C91CEF" w:rsidRPr="007D4121" w:rsidRDefault="00C91CEF" w:rsidP="00A15F6D">
            <w:pPr>
              <w:numPr>
                <w:ilvl w:val="0"/>
                <w:numId w:val="50"/>
              </w:numPr>
              <w:tabs>
                <w:tab w:val="clear" w:pos="786"/>
                <w:tab w:val="num" w:pos="459"/>
              </w:tabs>
              <w:spacing w:line="276" w:lineRule="auto"/>
              <w:ind w:left="459" w:hanging="284"/>
              <w:contextualSpacing/>
              <w:jc w:val="both"/>
              <w:rPr>
                <w:rFonts w:ascii="Arial" w:hAnsi="Arial" w:cs="Arial"/>
                <w:sz w:val="16"/>
                <w:szCs w:val="16"/>
              </w:rPr>
            </w:pPr>
            <w:r w:rsidRPr="007D4121">
              <w:rPr>
                <w:rFonts w:ascii="Arial" w:hAnsi="Arial" w:cs="Arial"/>
                <w:b/>
                <w:sz w:val="16"/>
                <w:szCs w:val="16"/>
              </w:rPr>
              <w:t>Koszty wynajmu i utrzymania pomieszczeń</w:t>
            </w:r>
            <w:r w:rsidRPr="007D4121">
              <w:rPr>
                <w:rFonts w:ascii="Arial" w:hAnsi="Arial" w:cs="Arial"/>
                <w:sz w:val="16"/>
                <w:szCs w:val="16"/>
              </w:rPr>
              <w:t>, w zakresie związanym z obsługą administracyjną projektu, rozumiane jako:</w:t>
            </w:r>
          </w:p>
          <w:p w:rsidR="00C91CEF" w:rsidRPr="007D4121" w:rsidRDefault="00C91CEF" w:rsidP="00A15F6D">
            <w:pPr>
              <w:pStyle w:val="Akapitzlist"/>
              <w:numPr>
                <w:ilvl w:val="0"/>
                <w:numId w:val="40"/>
              </w:numPr>
              <w:tabs>
                <w:tab w:val="left" w:pos="884"/>
              </w:tabs>
              <w:autoSpaceDE w:val="0"/>
              <w:autoSpaceDN w:val="0"/>
              <w:adjustRightInd w:val="0"/>
              <w:spacing w:line="276" w:lineRule="auto"/>
              <w:ind w:left="884" w:hanging="425"/>
              <w:jc w:val="both"/>
              <w:rPr>
                <w:rFonts w:ascii="Arial" w:hAnsi="Arial" w:cs="Arial"/>
                <w:sz w:val="16"/>
                <w:szCs w:val="16"/>
              </w:rPr>
            </w:pPr>
            <w:r w:rsidRPr="007D4121">
              <w:rPr>
                <w:rFonts w:ascii="Arial" w:eastAsia="Times New Roman" w:hAnsi="Arial" w:cs="Arial"/>
                <w:sz w:val="16"/>
                <w:szCs w:val="16"/>
              </w:rPr>
              <w:t>koszty</w:t>
            </w:r>
            <w:r w:rsidRPr="007D4121">
              <w:rPr>
                <w:rFonts w:ascii="Arial" w:hAnsi="Arial" w:cs="Arial"/>
                <w:sz w:val="16"/>
                <w:szCs w:val="16"/>
              </w:rPr>
              <w:t xml:space="preserve"> wynajmu powierzchni biurowych,</w:t>
            </w:r>
          </w:p>
          <w:p w:rsidR="00C91CEF" w:rsidRPr="007D4121" w:rsidRDefault="00C91CEF" w:rsidP="00A15F6D">
            <w:pPr>
              <w:pStyle w:val="Akapitzlist"/>
              <w:numPr>
                <w:ilvl w:val="0"/>
                <w:numId w:val="40"/>
              </w:numPr>
              <w:tabs>
                <w:tab w:val="left" w:pos="884"/>
              </w:tabs>
              <w:autoSpaceDE w:val="0"/>
              <w:autoSpaceDN w:val="0"/>
              <w:adjustRightInd w:val="0"/>
              <w:spacing w:line="276" w:lineRule="auto"/>
              <w:ind w:left="884" w:hanging="425"/>
              <w:jc w:val="both"/>
              <w:rPr>
                <w:rFonts w:ascii="Arial" w:hAnsi="Arial" w:cs="Arial"/>
                <w:sz w:val="16"/>
                <w:szCs w:val="16"/>
              </w:rPr>
            </w:pPr>
            <w:r w:rsidRPr="007D4121">
              <w:rPr>
                <w:rFonts w:ascii="Arial" w:eastAsia="Times New Roman" w:hAnsi="Arial" w:cs="Arial"/>
                <w:sz w:val="16"/>
                <w:szCs w:val="16"/>
              </w:rPr>
              <w:t>opłaty</w:t>
            </w:r>
            <w:r w:rsidRPr="007D4121">
              <w:rPr>
                <w:rFonts w:ascii="Arial" w:hAnsi="Arial" w:cs="Arial"/>
                <w:sz w:val="16"/>
                <w:szCs w:val="16"/>
              </w:rPr>
              <w:t xml:space="preserve"> za energię elektryczną, cieplną, gazową i wodę, opłaty przesyłowe, opłaty </w:t>
            </w:r>
            <w:r w:rsidRPr="007D4121">
              <w:rPr>
                <w:rFonts w:ascii="Arial" w:hAnsi="Arial" w:cs="Arial"/>
                <w:sz w:val="16"/>
                <w:szCs w:val="16"/>
              </w:rPr>
              <w:br/>
              <w:t>za odprowadzanie ścieków,</w:t>
            </w:r>
          </w:p>
          <w:p w:rsidR="00C91CEF" w:rsidRPr="007D4121" w:rsidRDefault="00C91CEF" w:rsidP="00A15F6D">
            <w:pPr>
              <w:pStyle w:val="Akapitzlist"/>
              <w:numPr>
                <w:ilvl w:val="0"/>
                <w:numId w:val="40"/>
              </w:numPr>
              <w:tabs>
                <w:tab w:val="left" w:pos="884"/>
              </w:tabs>
              <w:autoSpaceDE w:val="0"/>
              <w:autoSpaceDN w:val="0"/>
              <w:adjustRightInd w:val="0"/>
              <w:spacing w:line="276" w:lineRule="auto"/>
              <w:ind w:left="884" w:hanging="425"/>
              <w:jc w:val="both"/>
              <w:rPr>
                <w:rFonts w:ascii="Arial" w:hAnsi="Arial" w:cs="Arial"/>
                <w:sz w:val="16"/>
                <w:szCs w:val="16"/>
              </w:rPr>
            </w:pPr>
            <w:r w:rsidRPr="007D4121">
              <w:rPr>
                <w:rFonts w:ascii="Arial" w:eastAsia="Times New Roman" w:hAnsi="Arial" w:cs="Arial"/>
                <w:sz w:val="16"/>
                <w:szCs w:val="16"/>
              </w:rPr>
              <w:t>koszty</w:t>
            </w:r>
            <w:r w:rsidRPr="007D4121">
              <w:rPr>
                <w:rFonts w:ascii="Arial" w:hAnsi="Arial" w:cs="Arial"/>
                <w:sz w:val="16"/>
                <w:szCs w:val="16"/>
              </w:rPr>
              <w:t xml:space="preserve"> utrzymania czystości pomieszczeń,</w:t>
            </w:r>
          </w:p>
          <w:p w:rsidR="00C91CEF" w:rsidRPr="007D4121" w:rsidRDefault="00C91CEF" w:rsidP="00A15F6D">
            <w:pPr>
              <w:pStyle w:val="Akapitzlist"/>
              <w:numPr>
                <w:ilvl w:val="0"/>
                <w:numId w:val="40"/>
              </w:numPr>
              <w:tabs>
                <w:tab w:val="left" w:pos="884"/>
              </w:tabs>
              <w:autoSpaceDE w:val="0"/>
              <w:autoSpaceDN w:val="0"/>
              <w:adjustRightInd w:val="0"/>
              <w:spacing w:line="276" w:lineRule="auto"/>
              <w:ind w:left="884" w:hanging="425"/>
              <w:jc w:val="both"/>
              <w:rPr>
                <w:rFonts w:ascii="Arial" w:hAnsi="Arial" w:cs="Arial"/>
                <w:sz w:val="16"/>
                <w:szCs w:val="16"/>
              </w:rPr>
            </w:pPr>
            <w:r w:rsidRPr="007D4121">
              <w:rPr>
                <w:rFonts w:ascii="Arial" w:eastAsia="Times New Roman" w:hAnsi="Arial" w:cs="Arial"/>
                <w:sz w:val="16"/>
                <w:szCs w:val="16"/>
              </w:rPr>
              <w:t>koszty</w:t>
            </w:r>
            <w:r w:rsidRPr="007D4121">
              <w:rPr>
                <w:rFonts w:ascii="Arial" w:hAnsi="Arial" w:cs="Arial"/>
                <w:sz w:val="16"/>
                <w:szCs w:val="16"/>
              </w:rPr>
              <w:t xml:space="preserve"> ochrony pomieszczeń,</w:t>
            </w:r>
          </w:p>
          <w:p w:rsidR="00C91CEF" w:rsidRPr="007D4121" w:rsidRDefault="00C91CEF" w:rsidP="00A15F6D">
            <w:pPr>
              <w:pStyle w:val="Akapitzlist"/>
              <w:numPr>
                <w:ilvl w:val="0"/>
                <w:numId w:val="40"/>
              </w:numPr>
              <w:tabs>
                <w:tab w:val="left" w:pos="884"/>
              </w:tabs>
              <w:autoSpaceDE w:val="0"/>
              <w:autoSpaceDN w:val="0"/>
              <w:adjustRightInd w:val="0"/>
              <w:spacing w:line="276" w:lineRule="auto"/>
              <w:ind w:left="884" w:hanging="425"/>
              <w:jc w:val="both"/>
              <w:rPr>
                <w:rFonts w:ascii="Arial" w:hAnsi="Arial" w:cs="Arial"/>
                <w:sz w:val="16"/>
                <w:szCs w:val="16"/>
              </w:rPr>
            </w:pPr>
            <w:r w:rsidRPr="007D4121">
              <w:rPr>
                <w:rFonts w:ascii="Arial" w:eastAsia="Times New Roman" w:hAnsi="Arial" w:cs="Arial"/>
                <w:sz w:val="16"/>
                <w:szCs w:val="16"/>
              </w:rPr>
              <w:t>koszty</w:t>
            </w:r>
            <w:r w:rsidRPr="007D4121">
              <w:rPr>
                <w:rFonts w:ascii="Arial" w:hAnsi="Arial" w:cs="Arial"/>
                <w:sz w:val="16"/>
                <w:szCs w:val="16"/>
              </w:rPr>
              <w:t xml:space="preserve"> okresowej konserwacji i przeglądu urządzeń.</w:t>
            </w:r>
          </w:p>
          <w:p w:rsidR="00C91CEF" w:rsidRPr="007D4121" w:rsidRDefault="00C91CEF" w:rsidP="007D4121">
            <w:pPr>
              <w:pStyle w:val="Akapitzlist"/>
              <w:tabs>
                <w:tab w:val="left" w:pos="1140"/>
              </w:tabs>
              <w:autoSpaceDE w:val="0"/>
              <w:autoSpaceDN w:val="0"/>
              <w:adjustRightInd w:val="0"/>
              <w:spacing w:line="276" w:lineRule="auto"/>
              <w:ind w:left="1139"/>
              <w:jc w:val="both"/>
              <w:rPr>
                <w:rFonts w:ascii="Arial" w:hAnsi="Arial" w:cs="Arial"/>
                <w:sz w:val="16"/>
                <w:szCs w:val="16"/>
              </w:rPr>
            </w:pPr>
          </w:p>
          <w:p w:rsidR="00C91CEF" w:rsidRPr="007D4121" w:rsidRDefault="00C91CEF" w:rsidP="00A15F6D">
            <w:pPr>
              <w:numPr>
                <w:ilvl w:val="0"/>
                <w:numId w:val="51"/>
              </w:numPr>
              <w:tabs>
                <w:tab w:val="left" w:pos="459"/>
              </w:tabs>
              <w:spacing w:line="276" w:lineRule="auto"/>
              <w:ind w:left="459" w:hanging="284"/>
              <w:contextualSpacing/>
              <w:jc w:val="both"/>
              <w:rPr>
                <w:rFonts w:ascii="Arial" w:hAnsi="Arial" w:cs="Arial"/>
                <w:sz w:val="16"/>
                <w:szCs w:val="16"/>
              </w:rPr>
            </w:pPr>
            <w:r w:rsidRPr="007D4121">
              <w:rPr>
                <w:rFonts w:ascii="Arial" w:hAnsi="Arial" w:cs="Arial"/>
                <w:b/>
                <w:sz w:val="16"/>
                <w:szCs w:val="16"/>
              </w:rPr>
              <w:t>Inne koszty administracyjne</w:t>
            </w:r>
            <w:r w:rsidRPr="007D4121">
              <w:rPr>
                <w:rFonts w:ascii="Arial" w:hAnsi="Arial" w:cs="Arial"/>
                <w:sz w:val="16"/>
                <w:szCs w:val="16"/>
              </w:rPr>
              <w:t>, związane z obsługą administracyjną projektu, pod warunkiem, że ich stawki odpowiadają powszechnie stosowanym na rynku, rozumiane jako:</w:t>
            </w:r>
          </w:p>
          <w:p w:rsidR="00C91CEF" w:rsidRPr="007D4121" w:rsidRDefault="00C91CEF" w:rsidP="00A15F6D">
            <w:pPr>
              <w:numPr>
                <w:ilvl w:val="0"/>
                <w:numId w:val="38"/>
              </w:numPr>
              <w:tabs>
                <w:tab w:val="left" w:pos="884"/>
              </w:tabs>
              <w:autoSpaceDE w:val="0"/>
              <w:autoSpaceDN w:val="0"/>
              <w:adjustRightInd w:val="0"/>
              <w:spacing w:line="276" w:lineRule="auto"/>
              <w:ind w:left="884" w:hanging="425"/>
              <w:contextualSpacing/>
              <w:jc w:val="both"/>
              <w:rPr>
                <w:rFonts w:ascii="Arial" w:hAnsi="Arial" w:cs="Arial"/>
                <w:sz w:val="16"/>
                <w:szCs w:val="16"/>
              </w:rPr>
            </w:pPr>
            <w:r w:rsidRPr="007D4121">
              <w:rPr>
                <w:rFonts w:ascii="Arial" w:hAnsi="Arial" w:cs="Arial"/>
                <w:sz w:val="16"/>
                <w:szCs w:val="16"/>
              </w:rPr>
              <w:t>koszty usług pocztowych, kurierskich, telefonicznych, internetowych, BHP,</w:t>
            </w:r>
          </w:p>
          <w:p w:rsidR="00C91CEF" w:rsidRPr="007D4121" w:rsidRDefault="00C91CEF" w:rsidP="00A15F6D">
            <w:pPr>
              <w:numPr>
                <w:ilvl w:val="0"/>
                <w:numId w:val="38"/>
              </w:numPr>
              <w:tabs>
                <w:tab w:val="left" w:pos="884"/>
              </w:tabs>
              <w:autoSpaceDE w:val="0"/>
              <w:autoSpaceDN w:val="0"/>
              <w:adjustRightInd w:val="0"/>
              <w:spacing w:line="276" w:lineRule="auto"/>
              <w:ind w:left="884" w:hanging="425"/>
              <w:contextualSpacing/>
              <w:jc w:val="both"/>
              <w:rPr>
                <w:rFonts w:ascii="Arial" w:hAnsi="Arial" w:cs="Arial"/>
                <w:sz w:val="16"/>
                <w:szCs w:val="16"/>
              </w:rPr>
            </w:pPr>
            <w:r w:rsidRPr="007D4121">
              <w:rPr>
                <w:rFonts w:ascii="Arial" w:hAnsi="Arial" w:cs="Arial"/>
                <w:sz w:val="16"/>
                <w:szCs w:val="16"/>
              </w:rPr>
              <w:t>wydatki związane z otworzeniem lub prowadzeniem wyodrębnionego na rzecz projektu subkonta na rachunku bankowym lub odrębnego rachunku bankowego, przeznaczonego do obsługi projektu lub płatności zaliczkowych,</w:t>
            </w:r>
          </w:p>
          <w:p w:rsidR="00C91CEF" w:rsidRPr="007D4121" w:rsidRDefault="00C91CEF" w:rsidP="00A15F6D">
            <w:pPr>
              <w:numPr>
                <w:ilvl w:val="0"/>
                <w:numId w:val="38"/>
              </w:numPr>
              <w:tabs>
                <w:tab w:val="left" w:pos="884"/>
              </w:tabs>
              <w:autoSpaceDE w:val="0"/>
              <w:autoSpaceDN w:val="0"/>
              <w:adjustRightInd w:val="0"/>
              <w:spacing w:line="276" w:lineRule="auto"/>
              <w:ind w:left="884" w:hanging="425"/>
              <w:contextualSpacing/>
              <w:jc w:val="both"/>
              <w:rPr>
                <w:rFonts w:ascii="Arial" w:hAnsi="Arial" w:cs="Arial"/>
                <w:sz w:val="16"/>
                <w:szCs w:val="16"/>
              </w:rPr>
            </w:pPr>
            <w:r w:rsidRPr="007D4121">
              <w:rPr>
                <w:rFonts w:ascii="Arial" w:hAnsi="Arial" w:cs="Arial"/>
                <w:sz w:val="16"/>
                <w:szCs w:val="16"/>
              </w:rPr>
              <w:t>koszty materiałów i artykułów biurowych,</w:t>
            </w:r>
          </w:p>
          <w:p w:rsidR="00C91CEF" w:rsidRPr="007D4121" w:rsidRDefault="00C91CEF" w:rsidP="00A15F6D">
            <w:pPr>
              <w:numPr>
                <w:ilvl w:val="0"/>
                <w:numId w:val="38"/>
              </w:numPr>
              <w:tabs>
                <w:tab w:val="left" w:pos="884"/>
              </w:tabs>
              <w:autoSpaceDE w:val="0"/>
              <w:autoSpaceDN w:val="0"/>
              <w:adjustRightInd w:val="0"/>
              <w:spacing w:line="276" w:lineRule="auto"/>
              <w:ind w:left="884" w:hanging="425"/>
              <w:contextualSpacing/>
              <w:jc w:val="both"/>
              <w:rPr>
                <w:rFonts w:ascii="Arial" w:hAnsi="Arial" w:cs="Arial"/>
                <w:sz w:val="16"/>
                <w:szCs w:val="16"/>
              </w:rPr>
            </w:pPr>
            <w:r w:rsidRPr="007D4121">
              <w:rPr>
                <w:rFonts w:ascii="Arial" w:hAnsi="Arial" w:cs="Arial"/>
                <w:sz w:val="16"/>
                <w:szCs w:val="16"/>
              </w:rPr>
              <w:t>koszty usług powielania dokumentów.</w:t>
            </w:r>
          </w:p>
          <w:p w:rsidR="00C91CEF" w:rsidRDefault="00C91CEF" w:rsidP="007D4121">
            <w:pPr>
              <w:spacing w:line="276" w:lineRule="auto"/>
              <w:ind w:left="425"/>
              <w:jc w:val="both"/>
              <w:rPr>
                <w:rFonts w:ascii="Arial" w:eastAsia="Arial Unicode MS" w:hAnsi="Arial" w:cs="Arial"/>
                <w:b/>
              </w:rPr>
            </w:pPr>
          </w:p>
          <w:p w:rsidR="00C91CEF" w:rsidRPr="007D4121" w:rsidRDefault="00C91CEF" w:rsidP="00AD4805">
            <w:pPr>
              <w:spacing w:line="276" w:lineRule="auto"/>
              <w:ind w:left="175"/>
              <w:jc w:val="both"/>
              <w:rPr>
                <w:rFonts w:ascii="Arial" w:eastAsia="Times New Roman" w:hAnsi="Arial" w:cs="Arial"/>
                <w:b/>
                <w:sz w:val="16"/>
                <w:szCs w:val="16"/>
              </w:rPr>
            </w:pPr>
            <w:r w:rsidRPr="007D4121">
              <w:rPr>
                <w:rFonts w:ascii="Arial" w:eastAsia="Arial Unicode MS" w:hAnsi="Arial" w:cs="Arial"/>
                <w:b/>
                <w:sz w:val="16"/>
                <w:szCs w:val="16"/>
              </w:rPr>
              <w:t xml:space="preserve">Niniejszy katalog wydatków kwalifikowalnych jest katalogiem zamkniętym. </w:t>
            </w:r>
            <w:r w:rsidRPr="007D4121">
              <w:rPr>
                <w:rFonts w:ascii="Arial" w:eastAsia="Times New Roman" w:hAnsi="Arial" w:cs="Arial"/>
                <w:b/>
                <w:sz w:val="16"/>
                <w:szCs w:val="16"/>
              </w:rPr>
              <w:t>Wszelkie wydatki planowane w ramach projektu, które nie mieszczą się w powyższym katalogu stanowią wydatki niekwalifikowalne.</w:t>
            </w:r>
          </w:p>
          <w:p w:rsidR="00C91CEF" w:rsidRPr="007D4121" w:rsidRDefault="00C91CEF" w:rsidP="007D4121">
            <w:pPr>
              <w:spacing w:line="276" w:lineRule="auto"/>
              <w:ind w:left="425"/>
              <w:jc w:val="both"/>
              <w:rPr>
                <w:rFonts w:ascii="Arial" w:eastAsia="Times New Roman" w:hAnsi="Arial" w:cs="Arial"/>
                <w:b/>
                <w:sz w:val="16"/>
                <w:szCs w:val="16"/>
              </w:rPr>
            </w:pPr>
          </w:p>
          <w:p w:rsidR="00C91CEF" w:rsidRPr="007D4121" w:rsidRDefault="00C91CEF" w:rsidP="00AD4805">
            <w:pPr>
              <w:spacing w:line="276" w:lineRule="auto"/>
              <w:ind w:left="175"/>
              <w:jc w:val="both"/>
              <w:rPr>
                <w:rFonts w:ascii="Arial" w:hAnsi="Arial" w:cs="Arial"/>
                <w:sz w:val="16"/>
                <w:szCs w:val="16"/>
              </w:rPr>
            </w:pPr>
            <w:r w:rsidRPr="007D4121">
              <w:rPr>
                <w:rFonts w:ascii="Arial" w:hAnsi="Arial" w:cs="Arial"/>
                <w:b/>
                <w:sz w:val="16"/>
                <w:szCs w:val="16"/>
              </w:rPr>
              <w:t>UWAGA:</w:t>
            </w:r>
            <w:r w:rsidRPr="007D4121">
              <w:rPr>
                <w:rFonts w:ascii="Arial" w:hAnsi="Arial" w:cs="Arial"/>
                <w:sz w:val="16"/>
                <w:szCs w:val="16"/>
              </w:rPr>
              <w:t xml:space="preserve"> W celu poprawnego oszacowania wartości wydatków kwalifikowalnych w projekcie wnioskodawca może posłużyć się Arkuszem do kalkulacji limitów w Działaniu 4.</w:t>
            </w:r>
            <w:r w:rsidR="00A87681">
              <w:rPr>
                <w:rFonts w:ascii="Arial" w:hAnsi="Arial" w:cs="Arial"/>
                <w:sz w:val="16"/>
                <w:szCs w:val="16"/>
              </w:rPr>
              <w:t>1</w:t>
            </w:r>
            <w:r w:rsidRPr="007D4121">
              <w:rPr>
                <w:rFonts w:ascii="Arial" w:hAnsi="Arial" w:cs="Arial"/>
                <w:sz w:val="16"/>
                <w:szCs w:val="16"/>
              </w:rPr>
              <w:t>, stanowiącym załącznik nr 1a do niniejszego regulaminu.</w:t>
            </w:r>
          </w:p>
          <w:p w:rsidR="00C91CEF" w:rsidRPr="007D4121" w:rsidRDefault="00C91CEF" w:rsidP="007D4121">
            <w:pPr>
              <w:spacing w:line="276" w:lineRule="auto"/>
              <w:ind w:left="425"/>
              <w:jc w:val="both"/>
              <w:rPr>
                <w:rFonts w:ascii="Arial" w:hAnsi="Arial" w:cs="Arial"/>
                <w:sz w:val="16"/>
                <w:szCs w:val="16"/>
              </w:rPr>
            </w:pPr>
          </w:p>
          <w:p w:rsidR="00C91CEF" w:rsidRPr="00F4258D" w:rsidRDefault="00C91CEF" w:rsidP="00F4258D">
            <w:pPr>
              <w:spacing w:line="276" w:lineRule="auto"/>
              <w:ind w:left="175"/>
              <w:jc w:val="both"/>
              <w:rPr>
                <w:rFonts w:ascii="Arial" w:hAnsi="Arial" w:cs="Arial"/>
                <w:sz w:val="16"/>
                <w:szCs w:val="16"/>
              </w:rPr>
            </w:pPr>
            <w:r w:rsidRPr="007D4121">
              <w:rPr>
                <w:rFonts w:ascii="Arial" w:hAnsi="Arial" w:cs="Arial"/>
                <w:sz w:val="16"/>
                <w:szCs w:val="16"/>
              </w:rPr>
              <w:t>W przypadku, gdy całkowita kwota wydatków kwalifikowalnych ulegnie obniżeniu, konieczne będzie ponowne ustalenie wartości wydatków limitowanych, określonych w niniejszym regulaminie oraz kosztów pośrednich</w:t>
            </w:r>
            <w:r>
              <w:rPr>
                <w:rFonts w:ascii="Arial" w:hAnsi="Arial" w:cs="Arial"/>
                <w:sz w:val="16"/>
                <w:szCs w:val="16"/>
              </w:rPr>
              <w:t>.</w:t>
            </w:r>
          </w:p>
        </w:tc>
        <w:tc>
          <w:tcPr>
            <w:tcW w:w="1417" w:type="dxa"/>
          </w:tcPr>
          <w:p w:rsidR="00C91CEF" w:rsidRPr="007D4121" w:rsidRDefault="00C91CEF" w:rsidP="002B15C9">
            <w:pPr>
              <w:spacing w:line="276" w:lineRule="auto"/>
              <w:jc w:val="center"/>
              <w:rPr>
                <w:rFonts w:ascii="Arial" w:hAnsi="Arial" w:cs="Arial"/>
                <w:sz w:val="16"/>
                <w:szCs w:val="16"/>
              </w:rPr>
            </w:pPr>
            <w:r w:rsidRPr="007D4121">
              <w:rPr>
                <w:rFonts w:ascii="Arial" w:hAnsi="Arial" w:cs="Arial"/>
                <w:sz w:val="16"/>
                <w:szCs w:val="16"/>
              </w:rPr>
              <w:t>Aktualizacja zapisów</w:t>
            </w:r>
          </w:p>
        </w:tc>
        <w:tc>
          <w:tcPr>
            <w:tcW w:w="1726" w:type="dxa"/>
          </w:tcPr>
          <w:p w:rsidR="00C91CEF" w:rsidRPr="007D4121" w:rsidRDefault="00C91CEF" w:rsidP="002B15C9">
            <w:pPr>
              <w:spacing w:line="276" w:lineRule="auto"/>
              <w:jc w:val="center"/>
              <w:rPr>
                <w:rFonts w:ascii="Arial" w:hAnsi="Arial" w:cs="Arial"/>
                <w:sz w:val="16"/>
                <w:szCs w:val="16"/>
              </w:rPr>
            </w:pPr>
            <w:r w:rsidRPr="007D4121">
              <w:rPr>
                <w:rFonts w:ascii="Arial" w:hAnsi="Arial" w:cs="Arial"/>
                <w:sz w:val="16"/>
                <w:szCs w:val="16"/>
              </w:rPr>
              <w:t>Jw.</w:t>
            </w:r>
          </w:p>
        </w:tc>
      </w:tr>
      <w:tr w:rsidR="00C91CEF" w:rsidRPr="000877C4" w:rsidTr="008E6A50">
        <w:trPr>
          <w:trHeight w:val="291"/>
        </w:trPr>
        <w:tc>
          <w:tcPr>
            <w:tcW w:w="567" w:type="dxa"/>
          </w:tcPr>
          <w:p w:rsidR="00C91CEF" w:rsidRPr="00C72CEB" w:rsidRDefault="00C91CEF" w:rsidP="00697D78">
            <w:pPr>
              <w:pStyle w:val="Akapitzlist"/>
              <w:numPr>
                <w:ilvl w:val="0"/>
                <w:numId w:val="9"/>
              </w:numPr>
              <w:spacing w:line="276" w:lineRule="auto"/>
              <w:ind w:left="0" w:firstLine="0"/>
              <w:rPr>
                <w:rFonts w:ascii="Arial" w:hAnsi="Arial" w:cs="Arial"/>
                <w:sz w:val="16"/>
                <w:szCs w:val="16"/>
              </w:rPr>
            </w:pPr>
          </w:p>
        </w:tc>
        <w:tc>
          <w:tcPr>
            <w:tcW w:w="2410" w:type="dxa"/>
          </w:tcPr>
          <w:p w:rsidR="00C91CEF" w:rsidRPr="00C72CEB" w:rsidRDefault="00C91CEF" w:rsidP="002B15C9">
            <w:pPr>
              <w:spacing w:line="276" w:lineRule="auto"/>
              <w:jc w:val="center"/>
              <w:rPr>
                <w:rFonts w:ascii="Arial" w:hAnsi="Arial" w:cs="Arial"/>
                <w:sz w:val="16"/>
                <w:szCs w:val="16"/>
              </w:rPr>
            </w:pPr>
            <w:r w:rsidRPr="00C72CEB">
              <w:rPr>
                <w:rFonts w:ascii="Arial" w:hAnsi="Arial" w:cs="Arial"/>
                <w:sz w:val="16"/>
                <w:szCs w:val="16"/>
              </w:rPr>
              <w:t>Jw.</w:t>
            </w:r>
          </w:p>
        </w:tc>
        <w:tc>
          <w:tcPr>
            <w:tcW w:w="1843" w:type="dxa"/>
          </w:tcPr>
          <w:p w:rsidR="00C91CEF" w:rsidRPr="00C72CEB" w:rsidRDefault="00C91CEF" w:rsidP="002B15C9">
            <w:pPr>
              <w:spacing w:line="276" w:lineRule="auto"/>
              <w:jc w:val="center"/>
              <w:rPr>
                <w:rFonts w:ascii="Arial" w:hAnsi="Arial" w:cs="Arial"/>
                <w:iCs/>
                <w:sz w:val="16"/>
                <w:szCs w:val="16"/>
              </w:rPr>
            </w:pPr>
            <w:r w:rsidRPr="00C72CEB">
              <w:rPr>
                <w:rFonts w:ascii="Arial" w:hAnsi="Arial" w:cs="Arial"/>
                <w:iCs/>
                <w:sz w:val="16"/>
                <w:szCs w:val="16"/>
              </w:rPr>
              <w:t xml:space="preserve">Rozdział 3 Podrozdział 3.6 </w:t>
            </w:r>
            <w:r w:rsidRPr="00C72CEB">
              <w:rPr>
                <w:rFonts w:ascii="Arial" w:hAnsi="Arial" w:cs="Arial"/>
                <w:i/>
                <w:iCs/>
                <w:sz w:val="16"/>
                <w:szCs w:val="16"/>
                <w:u w:val="single"/>
              </w:rPr>
              <w:t xml:space="preserve"> </w:t>
            </w:r>
            <w:r w:rsidRPr="00C72CEB">
              <w:rPr>
                <w:rFonts w:ascii="Arial" w:hAnsi="Arial" w:cs="Arial"/>
                <w:i/>
                <w:iCs/>
                <w:sz w:val="16"/>
                <w:szCs w:val="16"/>
              </w:rPr>
              <w:t xml:space="preserve">Przykładowe wydatki niekwalifikowalne </w:t>
            </w:r>
            <w:r w:rsidRPr="00C72CEB">
              <w:rPr>
                <w:rFonts w:ascii="Arial" w:hAnsi="Arial" w:cs="Arial"/>
                <w:i/>
                <w:iCs/>
                <w:sz w:val="16"/>
                <w:szCs w:val="16"/>
              </w:rPr>
              <w:br/>
              <w:t xml:space="preserve">w </w:t>
            </w:r>
            <w:r>
              <w:rPr>
                <w:rFonts w:ascii="Arial" w:hAnsi="Arial" w:cs="Arial"/>
                <w:i/>
                <w:iCs/>
                <w:sz w:val="16"/>
                <w:szCs w:val="16"/>
              </w:rPr>
              <w:t>naborze</w:t>
            </w:r>
          </w:p>
          <w:p w:rsidR="00C91CEF" w:rsidRPr="00C72CEB" w:rsidRDefault="00C91CEF" w:rsidP="002B15C9">
            <w:pPr>
              <w:spacing w:line="276" w:lineRule="auto"/>
              <w:jc w:val="center"/>
              <w:rPr>
                <w:rFonts w:ascii="Arial" w:hAnsi="Arial" w:cs="Arial"/>
                <w:iCs/>
                <w:sz w:val="16"/>
                <w:szCs w:val="16"/>
              </w:rPr>
            </w:pPr>
          </w:p>
        </w:tc>
        <w:tc>
          <w:tcPr>
            <w:tcW w:w="7088" w:type="dxa"/>
          </w:tcPr>
          <w:p w:rsidR="00C91CEF" w:rsidRPr="00C72CEB" w:rsidRDefault="00C91CEF" w:rsidP="002B15C9">
            <w:pPr>
              <w:spacing w:line="276" w:lineRule="auto"/>
              <w:jc w:val="both"/>
              <w:rPr>
                <w:rFonts w:ascii="Arial" w:hAnsi="Arial" w:cs="Arial"/>
                <w:b/>
                <w:iCs/>
                <w:sz w:val="16"/>
                <w:szCs w:val="16"/>
                <w:u w:val="single"/>
              </w:rPr>
            </w:pPr>
            <w:r w:rsidRPr="00C72CEB">
              <w:rPr>
                <w:rFonts w:ascii="Arial" w:hAnsi="Arial" w:cs="Arial"/>
                <w:b/>
                <w:iCs/>
                <w:sz w:val="16"/>
                <w:szCs w:val="16"/>
                <w:u w:val="single"/>
              </w:rPr>
              <w:t>Zapis w pkt 2:</w:t>
            </w:r>
          </w:p>
          <w:p w:rsidR="00C91CEF" w:rsidRPr="00C72CEB" w:rsidRDefault="00C91CEF" w:rsidP="00B82FEB">
            <w:pPr>
              <w:pStyle w:val="Nagwek2"/>
              <w:tabs>
                <w:tab w:val="left" w:pos="782"/>
              </w:tabs>
              <w:ind w:left="0" w:firstLine="0"/>
              <w:jc w:val="both"/>
              <w:outlineLvl w:val="1"/>
              <w:rPr>
                <w:rFonts w:cs="Arial"/>
                <w:sz w:val="16"/>
                <w:szCs w:val="16"/>
              </w:rPr>
            </w:pPr>
            <w:r w:rsidRPr="00C72CEB">
              <w:rPr>
                <w:sz w:val="16"/>
                <w:szCs w:val="16"/>
              </w:rPr>
              <w:t>Wydatkami niekwalifikowalnymi są w szczególności:</w:t>
            </w:r>
          </w:p>
          <w:p w:rsidR="00C91CEF" w:rsidRDefault="00C91CEF" w:rsidP="00EB4381">
            <w:pPr>
              <w:tabs>
                <w:tab w:val="left" w:pos="1134"/>
              </w:tabs>
              <w:autoSpaceDE w:val="0"/>
              <w:autoSpaceDN w:val="0"/>
              <w:adjustRightInd w:val="0"/>
              <w:spacing w:line="276" w:lineRule="auto"/>
              <w:jc w:val="both"/>
              <w:rPr>
                <w:rFonts w:ascii="Arial" w:hAnsi="Arial" w:cs="Arial"/>
                <w:sz w:val="16"/>
                <w:szCs w:val="16"/>
              </w:rPr>
            </w:pPr>
          </w:p>
          <w:p w:rsidR="00C91CEF" w:rsidRPr="00C72CEB" w:rsidRDefault="00C91CEF" w:rsidP="002B15C9">
            <w:pPr>
              <w:spacing w:line="276" w:lineRule="auto"/>
              <w:jc w:val="both"/>
              <w:rPr>
                <w:rFonts w:ascii="Arial" w:hAnsi="Arial" w:cs="Arial"/>
                <w:b/>
                <w:iCs/>
                <w:sz w:val="16"/>
                <w:szCs w:val="16"/>
                <w:u w:val="single"/>
              </w:rPr>
            </w:pPr>
            <w:r>
              <w:rPr>
                <w:rFonts w:ascii="Arial" w:hAnsi="Arial" w:cs="Arial"/>
                <w:b/>
                <w:iCs/>
                <w:sz w:val="16"/>
                <w:szCs w:val="16"/>
                <w:u w:val="single"/>
              </w:rPr>
              <w:t>z</w:t>
            </w:r>
            <w:r w:rsidRPr="00C72CEB">
              <w:rPr>
                <w:rFonts w:ascii="Arial" w:hAnsi="Arial" w:cs="Arial"/>
                <w:b/>
                <w:iCs/>
                <w:sz w:val="16"/>
                <w:szCs w:val="16"/>
                <w:u w:val="single"/>
              </w:rPr>
              <w:t>mieniono na:</w:t>
            </w:r>
          </w:p>
          <w:p w:rsidR="00C91CEF" w:rsidRPr="00C72CEB" w:rsidRDefault="00C91CEF" w:rsidP="00EB4381">
            <w:pPr>
              <w:pStyle w:val="Nagwek2"/>
              <w:tabs>
                <w:tab w:val="left" w:pos="317"/>
              </w:tabs>
              <w:ind w:left="0" w:firstLine="0"/>
              <w:jc w:val="both"/>
              <w:outlineLvl w:val="1"/>
              <w:rPr>
                <w:rFonts w:cs="Arial"/>
                <w:sz w:val="16"/>
                <w:szCs w:val="16"/>
              </w:rPr>
            </w:pPr>
            <w:bookmarkStart w:id="8" w:name="_Toc518384615"/>
            <w:bookmarkStart w:id="9" w:name="_Toc518388789"/>
            <w:bookmarkStart w:id="10" w:name="_Toc518984229"/>
            <w:bookmarkStart w:id="11" w:name="_Toc13496236"/>
            <w:r w:rsidRPr="00C72CEB">
              <w:rPr>
                <w:rFonts w:cs="Arial"/>
                <w:sz w:val="16"/>
                <w:szCs w:val="16"/>
              </w:rPr>
              <w:t xml:space="preserve">Wydatkami niekwalifikowalnymi </w:t>
            </w:r>
            <w:r w:rsidR="00B81839">
              <w:rPr>
                <w:rFonts w:cs="Arial"/>
                <w:sz w:val="16"/>
                <w:szCs w:val="16"/>
              </w:rPr>
              <w:t xml:space="preserve">w ramach niniejszego naboru dla projektów objętych pomocą publiczną </w:t>
            </w:r>
            <w:r w:rsidRPr="00C72CEB">
              <w:rPr>
                <w:rFonts w:cs="Arial"/>
                <w:sz w:val="16"/>
                <w:szCs w:val="16"/>
              </w:rPr>
              <w:t>są w szczególności:</w:t>
            </w:r>
            <w:bookmarkStart w:id="12" w:name="_Toc518984230"/>
            <w:bookmarkEnd w:id="8"/>
            <w:bookmarkEnd w:id="9"/>
            <w:bookmarkEnd w:id="10"/>
            <w:bookmarkEnd w:id="11"/>
            <w:bookmarkEnd w:id="12"/>
          </w:p>
          <w:p w:rsidR="00B81839" w:rsidRDefault="00B81839" w:rsidP="008E6A50">
            <w:pPr>
              <w:rPr>
                <w:rFonts w:ascii="Arial" w:eastAsia="Times New Roman" w:hAnsi="Arial" w:cs="Arial"/>
                <w:sz w:val="16"/>
                <w:szCs w:val="16"/>
              </w:rPr>
            </w:pPr>
          </w:p>
          <w:p w:rsidR="00AD5B79" w:rsidRDefault="00AD5B79" w:rsidP="008E6A50">
            <w:pPr>
              <w:rPr>
                <w:rFonts w:ascii="Arial" w:eastAsia="Times New Roman" w:hAnsi="Arial" w:cs="Arial"/>
                <w:sz w:val="16"/>
                <w:szCs w:val="16"/>
              </w:rPr>
            </w:pPr>
          </w:p>
          <w:p w:rsidR="00B81839" w:rsidRPr="008E6A50" w:rsidRDefault="00B81839" w:rsidP="008E6A50">
            <w:pPr>
              <w:rPr>
                <w:rFonts w:ascii="Arial" w:eastAsia="Times New Roman" w:hAnsi="Arial" w:cs="Arial"/>
                <w:b/>
                <w:sz w:val="16"/>
                <w:szCs w:val="16"/>
                <w:u w:val="single"/>
              </w:rPr>
            </w:pPr>
            <w:r w:rsidRPr="008E6A50">
              <w:rPr>
                <w:rFonts w:ascii="Arial" w:eastAsia="Times New Roman" w:hAnsi="Arial" w:cs="Arial"/>
                <w:b/>
                <w:sz w:val="16"/>
                <w:szCs w:val="16"/>
                <w:u w:val="single"/>
              </w:rPr>
              <w:t xml:space="preserve">W pkt 2 dodano </w:t>
            </w:r>
            <w:proofErr w:type="spellStart"/>
            <w:r w:rsidRPr="008E6A50">
              <w:rPr>
                <w:rFonts w:ascii="Arial" w:eastAsia="Times New Roman" w:hAnsi="Arial" w:cs="Arial"/>
                <w:b/>
                <w:sz w:val="16"/>
                <w:szCs w:val="16"/>
                <w:u w:val="single"/>
              </w:rPr>
              <w:t>ppkt</w:t>
            </w:r>
            <w:proofErr w:type="spellEnd"/>
            <w:r w:rsidRPr="008E6A50">
              <w:rPr>
                <w:rFonts w:ascii="Arial" w:eastAsia="Times New Roman" w:hAnsi="Arial" w:cs="Arial"/>
                <w:b/>
                <w:sz w:val="16"/>
                <w:szCs w:val="16"/>
                <w:u w:val="single"/>
              </w:rPr>
              <w:t xml:space="preserve"> 21:</w:t>
            </w:r>
          </w:p>
          <w:p w:rsidR="00C91CEF" w:rsidDel="00B81839" w:rsidRDefault="00B81839" w:rsidP="008E6A50">
            <w:pPr>
              <w:rPr>
                <w:del w:id="13" w:author="Dominika Rysiewicz" w:date="2019-08-07T08:34:00Z"/>
              </w:rPr>
            </w:pPr>
            <w:r>
              <w:rPr>
                <w:rFonts w:ascii="Arial" w:eastAsia="Times New Roman" w:hAnsi="Arial" w:cs="Arial"/>
                <w:sz w:val="16"/>
                <w:szCs w:val="16"/>
              </w:rPr>
              <w:t>21) Koszty pośrednie związane z realizacją projektu.</w:t>
            </w:r>
          </w:p>
          <w:p w:rsidR="00B81839" w:rsidRDefault="00B81839" w:rsidP="00896311">
            <w:pPr>
              <w:pStyle w:val="Akapitzlist"/>
              <w:tabs>
                <w:tab w:val="left" w:pos="317"/>
                <w:tab w:val="left" w:pos="601"/>
              </w:tabs>
              <w:autoSpaceDE w:val="0"/>
              <w:autoSpaceDN w:val="0"/>
              <w:adjustRightInd w:val="0"/>
              <w:spacing w:line="276" w:lineRule="auto"/>
              <w:ind w:left="1139"/>
              <w:jc w:val="both"/>
              <w:rPr>
                <w:ins w:id="14" w:author="Dominika Rysiewicz" w:date="2019-08-07T08:35:00Z"/>
                <w:rFonts w:ascii="Arial" w:hAnsi="Arial" w:cs="Arial"/>
                <w:sz w:val="16"/>
                <w:szCs w:val="16"/>
              </w:rPr>
            </w:pPr>
          </w:p>
          <w:p w:rsidR="00C91CEF" w:rsidRPr="00C72CEB" w:rsidRDefault="00C91CEF" w:rsidP="00896311">
            <w:pPr>
              <w:spacing w:line="276" w:lineRule="auto"/>
              <w:jc w:val="both"/>
              <w:rPr>
                <w:rFonts w:ascii="Arial" w:hAnsi="Arial" w:cs="Arial"/>
                <w:b/>
                <w:iCs/>
                <w:sz w:val="16"/>
                <w:szCs w:val="16"/>
                <w:u w:val="single"/>
              </w:rPr>
            </w:pPr>
            <w:r w:rsidRPr="00C72CEB">
              <w:rPr>
                <w:rFonts w:ascii="Arial" w:hAnsi="Arial" w:cs="Arial"/>
                <w:b/>
                <w:iCs/>
                <w:sz w:val="16"/>
                <w:szCs w:val="16"/>
                <w:u w:val="single"/>
              </w:rPr>
              <w:t>Dodano pkt 3</w:t>
            </w:r>
            <w:r>
              <w:rPr>
                <w:rFonts w:ascii="Arial" w:hAnsi="Arial" w:cs="Arial"/>
                <w:b/>
                <w:iCs/>
                <w:sz w:val="16"/>
                <w:szCs w:val="16"/>
                <w:u w:val="single"/>
              </w:rPr>
              <w:t xml:space="preserve"> o brzmieniu:</w:t>
            </w:r>
          </w:p>
          <w:p w:rsidR="00C91CEF" w:rsidRPr="00C72CEB" w:rsidRDefault="00B81839" w:rsidP="00961384">
            <w:pPr>
              <w:pStyle w:val="Nagwek2"/>
              <w:ind w:left="34" w:firstLine="0"/>
              <w:jc w:val="both"/>
              <w:outlineLvl w:val="1"/>
              <w:rPr>
                <w:sz w:val="16"/>
                <w:szCs w:val="16"/>
              </w:rPr>
            </w:pPr>
            <w:r>
              <w:rPr>
                <w:rFonts w:cs="Arial"/>
                <w:sz w:val="16"/>
                <w:szCs w:val="16"/>
              </w:rPr>
              <w:t>Wydatkami niekwalifikowalnymi w ramach niniejszego naboru dla projektów nieobjętych pomocą publiczną są w szczególności:</w:t>
            </w:r>
          </w:p>
          <w:p w:rsidR="00C26207" w:rsidRPr="008E6A50" w:rsidRDefault="00C26207" w:rsidP="00C26207">
            <w:pPr>
              <w:numPr>
                <w:ilvl w:val="0"/>
                <w:numId w:val="78"/>
              </w:numPr>
              <w:tabs>
                <w:tab w:val="left" w:pos="459"/>
              </w:tabs>
              <w:autoSpaceDE w:val="0"/>
              <w:autoSpaceDN w:val="0"/>
              <w:adjustRightInd w:val="0"/>
              <w:spacing w:line="276" w:lineRule="auto"/>
              <w:ind w:left="459" w:hanging="425"/>
              <w:contextualSpacing/>
              <w:jc w:val="both"/>
              <w:rPr>
                <w:rFonts w:ascii="Arial" w:eastAsia="Times New Roman" w:hAnsi="Arial" w:cs="Arial"/>
                <w:sz w:val="16"/>
                <w:lang w:val="x-none"/>
              </w:rPr>
            </w:pPr>
            <w:r w:rsidRPr="008E6A50">
              <w:rPr>
                <w:rFonts w:ascii="Arial" w:eastAsia="Times New Roman" w:hAnsi="Arial" w:cs="Arial"/>
                <w:sz w:val="16"/>
              </w:rPr>
              <w:t xml:space="preserve">Wydatki poniesione </w:t>
            </w:r>
            <w:r w:rsidRPr="008E6A50">
              <w:rPr>
                <w:rFonts w:ascii="Arial" w:eastAsia="Times New Roman" w:hAnsi="Arial" w:cs="Arial"/>
                <w:sz w:val="16"/>
                <w:lang w:val="x-none"/>
              </w:rPr>
              <w:t>na wynagrodzenie osoby zaangażowanej do projektu na podstawie umowy cywilnoprawnej, która jest jednocześnie pracownikiem beneficjenta</w:t>
            </w:r>
            <w:r w:rsidR="00233334">
              <w:rPr>
                <w:rFonts w:ascii="Arial" w:eastAsia="Times New Roman" w:hAnsi="Arial" w:cs="Arial"/>
                <w:sz w:val="16"/>
                <w:vertAlign w:val="superscript"/>
              </w:rPr>
              <w:t>13</w:t>
            </w:r>
            <w:r w:rsidRPr="008E6A50">
              <w:rPr>
                <w:rFonts w:ascii="Arial" w:eastAsia="Times New Roman" w:hAnsi="Arial" w:cs="Arial"/>
                <w:sz w:val="16"/>
              </w:rPr>
              <w:t>, przy czym nie dotyczy to umów o dzieło.</w:t>
            </w:r>
          </w:p>
          <w:p w:rsidR="00C26207" w:rsidRPr="008E6A50" w:rsidRDefault="00C26207" w:rsidP="00C26207">
            <w:pPr>
              <w:numPr>
                <w:ilvl w:val="0"/>
                <w:numId w:val="78"/>
              </w:numPr>
              <w:tabs>
                <w:tab w:val="left" w:pos="459"/>
              </w:tabs>
              <w:spacing w:line="276" w:lineRule="auto"/>
              <w:ind w:left="459" w:hanging="425"/>
              <w:jc w:val="both"/>
              <w:rPr>
                <w:rFonts w:ascii="Arial" w:eastAsia="Times New Roman" w:hAnsi="Arial" w:cs="Arial"/>
                <w:sz w:val="16"/>
                <w:lang w:val="x-none"/>
              </w:rPr>
            </w:pPr>
            <w:r w:rsidRPr="008E6A50">
              <w:rPr>
                <w:rFonts w:ascii="Arial" w:eastAsia="Times New Roman" w:hAnsi="Arial" w:cs="Arial"/>
                <w:sz w:val="16"/>
              </w:rPr>
              <w:t xml:space="preserve">Wydatki poniesione </w:t>
            </w:r>
            <w:r w:rsidRPr="008E6A50">
              <w:rPr>
                <w:rFonts w:ascii="Arial" w:eastAsia="Times New Roman" w:hAnsi="Arial" w:cs="Arial"/>
                <w:sz w:val="16"/>
                <w:lang w:val="x-none"/>
              </w:rPr>
              <w:t>na opracowanie studium wykonalności projektu, w przypadku gdy zostało ono opracowane/przygotowane po rozpoczęciu prac</w:t>
            </w:r>
            <w:r w:rsidRPr="008E6A50">
              <w:rPr>
                <w:rFonts w:ascii="Arial" w:eastAsia="Times New Roman" w:hAnsi="Arial" w:cs="Arial"/>
                <w:sz w:val="16"/>
              </w:rPr>
              <w:t>.</w:t>
            </w:r>
          </w:p>
          <w:p w:rsidR="00C26207" w:rsidRPr="008E6A50" w:rsidRDefault="00C26207" w:rsidP="00C26207">
            <w:pPr>
              <w:numPr>
                <w:ilvl w:val="0"/>
                <w:numId w:val="78"/>
              </w:numPr>
              <w:tabs>
                <w:tab w:val="left" w:pos="459"/>
              </w:tabs>
              <w:spacing w:line="276" w:lineRule="auto"/>
              <w:ind w:left="459" w:hanging="425"/>
              <w:jc w:val="both"/>
              <w:rPr>
                <w:rFonts w:ascii="Arial" w:eastAsia="Times New Roman" w:hAnsi="Arial" w:cs="Arial"/>
                <w:sz w:val="16"/>
                <w:lang w:val="x-none"/>
              </w:rPr>
            </w:pPr>
            <w:r w:rsidRPr="008E6A50">
              <w:rPr>
                <w:rFonts w:ascii="Arial" w:eastAsia="Times New Roman" w:hAnsi="Arial" w:cs="Arial"/>
                <w:sz w:val="16"/>
              </w:rPr>
              <w:t xml:space="preserve">Wydatki poniesione na przygotowanie i wypełnienie wniosku o dofinansowanie projektu, </w:t>
            </w:r>
            <w:r w:rsidRPr="008E6A50">
              <w:rPr>
                <w:rFonts w:ascii="Arial" w:eastAsia="Times New Roman" w:hAnsi="Arial" w:cs="Arial"/>
                <w:sz w:val="16"/>
              </w:rPr>
              <w:br/>
              <w:t xml:space="preserve">z zastrzeżeniem warunków określonych w podrozdziale 3.5.2 pkt II </w:t>
            </w:r>
            <w:proofErr w:type="spellStart"/>
            <w:r w:rsidRPr="008E6A50">
              <w:rPr>
                <w:rFonts w:ascii="Arial" w:eastAsia="Times New Roman" w:hAnsi="Arial" w:cs="Arial"/>
                <w:sz w:val="16"/>
              </w:rPr>
              <w:t>ppkt</w:t>
            </w:r>
            <w:proofErr w:type="spellEnd"/>
            <w:r w:rsidRPr="008E6A50">
              <w:rPr>
                <w:rFonts w:ascii="Arial" w:eastAsia="Times New Roman" w:hAnsi="Arial" w:cs="Arial"/>
                <w:sz w:val="16"/>
              </w:rPr>
              <w:t xml:space="preserve"> 1 niniejszego naboru.</w:t>
            </w:r>
          </w:p>
          <w:p w:rsidR="00C26207" w:rsidRPr="008E6A50" w:rsidRDefault="00C26207" w:rsidP="00C26207">
            <w:pPr>
              <w:numPr>
                <w:ilvl w:val="0"/>
                <w:numId w:val="78"/>
              </w:numPr>
              <w:tabs>
                <w:tab w:val="left" w:pos="459"/>
              </w:tabs>
              <w:spacing w:line="276" w:lineRule="auto"/>
              <w:ind w:left="459" w:hanging="425"/>
              <w:jc w:val="both"/>
              <w:rPr>
                <w:rFonts w:ascii="Arial" w:eastAsia="Times New Roman" w:hAnsi="Arial" w:cs="Arial"/>
                <w:sz w:val="16"/>
              </w:rPr>
            </w:pPr>
            <w:r w:rsidRPr="008E6A50">
              <w:rPr>
                <w:rFonts w:ascii="Arial" w:eastAsia="Times New Roman" w:hAnsi="Arial" w:cs="Arial"/>
                <w:sz w:val="16"/>
              </w:rPr>
              <w:t>Premia da współautora wniosku o dofinansowanie opracowującego np. Studium wykonalności.</w:t>
            </w:r>
          </w:p>
          <w:p w:rsidR="00C26207" w:rsidRPr="008E6A50" w:rsidRDefault="00C26207" w:rsidP="00C26207">
            <w:pPr>
              <w:numPr>
                <w:ilvl w:val="0"/>
                <w:numId w:val="78"/>
              </w:numPr>
              <w:tabs>
                <w:tab w:val="left" w:pos="459"/>
              </w:tabs>
              <w:spacing w:line="276" w:lineRule="auto"/>
              <w:ind w:left="459" w:hanging="425"/>
              <w:jc w:val="both"/>
              <w:rPr>
                <w:rFonts w:ascii="Arial" w:eastAsia="Times New Roman" w:hAnsi="Arial" w:cs="Arial"/>
                <w:sz w:val="16"/>
              </w:rPr>
            </w:pPr>
            <w:r w:rsidRPr="008E6A50">
              <w:rPr>
                <w:rFonts w:ascii="Arial" w:eastAsia="Times New Roman" w:hAnsi="Arial" w:cs="Arial"/>
                <w:sz w:val="16"/>
              </w:rPr>
              <w:t xml:space="preserve">Wydatki poniesione na poziomie wyższym niż wynika to z ograniczeń wskazanych </w:t>
            </w:r>
            <w:r w:rsidRPr="008E6A50">
              <w:rPr>
                <w:rFonts w:ascii="Arial" w:eastAsia="Times New Roman" w:hAnsi="Arial" w:cs="Arial"/>
                <w:sz w:val="16"/>
              </w:rPr>
              <w:br/>
              <w:t>w limitach wydatków kwalifikowalnych (tj. na przygotowanie dokumentacji projektu, na nadzór i usługi doradcze, na działania informacyjne i promocyjne) oraz wartościach procentowych stawki ryczałtowej (na koszty pośrednie).</w:t>
            </w:r>
          </w:p>
          <w:p w:rsidR="00C26207" w:rsidRPr="008E6A50" w:rsidRDefault="00C26207" w:rsidP="00C26207">
            <w:pPr>
              <w:numPr>
                <w:ilvl w:val="0"/>
                <w:numId w:val="78"/>
              </w:numPr>
              <w:tabs>
                <w:tab w:val="left" w:pos="459"/>
              </w:tabs>
              <w:spacing w:line="276" w:lineRule="auto"/>
              <w:ind w:left="459" w:hanging="425"/>
              <w:jc w:val="both"/>
              <w:rPr>
                <w:rFonts w:ascii="Arial" w:eastAsia="Times New Roman" w:hAnsi="Arial" w:cs="Arial"/>
                <w:sz w:val="16"/>
              </w:rPr>
            </w:pPr>
            <w:r w:rsidRPr="008E6A50">
              <w:rPr>
                <w:rFonts w:ascii="Arial" w:eastAsia="Times New Roman" w:hAnsi="Arial" w:cs="Arial"/>
                <w:sz w:val="16"/>
              </w:rPr>
              <w:t xml:space="preserve">Koszt nadzoru inwestorskiego/ autorskiego/ architektonicznego/ konserwatorskiego/ inżyniera kontraktu/ opracowania dokumentacji na zakres wykraczający poza zakres rzeczowy projektu (w celu określenia wysokości wydatku kwalifikowalnego należy najpierw ustalić procentowy udział kosztu dotyczącego zakresu rzeczowego projektu </w:t>
            </w:r>
            <w:r w:rsidRPr="008E6A50">
              <w:rPr>
                <w:rFonts w:ascii="Arial" w:eastAsia="Times New Roman" w:hAnsi="Arial" w:cs="Arial"/>
                <w:sz w:val="16"/>
              </w:rPr>
              <w:br/>
              <w:t>w całości kosztu inwestycji. Następnie należy pomnożyć uzyskany wynik przez koszt nadzoru inwestorskiego/ autorskiego/ architektonicznego/ konserwatorskiego/ inżyniera kontraktu/opracowania dokumentacji. W uzasadnionych przypadkach IZ RPO WZ dopuszcza możliwość określenia wysokości wydatku kwalifikowalnego wg metodologii wskazanej przez beneficjenta. Ustaloną proporcję należy zaokrąglić z dokładnością do 1 procenta bez miejsc po przecinku).</w:t>
            </w:r>
          </w:p>
          <w:p w:rsidR="00C26207" w:rsidRPr="008E6A50" w:rsidRDefault="00C26207" w:rsidP="00C26207">
            <w:pPr>
              <w:numPr>
                <w:ilvl w:val="0"/>
                <w:numId w:val="78"/>
              </w:numPr>
              <w:tabs>
                <w:tab w:val="left" w:pos="459"/>
              </w:tabs>
              <w:spacing w:line="276" w:lineRule="auto"/>
              <w:ind w:left="459" w:hanging="425"/>
              <w:jc w:val="both"/>
              <w:rPr>
                <w:rFonts w:ascii="Arial" w:hAnsi="Arial" w:cs="Arial"/>
                <w:sz w:val="16"/>
              </w:rPr>
            </w:pPr>
            <w:r w:rsidRPr="008E6A50">
              <w:rPr>
                <w:rFonts w:ascii="Arial" w:hAnsi="Arial" w:cs="Arial"/>
                <w:sz w:val="16"/>
              </w:rPr>
              <w:t>Podatki i opłaty m.in.:</w:t>
            </w:r>
          </w:p>
          <w:p w:rsidR="00C26207" w:rsidRPr="008E6A50" w:rsidRDefault="00C26207" w:rsidP="008E6A50">
            <w:pPr>
              <w:numPr>
                <w:ilvl w:val="1"/>
                <w:numId w:val="79"/>
              </w:numPr>
              <w:tabs>
                <w:tab w:val="left" w:pos="459"/>
              </w:tabs>
              <w:autoSpaceDE w:val="0"/>
              <w:autoSpaceDN w:val="0"/>
              <w:adjustRightInd w:val="0"/>
              <w:spacing w:line="276" w:lineRule="auto"/>
              <w:ind w:left="459" w:firstLine="0"/>
              <w:contextualSpacing/>
              <w:jc w:val="both"/>
              <w:rPr>
                <w:rFonts w:ascii="Arial" w:eastAsia="Times New Roman" w:hAnsi="Arial" w:cs="Arial"/>
                <w:sz w:val="16"/>
                <w:lang w:eastAsia="en-US"/>
              </w:rPr>
            </w:pPr>
            <w:r w:rsidRPr="008E6A50">
              <w:rPr>
                <w:rFonts w:ascii="Arial" w:eastAsia="Times New Roman" w:hAnsi="Arial" w:cs="Arial"/>
                <w:sz w:val="16"/>
              </w:rPr>
              <w:t>prowizje pobierane w ramach operacji wymiany walut,</w:t>
            </w:r>
          </w:p>
          <w:p w:rsidR="00C26207" w:rsidRPr="008E6A50" w:rsidRDefault="00C26207" w:rsidP="008E6A50">
            <w:pPr>
              <w:numPr>
                <w:ilvl w:val="1"/>
                <w:numId w:val="79"/>
              </w:numPr>
              <w:tabs>
                <w:tab w:val="left" w:pos="459"/>
              </w:tabs>
              <w:autoSpaceDE w:val="0"/>
              <w:autoSpaceDN w:val="0"/>
              <w:adjustRightInd w:val="0"/>
              <w:spacing w:line="276" w:lineRule="auto"/>
              <w:ind w:left="459" w:firstLine="0"/>
              <w:contextualSpacing/>
              <w:jc w:val="both"/>
              <w:rPr>
                <w:rFonts w:ascii="Arial" w:eastAsia="Times New Roman" w:hAnsi="Arial" w:cs="Arial"/>
                <w:sz w:val="16"/>
                <w:lang w:eastAsia="en-US"/>
              </w:rPr>
            </w:pPr>
            <w:r w:rsidRPr="008E6A50">
              <w:rPr>
                <w:rFonts w:ascii="Arial" w:eastAsia="Times New Roman" w:hAnsi="Arial" w:cs="Arial"/>
                <w:sz w:val="16"/>
              </w:rPr>
              <w:t>odsetki od zadłużenia,</w:t>
            </w:r>
          </w:p>
          <w:p w:rsidR="00C26207" w:rsidRPr="008E6A50" w:rsidRDefault="00C26207" w:rsidP="008E6A50">
            <w:pPr>
              <w:numPr>
                <w:ilvl w:val="1"/>
                <w:numId w:val="79"/>
              </w:numPr>
              <w:tabs>
                <w:tab w:val="left" w:pos="459"/>
              </w:tabs>
              <w:autoSpaceDE w:val="0"/>
              <w:autoSpaceDN w:val="0"/>
              <w:adjustRightInd w:val="0"/>
              <w:spacing w:line="276" w:lineRule="auto"/>
              <w:ind w:left="459" w:firstLine="0"/>
              <w:contextualSpacing/>
              <w:jc w:val="both"/>
              <w:rPr>
                <w:rFonts w:ascii="Arial" w:eastAsia="Times New Roman" w:hAnsi="Arial" w:cs="Arial"/>
                <w:sz w:val="16"/>
                <w:lang w:eastAsia="en-US"/>
              </w:rPr>
            </w:pPr>
            <w:r w:rsidRPr="008E6A50">
              <w:rPr>
                <w:rFonts w:ascii="Arial" w:eastAsia="Times New Roman" w:hAnsi="Arial" w:cs="Arial"/>
                <w:sz w:val="16"/>
              </w:rPr>
              <w:t>koszty pożyczki lub kredytu zaciągniętego na prefinansowanie dotacji,</w:t>
            </w:r>
          </w:p>
          <w:p w:rsidR="00C26207" w:rsidRPr="008E6A50" w:rsidRDefault="00C26207" w:rsidP="008E6A50">
            <w:pPr>
              <w:numPr>
                <w:ilvl w:val="1"/>
                <w:numId w:val="79"/>
              </w:numPr>
              <w:tabs>
                <w:tab w:val="left" w:pos="459"/>
              </w:tabs>
              <w:autoSpaceDE w:val="0"/>
              <w:autoSpaceDN w:val="0"/>
              <w:adjustRightInd w:val="0"/>
              <w:spacing w:line="276" w:lineRule="auto"/>
              <w:ind w:left="459" w:firstLine="0"/>
              <w:contextualSpacing/>
              <w:jc w:val="both"/>
              <w:rPr>
                <w:rFonts w:ascii="Arial" w:eastAsia="Times New Roman" w:hAnsi="Arial" w:cs="Arial"/>
                <w:sz w:val="16"/>
                <w:lang w:eastAsia="en-US"/>
              </w:rPr>
            </w:pPr>
            <w:r w:rsidRPr="008E6A50">
              <w:rPr>
                <w:rFonts w:ascii="Arial" w:hAnsi="Arial" w:cs="Arial"/>
                <w:sz w:val="16"/>
              </w:rPr>
              <w:t>kary i grzywny.</w:t>
            </w:r>
          </w:p>
          <w:p w:rsidR="00C26207" w:rsidRDefault="00C26207" w:rsidP="00C26207">
            <w:pPr>
              <w:numPr>
                <w:ilvl w:val="0"/>
                <w:numId w:val="78"/>
              </w:numPr>
              <w:tabs>
                <w:tab w:val="left" w:pos="459"/>
              </w:tabs>
              <w:autoSpaceDE w:val="0"/>
              <w:autoSpaceDN w:val="0"/>
              <w:adjustRightInd w:val="0"/>
              <w:spacing w:line="276" w:lineRule="auto"/>
              <w:ind w:left="459" w:hanging="425"/>
              <w:contextualSpacing/>
              <w:jc w:val="both"/>
              <w:rPr>
                <w:rFonts w:ascii="Arial" w:hAnsi="Arial" w:cs="Arial"/>
                <w:sz w:val="16"/>
                <w:lang w:eastAsia="en-US"/>
              </w:rPr>
            </w:pPr>
            <w:r w:rsidRPr="008E6A50">
              <w:rPr>
                <w:rFonts w:ascii="Arial" w:hAnsi="Arial" w:cs="Arial"/>
                <w:sz w:val="16"/>
              </w:rPr>
              <w:t>Rozliczenie notą obciążeniową zakupu środka trwałego będącego własnością beneficjenta lub prawa przysługującego beneficjentowi.</w:t>
            </w:r>
          </w:p>
          <w:p w:rsidR="00AD5B79" w:rsidRDefault="00AD5B79" w:rsidP="00AD5B79">
            <w:pPr>
              <w:tabs>
                <w:tab w:val="left" w:pos="459"/>
              </w:tabs>
              <w:autoSpaceDE w:val="0"/>
              <w:autoSpaceDN w:val="0"/>
              <w:adjustRightInd w:val="0"/>
              <w:spacing w:line="276" w:lineRule="auto"/>
              <w:ind w:left="459"/>
              <w:contextualSpacing/>
              <w:jc w:val="both"/>
              <w:rPr>
                <w:rFonts w:ascii="Arial" w:hAnsi="Arial" w:cs="Arial"/>
                <w:sz w:val="16"/>
              </w:rPr>
            </w:pPr>
          </w:p>
          <w:p w:rsidR="00AD5B79" w:rsidRDefault="00AD5B79" w:rsidP="00AD5B79">
            <w:pPr>
              <w:tabs>
                <w:tab w:val="left" w:pos="459"/>
              </w:tabs>
              <w:autoSpaceDE w:val="0"/>
              <w:autoSpaceDN w:val="0"/>
              <w:adjustRightInd w:val="0"/>
              <w:spacing w:line="276" w:lineRule="auto"/>
              <w:ind w:left="459"/>
              <w:contextualSpacing/>
              <w:jc w:val="both"/>
              <w:rPr>
                <w:rFonts w:ascii="Arial" w:hAnsi="Arial" w:cs="Arial"/>
                <w:sz w:val="16"/>
              </w:rPr>
            </w:pPr>
          </w:p>
          <w:p w:rsidR="00AD5B79" w:rsidRDefault="00D005FD" w:rsidP="00AD5B79">
            <w:pPr>
              <w:tabs>
                <w:tab w:val="left" w:pos="459"/>
              </w:tabs>
              <w:autoSpaceDE w:val="0"/>
              <w:autoSpaceDN w:val="0"/>
              <w:adjustRightInd w:val="0"/>
              <w:spacing w:line="276" w:lineRule="auto"/>
              <w:contextualSpacing/>
              <w:jc w:val="both"/>
              <w:rPr>
                <w:rFonts w:ascii="Arial" w:hAnsi="Arial" w:cs="Arial"/>
                <w:sz w:val="16"/>
                <w:lang w:eastAsia="en-US"/>
              </w:rPr>
            </w:pPr>
            <w:r>
              <w:rPr>
                <w:rFonts w:ascii="Arial" w:hAnsi="Arial" w:cs="Arial"/>
                <w:sz w:val="16"/>
                <w:szCs w:val="16"/>
                <w:lang w:eastAsia="en-US"/>
              </w:rPr>
              <w:pict>
                <v:rect id="_x0000_i1027" style="width:123.1pt;height:.5pt;mso-position-vertical:absolute" o:hrpct="360" o:hrstd="t" o:hrnoshade="t" o:hr="t" fillcolor="black [3213]" stroked="f"/>
              </w:pict>
            </w:r>
          </w:p>
          <w:p w:rsidR="00AD5B79" w:rsidRPr="00233334" w:rsidRDefault="00AD5B79" w:rsidP="00AD5B79">
            <w:pPr>
              <w:tabs>
                <w:tab w:val="left" w:pos="459"/>
              </w:tabs>
              <w:autoSpaceDE w:val="0"/>
              <w:autoSpaceDN w:val="0"/>
              <w:adjustRightInd w:val="0"/>
              <w:contextualSpacing/>
              <w:jc w:val="both"/>
              <w:rPr>
                <w:rFonts w:ascii="Arial" w:hAnsi="Arial" w:cs="Arial"/>
                <w:sz w:val="16"/>
                <w:lang w:eastAsia="en-US"/>
              </w:rPr>
            </w:pPr>
            <w:r w:rsidRPr="008E6A50">
              <w:rPr>
                <w:rFonts w:ascii="Arial" w:hAnsi="Arial" w:cs="Arial"/>
                <w:sz w:val="12"/>
                <w:vertAlign w:val="superscript"/>
              </w:rPr>
              <w:t>13</w:t>
            </w:r>
            <w:r w:rsidRPr="008E6A50">
              <w:rPr>
                <w:sz w:val="16"/>
              </w:rPr>
              <w:t xml:space="preserve"> </w:t>
            </w:r>
            <w:r w:rsidRPr="008E6A50">
              <w:rPr>
                <w:rFonts w:ascii="Arial" w:hAnsi="Arial" w:cs="Arial"/>
                <w:sz w:val="12"/>
              </w:rPr>
              <w:t>Za pracownika beneficjenta należy uznać każdą osobę, która jest u niego zatrudniona na podstawie stosunku pracy, przy czym dotyczy to zarówno osób stanowiących personel projektu, jak i osób niezaangażowanych do realizacji projektu lub projektów.</w:t>
            </w:r>
          </w:p>
          <w:p w:rsidR="00AD5B79" w:rsidRDefault="00AD5B79" w:rsidP="00AD5B79">
            <w:pPr>
              <w:tabs>
                <w:tab w:val="left" w:pos="459"/>
              </w:tabs>
              <w:autoSpaceDE w:val="0"/>
              <w:autoSpaceDN w:val="0"/>
              <w:adjustRightInd w:val="0"/>
              <w:spacing w:line="276" w:lineRule="auto"/>
              <w:ind w:left="459"/>
              <w:contextualSpacing/>
              <w:jc w:val="both"/>
              <w:rPr>
                <w:rFonts w:ascii="Arial" w:hAnsi="Arial" w:cs="Arial"/>
                <w:sz w:val="16"/>
              </w:rPr>
            </w:pPr>
          </w:p>
          <w:p w:rsidR="00C26207" w:rsidRPr="008E6A50" w:rsidRDefault="00C26207" w:rsidP="00C26207">
            <w:pPr>
              <w:numPr>
                <w:ilvl w:val="0"/>
                <w:numId w:val="78"/>
              </w:numPr>
              <w:tabs>
                <w:tab w:val="left" w:pos="459"/>
              </w:tabs>
              <w:autoSpaceDE w:val="0"/>
              <w:autoSpaceDN w:val="0"/>
              <w:adjustRightInd w:val="0"/>
              <w:spacing w:line="276" w:lineRule="auto"/>
              <w:ind w:left="459" w:hanging="425"/>
              <w:contextualSpacing/>
              <w:jc w:val="both"/>
              <w:rPr>
                <w:rFonts w:ascii="Arial" w:hAnsi="Arial" w:cs="Arial"/>
                <w:sz w:val="16"/>
                <w:lang w:eastAsia="en-US"/>
              </w:rPr>
            </w:pPr>
            <w:r w:rsidRPr="008E6A50">
              <w:rPr>
                <w:rFonts w:ascii="Arial" w:eastAsia="Times New Roman" w:hAnsi="Arial" w:cs="Arial"/>
                <w:sz w:val="16"/>
                <w:lang w:val="x-none"/>
              </w:rPr>
              <w:t>Wpłaty na Państwowy Fundusz Rehabilitacji Osób Niepełnosprawnych (PFRON).</w:t>
            </w:r>
          </w:p>
          <w:p w:rsidR="00C26207" w:rsidRPr="008E6A50" w:rsidRDefault="00C26207" w:rsidP="00C26207">
            <w:pPr>
              <w:numPr>
                <w:ilvl w:val="0"/>
                <w:numId w:val="78"/>
              </w:numPr>
              <w:tabs>
                <w:tab w:val="left" w:pos="459"/>
              </w:tabs>
              <w:autoSpaceDE w:val="0"/>
              <w:autoSpaceDN w:val="0"/>
              <w:adjustRightInd w:val="0"/>
              <w:spacing w:line="276" w:lineRule="auto"/>
              <w:ind w:left="459" w:hanging="425"/>
              <w:contextualSpacing/>
              <w:jc w:val="both"/>
              <w:rPr>
                <w:rFonts w:ascii="Arial" w:hAnsi="Arial" w:cs="Arial"/>
                <w:sz w:val="16"/>
                <w:lang w:eastAsia="en-US"/>
              </w:rPr>
            </w:pPr>
            <w:r w:rsidRPr="008E6A50">
              <w:rPr>
                <w:rFonts w:ascii="Arial" w:hAnsi="Arial" w:cs="Arial"/>
                <w:sz w:val="16"/>
              </w:rPr>
              <w:t>Świadczenia realizowane ze środków Zakładowego Funduszu Świadczeń Socjalnych (ZFŚS).</w:t>
            </w:r>
          </w:p>
          <w:p w:rsidR="00C26207" w:rsidRPr="008E6A50" w:rsidRDefault="00C26207" w:rsidP="00C26207">
            <w:pPr>
              <w:numPr>
                <w:ilvl w:val="0"/>
                <w:numId w:val="78"/>
              </w:numPr>
              <w:tabs>
                <w:tab w:val="left" w:pos="459"/>
              </w:tabs>
              <w:autoSpaceDE w:val="0"/>
              <w:autoSpaceDN w:val="0"/>
              <w:adjustRightInd w:val="0"/>
              <w:spacing w:line="276" w:lineRule="auto"/>
              <w:ind w:left="459" w:hanging="425"/>
              <w:contextualSpacing/>
              <w:jc w:val="both"/>
              <w:rPr>
                <w:rFonts w:ascii="Arial" w:hAnsi="Arial" w:cs="Arial"/>
                <w:sz w:val="16"/>
                <w:lang w:eastAsia="en-US"/>
              </w:rPr>
            </w:pPr>
            <w:r w:rsidRPr="008E6A50">
              <w:rPr>
                <w:rFonts w:ascii="Arial" w:hAnsi="Arial" w:cs="Arial"/>
                <w:sz w:val="16"/>
              </w:rPr>
              <w:t>N</w:t>
            </w:r>
            <w:r w:rsidR="004D6CB7">
              <w:rPr>
                <w:rFonts w:ascii="Arial" w:hAnsi="Arial" w:cs="Arial"/>
                <w:sz w:val="16"/>
              </w:rPr>
              <w:t>a</w:t>
            </w:r>
            <w:r w:rsidRPr="008E6A50">
              <w:rPr>
                <w:rFonts w:ascii="Arial" w:hAnsi="Arial" w:cs="Arial"/>
                <w:sz w:val="16"/>
              </w:rPr>
              <w:t>grody jubileuszowe i odprawy pracownicze personelu projektu.</w:t>
            </w:r>
          </w:p>
          <w:p w:rsidR="00C26207" w:rsidRPr="008E6A50" w:rsidRDefault="00C26207" w:rsidP="00C26207">
            <w:pPr>
              <w:numPr>
                <w:ilvl w:val="0"/>
                <w:numId w:val="78"/>
              </w:numPr>
              <w:tabs>
                <w:tab w:val="left" w:pos="459"/>
              </w:tabs>
              <w:autoSpaceDE w:val="0"/>
              <w:autoSpaceDN w:val="0"/>
              <w:adjustRightInd w:val="0"/>
              <w:spacing w:line="276" w:lineRule="auto"/>
              <w:ind w:left="459" w:hanging="425"/>
              <w:contextualSpacing/>
              <w:jc w:val="both"/>
              <w:rPr>
                <w:rFonts w:ascii="Arial" w:hAnsi="Arial" w:cs="Arial"/>
                <w:sz w:val="16"/>
                <w:lang w:eastAsia="en-US"/>
              </w:rPr>
            </w:pPr>
            <w:r w:rsidRPr="008E6A50">
              <w:rPr>
                <w:rFonts w:ascii="Arial" w:hAnsi="Arial" w:cs="Arial"/>
                <w:sz w:val="16"/>
              </w:rPr>
              <w:t>Odprawy emerytalno-rentowe (w ramach wynagrodzenia personelu).</w:t>
            </w:r>
          </w:p>
          <w:p w:rsidR="00C26207" w:rsidRDefault="00C26207" w:rsidP="00C26207">
            <w:pPr>
              <w:numPr>
                <w:ilvl w:val="0"/>
                <w:numId w:val="78"/>
              </w:numPr>
              <w:tabs>
                <w:tab w:val="left" w:pos="459"/>
              </w:tabs>
              <w:autoSpaceDE w:val="0"/>
              <w:autoSpaceDN w:val="0"/>
              <w:adjustRightInd w:val="0"/>
              <w:spacing w:line="276" w:lineRule="auto"/>
              <w:ind w:left="459" w:hanging="425"/>
              <w:contextualSpacing/>
              <w:jc w:val="both"/>
              <w:rPr>
                <w:rFonts w:ascii="Arial" w:hAnsi="Arial" w:cs="Arial"/>
                <w:sz w:val="16"/>
                <w:lang w:eastAsia="en-US"/>
              </w:rPr>
            </w:pPr>
            <w:r w:rsidRPr="008E6A50">
              <w:rPr>
                <w:rFonts w:ascii="Arial" w:hAnsi="Arial" w:cs="Arial"/>
                <w:sz w:val="16"/>
              </w:rPr>
              <w:t>Zasiłki i inne świadczenia finansowane ze środków ZUS.</w:t>
            </w:r>
          </w:p>
          <w:p w:rsidR="00C26207" w:rsidRPr="008E6A50" w:rsidRDefault="00C26207" w:rsidP="00C26207">
            <w:pPr>
              <w:numPr>
                <w:ilvl w:val="0"/>
                <w:numId w:val="78"/>
              </w:numPr>
              <w:tabs>
                <w:tab w:val="left" w:pos="459"/>
              </w:tabs>
              <w:autoSpaceDE w:val="0"/>
              <w:autoSpaceDN w:val="0"/>
              <w:adjustRightInd w:val="0"/>
              <w:spacing w:line="276" w:lineRule="auto"/>
              <w:ind w:left="459" w:hanging="425"/>
              <w:contextualSpacing/>
              <w:jc w:val="both"/>
              <w:rPr>
                <w:rFonts w:ascii="Arial" w:hAnsi="Arial" w:cs="Arial"/>
                <w:sz w:val="16"/>
                <w:lang w:val="x-none" w:eastAsia="en-US"/>
              </w:rPr>
            </w:pPr>
            <w:r w:rsidRPr="008E6A50">
              <w:rPr>
                <w:rFonts w:ascii="Arial" w:hAnsi="Arial" w:cs="Arial"/>
                <w:sz w:val="16"/>
              </w:rPr>
              <w:t>K</w:t>
            </w:r>
            <w:proofErr w:type="spellStart"/>
            <w:r w:rsidRPr="008E6A50">
              <w:rPr>
                <w:rFonts w:ascii="Arial" w:eastAsia="Times New Roman" w:hAnsi="Arial" w:cs="Arial"/>
                <w:sz w:val="16"/>
                <w:lang w:val="x-none"/>
              </w:rPr>
              <w:t>oszty</w:t>
            </w:r>
            <w:proofErr w:type="spellEnd"/>
            <w:r w:rsidRPr="008E6A50">
              <w:rPr>
                <w:rFonts w:ascii="Arial" w:eastAsia="Times New Roman" w:hAnsi="Arial" w:cs="Arial"/>
                <w:sz w:val="16"/>
                <w:lang w:val="x-none"/>
              </w:rPr>
              <w:t xml:space="preserve"> postępowania sądowego, wydatki związane z przygotowaniem i obsługą prawną</w:t>
            </w:r>
            <w:r w:rsidRPr="008E6A50">
              <w:rPr>
                <w:rFonts w:ascii="Arial" w:eastAsia="Times New Roman" w:hAnsi="Arial" w:cs="Arial"/>
                <w:sz w:val="16"/>
              </w:rPr>
              <w:t xml:space="preserve"> s</w:t>
            </w:r>
            <w:r w:rsidRPr="008E6A50">
              <w:rPr>
                <w:rFonts w:ascii="Arial" w:eastAsia="Times New Roman" w:hAnsi="Arial" w:cs="Arial"/>
                <w:sz w:val="16"/>
                <w:lang w:val="x-none"/>
              </w:rPr>
              <w:t>praw sądowych oraz wydatki poniesione na funkcjonowanie komisji rozjemczych</w:t>
            </w:r>
            <w:r w:rsidRPr="008E6A50">
              <w:rPr>
                <w:rFonts w:ascii="Arial" w:eastAsia="Times New Roman" w:hAnsi="Arial" w:cs="Arial"/>
                <w:sz w:val="16"/>
              </w:rPr>
              <w:t>.</w:t>
            </w:r>
          </w:p>
          <w:p w:rsidR="00C26207" w:rsidRPr="008E6A50" w:rsidRDefault="00C26207" w:rsidP="00C26207">
            <w:pPr>
              <w:numPr>
                <w:ilvl w:val="0"/>
                <w:numId w:val="78"/>
              </w:numPr>
              <w:tabs>
                <w:tab w:val="left" w:pos="459"/>
              </w:tabs>
              <w:autoSpaceDE w:val="0"/>
              <w:autoSpaceDN w:val="0"/>
              <w:adjustRightInd w:val="0"/>
              <w:spacing w:line="276" w:lineRule="auto"/>
              <w:ind w:left="459" w:hanging="425"/>
              <w:contextualSpacing/>
              <w:jc w:val="both"/>
              <w:rPr>
                <w:rFonts w:ascii="Arial" w:hAnsi="Arial" w:cs="Arial"/>
                <w:sz w:val="16"/>
                <w:lang w:val="x-none" w:eastAsia="en-US"/>
              </w:rPr>
            </w:pPr>
            <w:r w:rsidRPr="008E6A50">
              <w:rPr>
                <w:rFonts w:ascii="Arial" w:eastAsia="Times New Roman" w:hAnsi="Arial" w:cs="Arial"/>
                <w:sz w:val="16"/>
              </w:rPr>
              <w:t>P</w:t>
            </w:r>
            <w:proofErr w:type="spellStart"/>
            <w:r w:rsidRPr="008E6A50">
              <w:rPr>
                <w:rFonts w:ascii="Arial" w:eastAsia="Times New Roman" w:hAnsi="Arial" w:cs="Arial"/>
                <w:sz w:val="16"/>
                <w:lang w:val="x-none"/>
              </w:rPr>
              <w:t>odatek</w:t>
            </w:r>
            <w:proofErr w:type="spellEnd"/>
            <w:r w:rsidRPr="008E6A50">
              <w:rPr>
                <w:rFonts w:ascii="Arial" w:eastAsia="Times New Roman" w:hAnsi="Arial" w:cs="Arial"/>
                <w:sz w:val="16"/>
                <w:lang w:val="x-none"/>
              </w:rPr>
              <w:t xml:space="preserve"> VAT</w:t>
            </w:r>
            <w:r w:rsidRPr="008E6A50">
              <w:rPr>
                <w:rFonts w:ascii="Arial" w:eastAsia="Times New Roman" w:hAnsi="Arial" w:cs="Arial"/>
                <w:sz w:val="16"/>
              </w:rPr>
              <w:t>,</w:t>
            </w:r>
            <w:r w:rsidRPr="008E6A50">
              <w:rPr>
                <w:rFonts w:ascii="Arial" w:eastAsia="Times New Roman" w:hAnsi="Arial" w:cs="Arial"/>
                <w:sz w:val="16"/>
                <w:lang w:val="x-none"/>
              </w:rPr>
              <w:t xml:space="preserve"> kt</w:t>
            </w:r>
            <w:r w:rsidRPr="008E6A50">
              <w:rPr>
                <w:rFonts w:ascii="Arial" w:eastAsia="Times New Roman" w:hAnsi="Arial" w:cs="Arial" w:hint="eastAsia"/>
                <w:sz w:val="16"/>
                <w:lang w:val="x-none"/>
              </w:rPr>
              <w:t>ó</w:t>
            </w:r>
            <w:r w:rsidRPr="008E6A50">
              <w:rPr>
                <w:rFonts w:ascii="Arial" w:eastAsia="Times New Roman" w:hAnsi="Arial" w:cs="Arial"/>
                <w:sz w:val="16"/>
                <w:lang w:val="x-none"/>
              </w:rPr>
              <w:t>ry mo</w:t>
            </w:r>
            <w:r w:rsidRPr="008E6A50">
              <w:rPr>
                <w:rFonts w:ascii="Arial" w:eastAsia="Times New Roman" w:hAnsi="Arial" w:cs="Arial" w:hint="eastAsia"/>
                <w:sz w:val="16"/>
                <w:lang w:val="x-none"/>
              </w:rPr>
              <w:t>ż</w:t>
            </w:r>
            <w:r w:rsidRPr="008E6A50">
              <w:rPr>
                <w:rFonts w:ascii="Arial" w:eastAsia="Times New Roman" w:hAnsi="Arial" w:cs="Arial"/>
                <w:sz w:val="16"/>
                <w:lang w:val="x-none"/>
              </w:rPr>
              <w:t>e zosta</w:t>
            </w:r>
            <w:r w:rsidRPr="008E6A50">
              <w:rPr>
                <w:rFonts w:ascii="Arial" w:eastAsia="Times New Roman" w:hAnsi="Arial" w:cs="Arial" w:hint="eastAsia"/>
                <w:sz w:val="16"/>
                <w:lang w:val="x-none"/>
              </w:rPr>
              <w:t>ć</w:t>
            </w:r>
            <w:r w:rsidRPr="008E6A50">
              <w:rPr>
                <w:rFonts w:ascii="Arial" w:eastAsia="Times New Roman" w:hAnsi="Arial" w:cs="Arial"/>
                <w:sz w:val="16"/>
                <w:lang w:val="x-none"/>
              </w:rPr>
              <w:t xml:space="preserve"> odzyskany na podstawie przepis</w:t>
            </w:r>
            <w:r w:rsidRPr="008E6A50">
              <w:rPr>
                <w:rFonts w:ascii="Arial" w:eastAsia="Times New Roman" w:hAnsi="Arial" w:cs="Arial" w:hint="eastAsia"/>
                <w:sz w:val="16"/>
                <w:lang w:val="x-none"/>
              </w:rPr>
              <w:t>ó</w:t>
            </w:r>
            <w:r w:rsidRPr="008E6A50">
              <w:rPr>
                <w:rFonts w:ascii="Arial" w:eastAsia="Times New Roman" w:hAnsi="Arial" w:cs="Arial"/>
                <w:sz w:val="16"/>
                <w:lang w:val="x-none"/>
              </w:rPr>
              <w:t>w krajowych,</w:t>
            </w:r>
            <w:r w:rsidRPr="008E6A50">
              <w:rPr>
                <w:rFonts w:ascii="Arial" w:eastAsia="Times New Roman" w:hAnsi="Arial" w:cs="Arial"/>
                <w:sz w:val="16"/>
              </w:rPr>
              <w:br/>
            </w:r>
            <w:r w:rsidRPr="008E6A50">
              <w:rPr>
                <w:rFonts w:ascii="Arial" w:eastAsia="Times New Roman" w:hAnsi="Arial" w:cs="Arial"/>
                <w:sz w:val="16"/>
                <w:lang w:val="x-none"/>
              </w:rPr>
              <w:t>tj. Ustawy o VAT oraz akt</w:t>
            </w:r>
            <w:r w:rsidRPr="008E6A50">
              <w:rPr>
                <w:rFonts w:ascii="Arial" w:eastAsia="Times New Roman" w:hAnsi="Arial" w:cs="Arial" w:hint="eastAsia"/>
                <w:sz w:val="16"/>
                <w:lang w:val="x-none"/>
              </w:rPr>
              <w:t>ó</w:t>
            </w:r>
            <w:r w:rsidRPr="008E6A50">
              <w:rPr>
                <w:rFonts w:ascii="Arial" w:eastAsia="Times New Roman" w:hAnsi="Arial" w:cs="Arial"/>
                <w:sz w:val="16"/>
                <w:lang w:val="x-none"/>
              </w:rPr>
              <w:t xml:space="preserve">w wykonawczych do tej ustawy, a w przypadku gdy podatek VAT </w:t>
            </w:r>
            <w:r w:rsidRPr="008E6A50">
              <w:rPr>
                <w:rFonts w:ascii="Arial" w:eastAsia="Times New Roman" w:hAnsi="Arial" w:cs="Arial"/>
                <w:sz w:val="16"/>
              </w:rPr>
              <w:t xml:space="preserve">rozliczany jest </w:t>
            </w:r>
            <w:r w:rsidRPr="008E6A50">
              <w:rPr>
                <w:rFonts w:ascii="Arial" w:eastAsia="Times New Roman" w:hAnsi="Arial" w:cs="Arial"/>
                <w:sz w:val="16"/>
                <w:lang w:val="x-none"/>
              </w:rPr>
              <w:t xml:space="preserve">według proporcji </w:t>
            </w:r>
            <w:r w:rsidRPr="008E6A50">
              <w:rPr>
                <w:rFonts w:ascii="Arial" w:eastAsia="Times New Roman" w:hAnsi="Arial" w:cs="Arial"/>
                <w:sz w:val="16"/>
              </w:rPr>
              <w:t>ustalonej zgodnie z właściwymi przepisami</w:t>
            </w:r>
            <w:r w:rsidRPr="008E6A50">
              <w:rPr>
                <w:rFonts w:ascii="Arial" w:eastAsia="Times New Roman" w:hAnsi="Arial" w:cs="Arial"/>
                <w:sz w:val="16"/>
                <w:lang w:val="x-none"/>
              </w:rPr>
              <w:t xml:space="preserve"> Ustawy </w:t>
            </w:r>
            <w:r w:rsidR="00AD5B79">
              <w:rPr>
                <w:rFonts w:ascii="Arial" w:eastAsia="Times New Roman" w:hAnsi="Arial" w:cs="Arial"/>
                <w:sz w:val="16"/>
              </w:rPr>
              <w:br/>
            </w:r>
            <w:r w:rsidRPr="008E6A50">
              <w:rPr>
                <w:rFonts w:ascii="Arial" w:eastAsia="Times New Roman" w:hAnsi="Arial" w:cs="Arial"/>
                <w:sz w:val="16"/>
                <w:lang w:val="x-none"/>
              </w:rPr>
              <w:t>o VAT</w:t>
            </w:r>
            <w:r w:rsidRPr="008E6A50">
              <w:rPr>
                <w:rFonts w:ascii="Arial" w:eastAsia="Times New Roman" w:hAnsi="Arial" w:cs="Arial"/>
                <w:sz w:val="16"/>
              </w:rPr>
              <w:t>,</w:t>
            </w:r>
            <w:r w:rsidRPr="008E6A50">
              <w:rPr>
                <w:rFonts w:ascii="Arial" w:eastAsia="Times New Roman" w:hAnsi="Arial" w:cs="Arial"/>
                <w:sz w:val="16"/>
                <w:lang w:val="x-none"/>
              </w:rPr>
              <w:t xml:space="preserve"> cała wartość podatku wynikająca z wydatków ponoszonych w związku z re</w:t>
            </w:r>
            <w:r w:rsidRPr="008E6A50">
              <w:rPr>
                <w:rFonts w:ascii="Arial" w:eastAsia="Times New Roman" w:hAnsi="Arial" w:cs="Arial"/>
                <w:sz w:val="16"/>
              </w:rPr>
              <w:t>alizacją projekt</w:t>
            </w:r>
            <w:r w:rsidRPr="008E6A50">
              <w:rPr>
                <w:rFonts w:ascii="Arial" w:eastAsia="Times New Roman" w:hAnsi="Arial" w:cs="Arial"/>
                <w:sz w:val="16"/>
                <w:lang w:val="x-none"/>
              </w:rPr>
              <w:t>u jest niekwalifikowana</w:t>
            </w:r>
            <w:r w:rsidRPr="008E6A50">
              <w:rPr>
                <w:rFonts w:ascii="Arial" w:eastAsia="Times New Roman" w:hAnsi="Arial" w:cs="Arial"/>
                <w:sz w:val="16"/>
              </w:rPr>
              <w:t>.</w:t>
            </w:r>
          </w:p>
          <w:p w:rsidR="00C26207" w:rsidRPr="008E6A50" w:rsidRDefault="00C26207" w:rsidP="00C26207">
            <w:pPr>
              <w:numPr>
                <w:ilvl w:val="0"/>
                <w:numId w:val="78"/>
              </w:numPr>
              <w:tabs>
                <w:tab w:val="left" w:pos="459"/>
              </w:tabs>
              <w:autoSpaceDE w:val="0"/>
              <w:autoSpaceDN w:val="0"/>
              <w:adjustRightInd w:val="0"/>
              <w:spacing w:line="276" w:lineRule="auto"/>
              <w:ind w:left="459" w:hanging="425"/>
              <w:contextualSpacing/>
              <w:jc w:val="both"/>
              <w:rPr>
                <w:rFonts w:ascii="Arial" w:hAnsi="Arial" w:cs="Arial"/>
                <w:sz w:val="16"/>
                <w:lang w:val="x-none" w:eastAsia="en-US"/>
              </w:rPr>
            </w:pPr>
            <w:r w:rsidRPr="008E6A50">
              <w:rPr>
                <w:rFonts w:ascii="Arial" w:eastAsia="Times New Roman" w:hAnsi="Arial" w:cs="Arial"/>
                <w:sz w:val="16"/>
              </w:rPr>
              <w:t>L</w:t>
            </w:r>
            <w:proofErr w:type="spellStart"/>
            <w:r w:rsidRPr="008E6A50">
              <w:rPr>
                <w:rFonts w:ascii="Arial" w:eastAsia="Times New Roman" w:hAnsi="Arial" w:cs="Arial"/>
                <w:sz w:val="16"/>
                <w:lang w:val="x-none"/>
              </w:rPr>
              <w:t>easing</w:t>
            </w:r>
            <w:proofErr w:type="spellEnd"/>
            <w:r w:rsidRPr="008E6A50">
              <w:rPr>
                <w:rFonts w:ascii="Arial" w:eastAsia="Times New Roman" w:hAnsi="Arial" w:cs="Arial"/>
                <w:sz w:val="16"/>
                <w:lang w:val="x-none"/>
              </w:rPr>
              <w:t>.</w:t>
            </w:r>
          </w:p>
          <w:p w:rsidR="00C26207" w:rsidRPr="008E6A50" w:rsidRDefault="00C26207" w:rsidP="00C26207">
            <w:pPr>
              <w:numPr>
                <w:ilvl w:val="0"/>
                <w:numId w:val="78"/>
              </w:numPr>
              <w:tabs>
                <w:tab w:val="left" w:pos="459"/>
              </w:tabs>
              <w:autoSpaceDE w:val="0"/>
              <w:autoSpaceDN w:val="0"/>
              <w:adjustRightInd w:val="0"/>
              <w:spacing w:line="276" w:lineRule="auto"/>
              <w:ind w:left="459" w:hanging="425"/>
              <w:contextualSpacing/>
              <w:jc w:val="both"/>
              <w:rPr>
                <w:rFonts w:ascii="Arial" w:hAnsi="Arial" w:cs="Arial"/>
                <w:sz w:val="16"/>
                <w:lang w:val="x-none" w:eastAsia="en-US"/>
              </w:rPr>
            </w:pPr>
            <w:r w:rsidRPr="008E6A50">
              <w:rPr>
                <w:rFonts w:ascii="Arial" w:eastAsia="Times New Roman" w:hAnsi="Arial" w:cs="Arial"/>
                <w:sz w:val="16"/>
              </w:rPr>
              <w:t>T</w:t>
            </w:r>
            <w:proofErr w:type="spellStart"/>
            <w:r w:rsidRPr="008E6A50">
              <w:rPr>
                <w:rFonts w:ascii="Arial" w:eastAsia="Times New Roman" w:hAnsi="Arial" w:cs="Arial"/>
                <w:sz w:val="16"/>
                <w:lang w:val="x-none"/>
              </w:rPr>
              <w:t>ransakcje</w:t>
            </w:r>
            <w:proofErr w:type="spellEnd"/>
            <w:r w:rsidRPr="008E6A50">
              <w:rPr>
                <w:rFonts w:ascii="Arial" w:eastAsia="Times New Roman" w:hAnsi="Arial" w:cs="Arial"/>
                <w:sz w:val="16"/>
                <w:lang w:val="x-none"/>
              </w:rPr>
              <w:t xml:space="preserve"> dokonane w got</w:t>
            </w:r>
            <w:r w:rsidRPr="008E6A50">
              <w:rPr>
                <w:rFonts w:ascii="Arial" w:eastAsia="Times New Roman" w:hAnsi="Arial" w:cs="Arial" w:hint="eastAsia"/>
                <w:sz w:val="16"/>
                <w:lang w:val="x-none"/>
              </w:rPr>
              <w:t>ó</w:t>
            </w:r>
            <w:r w:rsidRPr="008E6A50">
              <w:rPr>
                <w:rFonts w:ascii="Arial" w:eastAsia="Times New Roman" w:hAnsi="Arial" w:cs="Arial"/>
                <w:sz w:val="16"/>
                <w:lang w:val="x-none"/>
              </w:rPr>
              <w:t>wce, kt</w:t>
            </w:r>
            <w:r w:rsidRPr="008E6A50">
              <w:rPr>
                <w:rFonts w:ascii="Arial" w:eastAsia="Times New Roman" w:hAnsi="Arial" w:cs="Arial" w:hint="eastAsia"/>
                <w:sz w:val="16"/>
                <w:lang w:val="x-none"/>
              </w:rPr>
              <w:t>ó</w:t>
            </w:r>
            <w:r w:rsidRPr="008E6A50">
              <w:rPr>
                <w:rFonts w:ascii="Arial" w:eastAsia="Times New Roman" w:hAnsi="Arial" w:cs="Arial"/>
                <w:sz w:val="16"/>
                <w:lang w:val="x-none"/>
              </w:rPr>
              <w:t>rych warto</w:t>
            </w:r>
            <w:r w:rsidRPr="008E6A50">
              <w:rPr>
                <w:rFonts w:ascii="Arial" w:eastAsia="Times New Roman" w:hAnsi="Arial" w:cs="Arial" w:hint="eastAsia"/>
                <w:sz w:val="16"/>
                <w:lang w:val="x-none"/>
              </w:rPr>
              <w:t>ść</w:t>
            </w:r>
            <w:r w:rsidRPr="008E6A50">
              <w:rPr>
                <w:rFonts w:ascii="Arial" w:eastAsia="Times New Roman" w:hAnsi="Arial" w:cs="Arial"/>
                <w:sz w:val="16"/>
                <w:lang w:val="x-none"/>
              </w:rPr>
              <w:t xml:space="preserve"> przekracza r</w:t>
            </w:r>
            <w:r w:rsidRPr="008E6A50">
              <w:rPr>
                <w:rFonts w:ascii="Arial" w:eastAsia="Times New Roman" w:hAnsi="Arial" w:cs="Arial" w:hint="eastAsia"/>
                <w:sz w:val="16"/>
                <w:lang w:val="x-none"/>
              </w:rPr>
              <w:t>ó</w:t>
            </w:r>
            <w:r w:rsidRPr="008E6A50">
              <w:rPr>
                <w:rFonts w:ascii="Arial" w:eastAsia="Times New Roman" w:hAnsi="Arial" w:cs="Arial"/>
                <w:sz w:val="16"/>
                <w:lang w:val="x-none"/>
              </w:rPr>
              <w:t>wnowarto</w:t>
            </w:r>
            <w:r w:rsidRPr="008E6A50">
              <w:rPr>
                <w:rFonts w:ascii="Arial" w:eastAsia="Times New Roman" w:hAnsi="Arial" w:cs="Arial" w:hint="eastAsia"/>
                <w:sz w:val="16"/>
                <w:lang w:val="x-none"/>
              </w:rPr>
              <w:t>ść</w:t>
            </w:r>
            <w:r w:rsidRPr="008E6A50">
              <w:rPr>
                <w:rFonts w:ascii="Arial" w:eastAsia="Times New Roman" w:hAnsi="Arial" w:cs="Arial"/>
                <w:sz w:val="16"/>
                <w:lang w:val="x-none"/>
              </w:rPr>
              <w:t xml:space="preserve"> kwoty, </w:t>
            </w:r>
            <w:r w:rsidRPr="008E6A50">
              <w:rPr>
                <w:rFonts w:ascii="Arial" w:eastAsia="Times New Roman" w:hAnsi="Arial" w:cs="Arial"/>
                <w:sz w:val="16"/>
              </w:rPr>
              <w:br/>
            </w:r>
            <w:r w:rsidRPr="008E6A50">
              <w:rPr>
                <w:rFonts w:ascii="Arial" w:eastAsia="Times New Roman" w:hAnsi="Arial" w:cs="Arial"/>
                <w:sz w:val="16"/>
                <w:lang w:val="x-none"/>
              </w:rPr>
              <w:t xml:space="preserve">o której mowa w art. </w:t>
            </w:r>
            <w:r w:rsidRPr="008E6A50">
              <w:rPr>
                <w:rFonts w:ascii="Arial" w:eastAsia="Times New Roman" w:hAnsi="Arial" w:cs="Arial"/>
                <w:sz w:val="16"/>
              </w:rPr>
              <w:t>19</w:t>
            </w:r>
            <w:r w:rsidRPr="008E6A50">
              <w:rPr>
                <w:rFonts w:ascii="Arial" w:eastAsia="Times New Roman" w:hAnsi="Arial" w:cs="Arial"/>
                <w:sz w:val="16"/>
                <w:lang w:val="x-none"/>
              </w:rPr>
              <w:t xml:space="preserve"> ustawy z dnia </w:t>
            </w:r>
            <w:r w:rsidRPr="008E6A50">
              <w:rPr>
                <w:rFonts w:ascii="Arial" w:eastAsia="Times New Roman" w:hAnsi="Arial" w:cs="Arial"/>
                <w:sz w:val="16"/>
              </w:rPr>
              <w:t>30</w:t>
            </w:r>
            <w:r w:rsidRPr="008E6A50">
              <w:rPr>
                <w:rFonts w:ascii="Arial" w:eastAsia="Times New Roman" w:hAnsi="Arial" w:cs="Arial"/>
                <w:sz w:val="16"/>
                <w:lang w:val="x-none"/>
              </w:rPr>
              <w:t xml:space="preserve"> </w:t>
            </w:r>
            <w:r w:rsidRPr="008E6A50">
              <w:rPr>
                <w:rFonts w:ascii="Arial" w:eastAsia="Times New Roman" w:hAnsi="Arial" w:cs="Arial"/>
                <w:sz w:val="16"/>
              </w:rPr>
              <w:t>marca</w:t>
            </w:r>
            <w:r w:rsidRPr="008E6A50">
              <w:rPr>
                <w:rFonts w:ascii="Arial" w:eastAsia="Times New Roman" w:hAnsi="Arial" w:cs="Arial"/>
                <w:sz w:val="16"/>
                <w:lang w:val="x-none"/>
              </w:rPr>
              <w:t xml:space="preserve"> 20</w:t>
            </w:r>
            <w:r w:rsidRPr="008E6A50">
              <w:rPr>
                <w:rFonts w:ascii="Arial" w:eastAsia="Times New Roman" w:hAnsi="Arial" w:cs="Arial"/>
                <w:sz w:val="16"/>
              </w:rPr>
              <w:t>18</w:t>
            </w:r>
            <w:r w:rsidRPr="008E6A50">
              <w:rPr>
                <w:rFonts w:ascii="Arial" w:eastAsia="Times New Roman" w:hAnsi="Arial" w:cs="Arial"/>
                <w:sz w:val="16"/>
                <w:lang w:val="x-none"/>
              </w:rPr>
              <w:t xml:space="preserve"> r. o </w:t>
            </w:r>
            <w:r w:rsidRPr="008E6A50">
              <w:rPr>
                <w:rFonts w:ascii="Arial" w:eastAsia="Times New Roman" w:hAnsi="Arial" w:cs="Arial"/>
                <w:sz w:val="16"/>
              </w:rPr>
              <w:t>prawie przedsiębiorców.</w:t>
            </w:r>
          </w:p>
          <w:p w:rsidR="00C26207" w:rsidRPr="008E6A50" w:rsidRDefault="00C26207" w:rsidP="00C26207">
            <w:pPr>
              <w:numPr>
                <w:ilvl w:val="0"/>
                <w:numId w:val="78"/>
              </w:numPr>
              <w:tabs>
                <w:tab w:val="left" w:pos="459"/>
              </w:tabs>
              <w:autoSpaceDE w:val="0"/>
              <w:autoSpaceDN w:val="0"/>
              <w:adjustRightInd w:val="0"/>
              <w:spacing w:line="276" w:lineRule="auto"/>
              <w:ind w:left="459" w:hanging="425"/>
              <w:contextualSpacing/>
              <w:jc w:val="both"/>
              <w:rPr>
                <w:rFonts w:ascii="Arial" w:hAnsi="Arial" w:cs="Arial"/>
                <w:sz w:val="16"/>
                <w:lang w:val="x-none" w:eastAsia="en-US"/>
              </w:rPr>
            </w:pPr>
            <w:r w:rsidRPr="008E6A50">
              <w:rPr>
                <w:rFonts w:ascii="Arial" w:eastAsia="Times New Roman" w:hAnsi="Arial" w:cs="Arial"/>
                <w:sz w:val="16"/>
              </w:rPr>
              <w:t>Z</w:t>
            </w:r>
            <w:proofErr w:type="spellStart"/>
            <w:r w:rsidRPr="008E6A50">
              <w:rPr>
                <w:rFonts w:ascii="Arial" w:eastAsia="Times New Roman" w:hAnsi="Arial" w:cs="Arial"/>
                <w:sz w:val="16"/>
                <w:lang w:val="x-none"/>
              </w:rPr>
              <w:t>akup</w:t>
            </w:r>
            <w:proofErr w:type="spellEnd"/>
            <w:r w:rsidRPr="008E6A50">
              <w:rPr>
                <w:rFonts w:ascii="Arial" w:eastAsia="Times New Roman" w:hAnsi="Arial" w:cs="Arial"/>
                <w:sz w:val="16"/>
                <w:lang w:val="x-none"/>
              </w:rPr>
              <w:t xml:space="preserve"> wy</w:t>
            </w:r>
            <w:r w:rsidRPr="008E6A50">
              <w:rPr>
                <w:rFonts w:ascii="Arial" w:hAnsi="Arial" w:cs="Arial"/>
                <w:sz w:val="16"/>
                <w:lang w:val="x-none"/>
              </w:rPr>
              <w:t>posażenia niebędącego środkiem trwałym.</w:t>
            </w:r>
          </w:p>
          <w:p w:rsidR="00C26207" w:rsidRPr="008E6A50" w:rsidRDefault="00C26207" w:rsidP="00C26207">
            <w:pPr>
              <w:numPr>
                <w:ilvl w:val="0"/>
                <w:numId w:val="78"/>
              </w:numPr>
              <w:tabs>
                <w:tab w:val="left" w:pos="459"/>
              </w:tabs>
              <w:autoSpaceDE w:val="0"/>
              <w:autoSpaceDN w:val="0"/>
              <w:adjustRightInd w:val="0"/>
              <w:spacing w:line="276" w:lineRule="auto"/>
              <w:ind w:left="459" w:hanging="425"/>
              <w:contextualSpacing/>
              <w:jc w:val="both"/>
              <w:rPr>
                <w:rFonts w:ascii="Arial" w:hAnsi="Arial" w:cs="Arial"/>
                <w:sz w:val="16"/>
                <w:lang w:val="x-none" w:eastAsia="en-US"/>
              </w:rPr>
            </w:pPr>
            <w:r w:rsidRPr="008E6A50">
              <w:rPr>
                <w:rFonts w:ascii="Arial" w:hAnsi="Arial" w:cs="Arial"/>
                <w:sz w:val="16"/>
              </w:rPr>
              <w:t>W</w:t>
            </w:r>
            <w:r w:rsidRPr="008E6A50">
              <w:rPr>
                <w:rFonts w:ascii="Arial" w:hAnsi="Arial" w:cs="Arial"/>
                <w:sz w:val="16"/>
                <w:lang w:val="x-none"/>
              </w:rPr>
              <w:t>kład niepieniężny</w:t>
            </w:r>
            <w:r w:rsidRPr="008E6A50">
              <w:rPr>
                <w:rFonts w:ascii="Arial" w:hAnsi="Arial" w:cs="Arial"/>
                <w:sz w:val="16"/>
              </w:rPr>
              <w:t xml:space="preserve"> </w:t>
            </w:r>
            <w:r w:rsidRPr="008E6A50">
              <w:rPr>
                <w:rFonts w:ascii="Arial" w:hAnsi="Arial" w:cs="Arial"/>
                <w:sz w:val="16"/>
                <w:lang w:val="x-none"/>
              </w:rPr>
              <w:t>stanowiący część lub całość wkładu własnego.</w:t>
            </w:r>
          </w:p>
          <w:p w:rsidR="00C26207" w:rsidRPr="008E6A50" w:rsidRDefault="00C26207" w:rsidP="00C26207">
            <w:pPr>
              <w:numPr>
                <w:ilvl w:val="0"/>
                <w:numId w:val="78"/>
              </w:numPr>
              <w:tabs>
                <w:tab w:val="left" w:pos="459"/>
              </w:tabs>
              <w:autoSpaceDE w:val="0"/>
              <w:autoSpaceDN w:val="0"/>
              <w:adjustRightInd w:val="0"/>
              <w:spacing w:line="276" w:lineRule="auto"/>
              <w:ind w:left="459" w:hanging="425"/>
              <w:contextualSpacing/>
              <w:jc w:val="both"/>
              <w:rPr>
                <w:rFonts w:ascii="Arial" w:hAnsi="Arial" w:cs="Arial"/>
                <w:sz w:val="16"/>
                <w:lang w:val="x-none" w:eastAsia="en-US"/>
              </w:rPr>
            </w:pPr>
            <w:r w:rsidRPr="008E6A50">
              <w:rPr>
                <w:rFonts w:ascii="Arial" w:hAnsi="Arial" w:cs="Arial"/>
                <w:sz w:val="16"/>
              </w:rPr>
              <w:t>W</w:t>
            </w:r>
            <w:proofErr w:type="spellStart"/>
            <w:r w:rsidRPr="008E6A50">
              <w:rPr>
                <w:rFonts w:ascii="Arial" w:hAnsi="Arial" w:cs="Arial"/>
                <w:sz w:val="16"/>
                <w:lang w:val="x-none"/>
              </w:rPr>
              <w:t>ydatki</w:t>
            </w:r>
            <w:proofErr w:type="spellEnd"/>
            <w:r w:rsidRPr="008E6A50">
              <w:rPr>
                <w:rFonts w:ascii="Arial" w:hAnsi="Arial" w:cs="Arial"/>
                <w:sz w:val="16"/>
                <w:lang w:val="x-none"/>
              </w:rPr>
              <w:t xml:space="preserve"> związane z zakupem usług szkoleniowych.</w:t>
            </w:r>
          </w:p>
          <w:p w:rsidR="00C26207" w:rsidRPr="008E6A50" w:rsidRDefault="00C26207" w:rsidP="00C26207">
            <w:pPr>
              <w:numPr>
                <w:ilvl w:val="0"/>
                <w:numId w:val="78"/>
              </w:numPr>
              <w:tabs>
                <w:tab w:val="left" w:pos="459"/>
              </w:tabs>
              <w:autoSpaceDE w:val="0"/>
              <w:autoSpaceDN w:val="0"/>
              <w:adjustRightInd w:val="0"/>
              <w:spacing w:line="276" w:lineRule="auto"/>
              <w:ind w:left="459" w:hanging="425"/>
              <w:contextualSpacing/>
              <w:jc w:val="both"/>
              <w:rPr>
                <w:rFonts w:ascii="Arial" w:hAnsi="Arial" w:cs="Arial"/>
                <w:sz w:val="16"/>
                <w:lang w:val="x-none" w:eastAsia="en-US"/>
              </w:rPr>
            </w:pPr>
            <w:r w:rsidRPr="008E6A50">
              <w:rPr>
                <w:rFonts w:ascii="Arial" w:hAnsi="Arial" w:cs="Arial"/>
                <w:sz w:val="16"/>
              </w:rPr>
              <w:t>A</w:t>
            </w:r>
            <w:proofErr w:type="spellStart"/>
            <w:r w:rsidRPr="008E6A50">
              <w:rPr>
                <w:rFonts w:ascii="Arial" w:hAnsi="Arial" w:cs="Arial"/>
                <w:sz w:val="16"/>
                <w:lang w:val="x-none"/>
              </w:rPr>
              <w:t>mortyzacja</w:t>
            </w:r>
            <w:proofErr w:type="spellEnd"/>
            <w:r w:rsidRPr="008E6A50">
              <w:rPr>
                <w:rFonts w:ascii="Arial" w:hAnsi="Arial" w:cs="Arial"/>
                <w:sz w:val="16"/>
              </w:rPr>
              <w:t>.</w:t>
            </w:r>
          </w:p>
          <w:p w:rsidR="00C26207" w:rsidRPr="008E6A50" w:rsidRDefault="00C26207" w:rsidP="00C26207">
            <w:pPr>
              <w:numPr>
                <w:ilvl w:val="0"/>
                <w:numId w:val="78"/>
              </w:numPr>
              <w:tabs>
                <w:tab w:val="left" w:pos="459"/>
              </w:tabs>
              <w:autoSpaceDE w:val="0"/>
              <w:autoSpaceDN w:val="0"/>
              <w:adjustRightInd w:val="0"/>
              <w:spacing w:line="276" w:lineRule="auto"/>
              <w:ind w:left="459" w:hanging="425"/>
              <w:contextualSpacing/>
              <w:jc w:val="both"/>
              <w:rPr>
                <w:rFonts w:ascii="Arial" w:eastAsia="Times New Roman" w:hAnsi="Arial" w:cs="Arial"/>
                <w:sz w:val="16"/>
                <w:lang w:val="x-none" w:eastAsia="en-US"/>
              </w:rPr>
            </w:pPr>
            <w:r w:rsidRPr="008E6A50">
              <w:rPr>
                <w:rFonts w:ascii="Arial" w:eastAsia="Times New Roman" w:hAnsi="Arial" w:cs="Arial"/>
                <w:sz w:val="16"/>
              </w:rPr>
              <w:t xml:space="preserve">Wydatki </w:t>
            </w:r>
            <w:r w:rsidRPr="008E6A50">
              <w:rPr>
                <w:rFonts w:ascii="Arial" w:eastAsia="Times New Roman" w:hAnsi="Arial" w:cs="Arial"/>
                <w:sz w:val="16"/>
                <w:lang w:val="x-none"/>
              </w:rPr>
              <w:t>poniesione na zakup u</w:t>
            </w:r>
            <w:r w:rsidRPr="008E6A50">
              <w:rPr>
                <w:rFonts w:ascii="Arial" w:eastAsia="Times New Roman" w:hAnsi="Arial" w:cs="Arial" w:hint="eastAsia"/>
                <w:sz w:val="16"/>
                <w:lang w:val="x-none"/>
              </w:rPr>
              <w:t>ż</w:t>
            </w:r>
            <w:r w:rsidRPr="008E6A50">
              <w:rPr>
                <w:rFonts w:ascii="Arial" w:eastAsia="Times New Roman" w:hAnsi="Arial" w:cs="Arial"/>
                <w:sz w:val="16"/>
                <w:lang w:val="x-none"/>
              </w:rPr>
              <w:t xml:space="preserve">ywanego </w:t>
            </w:r>
            <w:r w:rsidRPr="008E6A50">
              <w:rPr>
                <w:rFonts w:ascii="Arial" w:eastAsia="Times New Roman" w:hAnsi="Arial" w:cs="Arial" w:hint="eastAsia"/>
                <w:sz w:val="16"/>
                <w:lang w:val="x-none"/>
              </w:rPr>
              <w:t>ś</w:t>
            </w:r>
            <w:r w:rsidRPr="008E6A50">
              <w:rPr>
                <w:rFonts w:ascii="Arial" w:eastAsia="Times New Roman" w:hAnsi="Arial" w:cs="Arial"/>
                <w:sz w:val="16"/>
                <w:lang w:val="x-none"/>
              </w:rPr>
              <w:t>rodka trwa</w:t>
            </w:r>
            <w:r w:rsidRPr="008E6A50">
              <w:rPr>
                <w:rFonts w:ascii="Arial" w:eastAsia="Times New Roman" w:hAnsi="Arial" w:cs="Arial" w:hint="eastAsia"/>
                <w:sz w:val="16"/>
                <w:lang w:val="x-none"/>
              </w:rPr>
              <w:t>ł</w:t>
            </w:r>
            <w:r w:rsidRPr="008E6A50">
              <w:rPr>
                <w:rFonts w:ascii="Arial" w:eastAsia="Times New Roman" w:hAnsi="Arial" w:cs="Arial"/>
                <w:sz w:val="16"/>
                <w:lang w:val="x-none"/>
              </w:rPr>
              <w:t>ego, kt</w:t>
            </w:r>
            <w:r w:rsidRPr="008E6A50">
              <w:rPr>
                <w:rFonts w:ascii="Arial" w:eastAsia="Times New Roman" w:hAnsi="Arial" w:cs="Arial" w:hint="eastAsia"/>
                <w:sz w:val="16"/>
                <w:lang w:val="x-none"/>
              </w:rPr>
              <w:t>ó</w:t>
            </w:r>
            <w:r w:rsidRPr="008E6A50">
              <w:rPr>
                <w:rFonts w:ascii="Arial" w:eastAsia="Times New Roman" w:hAnsi="Arial" w:cs="Arial"/>
                <w:sz w:val="16"/>
                <w:lang w:val="x-none"/>
              </w:rPr>
              <w:t>ry by</w:t>
            </w:r>
            <w:r w:rsidRPr="008E6A50">
              <w:rPr>
                <w:rFonts w:ascii="Arial" w:eastAsia="Times New Roman" w:hAnsi="Arial" w:cs="Arial" w:hint="eastAsia"/>
                <w:sz w:val="16"/>
                <w:lang w:val="x-none"/>
              </w:rPr>
              <w:t>ł</w:t>
            </w:r>
            <w:r w:rsidRPr="008E6A50">
              <w:rPr>
                <w:rFonts w:ascii="Arial" w:eastAsia="Times New Roman" w:hAnsi="Arial" w:cs="Arial"/>
                <w:sz w:val="16"/>
                <w:lang w:val="x-none"/>
              </w:rPr>
              <w:t xml:space="preserve"> w ci</w:t>
            </w:r>
            <w:r w:rsidRPr="008E6A50">
              <w:rPr>
                <w:rFonts w:ascii="Arial" w:eastAsia="Times New Roman" w:hAnsi="Arial" w:cs="Arial" w:hint="eastAsia"/>
                <w:sz w:val="16"/>
                <w:lang w:val="x-none"/>
              </w:rPr>
              <w:t>ą</w:t>
            </w:r>
            <w:r w:rsidRPr="008E6A50">
              <w:rPr>
                <w:rFonts w:ascii="Arial" w:eastAsia="Times New Roman" w:hAnsi="Arial" w:cs="Arial"/>
                <w:sz w:val="16"/>
                <w:lang w:val="x-none"/>
              </w:rPr>
              <w:t>gu 7 lat wstecz (w przypadku nieruchomo</w:t>
            </w:r>
            <w:r w:rsidRPr="008E6A50">
              <w:rPr>
                <w:rFonts w:ascii="Arial" w:eastAsia="Times New Roman" w:hAnsi="Arial" w:cs="Arial" w:hint="eastAsia"/>
                <w:sz w:val="16"/>
                <w:lang w:val="x-none"/>
              </w:rPr>
              <w:t>ś</w:t>
            </w:r>
            <w:r w:rsidRPr="008E6A50">
              <w:rPr>
                <w:rFonts w:ascii="Arial" w:eastAsia="Times New Roman" w:hAnsi="Arial" w:cs="Arial"/>
                <w:sz w:val="16"/>
                <w:lang w:val="x-none"/>
              </w:rPr>
              <w:t>ci 10 lat) wsp</w:t>
            </w:r>
            <w:r w:rsidRPr="008E6A50">
              <w:rPr>
                <w:rFonts w:ascii="Arial" w:eastAsia="Times New Roman" w:hAnsi="Arial" w:cs="Arial" w:hint="eastAsia"/>
                <w:sz w:val="16"/>
                <w:lang w:val="x-none"/>
              </w:rPr>
              <w:t>ół</w:t>
            </w:r>
            <w:r w:rsidRPr="008E6A50">
              <w:rPr>
                <w:rFonts w:ascii="Arial" w:eastAsia="Times New Roman" w:hAnsi="Arial" w:cs="Arial"/>
                <w:sz w:val="16"/>
                <w:lang w:val="x-none"/>
              </w:rPr>
              <w:t xml:space="preserve">finansowany ze </w:t>
            </w:r>
            <w:r w:rsidRPr="008E6A50">
              <w:rPr>
                <w:rFonts w:ascii="Arial" w:eastAsia="Times New Roman" w:hAnsi="Arial" w:cs="Arial" w:hint="eastAsia"/>
                <w:sz w:val="16"/>
                <w:lang w:val="x-none"/>
              </w:rPr>
              <w:t>ś</w:t>
            </w:r>
            <w:r w:rsidRPr="008E6A50">
              <w:rPr>
                <w:rFonts w:ascii="Arial" w:eastAsia="Times New Roman" w:hAnsi="Arial" w:cs="Arial"/>
                <w:sz w:val="16"/>
                <w:lang w:val="x-none"/>
              </w:rPr>
              <w:t>rodk</w:t>
            </w:r>
            <w:r w:rsidRPr="008E6A50">
              <w:rPr>
                <w:rFonts w:ascii="Arial" w:eastAsia="Times New Roman" w:hAnsi="Arial" w:cs="Arial" w:hint="eastAsia"/>
                <w:sz w:val="16"/>
                <w:lang w:val="x-none"/>
              </w:rPr>
              <w:t>ó</w:t>
            </w:r>
            <w:r w:rsidRPr="008E6A50">
              <w:rPr>
                <w:rFonts w:ascii="Arial" w:eastAsia="Times New Roman" w:hAnsi="Arial" w:cs="Arial"/>
                <w:sz w:val="16"/>
                <w:lang w:val="x-none"/>
              </w:rPr>
              <w:t>w unijnych lub z dotacji krajowych</w:t>
            </w:r>
            <w:r w:rsidR="00233334">
              <w:rPr>
                <w:rFonts w:ascii="Arial" w:eastAsia="Times New Roman" w:hAnsi="Arial" w:cs="Arial"/>
                <w:sz w:val="16"/>
                <w:vertAlign w:val="superscript"/>
                <w:lang w:eastAsia="en-US"/>
              </w:rPr>
              <w:t>14</w:t>
            </w:r>
            <w:r w:rsidRPr="008E6A50">
              <w:rPr>
                <w:rFonts w:ascii="Arial" w:eastAsia="Times New Roman" w:hAnsi="Arial" w:cs="Arial"/>
                <w:sz w:val="16"/>
              </w:rPr>
              <w:t>.</w:t>
            </w:r>
          </w:p>
          <w:p w:rsidR="00C26207" w:rsidRPr="008E6A50" w:rsidRDefault="00C26207" w:rsidP="00C26207">
            <w:pPr>
              <w:numPr>
                <w:ilvl w:val="0"/>
                <w:numId w:val="78"/>
              </w:numPr>
              <w:tabs>
                <w:tab w:val="left" w:pos="459"/>
              </w:tabs>
              <w:autoSpaceDE w:val="0"/>
              <w:autoSpaceDN w:val="0"/>
              <w:adjustRightInd w:val="0"/>
              <w:spacing w:line="276" w:lineRule="auto"/>
              <w:ind w:left="459" w:hanging="425"/>
              <w:contextualSpacing/>
              <w:jc w:val="both"/>
              <w:rPr>
                <w:rFonts w:ascii="Arial" w:eastAsia="Times New Roman" w:hAnsi="Arial" w:cs="Arial"/>
                <w:sz w:val="16"/>
                <w:lang w:val="x-none" w:eastAsia="en-US"/>
              </w:rPr>
            </w:pPr>
            <w:r w:rsidRPr="008E6A50">
              <w:rPr>
                <w:rFonts w:ascii="Arial" w:eastAsia="Times New Roman" w:hAnsi="Arial" w:cs="Arial"/>
                <w:sz w:val="16"/>
              </w:rPr>
              <w:t xml:space="preserve">Zakup </w:t>
            </w:r>
            <w:r w:rsidRPr="008E6A50">
              <w:rPr>
                <w:rFonts w:ascii="Arial" w:hAnsi="Arial" w:cs="Arial"/>
                <w:sz w:val="16"/>
                <w:lang w:val="x-none"/>
              </w:rPr>
              <w:t>środka trwałego niezwiązanego trwale z celami projektu (środek trwały nie może być zakupiony w ramach projektu, a następnie po jego zakończeniu wykorzystywany do innych celów)</w:t>
            </w:r>
            <w:r w:rsidRPr="008E6A50">
              <w:rPr>
                <w:rFonts w:ascii="Arial" w:hAnsi="Arial" w:cs="Arial"/>
                <w:sz w:val="16"/>
              </w:rPr>
              <w:t>.</w:t>
            </w:r>
          </w:p>
          <w:p w:rsidR="00C26207" w:rsidRPr="008E6A50" w:rsidRDefault="00C26207" w:rsidP="00C26207">
            <w:pPr>
              <w:numPr>
                <w:ilvl w:val="0"/>
                <w:numId w:val="78"/>
              </w:numPr>
              <w:tabs>
                <w:tab w:val="left" w:pos="459"/>
              </w:tabs>
              <w:autoSpaceDE w:val="0"/>
              <w:autoSpaceDN w:val="0"/>
              <w:adjustRightInd w:val="0"/>
              <w:spacing w:line="276" w:lineRule="auto"/>
              <w:ind w:left="459" w:hanging="425"/>
              <w:contextualSpacing/>
              <w:jc w:val="both"/>
              <w:rPr>
                <w:rFonts w:ascii="Arial" w:eastAsia="Times New Roman" w:hAnsi="Arial" w:cs="Arial"/>
                <w:sz w:val="16"/>
                <w:lang w:val="x-none" w:eastAsia="en-US"/>
              </w:rPr>
            </w:pPr>
            <w:r w:rsidRPr="008E6A50">
              <w:rPr>
                <w:rFonts w:ascii="Arial" w:hAnsi="Arial" w:cs="Arial"/>
                <w:sz w:val="16"/>
              </w:rPr>
              <w:t>Wydatki poniesione na ubezpieczenia nieobowiązkowe.</w:t>
            </w:r>
          </w:p>
          <w:p w:rsidR="00C26207" w:rsidRPr="008E6A50" w:rsidRDefault="00C26207" w:rsidP="00C26207">
            <w:pPr>
              <w:numPr>
                <w:ilvl w:val="0"/>
                <w:numId w:val="78"/>
              </w:numPr>
              <w:tabs>
                <w:tab w:val="left" w:pos="459"/>
              </w:tabs>
              <w:autoSpaceDE w:val="0"/>
              <w:autoSpaceDN w:val="0"/>
              <w:adjustRightInd w:val="0"/>
              <w:spacing w:line="276" w:lineRule="auto"/>
              <w:ind w:left="459" w:hanging="425"/>
              <w:contextualSpacing/>
              <w:jc w:val="both"/>
              <w:rPr>
                <w:rFonts w:ascii="Arial" w:eastAsia="Times New Roman" w:hAnsi="Arial" w:cs="Arial"/>
                <w:sz w:val="16"/>
                <w:lang w:val="x-none" w:eastAsia="en-US"/>
              </w:rPr>
            </w:pPr>
            <w:r w:rsidRPr="008E6A50">
              <w:rPr>
                <w:rFonts w:ascii="Arial" w:eastAsia="Times New Roman" w:hAnsi="Arial" w:cs="Arial"/>
                <w:sz w:val="16"/>
              </w:rPr>
              <w:t xml:space="preserve">Wydatki związane z zakupem gruntu oraz związane bezpośrednio z nabyciem nieruchomości niezabudowanej (gruntu) lub nieruchomości zabudowanej (gruntu </w:t>
            </w:r>
            <w:r w:rsidRPr="008E6A50">
              <w:rPr>
                <w:rFonts w:ascii="Arial" w:eastAsia="Times New Roman" w:hAnsi="Arial" w:cs="Arial"/>
                <w:sz w:val="16"/>
              </w:rPr>
              <w:br/>
              <w:t>z budynkiem lub budynku).</w:t>
            </w:r>
          </w:p>
          <w:p w:rsidR="00233334" w:rsidRDefault="00233334" w:rsidP="008E6A50">
            <w:pPr>
              <w:tabs>
                <w:tab w:val="left" w:pos="884"/>
                <w:tab w:val="left" w:pos="1140"/>
              </w:tabs>
              <w:spacing w:line="276" w:lineRule="auto"/>
              <w:jc w:val="both"/>
              <w:rPr>
                <w:rFonts w:ascii="Arial" w:hAnsi="Arial" w:cs="Arial"/>
                <w:sz w:val="16"/>
                <w:szCs w:val="16"/>
              </w:rPr>
            </w:pPr>
          </w:p>
          <w:p w:rsidR="00233334" w:rsidRDefault="00D005FD" w:rsidP="008E6A50">
            <w:pPr>
              <w:tabs>
                <w:tab w:val="left" w:pos="884"/>
                <w:tab w:val="left" w:pos="1140"/>
              </w:tabs>
              <w:spacing w:line="276" w:lineRule="auto"/>
              <w:jc w:val="both"/>
              <w:rPr>
                <w:rFonts w:ascii="Arial" w:hAnsi="Arial" w:cs="Arial"/>
                <w:sz w:val="16"/>
                <w:szCs w:val="16"/>
                <w:lang w:eastAsia="en-US"/>
              </w:rPr>
            </w:pPr>
            <w:r>
              <w:rPr>
                <w:rFonts w:ascii="Arial" w:hAnsi="Arial" w:cs="Arial"/>
                <w:sz w:val="16"/>
                <w:szCs w:val="16"/>
                <w:lang w:eastAsia="en-US"/>
              </w:rPr>
              <w:pict>
                <v:rect id="_x0000_i1028" style="width:123.1pt;height:.5pt;mso-position-vertical:absolute" o:hrpct="360" o:hrstd="t" o:hrnoshade="t" o:hr="t" fillcolor="black [3213]" stroked="f"/>
              </w:pict>
            </w:r>
          </w:p>
          <w:p w:rsidR="00C91CEF" w:rsidRDefault="00233334" w:rsidP="008E6A50">
            <w:pPr>
              <w:tabs>
                <w:tab w:val="left" w:pos="884"/>
                <w:tab w:val="left" w:pos="1140"/>
              </w:tabs>
              <w:jc w:val="both"/>
              <w:rPr>
                <w:rFonts w:ascii="Arial" w:hAnsi="Arial" w:cs="Arial"/>
                <w:sz w:val="12"/>
                <w:szCs w:val="16"/>
              </w:rPr>
            </w:pPr>
            <w:r w:rsidRPr="008E6A50">
              <w:rPr>
                <w:rFonts w:ascii="Arial" w:hAnsi="Arial" w:cs="Arial"/>
                <w:sz w:val="12"/>
                <w:szCs w:val="16"/>
                <w:vertAlign w:val="superscript"/>
              </w:rPr>
              <w:t>14</w:t>
            </w:r>
            <w:r>
              <w:rPr>
                <w:rFonts w:ascii="Arial" w:hAnsi="Arial" w:cs="Arial"/>
                <w:sz w:val="16"/>
                <w:szCs w:val="16"/>
              </w:rPr>
              <w:t xml:space="preserve"> </w:t>
            </w:r>
            <w:r w:rsidRPr="008E6A50">
              <w:rPr>
                <w:rFonts w:ascii="Arial" w:hAnsi="Arial" w:cs="Arial"/>
                <w:sz w:val="12"/>
                <w:szCs w:val="16"/>
              </w:rPr>
              <w:t>7 lub 10 lat liczone jest w miesiącach kalendarzowych od daty nabycia (np. 7 lat od dnia 9 listopada 2014 r. to okres od tej daty do 9 listopada  20</w:t>
            </w:r>
            <w:r>
              <w:rPr>
                <w:rFonts w:ascii="Arial" w:hAnsi="Arial" w:cs="Arial"/>
                <w:sz w:val="12"/>
                <w:szCs w:val="16"/>
              </w:rPr>
              <w:t>07</w:t>
            </w:r>
            <w:r w:rsidRPr="008E6A50">
              <w:rPr>
                <w:rFonts w:ascii="Arial" w:hAnsi="Arial" w:cs="Arial"/>
                <w:sz w:val="12"/>
                <w:szCs w:val="16"/>
              </w:rPr>
              <w:t xml:space="preserve"> r.).</w:t>
            </w:r>
          </w:p>
          <w:p w:rsidR="00AD5B79" w:rsidRPr="008E6A50" w:rsidRDefault="00AD5B79" w:rsidP="008E6A50">
            <w:pPr>
              <w:tabs>
                <w:tab w:val="left" w:pos="884"/>
                <w:tab w:val="left" w:pos="1140"/>
              </w:tabs>
              <w:jc w:val="both"/>
              <w:rPr>
                <w:rFonts w:ascii="Arial" w:hAnsi="Arial" w:cs="Arial"/>
                <w:sz w:val="12"/>
                <w:szCs w:val="16"/>
              </w:rPr>
            </w:pPr>
          </w:p>
        </w:tc>
        <w:tc>
          <w:tcPr>
            <w:tcW w:w="1417" w:type="dxa"/>
          </w:tcPr>
          <w:p w:rsidR="00C91CEF" w:rsidRPr="00C72CEB" w:rsidRDefault="00C91CEF" w:rsidP="002B15C9">
            <w:pPr>
              <w:spacing w:line="276" w:lineRule="auto"/>
              <w:jc w:val="center"/>
              <w:rPr>
                <w:rFonts w:ascii="Arial" w:hAnsi="Arial" w:cs="Arial"/>
                <w:sz w:val="16"/>
                <w:szCs w:val="16"/>
              </w:rPr>
            </w:pPr>
            <w:r>
              <w:rPr>
                <w:rFonts w:ascii="Arial" w:hAnsi="Arial" w:cs="Arial"/>
                <w:sz w:val="16"/>
                <w:szCs w:val="16"/>
              </w:rPr>
              <w:t>Aktualizacja zapisów</w:t>
            </w:r>
          </w:p>
        </w:tc>
        <w:tc>
          <w:tcPr>
            <w:tcW w:w="1726" w:type="dxa"/>
          </w:tcPr>
          <w:p w:rsidR="00C91CEF" w:rsidRPr="00C72CEB" w:rsidRDefault="00C91CEF" w:rsidP="002B15C9">
            <w:pPr>
              <w:spacing w:line="276" w:lineRule="auto"/>
              <w:jc w:val="center"/>
              <w:rPr>
                <w:rFonts w:ascii="Arial" w:hAnsi="Arial" w:cs="Arial"/>
                <w:iCs/>
                <w:sz w:val="16"/>
                <w:szCs w:val="16"/>
              </w:rPr>
            </w:pPr>
            <w:r w:rsidRPr="00C72CEB">
              <w:rPr>
                <w:rFonts w:ascii="Arial" w:hAnsi="Arial" w:cs="Arial"/>
                <w:sz w:val="16"/>
                <w:szCs w:val="16"/>
              </w:rPr>
              <w:t>Jw.</w:t>
            </w:r>
          </w:p>
        </w:tc>
      </w:tr>
      <w:tr w:rsidR="00C91CEF" w:rsidRPr="000877C4" w:rsidTr="00621339">
        <w:trPr>
          <w:trHeight w:val="1208"/>
        </w:trPr>
        <w:tc>
          <w:tcPr>
            <w:tcW w:w="567" w:type="dxa"/>
          </w:tcPr>
          <w:p w:rsidR="00C91CEF" w:rsidRPr="00C72CEB" w:rsidRDefault="00C91CEF" w:rsidP="00697D78">
            <w:pPr>
              <w:pStyle w:val="Akapitzlist"/>
              <w:numPr>
                <w:ilvl w:val="0"/>
                <w:numId w:val="9"/>
              </w:numPr>
              <w:spacing w:line="276" w:lineRule="auto"/>
              <w:ind w:left="0" w:firstLine="0"/>
              <w:rPr>
                <w:rFonts w:ascii="Arial" w:hAnsi="Arial" w:cs="Arial"/>
                <w:sz w:val="16"/>
                <w:szCs w:val="16"/>
              </w:rPr>
            </w:pPr>
          </w:p>
        </w:tc>
        <w:tc>
          <w:tcPr>
            <w:tcW w:w="2410" w:type="dxa"/>
          </w:tcPr>
          <w:p w:rsidR="00C91CEF" w:rsidRPr="00C72CEB" w:rsidRDefault="00C91CEF" w:rsidP="002B15C9">
            <w:pPr>
              <w:spacing w:line="276" w:lineRule="auto"/>
              <w:jc w:val="center"/>
              <w:rPr>
                <w:rFonts w:ascii="Arial" w:hAnsi="Arial" w:cs="Arial"/>
                <w:sz w:val="16"/>
                <w:szCs w:val="16"/>
              </w:rPr>
            </w:pPr>
            <w:r w:rsidRPr="00C72CEB">
              <w:rPr>
                <w:rFonts w:ascii="Arial" w:hAnsi="Arial" w:cs="Arial"/>
                <w:sz w:val="16"/>
                <w:szCs w:val="16"/>
              </w:rPr>
              <w:t>Jw.</w:t>
            </w:r>
          </w:p>
        </w:tc>
        <w:tc>
          <w:tcPr>
            <w:tcW w:w="1843" w:type="dxa"/>
          </w:tcPr>
          <w:p w:rsidR="00C91CEF" w:rsidRPr="00C72CEB" w:rsidRDefault="00C91CEF" w:rsidP="002B15C9">
            <w:pPr>
              <w:spacing w:line="276" w:lineRule="auto"/>
              <w:jc w:val="center"/>
              <w:rPr>
                <w:rFonts w:ascii="Arial" w:hAnsi="Arial" w:cs="Arial"/>
                <w:iCs/>
                <w:sz w:val="16"/>
                <w:szCs w:val="16"/>
              </w:rPr>
            </w:pPr>
            <w:r w:rsidRPr="00C72CEB">
              <w:rPr>
                <w:rFonts w:ascii="Arial" w:hAnsi="Arial" w:cs="Arial"/>
                <w:iCs/>
                <w:sz w:val="16"/>
                <w:szCs w:val="16"/>
              </w:rPr>
              <w:t>Rozdział 5,</w:t>
            </w:r>
            <w:r>
              <w:rPr>
                <w:rFonts w:ascii="Arial" w:hAnsi="Arial" w:cs="Arial"/>
                <w:iCs/>
                <w:sz w:val="16"/>
                <w:szCs w:val="16"/>
              </w:rPr>
              <w:t xml:space="preserve"> pkt 4,</w:t>
            </w:r>
          </w:p>
          <w:p w:rsidR="00C91CEF" w:rsidRDefault="00C91CEF" w:rsidP="00C72CEB">
            <w:pPr>
              <w:spacing w:line="276" w:lineRule="auto"/>
              <w:jc w:val="center"/>
              <w:rPr>
                <w:rFonts w:ascii="Arial" w:hAnsi="Arial" w:cs="Arial"/>
                <w:i/>
                <w:iCs/>
                <w:sz w:val="16"/>
                <w:szCs w:val="16"/>
              </w:rPr>
            </w:pPr>
            <w:r w:rsidRPr="00C72CEB">
              <w:rPr>
                <w:rFonts w:ascii="Arial" w:hAnsi="Arial" w:cs="Arial"/>
                <w:iCs/>
                <w:sz w:val="16"/>
                <w:szCs w:val="16"/>
              </w:rPr>
              <w:t xml:space="preserve">Załącznik 2 </w:t>
            </w:r>
            <w:r w:rsidRPr="00C72CEB">
              <w:rPr>
                <w:rFonts w:ascii="Arial" w:hAnsi="Arial" w:cs="Arial"/>
                <w:i/>
                <w:iCs/>
                <w:sz w:val="16"/>
                <w:szCs w:val="16"/>
              </w:rPr>
              <w:t>Dokumenty potwierdzające sytuację finansową wnioskodawcy</w:t>
            </w:r>
          </w:p>
          <w:p w:rsidR="00983081" w:rsidRPr="00983081" w:rsidRDefault="00983081" w:rsidP="00C72CEB">
            <w:pPr>
              <w:spacing w:line="276" w:lineRule="auto"/>
              <w:jc w:val="center"/>
              <w:rPr>
                <w:rFonts w:ascii="Arial" w:hAnsi="Arial" w:cs="Arial"/>
                <w:iCs/>
                <w:sz w:val="16"/>
                <w:szCs w:val="16"/>
              </w:rPr>
            </w:pPr>
            <w:proofErr w:type="spellStart"/>
            <w:r w:rsidRPr="00983081">
              <w:rPr>
                <w:rFonts w:ascii="Arial" w:hAnsi="Arial" w:cs="Arial"/>
                <w:iCs/>
                <w:sz w:val="16"/>
                <w:szCs w:val="16"/>
              </w:rPr>
              <w:t>Ppkt</w:t>
            </w:r>
            <w:proofErr w:type="spellEnd"/>
            <w:r w:rsidRPr="00983081">
              <w:rPr>
                <w:rFonts w:ascii="Arial" w:hAnsi="Arial" w:cs="Arial"/>
                <w:iCs/>
                <w:sz w:val="16"/>
                <w:szCs w:val="16"/>
              </w:rPr>
              <w:t xml:space="preserve"> 2a</w:t>
            </w:r>
          </w:p>
        </w:tc>
        <w:tc>
          <w:tcPr>
            <w:tcW w:w="7088" w:type="dxa"/>
          </w:tcPr>
          <w:p w:rsidR="00C91CEF" w:rsidRPr="00C72CEB" w:rsidRDefault="00C91CEF" w:rsidP="002B15C9">
            <w:pPr>
              <w:spacing w:line="276" w:lineRule="auto"/>
              <w:jc w:val="both"/>
              <w:rPr>
                <w:rFonts w:ascii="Arial" w:hAnsi="Arial" w:cs="Arial"/>
                <w:b/>
                <w:iCs/>
                <w:sz w:val="16"/>
                <w:szCs w:val="16"/>
                <w:u w:val="single"/>
              </w:rPr>
            </w:pPr>
            <w:r w:rsidRPr="00C72CEB">
              <w:rPr>
                <w:rFonts w:ascii="Arial" w:hAnsi="Arial" w:cs="Arial"/>
                <w:b/>
                <w:iCs/>
                <w:sz w:val="16"/>
                <w:szCs w:val="16"/>
                <w:u w:val="single"/>
              </w:rPr>
              <w:t>Dodano zapis:</w:t>
            </w:r>
          </w:p>
          <w:p w:rsidR="00C91CEF" w:rsidRDefault="00C91CEF" w:rsidP="00C72CEB">
            <w:pPr>
              <w:tabs>
                <w:tab w:val="left" w:pos="851"/>
                <w:tab w:val="left" w:pos="1497"/>
              </w:tabs>
              <w:spacing w:line="276" w:lineRule="auto"/>
              <w:jc w:val="both"/>
              <w:outlineLvl w:val="2"/>
              <w:rPr>
                <w:rFonts w:ascii="Arial" w:hAnsi="Arial" w:cs="Arial"/>
                <w:sz w:val="16"/>
                <w:szCs w:val="16"/>
              </w:rPr>
            </w:pPr>
            <w:r w:rsidRPr="00C72CEB">
              <w:rPr>
                <w:rFonts w:ascii="Arial" w:hAnsi="Arial" w:cs="Arial"/>
                <w:sz w:val="16"/>
                <w:szCs w:val="16"/>
              </w:rPr>
              <w:t>W przypadku projektów objętych pomocą publiczną wnioskodawcy zobowiązani są złożyć bilans za 3 poprzednie lata.</w:t>
            </w:r>
          </w:p>
          <w:p w:rsidR="00C91CEF" w:rsidRPr="00C72CEB" w:rsidRDefault="00C91CEF" w:rsidP="00C72CEB">
            <w:pPr>
              <w:tabs>
                <w:tab w:val="left" w:pos="851"/>
                <w:tab w:val="left" w:pos="1497"/>
              </w:tabs>
              <w:spacing w:line="276" w:lineRule="auto"/>
              <w:jc w:val="both"/>
              <w:outlineLvl w:val="2"/>
              <w:rPr>
                <w:rFonts w:ascii="Arial" w:hAnsi="Arial" w:cs="Arial"/>
                <w:sz w:val="16"/>
                <w:szCs w:val="16"/>
              </w:rPr>
            </w:pPr>
          </w:p>
          <w:p w:rsidR="00C91CEF" w:rsidRPr="00DA2893" w:rsidRDefault="00C91CEF" w:rsidP="00DA2893">
            <w:pPr>
              <w:pStyle w:val="Akapitzlist"/>
              <w:spacing w:line="276" w:lineRule="auto"/>
              <w:ind w:left="34"/>
              <w:jc w:val="both"/>
              <w:outlineLvl w:val="2"/>
              <w:rPr>
                <w:rFonts w:ascii="Arial" w:hAnsi="Arial" w:cs="Arial"/>
                <w:sz w:val="16"/>
                <w:szCs w:val="16"/>
              </w:rPr>
            </w:pPr>
            <w:r w:rsidRPr="00C72CEB">
              <w:rPr>
                <w:rFonts w:ascii="Arial" w:hAnsi="Arial" w:cs="Arial"/>
                <w:sz w:val="16"/>
                <w:szCs w:val="16"/>
              </w:rPr>
              <w:t xml:space="preserve"> </w:t>
            </w:r>
          </w:p>
        </w:tc>
        <w:tc>
          <w:tcPr>
            <w:tcW w:w="1417" w:type="dxa"/>
          </w:tcPr>
          <w:p w:rsidR="00C91CEF" w:rsidRPr="00C72CEB" w:rsidRDefault="00C91CEF" w:rsidP="002B15C9">
            <w:pPr>
              <w:spacing w:line="276" w:lineRule="auto"/>
              <w:jc w:val="center"/>
              <w:rPr>
                <w:rFonts w:ascii="Arial" w:hAnsi="Arial" w:cs="Arial"/>
                <w:sz w:val="16"/>
                <w:szCs w:val="16"/>
              </w:rPr>
            </w:pPr>
            <w:r w:rsidRPr="00C72CEB">
              <w:rPr>
                <w:rFonts w:ascii="Arial" w:hAnsi="Arial" w:cs="Arial"/>
                <w:sz w:val="16"/>
                <w:szCs w:val="16"/>
              </w:rPr>
              <w:t>Aktualizacja zapisów</w:t>
            </w:r>
          </w:p>
        </w:tc>
        <w:tc>
          <w:tcPr>
            <w:tcW w:w="1726" w:type="dxa"/>
          </w:tcPr>
          <w:p w:rsidR="00C91CEF" w:rsidRPr="00C72CEB" w:rsidRDefault="00C91CEF" w:rsidP="002B15C9">
            <w:pPr>
              <w:spacing w:line="276" w:lineRule="auto"/>
              <w:jc w:val="center"/>
              <w:rPr>
                <w:rFonts w:ascii="Arial" w:hAnsi="Arial" w:cs="Arial"/>
                <w:sz w:val="16"/>
                <w:szCs w:val="16"/>
              </w:rPr>
            </w:pPr>
            <w:r w:rsidRPr="00C72CEB">
              <w:rPr>
                <w:rFonts w:ascii="Arial" w:hAnsi="Arial" w:cs="Arial"/>
                <w:sz w:val="16"/>
                <w:szCs w:val="16"/>
              </w:rPr>
              <w:t>Jw.</w:t>
            </w:r>
          </w:p>
        </w:tc>
      </w:tr>
      <w:tr w:rsidR="00983081" w:rsidRPr="000877C4" w:rsidTr="00621339">
        <w:trPr>
          <w:trHeight w:val="875"/>
        </w:trPr>
        <w:tc>
          <w:tcPr>
            <w:tcW w:w="567" w:type="dxa"/>
          </w:tcPr>
          <w:p w:rsidR="00983081" w:rsidRPr="00C72CEB" w:rsidRDefault="00983081" w:rsidP="00697D78">
            <w:pPr>
              <w:pStyle w:val="Akapitzlist"/>
              <w:numPr>
                <w:ilvl w:val="0"/>
                <w:numId w:val="9"/>
              </w:numPr>
              <w:spacing w:line="276" w:lineRule="auto"/>
              <w:ind w:left="0" w:firstLine="0"/>
              <w:rPr>
                <w:rFonts w:ascii="Arial" w:hAnsi="Arial" w:cs="Arial"/>
                <w:sz w:val="16"/>
                <w:szCs w:val="16"/>
              </w:rPr>
            </w:pPr>
          </w:p>
        </w:tc>
        <w:tc>
          <w:tcPr>
            <w:tcW w:w="2410" w:type="dxa"/>
          </w:tcPr>
          <w:p w:rsidR="00983081" w:rsidRPr="00C72CEB" w:rsidRDefault="00983081" w:rsidP="00BD405E">
            <w:pPr>
              <w:spacing w:line="276" w:lineRule="auto"/>
              <w:jc w:val="center"/>
              <w:rPr>
                <w:rFonts w:ascii="Arial" w:hAnsi="Arial" w:cs="Arial"/>
                <w:sz w:val="16"/>
                <w:szCs w:val="16"/>
              </w:rPr>
            </w:pPr>
          </w:p>
        </w:tc>
        <w:tc>
          <w:tcPr>
            <w:tcW w:w="1843" w:type="dxa"/>
          </w:tcPr>
          <w:p w:rsidR="00983081" w:rsidRPr="00C72CEB" w:rsidRDefault="00983081" w:rsidP="00983081">
            <w:pPr>
              <w:spacing w:line="276" w:lineRule="auto"/>
              <w:jc w:val="center"/>
              <w:rPr>
                <w:rFonts w:ascii="Arial" w:hAnsi="Arial" w:cs="Arial"/>
                <w:iCs/>
                <w:sz w:val="16"/>
                <w:szCs w:val="16"/>
              </w:rPr>
            </w:pPr>
            <w:r w:rsidRPr="00C72CEB">
              <w:rPr>
                <w:rFonts w:ascii="Arial" w:hAnsi="Arial" w:cs="Arial"/>
                <w:iCs/>
                <w:sz w:val="16"/>
                <w:szCs w:val="16"/>
              </w:rPr>
              <w:t>Rozdział 5,</w:t>
            </w:r>
            <w:r>
              <w:rPr>
                <w:rFonts w:ascii="Arial" w:hAnsi="Arial" w:cs="Arial"/>
                <w:iCs/>
                <w:sz w:val="16"/>
                <w:szCs w:val="16"/>
              </w:rPr>
              <w:t xml:space="preserve"> pkt 4,</w:t>
            </w:r>
          </w:p>
          <w:p w:rsidR="00983081" w:rsidRDefault="00983081" w:rsidP="00983081">
            <w:pPr>
              <w:spacing w:line="276" w:lineRule="auto"/>
              <w:jc w:val="center"/>
              <w:rPr>
                <w:rFonts w:ascii="Arial" w:hAnsi="Arial" w:cs="Arial"/>
                <w:i/>
                <w:iCs/>
                <w:sz w:val="16"/>
                <w:szCs w:val="16"/>
              </w:rPr>
            </w:pPr>
            <w:r w:rsidRPr="00C72CEB">
              <w:rPr>
                <w:rFonts w:ascii="Arial" w:hAnsi="Arial" w:cs="Arial"/>
                <w:iCs/>
                <w:sz w:val="16"/>
                <w:szCs w:val="16"/>
              </w:rPr>
              <w:t xml:space="preserve">Załącznik 2 </w:t>
            </w:r>
            <w:r w:rsidRPr="00C72CEB">
              <w:rPr>
                <w:rFonts w:ascii="Arial" w:hAnsi="Arial" w:cs="Arial"/>
                <w:i/>
                <w:iCs/>
                <w:sz w:val="16"/>
                <w:szCs w:val="16"/>
              </w:rPr>
              <w:t>Dokumenty potwierdzające sytuację finansową wnioskodawcy</w:t>
            </w:r>
          </w:p>
          <w:p w:rsidR="00983081" w:rsidRPr="003D6531" w:rsidRDefault="00983081" w:rsidP="00983081">
            <w:pPr>
              <w:spacing w:line="276" w:lineRule="auto"/>
              <w:jc w:val="center"/>
              <w:rPr>
                <w:rFonts w:ascii="Arial" w:hAnsi="Arial" w:cs="Arial"/>
                <w:iCs/>
                <w:sz w:val="16"/>
                <w:szCs w:val="16"/>
              </w:rPr>
            </w:pPr>
            <w:proofErr w:type="spellStart"/>
            <w:r w:rsidRPr="00983081">
              <w:rPr>
                <w:rFonts w:ascii="Arial" w:hAnsi="Arial" w:cs="Arial"/>
                <w:iCs/>
                <w:sz w:val="16"/>
                <w:szCs w:val="16"/>
              </w:rPr>
              <w:t>Ppkt</w:t>
            </w:r>
            <w:proofErr w:type="spellEnd"/>
            <w:r w:rsidRPr="00983081">
              <w:rPr>
                <w:rFonts w:ascii="Arial" w:hAnsi="Arial" w:cs="Arial"/>
                <w:iCs/>
                <w:sz w:val="16"/>
                <w:szCs w:val="16"/>
              </w:rPr>
              <w:t xml:space="preserve"> 2</w:t>
            </w:r>
            <w:r>
              <w:rPr>
                <w:rFonts w:ascii="Arial" w:hAnsi="Arial" w:cs="Arial"/>
                <w:iCs/>
                <w:sz w:val="16"/>
                <w:szCs w:val="16"/>
              </w:rPr>
              <w:t>b</w:t>
            </w:r>
          </w:p>
        </w:tc>
        <w:tc>
          <w:tcPr>
            <w:tcW w:w="7088" w:type="dxa"/>
          </w:tcPr>
          <w:p w:rsidR="00983081" w:rsidRDefault="00983081" w:rsidP="00983081">
            <w:pPr>
              <w:spacing w:line="276" w:lineRule="auto"/>
              <w:ind w:firstLine="1"/>
              <w:jc w:val="both"/>
              <w:rPr>
                <w:rFonts w:ascii="Arial" w:hAnsi="Arial" w:cs="Arial"/>
                <w:b/>
                <w:iCs/>
                <w:sz w:val="16"/>
                <w:szCs w:val="16"/>
                <w:u w:val="single"/>
              </w:rPr>
            </w:pPr>
            <w:r>
              <w:rPr>
                <w:rFonts w:ascii="Arial" w:hAnsi="Arial" w:cs="Arial"/>
                <w:b/>
                <w:iCs/>
                <w:sz w:val="16"/>
                <w:szCs w:val="16"/>
                <w:u w:val="single"/>
              </w:rPr>
              <w:t>Zapis:</w:t>
            </w:r>
          </w:p>
          <w:p w:rsidR="00983081" w:rsidRPr="00C72CEB" w:rsidRDefault="00983081" w:rsidP="00983081">
            <w:pPr>
              <w:pStyle w:val="Akapitzlist"/>
              <w:numPr>
                <w:ilvl w:val="0"/>
                <w:numId w:val="65"/>
              </w:numPr>
              <w:tabs>
                <w:tab w:val="left" w:pos="851"/>
              </w:tabs>
              <w:spacing w:line="276" w:lineRule="auto"/>
              <w:ind w:left="34" w:hanging="1180"/>
              <w:jc w:val="both"/>
              <w:outlineLvl w:val="2"/>
              <w:rPr>
                <w:rFonts w:ascii="Arial" w:hAnsi="Arial" w:cs="Arial"/>
                <w:sz w:val="16"/>
                <w:szCs w:val="16"/>
              </w:rPr>
            </w:pPr>
            <w:r w:rsidRPr="00C72CEB">
              <w:rPr>
                <w:rFonts w:ascii="Arial" w:hAnsi="Arial" w:cs="Arial"/>
                <w:sz w:val="16"/>
                <w:szCs w:val="16"/>
              </w:rPr>
              <w:t xml:space="preserve">Wnioskodawcy zobowiązani do sporządzania </w:t>
            </w:r>
            <w:r>
              <w:rPr>
                <w:rFonts w:ascii="Arial" w:hAnsi="Arial" w:cs="Arial"/>
                <w:sz w:val="16"/>
                <w:szCs w:val="16"/>
              </w:rPr>
              <w:t xml:space="preserve">sprawozdań finansowych zgodnie </w:t>
            </w:r>
            <w:r w:rsidRPr="00C72CEB">
              <w:rPr>
                <w:rFonts w:ascii="Arial" w:hAnsi="Arial" w:cs="Arial"/>
                <w:sz w:val="16"/>
                <w:szCs w:val="16"/>
              </w:rPr>
              <w:t xml:space="preserve">z przepisami ustawy o rachunkowości przedkładają następujące dokumenty za </w:t>
            </w:r>
            <w:r w:rsidRPr="00C72CEB">
              <w:rPr>
                <w:rFonts w:ascii="Arial" w:hAnsi="Arial" w:cs="Arial"/>
                <w:b/>
                <w:sz w:val="16"/>
                <w:szCs w:val="16"/>
              </w:rPr>
              <w:t>trzy</w:t>
            </w:r>
            <w:r w:rsidRPr="00C72CEB">
              <w:rPr>
                <w:rFonts w:ascii="Arial" w:hAnsi="Arial" w:cs="Arial"/>
                <w:b/>
                <w:bCs/>
                <w:sz w:val="16"/>
                <w:szCs w:val="16"/>
              </w:rPr>
              <w:t xml:space="preserve"> ostatnie zamknięte lata </w:t>
            </w:r>
            <w:r w:rsidRPr="00C72CEB">
              <w:rPr>
                <w:rFonts w:ascii="Arial" w:hAnsi="Arial" w:cs="Arial"/>
                <w:sz w:val="16"/>
                <w:szCs w:val="16"/>
              </w:rPr>
              <w:t>obrotowe</w:t>
            </w:r>
            <w:r>
              <w:rPr>
                <w:rFonts w:ascii="Arial" w:hAnsi="Arial" w:cs="Arial"/>
                <w:sz w:val="16"/>
                <w:szCs w:val="16"/>
              </w:rPr>
              <w:t>:</w:t>
            </w:r>
            <w:r w:rsidRPr="00C72CEB">
              <w:rPr>
                <w:rFonts w:ascii="Arial" w:hAnsi="Arial" w:cs="Arial"/>
                <w:sz w:val="16"/>
                <w:szCs w:val="16"/>
              </w:rPr>
              <w:t xml:space="preserve"> </w:t>
            </w:r>
          </w:p>
          <w:p w:rsidR="00983081" w:rsidRPr="00C72CEB" w:rsidRDefault="00983081" w:rsidP="00983081">
            <w:pPr>
              <w:pStyle w:val="Akapitzlist"/>
              <w:numPr>
                <w:ilvl w:val="0"/>
                <w:numId w:val="64"/>
              </w:numPr>
              <w:spacing w:line="276" w:lineRule="auto"/>
              <w:ind w:left="317" w:hanging="283"/>
              <w:jc w:val="both"/>
              <w:rPr>
                <w:rFonts w:ascii="Arial" w:hAnsi="Arial" w:cs="Arial"/>
                <w:sz w:val="16"/>
                <w:szCs w:val="16"/>
              </w:rPr>
            </w:pPr>
            <w:r w:rsidRPr="00C72CEB">
              <w:rPr>
                <w:rFonts w:ascii="Arial" w:hAnsi="Arial" w:cs="Arial"/>
                <w:sz w:val="16"/>
                <w:szCs w:val="16"/>
              </w:rPr>
              <w:t xml:space="preserve">sprawozdanie finansowe – bilans, informację dodatkową, rachunek zysków i strat, rachunek przepływów pieniężnych, </w:t>
            </w:r>
          </w:p>
          <w:p w:rsidR="00983081" w:rsidRPr="00C72CEB" w:rsidRDefault="00983081" w:rsidP="00983081">
            <w:pPr>
              <w:pStyle w:val="Akapitzlist"/>
              <w:numPr>
                <w:ilvl w:val="0"/>
                <w:numId w:val="63"/>
              </w:numPr>
              <w:spacing w:line="276" w:lineRule="auto"/>
              <w:ind w:left="317" w:hanging="283"/>
              <w:jc w:val="both"/>
              <w:outlineLvl w:val="2"/>
              <w:rPr>
                <w:rFonts w:ascii="Arial" w:hAnsi="Arial" w:cs="Arial"/>
                <w:sz w:val="16"/>
                <w:szCs w:val="16"/>
              </w:rPr>
            </w:pPr>
            <w:r w:rsidRPr="00C72CEB">
              <w:rPr>
                <w:rFonts w:ascii="Arial" w:hAnsi="Arial" w:cs="Arial"/>
                <w:sz w:val="16"/>
                <w:szCs w:val="16"/>
              </w:rPr>
              <w:t>opinię biegłego rewidenta (jeśli dotyczy).</w:t>
            </w:r>
          </w:p>
          <w:p w:rsidR="00983081" w:rsidRPr="00C72CEB" w:rsidRDefault="00983081" w:rsidP="00983081">
            <w:pPr>
              <w:pStyle w:val="Akapitzlist"/>
              <w:spacing w:line="276" w:lineRule="auto"/>
              <w:ind w:left="34"/>
              <w:jc w:val="both"/>
              <w:outlineLvl w:val="2"/>
              <w:rPr>
                <w:rFonts w:ascii="Arial" w:hAnsi="Arial" w:cs="Arial"/>
                <w:sz w:val="16"/>
                <w:szCs w:val="16"/>
              </w:rPr>
            </w:pPr>
            <w:r w:rsidRPr="00C72CEB">
              <w:rPr>
                <w:rFonts w:ascii="Arial" w:hAnsi="Arial" w:cs="Arial"/>
                <w:sz w:val="16"/>
                <w:szCs w:val="16"/>
              </w:rPr>
              <w:t>W przypadku, gdy sprawozdanie finansowe za ostatni rok obrachunkowy nie zostało zatwierdzone w chwili składania wniosku, należy przedłożyć ww. dokumenty dla ostatnich zatwierdzonych trzech lat obrotowych</w:t>
            </w:r>
            <w:r>
              <w:rPr>
                <w:rFonts w:ascii="Arial" w:hAnsi="Arial" w:cs="Arial"/>
                <w:sz w:val="16"/>
                <w:szCs w:val="16"/>
              </w:rPr>
              <w:t xml:space="preserve">. </w:t>
            </w:r>
          </w:p>
          <w:p w:rsidR="00983081" w:rsidRDefault="00983081" w:rsidP="00983081">
            <w:pPr>
              <w:spacing w:line="276" w:lineRule="auto"/>
              <w:ind w:firstLine="1"/>
              <w:jc w:val="both"/>
              <w:rPr>
                <w:rFonts w:ascii="Arial" w:hAnsi="Arial" w:cs="Arial"/>
                <w:b/>
                <w:iCs/>
                <w:sz w:val="16"/>
                <w:szCs w:val="16"/>
                <w:u w:val="single"/>
              </w:rPr>
            </w:pPr>
          </w:p>
          <w:p w:rsidR="00983081" w:rsidRDefault="004D6CB7" w:rsidP="00983081">
            <w:pPr>
              <w:spacing w:line="276" w:lineRule="auto"/>
              <w:ind w:firstLine="1"/>
              <w:jc w:val="both"/>
              <w:rPr>
                <w:rFonts w:ascii="Arial" w:hAnsi="Arial" w:cs="Arial"/>
                <w:b/>
                <w:iCs/>
                <w:sz w:val="16"/>
                <w:szCs w:val="16"/>
                <w:u w:val="single"/>
              </w:rPr>
            </w:pPr>
            <w:r>
              <w:rPr>
                <w:rFonts w:ascii="Arial" w:hAnsi="Arial" w:cs="Arial"/>
                <w:b/>
                <w:iCs/>
                <w:sz w:val="16"/>
                <w:szCs w:val="16"/>
                <w:u w:val="single"/>
              </w:rPr>
              <w:t>z</w:t>
            </w:r>
            <w:r w:rsidR="00983081">
              <w:rPr>
                <w:rFonts w:ascii="Arial" w:hAnsi="Arial" w:cs="Arial"/>
                <w:b/>
                <w:iCs/>
                <w:sz w:val="16"/>
                <w:szCs w:val="16"/>
                <w:u w:val="single"/>
              </w:rPr>
              <w:t>mieniono na:</w:t>
            </w:r>
          </w:p>
          <w:p w:rsidR="00983081" w:rsidRPr="00C72CEB" w:rsidRDefault="00983081" w:rsidP="00983081">
            <w:pPr>
              <w:pStyle w:val="Akapitzlist"/>
              <w:numPr>
                <w:ilvl w:val="0"/>
                <w:numId w:val="65"/>
              </w:numPr>
              <w:tabs>
                <w:tab w:val="left" w:pos="851"/>
              </w:tabs>
              <w:spacing w:line="276" w:lineRule="auto"/>
              <w:ind w:left="34" w:hanging="1180"/>
              <w:jc w:val="both"/>
              <w:outlineLvl w:val="2"/>
              <w:rPr>
                <w:rFonts w:ascii="Arial" w:hAnsi="Arial" w:cs="Arial"/>
                <w:sz w:val="16"/>
                <w:szCs w:val="16"/>
              </w:rPr>
            </w:pPr>
            <w:r w:rsidRPr="00C72CEB">
              <w:rPr>
                <w:rFonts w:ascii="Arial" w:hAnsi="Arial" w:cs="Arial"/>
                <w:sz w:val="16"/>
                <w:szCs w:val="16"/>
              </w:rPr>
              <w:t xml:space="preserve">Wnioskodawcy zobowiązani do sporządzania </w:t>
            </w:r>
            <w:r>
              <w:rPr>
                <w:rFonts w:ascii="Arial" w:hAnsi="Arial" w:cs="Arial"/>
                <w:sz w:val="16"/>
                <w:szCs w:val="16"/>
              </w:rPr>
              <w:t xml:space="preserve">sprawozdań finansowych zgodnie </w:t>
            </w:r>
            <w:r w:rsidRPr="00C72CEB">
              <w:rPr>
                <w:rFonts w:ascii="Arial" w:hAnsi="Arial" w:cs="Arial"/>
                <w:sz w:val="16"/>
                <w:szCs w:val="16"/>
              </w:rPr>
              <w:t xml:space="preserve">z przepisami ustawy o rachunkowości przedkładają następujące dokumenty za </w:t>
            </w:r>
            <w:r w:rsidRPr="00C72CEB">
              <w:rPr>
                <w:rFonts w:ascii="Arial" w:hAnsi="Arial" w:cs="Arial"/>
                <w:b/>
                <w:sz w:val="16"/>
                <w:szCs w:val="16"/>
              </w:rPr>
              <w:t xml:space="preserve">dwa ostatnie </w:t>
            </w:r>
            <w:r>
              <w:rPr>
                <w:rFonts w:ascii="Arial" w:hAnsi="Arial" w:cs="Arial"/>
                <w:b/>
                <w:sz w:val="16"/>
                <w:szCs w:val="16"/>
              </w:rPr>
              <w:t xml:space="preserve">zamknięte </w:t>
            </w:r>
            <w:r w:rsidRPr="00C72CEB">
              <w:rPr>
                <w:rFonts w:ascii="Arial" w:hAnsi="Arial" w:cs="Arial"/>
                <w:b/>
                <w:sz w:val="16"/>
                <w:szCs w:val="16"/>
              </w:rPr>
              <w:t xml:space="preserve">lata </w:t>
            </w:r>
            <w:r w:rsidRPr="00C72CEB">
              <w:rPr>
                <w:rFonts w:ascii="Arial" w:hAnsi="Arial" w:cs="Arial"/>
                <w:sz w:val="16"/>
                <w:szCs w:val="16"/>
              </w:rPr>
              <w:t xml:space="preserve">obrotowe lub </w:t>
            </w:r>
            <w:r w:rsidRPr="00C72CEB">
              <w:rPr>
                <w:rFonts w:ascii="Arial" w:hAnsi="Arial" w:cs="Arial"/>
                <w:b/>
                <w:sz w:val="16"/>
                <w:szCs w:val="16"/>
              </w:rPr>
              <w:t>trzy</w:t>
            </w:r>
            <w:r w:rsidRPr="00C72CEB">
              <w:rPr>
                <w:rFonts w:ascii="Arial" w:hAnsi="Arial" w:cs="Arial"/>
                <w:b/>
                <w:bCs/>
                <w:sz w:val="16"/>
                <w:szCs w:val="16"/>
              </w:rPr>
              <w:t xml:space="preserve"> ostatnie zamknięte lata </w:t>
            </w:r>
            <w:r w:rsidRPr="00C72CEB">
              <w:rPr>
                <w:rFonts w:ascii="Arial" w:hAnsi="Arial" w:cs="Arial"/>
                <w:sz w:val="16"/>
                <w:szCs w:val="16"/>
              </w:rPr>
              <w:t xml:space="preserve">obrotowe w przypadku projektów objętych pomocą publiczną: </w:t>
            </w:r>
          </w:p>
          <w:p w:rsidR="00983081" w:rsidRPr="00C72CEB" w:rsidRDefault="00983081" w:rsidP="00983081">
            <w:pPr>
              <w:pStyle w:val="Akapitzlist"/>
              <w:numPr>
                <w:ilvl w:val="0"/>
                <w:numId w:val="64"/>
              </w:numPr>
              <w:spacing w:line="276" w:lineRule="auto"/>
              <w:ind w:left="317" w:hanging="283"/>
              <w:jc w:val="both"/>
              <w:rPr>
                <w:rFonts w:ascii="Arial" w:hAnsi="Arial" w:cs="Arial"/>
                <w:sz w:val="16"/>
                <w:szCs w:val="16"/>
              </w:rPr>
            </w:pPr>
            <w:r w:rsidRPr="00C72CEB">
              <w:rPr>
                <w:rFonts w:ascii="Arial" w:hAnsi="Arial" w:cs="Arial"/>
                <w:sz w:val="16"/>
                <w:szCs w:val="16"/>
              </w:rPr>
              <w:t xml:space="preserve">sprawozdanie finansowe – bilans, informację dodatkową, rachunek zysków i strat, rachunek przepływów pieniężnych, </w:t>
            </w:r>
          </w:p>
          <w:p w:rsidR="00983081" w:rsidRPr="00C72CEB" w:rsidRDefault="00983081" w:rsidP="00983081">
            <w:pPr>
              <w:pStyle w:val="Akapitzlist"/>
              <w:numPr>
                <w:ilvl w:val="0"/>
                <w:numId w:val="63"/>
              </w:numPr>
              <w:spacing w:line="276" w:lineRule="auto"/>
              <w:ind w:left="317" w:hanging="283"/>
              <w:jc w:val="both"/>
              <w:outlineLvl w:val="2"/>
              <w:rPr>
                <w:rFonts w:ascii="Arial" w:hAnsi="Arial" w:cs="Arial"/>
                <w:sz w:val="16"/>
                <w:szCs w:val="16"/>
              </w:rPr>
            </w:pPr>
            <w:r w:rsidRPr="00C72CEB">
              <w:rPr>
                <w:rFonts w:ascii="Arial" w:hAnsi="Arial" w:cs="Arial"/>
                <w:sz w:val="16"/>
                <w:szCs w:val="16"/>
              </w:rPr>
              <w:t>opinię biegłego rewidenta (jeśli dotyczy).</w:t>
            </w:r>
          </w:p>
          <w:p w:rsidR="00983081" w:rsidRDefault="00983081" w:rsidP="00983081">
            <w:pPr>
              <w:spacing w:line="276" w:lineRule="auto"/>
              <w:jc w:val="both"/>
              <w:rPr>
                <w:rFonts w:ascii="Arial" w:hAnsi="Arial" w:cs="Arial"/>
                <w:b/>
                <w:iCs/>
                <w:sz w:val="16"/>
                <w:szCs w:val="16"/>
                <w:u w:val="single"/>
              </w:rPr>
            </w:pPr>
            <w:r w:rsidRPr="00C72CEB">
              <w:rPr>
                <w:rFonts w:ascii="Arial" w:hAnsi="Arial" w:cs="Arial"/>
                <w:sz w:val="16"/>
                <w:szCs w:val="16"/>
              </w:rPr>
              <w:t>W przypadku, gdy sprawozdanie finansowe za ostatni rok obrachunkowy nie zostało zatwierdzone w chwili składania wniosku, należy przedłożyć ww. dokumenty dla ostatnich zatwierdzonych dwóch lat obroto</w:t>
            </w:r>
            <w:r>
              <w:rPr>
                <w:rFonts w:ascii="Arial" w:hAnsi="Arial" w:cs="Arial"/>
                <w:sz w:val="16"/>
                <w:szCs w:val="16"/>
              </w:rPr>
              <w:t xml:space="preserve">wych lub trzech lat obrotowych </w:t>
            </w:r>
            <w:r w:rsidRPr="00C72CEB">
              <w:rPr>
                <w:rFonts w:ascii="Arial" w:hAnsi="Arial" w:cs="Arial"/>
                <w:sz w:val="16"/>
                <w:szCs w:val="16"/>
              </w:rPr>
              <w:t>w przypadku projektów objętych pomocą publiczną.</w:t>
            </w:r>
          </w:p>
        </w:tc>
        <w:tc>
          <w:tcPr>
            <w:tcW w:w="1417" w:type="dxa"/>
          </w:tcPr>
          <w:p w:rsidR="00983081" w:rsidRPr="004B69AA" w:rsidRDefault="00983081" w:rsidP="00BD405E">
            <w:pPr>
              <w:spacing w:line="276" w:lineRule="auto"/>
              <w:jc w:val="center"/>
              <w:rPr>
                <w:rFonts w:ascii="Arial" w:hAnsi="Arial" w:cs="Arial"/>
                <w:sz w:val="16"/>
                <w:szCs w:val="16"/>
              </w:rPr>
            </w:pPr>
          </w:p>
        </w:tc>
        <w:tc>
          <w:tcPr>
            <w:tcW w:w="1726" w:type="dxa"/>
          </w:tcPr>
          <w:p w:rsidR="00983081" w:rsidRPr="004B69AA" w:rsidRDefault="00983081" w:rsidP="00BD405E">
            <w:pPr>
              <w:spacing w:line="276" w:lineRule="auto"/>
              <w:jc w:val="center"/>
              <w:rPr>
                <w:rFonts w:ascii="Arial" w:hAnsi="Arial" w:cs="Arial"/>
                <w:sz w:val="16"/>
                <w:szCs w:val="16"/>
              </w:rPr>
            </w:pPr>
          </w:p>
        </w:tc>
      </w:tr>
      <w:tr w:rsidR="00C91CEF" w:rsidRPr="000877C4" w:rsidTr="00621339">
        <w:trPr>
          <w:trHeight w:val="875"/>
        </w:trPr>
        <w:tc>
          <w:tcPr>
            <w:tcW w:w="567" w:type="dxa"/>
          </w:tcPr>
          <w:p w:rsidR="00C91CEF" w:rsidRPr="00C72CEB" w:rsidRDefault="00C91CEF" w:rsidP="00697D78">
            <w:pPr>
              <w:pStyle w:val="Akapitzlist"/>
              <w:numPr>
                <w:ilvl w:val="0"/>
                <w:numId w:val="9"/>
              </w:numPr>
              <w:spacing w:line="276" w:lineRule="auto"/>
              <w:ind w:left="0" w:firstLine="0"/>
              <w:rPr>
                <w:rFonts w:ascii="Arial" w:hAnsi="Arial" w:cs="Arial"/>
                <w:sz w:val="16"/>
                <w:szCs w:val="16"/>
              </w:rPr>
            </w:pPr>
          </w:p>
        </w:tc>
        <w:tc>
          <w:tcPr>
            <w:tcW w:w="2410" w:type="dxa"/>
          </w:tcPr>
          <w:p w:rsidR="00C91CEF" w:rsidRPr="00C72CEB" w:rsidRDefault="00C91CEF" w:rsidP="00BD405E">
            <w:pPr>
              <w:spacing w:line="276" w:lineRule="auto"/>
              <w:jc w:val="center"/>
              <w:rPr>
                <w:rFonts w:ascii="Arial" w:hAnsi="Arial" w:cs="Arial"/>
                <w:sz w:val="16"/>
                <w:szCs w:val="16"/>
              </w:rPr>
            </w:pPr>
            <w:r w:rsidRPr="00C72CEB">
              <w:rPr>
                <w:rFonts w:ascii="Arial" w:hAnsi="Arial" w:cs="Arial"/>
                <w:sz w:val="16"/>
                <w:szCs w:val="16"/>
              </w:rPr>
              <w:t>Jw.</w:t>
            </w:r>
          </w:p>
        </w:tc>
        <w:tc>
          <w:tcPr>
            <w:tcW w:w="1843" w:type="dxa"/>
          </w:tcPr>
          <w:p w:rsidR="00C91CEF" w:rsidRPr="003D6531" w:rsidRDefault="00C91CEF" w:rsidP="0016158B">
            <w:pPr>
              <w:spacing w:line="276" w:lineRule="auto"/>
              <w:jc w:val="center"/>
              <w:rPr>
                <w:rFonts w:ascii="Arial" w:hAnsi="Arial" w:cs="Arial"/>
                <w:iCs/>
                <w:sz w:val="16"/>
                <w:szCs w:val="16"/>
              </w:rPr>
            </w:pPr>
            <w:r w:rsidRPr="003D6531">
              <w:rPr>
                <w:rFonts w:ascii="Arial" w:hAnsi="Arial" w:cs="Arial"/>
                <w:iCs/>
                <w:sz w:val="16"/>
                <w:szCs w:val="16"/>
              </w:rPr>
              <w:t>Rozdział 5, pkt 4,</w:t>
            </w:r>
          </w:p>
          <w:p w:rsidR="00C91CEF" w:rsidRPr="003D6531" w:rsidRDefault="00C91CEF" w:rsidP="0016158B">
            <w:pPr>
              <w:spacing w:line="276" w:lineRule="auto"/>
              <w:jc w:val="center"/>
              <w:rPr>
                <w:rFonts w:ascii="Arial" w:hAnsi="Arial" w:cs="Arial"/>
                <w:iCs/>
                <w:sz w:val="16"/>
                <w:szCs w:val="16"/>
              </w:rPr>
            </w:pPr>
            <w:r w:rsidRPr="003D6531">
              <w:rPr>
                <w:rFonts w:ascii="Arial" w:hAnsi="Arial" w:cs="Arial"/>
                <w:iCs/>
                <w:sz w:val="16"/>
                <w:szCs w:val="16"/>
              </w:rPr>
              <w:t xml:space="preserve">Załącznik 5 </w:t>
            </w:r>
            <w:r w:rsidRPr="003D6531">
              <w:rPr>
                <w:rFonts w:ascii="Arial" w:hAnsi="Arial" w:cs="Arial"/>
                <w:i/>
                <w:iCs/>
                <w:sz w:val="16"/>
                <w:szCs w:val="16"/>
              </w:rPr>
              <w:t>Załączniki specyficzne dla danego projektu</w:t>
            </w:r>
          </w:p>
        </w:tc>
        <w:tc>
          <w:tcPr>
            <w:tcW w:w="7088" w:type="dxa"/>
          </w:tcPr>
          <w:p w:rsidR="00C91CEF" w:rsidRDefault="00C91CEF" w:rsidP="002B15C9">
            <w:pPr>
              <w:spacing w:line="276" w:lineRule="auto"/>
              <w:jc w:val="both"/>
              <w:rPr>
                <w:rFonts w:ascii="Arial" w:hAnsi="Arial" w:cs="Arial"/>
                <w:b/>
                <w:iCs/>
                <w:sz w:val="16"/>
                <w:szCs w:val="16"/>
                <w:u w:val="single"/>
              </w:rPr>
            </w:pPr>
            <w:r>
              <w:rPr>
                <w:rFonts w:ascii="Arial" w:hAnsi="Arial" w:cs="Arial"/>
                <w:b/>
                <w:iCs/>
                <w:sz w:val="16"/>
                <w:szCs w:val="16"/>
                <w:u w:val="single"/>
              </w:rPr>
              <w:t xml:space="preserve">Dodano: </w:t>
            </w:r>
          </w:p>
          <w:p w:rsidR="00C91CEF" w:rsidRPr="00754AA1" w:rsidRDefault="00C91CEF" w:rsidP="002B15C9">
            <w:pPr>
              <w:spacing w:line="276" w:lineRule="auto"/>
              <w:jc w:val="both"/>
              <w:rPr>
                <w:rFonts w:ascii="Arial" w:hAnsi="Arial" w:cs="Arial"/>
                <w:b/>
                <w:iCs/>
                <w:sz w:val="16"/>
                <w:szCs w:val="16"/>
              </w:rPr>
            </w:pPr>
            <w:r>
              <w:rPr>
                <w:rFonts w:ascii="Arial" w:hAnsi="Arial" w:cs="Arial"/>
                <w:b/>
                <w:iCs/>
                <w:sz w:val="16"/>
                <w:szCs w:val="16"/>
              </w:rPr>
              <w:t xml:space="preserve">Załącznik nr 5.3 </w:t>
            </w:r>
            <w:r>
              <w:rPr>
                <w:rFonts w:ascii="Arial" w:hAnsi="Arial" w:cs="Arial"/>
                <w:iCs/>
                <w:sz w:val="16"/>
                <w:szCs w:val="16"/>
              </w:rPr>
              <w:t>–</w:t>
            </w:r>
            <w:r w:rsidRPr="00754AA1">
              <w:rPr>
                <w:rFonts w:ascii="Arial" w:hAnsi="Arial" w:cs="Arial"/>
                <w:iCs/>
                <w:sz w:val="16"/>
                <w:szCs w:val="16"/>
              </w:rPr>
              <w:t xml:space="preserve"> P</w:t>
            </w:r>
            <w:r>
              <w:rPr>
                <w:rFonts w:ascii="Arial" w:hAnsi="Arial" w:cs="Arial"/>
                <w:iCs/>
                <w:sz w:val="16"/>
                <w:szCs w:val="16"/>
              </w:rPr>
              <w:t>rogram funkcjonalno – użytkowy (jeśli dotyczy).</w:t>
            </w:r>
          </w:p>
        </w:tc>
        <w:tc>
          <w:tcPr>
            <w:tcW w:w="1417" w:type="dxa"/>
          </w:tcPr>
          <w:p w:rsidR="00C91CEF" w:rsidRPr="004B69AA" w:rsidRDefault="00C91CEF" w:rsidP="00BD405E">
            <w:pPr>
              <w:spacing w:line="276" w:lineRule="auto"/>
              <w:jc w:val="center"/>
              <w:rPr>
                <w:rFonts w:ascii="Arial" w:hAnsi="Arial" w:cs="Arial"/>
                <w:sz w:val="16"/>
                <w:szCs w:val="16"/>
              </w:rPr>
            </w:pPr>
            <w:r w:rsidRPr="004B69AA">
              <w:rPr>
                <w:rFonts w:ascii="Arial" w:hAnsi="Arial" w:cs="Arial"/>
                <w:sz w:val="16"/>
                <w:szCs w:val="16"/>
              </w:rPr>
              <w:t>Aktualizacja zapisów</w:t>
            </w:r>
          </w:p>
        </w:tc>
        <w:tc>
          <w:tcPr>
            <w:tcW w:w="1726" w:type="dxa"/>
          </w:tcPr>
          <w:p w:rsidR="00C91CEF" w:rsidRPr="004B69AA" w:rsidRDefault="00C91CEF" w:rsidP="00BD405E">
            <w:pPr>
              <w:spacing w:line="276" w:lineRule="auto"/>
              <w:jc w:val="center"/>
              <w:rPr>
                <w:rFonts w:ascii="Arial" w:hAnsi="Arial" w:cs="Arial"/>
                <w:sz w:val="16"/>
                <w:szCs w:val="16"/>
              </w:rPr>
            </w:pPr>
            <w:r w:rsidRPr="004B69AA">
              <w:rPr>
                <w:rFonts w:ascii="Arial" w:hAnsi="Arial" w:cs="Arial"/>
                <w:sz w:val="16"/>
                <w:szCs w:val="16"/>
              </w:rPr>
              <w:t>Jw.</w:t>
            </w:r>
          </w:p>
        </w:tc>
      </w:tr>
      <w:tr w:rsidR="00C91CEF" w:rsidRPr="000877C4" w:rsidTr="00621339">
        <w:trPr>
          <w:trHeight w:val="875"/>
        </w:trPr>
        <w:tc>
          <w:tcPr>
            <w:tcW w:w="567" w:type="dxa"/>
          </w:tcPr>
          <w:p w:rsidR="00C91CEF" w:rsidRPr="00C72CEB" w:rsidRDefault="00C91CEF" w:rsidP="00697D78">
            <w:pPr>
              <w:pStyle w:val="Akapitzlist"/>
              <w:numPr>
                <w:ilvl w:val="0"/>
                <w:numId w:val="9"/>
              </w:numPr>
              <w:spacing w:line="276" w:lineRule="auto"/>
              <w:ind w:left="0" w:firstLine="0"/>
              <w:rPr>
                <w:rFonts w:ascii="Arial" w:hAnsi="Arial" w:cs="Arial"/>
                <w:sz w:val="16"/>
                <w:szCs w:val="16"/>
              </w:rPr>
            </w:pPr>
          </w:p>
        </w:tc>
        <w:tc>
          <w:tcPr>
            <w:tcW w:w="2410" w:type="dxa"/>
          </w:tcPr>
          <w:p w:rsidR="00C91CEF" w:rsidRPr="00C72CEB" w:rsidRDefault="00C91CEF" w:rsidP="00BD405E">
            <w:pPr>
              <w:spacing w:line="276" w:lineRule="auto"/>
              <w:jc w:val="center"/>
              <w:rPr>
                <w:rFonts w:ascii="Arial" w:hAnsi="Arial" w:cs="Arial"/>
                <w:sz w:val="16"/>
                <w:szCs w:val="16"/>
              </w:rPr>
            </w:pPr>
            <w:r>
              <w:rPr>
                <w:rFonts w:ascii="Arial" w:hAnsi="Arial" w:cs="Arial"/>
                <w:sz w:val="16"/>
                <w:szCs w:val="16"/>
              </w:rPr>
              <w:t>Jw.</w:t>
            </w:r>
          </w:p>
        </w:tc>
        <w:tc>
          <w:tcPr>
            <w:tcW w:w="1843" w:type="dxa"/>
          </w:tcPr>
          <w:p w:rsidR="00C91CEF" w:rsidRPr="003D6531" w:rsidRDefault="00C91CEF" w:rsidP="0016158B">
            <w:pPr>
              <w:spacing w:line="276" w:lineRule="auto"/>
              <w:jc w:val="center"/>
              <w:rPr>
                <w:rFonts w:ascii="Arial" w:hAnsi="Arial" w:cs="Arial"/>
                <w:iCs/>
                <w:sz w:val="16"/>
                <w:szCs w:val="16"/>
              </w:rPr>
            </w:pPr>
            <w:r w:rsidRPr="003D6531">
              <w:rPr>
                <w:rFonts w:ascii="Arial" w:hAnsi="Arial" w:cs="Arial"/>
                <w:iCs/>
                <w:sz w:val="16"/>
                <w:szCs w:val="16"/>
              </w:rPr>
              <w:t>Rozdział 5, pkt 4,</w:t>
            </w:r>
          </w:p>
          <w:p w:rsidR="00C91CEF" w:rsidRDefault="00C91CEF" w:rsidP="0016158B">
            <w:pPr>
              <w:spacing w:line="276" w:lineRule="auto"/>
              <w:jc w:val="center"/>
              <w:rPr>
                <w:rFonts w:ascii="Arial" w:hAnsi="Arial" w:cs="Arial"/>
                <w:i/>
                <w:iCs/>
                <w:sz w:val="16"/>
                <w:szCs w:val="16"/>
              </w:rPr>
            </w:pPr>
            <w:r w:rsidRPr="003D6531">
              <w:rPr>
                <w:rFonts w:ascii="Arial" w:hAnsi="Arial" w:cs="Arial"/>
                <w:iCs/>
                <w:sz w:val="16"/>
                <w:szCs w:val="16"/>
              </w:rPr>
              <w:t xml:space="preserve">Załącznik 6 </w:t>
            </w:r>
            <w:r w:rsidRPr="003D6531">
              <w:rPr>
                <w:rFonts w:ascii="Arial" w:hAnsi="Arial" w:cs="Arial"/>
                <w:i/>
                <w:iCs/>
                <w:sz w:val="16"/>
                <w:szCs w:val="16"/>
              </w:rPr>
              <w:t>Inne</w:t>
            </w:r>
          </w:p>
          <w:p w:rsidR="00983081" w:rsidRPr="00983081" w:rsidRDefault="00983081" w:rsidP="0016158B">
            <w:pPr>
              <w:spacing w:line="276" w:lineRule="auto"/>
              <w:jc w:val="center"/>
              <w:rPr>
                <w:rFonts w:ascii="Arial" w:hAnsi="Arial" w:cs="Arial"/>
                <w:iCs/>
                <w:sz w:val="16"/>
                <w:szCs w:val="16"/>
              </w:rPr>
            </w:pPr>
            <w:r w:rsidRPr="00983081">
              <w:rPr>
                <w:rFonts w:ascii="Arial" w:hAnsi="Arial" w:cs="Arial"/>
                <w:iCs/>
                <w:sz w:val="16"/>
                <w:szCs w:val="16"/>
              </w:rPr>
              <w:t>Załącznik nr 6.9</w:t>
            </w:r>
          </w:p>
        </w:tc>
        <w:tc>
          <w:tcPr>
            <w:tcW w:w="7088" w:type="dxa"/>
          </w:tcPr>
          <w:p w:rsidR="00C91CEF" w:rsidRDefault="00C91CEF" w:rsidP="00006C08">
            <w:pPr>
              <w:spacing w:line="276" w:lineRule="auto"/>
              <w:jc w:val="both"/>
              <w:rPr>
                <w:rFonts w:ascii="Arial" w:hAnsi="Arial" w:cs="Arial"/>
                <w:b/>
                <w:iCs/>
                <w:sz w:val="16"/>
                <w:szCs w:val="16"/>
                <w:u w:val="single"/>
              </w:rPr>
            </w:pPr>
            <w:r>
              <w:rPr>
                <w:rFonts w:ascii="Arial" w:hAnsi="Arial" w:cs="Arial"/>
                <w:b/>
                <w:iCs/>
                <w:sz w:val="16"/>
                <w:szCs w:val="16"/>
                <w:u w:val="single"/>
              </w:rPr>
              <w:t>Zapis:</w:t>
            </w:r>
          </w:p>
          <w:p w:rsidR="00C91CEF" w:rsidRDefault="00C91CEF" w:rsidP="00006C08">
            <w:pPr>
              <w:spacing w:line="276" w:lineRule="auto"/>
              <w:jc w:val="both"/>
              <w:rPr>
                <w:rFonts w:ascii="Arial" w:hAnsi="Arial" w:cs="Arial"/>
                <w:iCs/>
                <w:sz w:val="16"/>
                <w:szCs w:val="16"/>
              </w:rPr>
            </w:pPr>
            <w:r w:rsidRPr="0016158B">
              <w:rPr>
                <w:rFonts w:ascii="Arial" w:hAnsi="Arial" w:cs="Arial"/>
                <w:iCs/>
                <w:sz w:val="16"/>
                <w:szCs w:val="16"/>
              </w:rPr>
              <w:t>W przedmiotowym załączniku należy wskazać dokumenty, które wnioskodawca zamierza dostarczyć na etapie poprzedzającym podpisanie umowy o dofinansowanie</w:t>
            </w:r>
            <w:r>
              <w:rPr>
                <w:rFonts w:ascii="Arial" w:hAnsi="Arial" w:cs="Arial"/>
                <w:iCs/>
                <w:sz w:val="16"/>
                <w:szCs w:val="16"/>
              </w:rPr>
              <w:t>.</w:t>
            </w:r>
          </w:p>
          <w:p w:rsidR="00C91CEF" w:rsidRDefault="00C91CEF" w:rsidP="00006C08">
            <w:pPr>
              <w:spacing w:line="276" w:lineRule="auto"/>
              <w:jc w:val="both"/>
              <w:rPr>
                <w:rFonts w:ascii="Arial" w:hAnsi="Arial" w:cs="Arial"/>
                <w:iCs/>
                <w:sz w:val="16"/>
                <w:szCs w:val="16"/>
              </w:rPr>
            </w:pPr>
          </w:p>
          <w:p w:rsidR="00C91CEF" w:rsidRPr="0016158B" w:rsidRDefault="00C91CEF" w:rsidP="00006C08">
            <w:pPr>
              <w:spacing w:line="276" w:lineRule="auto"/>
              <w:jc w:val="both"/>
              <w:rPr>
                <w:rFonts w:ascii="Arial" w:hAnsi="Arial" w:cs="Arial"/>
                <w:b/>
                <w:iCs/>
                <w:sz w:val="16"/>
                <w:szCs w:val="16"/>
                <w:u w:val="single"/>
              </w:rPr>
            </w:pPr>
            <w:r w:rsidRPr="0016158B">
              <w:rPr>
                <w:rFonts w:ascii="Arial" w:hAnsi="Arial" w:cs="Arial"/>
                <w:b/>
                <w:iCs/>
                <w:sz w:val="16"/>
                <w:szCs w:val="16"/>
                <w:u w:val="single"/>
              </w:rPr>
              <w:t>zmieniono na:</w:t>
            </w:r>
          </w:p>
          <w:p w:rsidR="00C91CEF" w:rsidRPr="00006C08" w:rsidRDefault="00C91CEF" w:rsidP="00006C08">
            <w:pPr>
              <w:spacing w:line="276" w:lineRule="auto"/>
              <w:jc w:val="both"/>
              <w:rPr>
                <w:rFonts w:ascii="Arial" w:hAnsi="Arial" w:cs="Arial"/>
                <w:bCs/>
                <w:iCs/>
                <w:sz w:val="16"/>
                <w:szCs w:val="16"/>
              </w:rPr>
            </w:pPr>
            <w:r w:rsidRPr="0016158B">
              <w:rPr>
                <w:rFonts w:ascii="Arial" w:hAnsi="Arial" w:cs="Arial"/>
                <w:bCs/>
                <w:iCs/>
                <w:sz w:val="16"/>
                <w:szCs w:val="16"/>
              </w:rPr>
              <w:t>W przedmiotowym załączniku należy wskazać dokumenty, które wnioskodawca zamierza dostarczyć na etapie poprzedzającym podpisanie umowy o dofinansowanie bądź w terminie późniejszym (w przypadku projektów realizowanych w for</w:t>
            </w:r>
            <w:r>
              <w:rPr>
                <w:rFonts w:ascii="Arial" w:hAnsi="Arial" w:cs="Arial"/>
                <w:bCs/>
                <w:iCs/>
                <w:sz w:val="16"/>
                <w:szCs w:val="16"/>
              </w:rPr>
              <w:t xml:space="preserve">mule „zaprojektuj i wybuduj”). </w:t>
            </w:r>
          </w:p>
        </w:tc>
        <w:tc>
          <w:tcPr>
            <w:tcW w:w="1417" w:type="dxa"/>
          </w:tcPr>
          <w:p w:rsidR="00C91CEF" w:rsidRPr="004B69AA" w:rsidRDefault="00C91CEF" w:rsidP="00BD405E">
            <w:pPr>
              <w:spacing w:line="276" w:lineRule="auto"/>
              <w:jc w:val="center"/>
              <w:rPr>
                <w:rFonts w:ascii="Arial" w:hAnsi="Arial" w:cs="Arial"/>
                <w:sz w:val="16"/>
                <w:szCs w:val="16"/>
              </w:rPr>
            </w:pPr>
          </w:p>
        </w:tc>
        <w:tc>
          <w:tcPr>
            <w:tcW w:w="1726" w:type="dxa"/>
          </w:tcPr>
          <w:p w:rsidR="00C91CEF" w:rsidRPr="004B69AA" w:rsidRDefault="00C91CEF" w:rsidP="00BD405E">
            <w:pPr>
              <w:spacing w:line="276" w:lineRule="auto"/>
              <w:jc w:val="center"/>
              <w:rPr>
                <w:rFonts w:ascii="Arial" w:hAnsi="Arial" w:cs="Arial"/>
                <w:sz w:val="16"/>
                <w:szCs w:val="16"/>
              </w:rPr>
            </w:pPr>
          </w:p>
        </w:tc>
      </w:tr>
      <w:tr w:rsidR="00C91CEF" w:rsidRPr="000877C4" w:rsidTr="00621339">
        <w:trPr>
          <w:trHeight w:val="875"/>
        </w:trPr>
        <w:tc>
          <w:tcPr>
            <w:tcW w:w="567" w:type="dxa"/>
          </w:tcPr>
          <w:p w:rsidR="00C91CEF" w:rsidRPr="00C72CEB" w:rsidRDefault="00C91CEF" w:rsidP="00697D78">
            <w:pPr>
              <w:pStyle w:val="Akapitzlist"/>
              <w:numPr>
                <w:ilvl w:val="0"/>
                <w:numId w:val="9"/>
              </w:numPr>
              <w:spacing w:line="276" w:lineRule="auto"/>
              <w:ind w:left="0" w:firstLine="0"/>
              <w:rPr>
                <w:rFonts w:ascii="Arial" w:hAnsi="Arial" w:cs="Arial"/>
                <w:sz w:val="16"/>
                <w:szCs w:val="16"/>
              </w:rPr>
            </w:pPr>
          </w:p>
        </w:tc>
        <w:tc>
          <w:tcPr>
            <w:tcW w:w="2410" w:type="dxa"/>
          </w:tcPr>
          <w:p w:rsidR="00C91CEF" w:rsidRDefault="00C91CEF" w:rsidP="00BD405E">
            <w:pPr>
              <w:spacing w:line="276" w:lineRule="auto"/>
              <w:jc w:val="center"/>
              <w:rPr>
                <w:rFonts w:ascii="Arial" w:hAnsi="Arial" w:cs="Arial"/>
                <w:sz w:val="16"/>
                <w:szCs w:val="16"/>
              </w:rPr>
            </w:pPr>
            <w:r>
              <w:rPr>
                <w:rFonts w:ascii="Arial" w:hAnsi="Arial" w:cs="Arial"/>
                <w:sz w:val="16"/>
                <w:szCs w:val="16"/>
              </w:rPr>
              <w:t>Jw.</w:t>
            </w:r>
          </w:p>
        </w:tc>
        <w:tc>
          <w:tcPr>
            <w:tcW w:w="1843" w:type="dxa"/>
          </w:tcPr>
          <w:p w:rsidR="00C91CEF" w:rsidRPr="003D6531" w:rsidRDefault="00C91CEF" w:rsidP="0016158B">
            <w:pPr>
              <w:spacing w:line="276" w:lineRule="auto"/>
              <w:jc w:val="center"/>
              <w:rPr>
                <w:rFonts w:ascii="Arial" w:hAnsi="Arial" w:cs="Arial"/>
                <w:iCs/>
                <w:sz w:val="16"/>
                <w:szCs w:val="16"/>
              </w:rPr>
            </w:pPr>
            <w:r w:rsidRPr="003D6531">
              <w:rPr>
                <w:rFonts w:ascii="Arial" w:hAnsi="Arial" w:cs="Arial"/>
                <w:iCs/>
                <w:sz w:val="16"/>
                <w:szCs w:val="16"/>
              </w:rPr>
              <w:t xml:space="preserve">Rozdział 5 </w:t>
            </w:r>
          </w:p>
          <w:p w:rsidR="00C91CEF" w:rsidRDefault="00C91CEF" w:rsidP="0016158B">
            <w:pPr>
              <w:spacing w:line="276" w:lineRule="auto"/>
              <w:jc w:val="center"/>
              <w:rPr>
                <w:rFonts w:ascii="Arial" w:hAnsi="Arial" w:cs="Arial"/>
                <w:iCs/>
                <w:sz w:val="16"/>
                <w:szCs w:val="16"/>
                <w:highlight w:val="yellow"/>
              </w:rPr>
            </w:pPr>
            <w:r w:rsidRPr="003D6531">
              <w:rPr>
                <w:rFonts w:ascii="Arial" w:hAnsi="Arial" w:cs="Arial"/>
                <w:iCs/>
                <w:sz w:val="16"/>
                <w:szCs w:val="16"/>
              </w:rPr>
              <w:t>pkt 5</w:t>
            </w:r>
          </w:p>
        </w:tc>
        <w:tc>
          <w:tcPr>
            <w:tcW w:w="7088" w:type="dxa"/>
          </w:tcPr>
          <w:p w:rsidR="00C91CEF" w:rsidRDefault="00C91CEF" w:rsidP="00006C08">
            <w:pPr>
              <w:spacing w:line="276" w:lineRule="auto"/>
              <w:jc w:val="both"/>
              <w:rPr>
                <w:rFonts w:ascii="Arial" w:hAnsi="Arial" w:cs="Arial"/>
                <w:b/>
                <w:iCs/>
                <w:sz w:val="16"/>
                <w:szCs w:val="16"/>
                <w:u w:val="single"/>
              </w:rPr>
            </w:pPr>
            <w:r>
              <w:rPr>
                <w:rFonts w:ascii="Arial" w:hAnsi="Arial" w:cs="Arial"/>
                <w:b/>
                <w:iCs/>
                <w:sz w:val="16"/>
                <w:szCs w:val="16"/>
                <w:u w:val="single"/>
              </w:rPr>
              <w:t>Po zapisie:</w:t>
            </w:r>
          </w:p>
          <w:p w:rsidR="00C91CEF" w:rsidRPr="0016158B" w:rsidRDefault="00C91CEF" w:rsidP="00006C08">
            <w:pPr>
              <w:spacing w:line="276" w:lineRule="auto"/>
              <w:jc w:val="both"/>
              <w:rPr>
                <w:rFonts w:ascii="Arial" w:hAnsi="Arial" w:cs="Arial"/>
                <w:iCs/>
                <w:sz w:val="16"/>
                <w:szCs w:val="16"/>
              </w:rPr>
            </w:pPr>
            <w:r w:rsidRPr="0016158B">
              <w:rPr>
                <w:rFonts w:ascii="Arial" w:hAnsi="Arial" w:cs="Arial"/>
                <w:iCs/>
                <w:sz w:val="16"/>
                <w:szCs w:val="16"/>
              </w:rPr>
              <w:t xml:space="preserve">Dokumenty zezwalające na realizację inwestycji (załączniki nr 4) wnioskodawca, jeśli je posiada, co do zasady zobowiązany jest załączyć do wniosku o dofinansowanie. Jednakże ze względu na długi czas oczekiwania na wydanie części z nich przez uprawnione organy, IZ RPO WZ dopuszcza możliwość, że zostaną one uzupełnione po otrzymaniu przez wnioskodawcę informacji o wyborze projektu do dofinansowania, a przed podpisaniem umowy </w:t>
            </w:r>
            <w:r>
              <w:rPr>
                <w:rFonts w:ascii="Arial" w:hAnsi="Arial" w:cs="Arial"/>
                <w:iCs/>
                <w:sz w:val="16"/>
                <w:szCs w:val="16"/>
              </w:rPr>
              <w:br/>
            </w:r>
            <w:r w:rsidRPr="0016158B">
              <w:rPr>
                <w:rFonts w:ascii="Arial" w:hAnsi="Arial" w:cs="Arial"/>
                <w:iCs/>
                <w:sz w:val="16"/>
                <w:szCs w:val="16"/>
              </w:rPr>
              <w:t>o dofinansowanie.</w:t>
            </w:r>
          </w:p>
          <w:p w:rsidR="00C91CEF" w:rsidRDefault="00C91CEF" w:rsidP="00006C08">
            <w:pPr>
              <w:spacing w:line="276" w:lineRule="auto"/>
              <w:jc w:val="both"/>
              <w:rPr>
                <w:rFonts w:ascii="Arial" w:hAnsi="Arial" w:cs="Arial"/>
                <w:iCs/>
                <w:sz w:val="16"/>
                <w:szCs w:val="16"/>
                <w:u w:val="single"/>
              </w:rPr>
            </w:pPr>
            <w:r w:rsidRPr="0016158B">
              <w:rPr>
                <w:rFonts w:ascii="Arial" w:hAnsi="Arial" w:cs="Arial"/>
                <w:iCs/>
                <w:sz w:val="16"/>
                <w:szCs w:val="16"/>
                <w:u w:val="single"/>
              </w:rPr>
              <w:t>Wnioskodawca powinien jednak mieć na uwadze to, że dołączenie do wniosku o dofinansowanie ww. dokumentów przyczyni się do szybszego podpisania umowy o dofinansowanie.</w:t>
            </w:r>
          </w:p>
          <w:p w:rsidR="00C91CEF" w:rsidRDefault="00C91CEF" w:rsidP="00006C08">
            <w:pPr>
              <w:spacing w:line="276" w:lineRule="auto"/>
              <w:jc w:val="both"/>
              <w:rPr>
                <w:rFonts w:ascii="Arial" w:hAnsi="Arial" w:cs="Arial"/>
                <w:iCs/>
                <w:sz w:val="16"/>
                <w:szCs w:val="16"/>
                <w:u w:val="single"/>
              </w:rPr>
            </w:pPr>
          </w:p>
          <w:p w:rsidR="00C91CEF" w:rsidRPr="0016158B" w:rsidRDefault="00C91CEF" w:rsidP="00006C08">
            <w:pPr>
              <w:spacing w:line="276" w:lineRule="auto"/>
              <w:jc w:val="both"/>
              <w:rPr>
                <w:rFonts w:ascii="Arial" w:hAnsi="Arial" w:cs="Arial"/>
                <w:b/>
                <w:iCs/>
                <w:sz w:val="16"/>
                <w:szCs w:val="16"/>
                <w:u w:val="single"/>
              </w:rPr>
            </w:pPr>
            <w:r>
              <w:rPr>
                <w:rFonts w:ascii="Arial" w:hAnsi="Arial" w:cs="Arial"/>
                <w:b/>
                <w:iCs/>
                <w:sz w:val="16"/>
                <w:szCs w:val="16"/>
                <w:u w:val="single"/>
              </w:rPr>
              <w:t>dodano</w:t>
            </w:r>
            <w:r w:rsidRPr="0016158B">
              <w:rPr>
                <w:rFonts w:ascii="Arial" w:hAnsi="Arial" w:cs="Arial"/>
                <w:b/>
                <w:iCs/>
                <w:sz w:val="16"/>
                <w:szCs w:val="16"/>
                <w:u w:val="single"/>
              </w:rPr>
              <w:t>:</w:t>
            </w:r>
          </w:p>
          <w:p w:rsidR="00C91CEF" w:rsidRPr="0016158B" w:rsidRDefault="00C91CEF" w:rsidP="00006C08">
            <w:pPr>
              <w:spacing w:line="276" w:lineRule="auto"/>
              <w:jc w:val="both"/>
              <w:rPr>
                <w:rFonts w:ascii="Arial" w:hAnsi="Arial" w:cs="Arial"/>
                <w:b/>
                <w:iCs/>
                <w:sz w:val="16"/>
                <w:szCs w:val="16"/>
                <w:u w:val="single"/>
              </w:rPr>
            </w:pPr>
            <w:r w:rsidRPr="0016158B">
              <w:rPr>
                <w:rFonts w:ascii="Arial" w:hAnsi="Arial" w:cs="Arial"/>
                <w:iCs/>
                <w:sz w:val="16"/>
                <w:szCs w:val="16"/>
              </w:rPr>
              <w:t>Punkt ten nie dotyczy projektów realizowanych w formule „zaprojektuj i wybuduj”, w przypadku których IZ RPO WZ dopuszcza możliwość dostarczenia załączników nr 4 najpóźniej w terminie określonym w dokumentacji aplikacyjnej (załącznik nr 6.9) oraz w umowie  o dofinansowanie.</w:t>
            </w:r>
          </w:p>
        </w:tc>
        <w:tc>
          <w:tcPr>
            <w:tcW w:w="1417" w:type="dxa"/>
          </w:tcPr>
          <w:p w:rsidR="00C91CEF" w:rsidRPr="004B69AA" w:rsidRDefault="00C91CEF" w:rsidP="00BD405E">
            <w:pPr>
              <w:spacing w:line="276" w:lineRule="auto"/>
              <w:jc w:val="center"/>
              <w:rPr>
                <w:rFonts w:ascii="Arial" w:hAnsi="Arial" w:cs="Arial"/>
                <w:sz w:val="16"/>
                <w:szCs w:val="16"/>
              </w:rPr>
            </w:pPr>
          </w:p>
        </w:tc>
        <w:tc>
          <w:tcPr>
            <w:tcW w:w="1726" w:type="dxa"/>
          </w:tcPr>
          <w:p w:rsidR="00C91CEF" w:rsidRPr="004B69AA" w:rsidRDefault="00C91CEF" w:rsidP="00BD405E">
            <w:pPr>
              <w:spacing w:line="276" w:lineRule="auto"/>
              <w:jc w:val="center"/>
              <w:rPr>
                <w:rFonts w:ascii="Arial" w:hAnsi="Arial" w:cs="Arial"/>
                <w:sz w:val="16"/>
                <w:szCs w:val="16"/>
              </w:rPr>
            </w:pPr>
          </w:p>
        </w:tc>
      </w:tr>
      <w:tr w:rsidR="00C91CEF" w:rsidRPr="000877C4" w:rsidTr="00621339">
        <w:trPr>
          <w:trHeight w:val="278"/>
        </w:trPr>
        <w:tc>
          <w:tcPr>
            <w:tcW w:w="567" w:type="dxa"/>
          </w:tcPr>
          <w:p w:rsidR="00C91CEF" w:rsidRPr="000877C4" w:rsidRDefault="00C91CEF" w:rsidP="00697D78">
            <w:pPr>
              <w:pStyle w:val="Akapitzlist"/>
              <w:numPr>
                <w:ilvl w:val="0"/>
                <w:numId w:val="9"/>
              </w:numPr>
              <w:spacing w:line="276" w:lineRule="auto"/>
              <w:ind w:left="0" w:firstLine="0"/>
              <w:rPr>
                <w:rFonts w:ascii="Arial" w:hAnsi="Arial" w:cs="Arial"/>
                <w:color w:val="FF0000"/>
                <w:sz w:val="16"/>
                <w:szCs w:val="16"/>
              </w:rPr>
            </w:pPr>
          </w:p>
        </w:tc>
        <w:tc>
          <w:tcPr>
            <w:tcW w:w="2410" w:type="dxa"/>
          </w:tcPr>
          <w:p w:rsidR="00C91CEF" w:rsidRPr="004B69AA" w:rsidRDefault="00C91CEF" w:rsidP="002B15C9">
            <w:pPr>
              <w:tabs>
                <w:tab w:val="left" w:pos="301"/>
              </w:tabs>
              <w:spacing w:line="276" w:lineRule="auto"/>
              <w:jc w:val="center"/>
              <w:rPr>
                <w:rFonts w:ascii="Arial" w:hAnsi="Arial" w:cs="Arial"/>
                <w:sz w:val="16"/>
                <w:szCs w:val="16"/>
              </w:rPr>
            </w:pPr>
            <w:r w:rsidRPr="004B69AA">
              <w:rPr>
                <w:rFonts w:ascii="Arial" w:hAnsi="Arial" w:cs="Arial"/>
                <w:sz w:val="16"/>
                <w:szCs w:val="16"/>
              </w:rPr>
              <w:t>Jw.</w:t>
            </w:r>
          </w:p>
        </w:tc>
        <w:tc>
          <w:tcPr>
            <w:tcW w:w="1843" w:type="dxa"/>
          </w:tcPr>
          <w:p w:rsidR="00C91CEF" w:rsidRPr="004B69AA" w:rsidRDefault="00C91CEF" w:rsidP="002B15C9">
            <w:pPr>
              <w:spacing w:line="276" w:lineRule="auto"/>
              <w:jc w:val="center"/>
              <w:rPr>
                <w:rFonts w:ascii="Arial" w:hAnsi="Arial" w:cs="Arial"/>
                <w:iCs/>
                <w:sz w:val="16"/>
                <w:szCs w:val="16"/>
              </w:rPr>
            </w:pPr>
            <w:r w:rsidRPr="004B69AA">
              <w:rPr>
                <w:rFonts w:ascii="Arial" w:hAnsi="Arial" w:cs="Arial"/>
                <w:iCs/>
                <w:sz w:val="16"/>
                <w:szCs w:val="16"/>
              </w:rPr>
              <w:t>Rozdział 10</w:t>
            </w:r>
          </w:p>
          <w:p w:rsidR="00C91CEF" w:rsidRPr="004B69AA" w:rsidRDefault="00C91CEF" w:rsidP="002B15C9">
            <w:pPr>
              <w:spacing w:line="276" w:lineRule="auto"/>
              <w:jc w:val="center"/>
              <w:rPr>
                <w:rFonts w:ascii="Arial" w:hAnsi="Arial" w:cs="Arial"/>
                <w:iCs/>
                <w:sz w:val="16"/>
                <w:szCs w:val="16"/>
              </w:rPr>
            </w:pPr>
            <w:r w:rsidRPr="004B69AA">
              <w:rPr>
                <w:rFonts w:ascii="Arial" w:hAnsi="Arial" w:cs="Arial"/>
                <w:iCs/>
                <w:sz w:val="16"/>
                <w:szCs w:val="16"/>
              </w:rPr>
              <w:t xml:space="preserve">pkt 6 </w:t>
            </w:r>
          </w:p>
          <w:p w:rsidR="00C91CEF" w:rsidRPr="004B69AA" w:rsidRDefault="00C91CEF" w:rsidP="002B15C9">
            <w:pPr>
              <w:spacing w:line="276" w:lineRule="auto"/>
              <w:jc w:val="center"/>
              <w:rPr>
                <w:rFonts w:ascii="Arial" w:hAnsi="Arial" w:cs="Arial"/>
                <w:iCs/>
                <w:sz w:val="16"/>
                <w:szCs w:val="16"/>
              </w:rPr>
            </w:pPr>
            <w:r w:rsidRPr="004B69AA">
              <w:rPr>
                <w:rFonts w:ascii="Arial" w:hAnsi="Arial" w:cs="Arial"/>
                <w:i/>
                <w:iCs/>
                <w:sz w:val="16"/>
                <w:szCs w:val="16"/>
              </w:rPr>
              <w:t>Integralną częścią niniejszego regulaminu są załączniki</w:t>
            </w:r>
          </w:p>
        </w:tc>
        <w:tc>
          <w:tcPr>
            <w:tcW w:w="7088" w:type="dxa"/>
          </w:tcPr>
          <w:p w:rsidR="00C91CEF" w:rsidRPr="004B69AA" w:rsidRDefault="00C91CEF" w:rsidP="002B15C9">
            <w:pPr>
              <w:spacing w:line="276" w:lineRule="auto"/>
              <w:jc w:val="both"/>
              <w:rPr>
                <w:rFonts w:ascii="Arial" w:hAnsi="Arial" w:cs="Arial"/>
                <w:b/>
                <w:iCs/>
                <w:sz w:val="16"/>
                <w:szCs w:val="16"/>
                <w:u w:val="single"/>
              </w:rPr>
            </w:pPr>
            <w:r w:rsidRPr="004B69AA">
              <w:rPr>
                <w:rFonts w:ascii="Arial" w:hAnsi="Arial" w:cs="Arial"/>
                <w:b/>
                <w:iCs/>
                <w:sz w:val="16"/>
                <w:szCs w:val="16"/>
                <w:u w:val="single"/>
              </w:rPr>
              <w:t>Dodano zapis:</w:t>
            </w:r>
          </w:p>
          <w:p w:rsidR="00C91CEF" w:rsidRDefault="00C91CEF" w:rsidP="004B69AA">
            <w:pPr>
              <w:spacing w:line="276" w:lineRule="auto"/>
              <w:jc w:val="both"/>
              <w:rPr>
                <w:rFonts w:ascii="Arial" w:hAnsi="Arial" w:cs="Arial"/>
                <w:iCs/>
                <w:sz w:val="16"/>
                <w:szCs w:val="16"/>
              </w:rPr>
            </w:pPr>
            <w:r>
              <w:rPr>
                <w:rFonts w:ascii="Arial" w:hAnsi="Arial" w:cs="Arial"/>
                <w:iCs/>
                <w:sz w:val="16"/>
                <w:szCs w:val="16"/>
              </w:rPr>
              <w:t>- Załącznik nr 1a</w:t>
            </w:r>
            <w:r w:rsidRPr="004B69AA">
              <w:rPr>
                <w:rFonts w:ascii="Arial" w:hAnsi="Arial" w:cs="Arial"/>
                <w:iCs/>
                <w:sz w:val="16"/>
                <w:szCs w:val="16"/>
              </w:rPr>
              <w:t xml:space="preserve">: </w:t>
            </w:r>
            <w:r>
              <w:rPr>
                <w:rFonts w:ascii="Arial" w:hAnsi="Arial" w:cs="Arial"/>
                <w:iCs/>
                <w:sz w:val="16"/>
                <w:szCs w:val="16"/>
              </w:rPr>
              <w:t>Arkusz kalkulacji limitów w działaniu 4.1,</w:t>
            </w:r>
          </w:p>
          <w:p w:rsidR="00C91CEF" w:rsidRDefault="00C91CEF" w:rsidP="004B69AA">
            <w:pPr>
              <w:spacing w:line="276" w:lineRule="auto"/>
              <w:jc w:val="both"/>
              <w:rPr>
                <w:rFonts w:ascii="Arial" w:eastAsia="MyriadPro-Regular" w:hAnsi="Arial" w:cs="Arial"/>
                <w:sz w:val="16"/>
                <w:szCs w:val="16"/>
              </w:rPr>
            </w:pPr>
            <w:r>
              <w:rPr>
                <w:rFonts w:ascii="Arial" w:hAnsi="Arial" w:cs="Arial"/>
                <w:iCs/>
                <w:sz w:val="16"/>
                <w:szCs w:val="16"/>
              </w:rPr>
              <w:t xml:space="preserve">- Załącznik nr 6b: </w:t>
            </w:r>
            <w:r w:rsidRPr="004B69AA">
              <w:rPr>
                <w:rFonts w:ascii="Arial" w:eastAsia="MyriadPro-Regular" w:hAnsi="Arial" w:cs="Arial"/>
                <w:sz w:val="16"/>
                <w:szCs w:val="16"/>
              </w:rPr>
              <w:t>Zasady w zakresie</w:t>
            </w:r>
            <w:r w:rsidRPr="004B69AA">
              <w:rPr>
                <w:rFonts w:ascii="Arial" w:eastAsia="Times New Roman" w:hAnsi="Arial" w:cs="Arial"/>
                <w:bCs/>
                <w:sz w:val="16"/>
                <w:szCs w:val="16"/>
              </w:rPr>
              <w:t xml:space="preserve"> warunków i trybu udzielania oraz rozliczania zaliczek </w:t>
            </w:r>
            <w:r w:rsidRPr="004B69AA">
              <w:rPr>
                <w:rFonts w:ascii="Arial" w:eastAsia="Times New Roman" w:hAnsi="Arial" w:cs="Arial"/>
                <w:bCs/>
                <w:sz w:val="16"/>
                <w:szCs w:val="16"/>
              </w:rPr>
              <w:br/>
              <w:t xml:space="preserve">w ramach Regionalnego Programu Operacyjnego Województwa Zachodniopomorskiego 2014-2020 </w:t>
            </w:r>
            <w:r w:rsidRPr="004B69AA">
              <w:rPr>
                <w:rFonts w:ascii="Arial" w:eastAsia="MyriadPro-Regular" w:hAnsi="Arial" w:cs="Arial"/>
                <w:i/>
                <w:sz w:val="16"/>
                <w:szCs w:val="16"/>
              </w:rPr>
              <w:t>(wersja 5.0)</w:t>
            </w:r>
            <w:r w:rsidRPr="004B69AA">
              <w:rPr>
                <w:rFonts w:ascii="Arial" w:eastAsia="MyriadPro-Regular" w:hAnsi="Arial" w:cs="Arial"/>
                <w:sz w:val="16"/>
                <w:szCs w:val="16"/>
              </w:rPr>
              <w:t xml:space="preserve"> – dotyczące projektów nieobjętych pomocą publiczną</w:t>
            </w:r>
            <w:r>
              <w:rPr>
                <w:rFonts w:ascii="Arial" w:eastAsia="MyriadPro-Regular" w:hAnsi="Arial" w:cs="Arial"/>
                <w:sz w:val="16"/>
                <w:szCs w:val="16"/>
              </w:rPr>
              <w:t>,</w:t>
            </w:r>
          </w:p>
          <w:p w:rsidR="00C91CEF" w:rsidRPr="009E18B3" w:rsidRDefault="00C91CEF" w:rsidP="009E18B3">
            <w:pPr>
              <w:tabs>
                <w:tab w:val="left" w:pos="1140"/>
              </w:tabs>
              <w:autoSpaceDE w:val="0"/>
              <w:autoSpaceDN w:val="0"/>
              <w:adjustRightInd w:val="0"/>
              <w:spacing w:line="276" w:lineRule="auto"/>
              <w:jc w:val="both"/>
              <w:outlineLvl w:val="3"/>
              <w:rPr>
                <w:rFonts w:ascii="Arial" w:eastAsia="Times New Roman" w:hAnsi="Arial" w:cs="Arial"/>
                <w:bCs/>
                <w:sz w:val="16"/>
                <w:szCs w:val="16"/>
              </w:rPr>
            </w:pPr>
            <w:r>
              <w:rPr>
                <w:rFonts w:ascii="Arial" w:eastAsia="Times New Roman" w:hAnsi="Arial" w:cs="Arial"/>
                <w:bCs/>
                <w:sz w:val="16"/>
                <w:szCs w:val="16"/>
              </w:rPr>
              <w:t xml:space="preserve">- </w:t>
            </w:r>
            <w:r w:rsidRPr="009E18B3">
              <w:rPr>
                <w:rFonts w:ascii="Arial" w:eastAsia="Times New Roman" w:hAnsi="Arial" w:cs="Arial"/>
                <w:bCs/>
                <w:sz w:val="16"/>
                <w:szCs w:val="16"/>
              </w:rPr>
              <w:t>Załącznik nr 9: Metodologia kosztów pośrednich.</w:t>
            </w:r>
          </w:p>
          <w:p w:rsidR="00C91CEF" w:rsidRDefault="00C91CEF" w:rsidP="004B69AA">
            <w:pPr>
              <w:spacing w:line="276" w:lineRule="auto"/>
              <w:jc w:val="both"/>
              <w:rPr>
                <w:rFonts w:ascii="Arial" w:eastAsia="MyriadPro-Regular" w:hAnsi="Arial" w:cs="Arial"/>
                <w:sz w:val="16"/>
                <w:szCs w:val="16"/>
              </w:rPr>
            </w:pPr>
          </w:p>
          <w:p w:rsidR="00C91CEF" w:rsidRDefault="00C91CEF" w:rsidP="004B69AA">
            <w:pPr>
              <w:spacing w:line="276" w:lineRule="auto"/>
              <w:jc w:val="both"/>
              <w:rPr>
                <w:rFonts w:ascii="Arial" w:eastAsia="MyriadPro-Regular" w:hAnsi="Arial" w:cs="Arial"/>
                <w:b/>
                <w:sz w:val="16"/>
                <w:szCs w:val="16"/>
                <w:u w:val="single"/>
              </w:rPr>
            </w:pPr>
            <w:r w:rsidRPr="0004356F">
              <w:rPr>
                <w:rFonts w:ascii="Arial" w:eastAsia="MyriadPro-Regular" w:hAnsi="Arial" w:cs="Arial"/>
                <w:b/>
                <w:sz w:val="16"/>
                <w:szCs w:val="16"/>
                <w:u w:val="single"/>
              </w:rPr>
              <w:t>Zapis:</w:t>
            </w:r>
          </w:p>
          <w:p w:rsidR="00C91CEF" w:rsidRDefault="00C91CEF" w:rsidP="004B69AA">
            <w:pPr>
              <w:spacing w:line="276" w:lineRule="auto"/>
              <w:jc w:val="both"/>
              <w:rPr>
                <w:rFonts w:ascii="Arial" w:hAnsi="Arial" w:cs="Arial"/>
                <w:i/>
                <w:sz w:val="16"/>
                <w:szCs w:val="16"/>
              </w:rPr>
            </w:pPr>
            <w:r w:rsidRPr="0004356F">
              <w:rPr>
                <w:rFonts w:ascii="Arial" w:eastAsia="Times New Roman" w:hAnsi="Arial" w:cs="Arial"/>
                <w:bCs/>
                <w:sz w:val="16"/>
                <w:szCs w:val="16"/>
              </w:rPr>
              <w:t xml:space="preserve">Załącznik nr 6: </w:t>
            </w:r>
            <w:r w:rsidRPr="0004356F">
              <w:rPr>
                <w:rFonts w:ascii="Arial" w:hAnsi="Arial" w:cs="Arial"/>
                <w:sz w:val="16"/>
                <w:szCs w:val="16"/>
              </w:rPr>
              <w:t>Zasady w zakresie</w:t>
            </w:r>
            <w:r w:rsidRPr="0004356F">
              <w:rPr>
                <w:rFonts w:ascii="Arial" w:eastAsia="Times New Roman" w:hAnsi="Arial" w:cs="Arial"/>
                <w:bCs/>
                <w:sz w:val="16"/>
                <w:szCs w:val="16"/>
              </w:rPr>
              <w:t xml:space="preserve"> warunków i trybu udzielania oraz rozliczania zaliczek </w:t>
            </w:r>
            <w:r w:rsidRPr="0004356F">
              <w:rPr>
                <w:rFonts w:ascii="Arial" w:eastAsia="Times New Roman" w:hAnsi="Arial" w:cs="Arial"/>
                <w:bCs/>
                <w:sz w:val="16"/>
                <w:szCs w:val="16"/>
              </w:rPr>
              <w:br/>
              <w:t xml:space="preserve">w ramach Regionalnego Programu Operacyjnego Województwa Zachodniopomorskiego 2014-2020 </w:t>
            </w:r>
            <w:r w:rsidRPr="0004356F">
              <w:rPr>
                <w:rFonts w:ascii="Arial" w:hAnsi="Arial" w:cs="Arial"/>
                <w:i/>
                <w:sz w:val="16"/>
                <w:szCs w:val="16"/>
              </w:rPr>
              <w:t>(wersja 5.0)</w:t>
            </w:r>
            <w:r>
              <w:rPr>
                <w:rFonts w:ascii="Arial" w:hAnsi="Arial" w:cs="Arial"/>
                <w:i/>
                <w:sz w:val="16"/>
                <w:szCs w:val="16"/>
              </w:rPr>
              <w:t>,</w:t>
            </w:r>
          </w:p>
          <w:p w:rsidR="00C91CEF" w:rsidRDefault="00C91CEF" w:rsidP="004B69AA">
            <w:pPr>
              <w:spacing w:line="276" w:lineRule="auto"/>
              <w:jc w:val="both"/>
              <w:rPr>
                <w:rFonts w:ascii="Arial" w:hAnsi="Arial" w:cs="Arial"/>
                <w:b/>
                <w:sz w:val="16"/>
                <w:szCs w:val="16"/>
                <w:u w:val="single"/>
              </w:rPr>
            </w:pPr>
          </w:p>
          <w:p w:rsidR="00C91CEF" w:rsidRDefault="00C91CEF" w:rsidP="004B69AA">
            <w:pPr>
              <w:spacing w:line="276" w:lineRule="auto"/>
              <w:jc w:val="both"/>
              <w:rPr>
                <w:rFonts w:ascii="Arial" w:hAnsi="Arial" w:cs="Arial"/>
                <w:b/>
                <w:sz w:val="16"/>
                <w:szCs w:val="16"/>
                <w:u w:val="single"/>
              </w:rPr>
            </w:pPr>
            <w:r>
              <w:rPr>
                <w:rFonts w:ascii="Arial" w:hAnsi="Arial" w:cs="Arial"/>
                <w:b/>
                <w:sz w:val="16"/>
                <w:szCs w:val="16"/>
                <w:u w:val="single"/>
              </w:rPr>
              <w:t>zmieniono na:</w:t>
            </w:r>
          </w:p>
          <w:p w:rsidR="00C91CEF" w:rsidRPr="009E18B3" w:rsidRDefault="00C91CEF" w:rsidP="009E18B3">
            <w:pPr>
              <w:pStyle w:val="Nagwek4"/>
              <w:tabs>
                <w:tab w:val="left" w:pos="1140"/>
              </w:tabs>
              <w:spacing w:line="276" w:lineRule="auto"/>
              <w:ind w:left="34" w:hanging="34"/>
              <w:outlineLvl w:val="3"/>
              <w:rPr>
                <w:rFonts w:eastAsia="Times New Roman" w:cs="Arial"/>
                <w:bCs/>
                <w:sz w:val="16"/>
                <w:szCs w:val="16"/>
              </w:rPr>
            </w:pPr>
            <w:r w:rsidRPr="009E18B3">
              <w:rPr>
                <w:rFonts w:eastAsia="Times New Roman" w:cs="Arial"/>
                <w:bCs/>
                <w:sz w:val="16"/>
                <w:szCs w:val="16"/>
              </w:rPr>
              <w:t xml:space="preserve">Załącznik nr 6a: </w:t>
            </w:r>
            <w:r w:rsidRPr="009E18B3">
              <w:rPr>
                <w:rFonts w:cs="Arial"/>
                <w:sz w:val="16"/>
                <w:szCs w:val="16"/>
              </w:rPr>
              <w:t>Zasady w zakresie</w:t>
            </w:r>
            <w:r w:rsidRPr="009E18B3">
              <w:rPr>
                <w:rFonts w:eastAsia="Times New Roman" w:cs="Arial"/>
                <w:bCs/>
                <w:sz w:val="16"/>
                <w:szCs w:val="16"/>
              </w:rPr>
              <w:t xml:space="preserve"> warunków i trybu udzielania oraz rozliczania zaliczek </w:t>
            </w:r>
            <w:r w:rsidRPr="009E18B3">
              <w:rPr>
                <w:rFonts w:eastAsia="Times New Roman" w:cs="Arial"/>
                <w:bCs/>
                <w:sz w:val="16"/>
                <w:szCs w:val="16"/>
              </w:rPr>
              <w:br/>
              <w:t xml:space="preserve">w ramach Regionalnego Programu Operacyjnego Województwa Zachodniopomorskiego 2014-2020 </w:t>
            </w:r>
            <w:r w:rsidRPr="009E18B3">
              <w:rPr>
                <w:rFonts w:cs="Arial"/>
                <w:i/>
                <w:sz w:val="16"/>
                <w:szCs w:val="16"/>
              </w:rPr>
              <w:t xml:space="preserve">(wersja 5.0) </w:t>
            </w:r>
            <w:r w:rsidRPr="009E18B3">
              <w:rPr>
                <w:rFonts w:cs="Arial"/>
                <w:sz w:val="16"/>
                <w:szCs w:val="16"/>
              </w:rPr>
              <w:t>– dotyczące projektów objętych pomocą publiczną</w:t>
            </w:r>
            <w:r w:rsidRPr="009E18B3">
              <w:rPr>
                <w:rFonts w:eastAsia="Times New Roman" w:cs="Arial"/>
                <w:bCs/>
                <w:sz w:val="16"/>
                <w:szCs w:val="16"/>
              </w:rPr>
              <w:t>,</w:t>
            </w:r>
          </w:p>
          <w:p w:rsidR="00C91CEF" w:rsidRPr="0004356F" w:rsidRDefault="00C91CEF" w:rsidP="004B69AA">
            <w:pPr>
              <w:spacing w:line="276" w:lineRule="auto"/>
              <w:jc w:val="both"/>
              <w:rPr>
                <w:rFonts w:ascii="Arial" w:hAnsi="Arial" w:cs="Arial"/>
                <w:b/>
                <w:iCs/>
                <w:sz w:val="16"/>
                <w:szCs w:val="16"/>
                <w:u w:val="single"/>
              </w:rPr>
            </w:pPr>
          </w:p>
        </w:tc>
        <w:tc>
          <w:tcPr>
            <w:tcW w:w="1417" w:type="dxa"/>
          </w:tcPr>
          <w:p w:rsidR="00C91CEF" w:rsidRPr="004B69AA" w:rsidRDefault="00C91CEF" w:rsidP="002B15C9">
            <w:pPr>
              <w:jc w:val="center"/>
              <w:rPr>
                <w:rFonts w:ascii="Arial" w:hAnsi="Arial" w:cs="Arial"/>
                <w:sz w:val="16"/>
                <w:szCs w:val="16"/>
              </w:rPr>
            </w:pPr>
            <w:r w:rsidRPr="004B69AA">
              <w:rPr>
                <w:rFonts w:ascii="Arial" w:hAnsi="Arial" w:cs="Arial"/>
                <w:sz w:val="16"/>
                <w:szCs w:val="16"/>
              </w:rPr>
              <w:t>Aktualizacja zapisów</w:t>
            </w:r>
          </w:p>
        </w:tc>
        <w:tc>
          <w:tcPr>
            <w:tcW w:w="1726" w:type="dxa"/>
          </w:tcPr>
          <w:p w:rsidR="00C91CEF" w:rsidRPr="004B69AA" w:rsidRDefault="00C91CEF" w:rsidP="002B15C9">
            <w:pPr>
              <w:jc w:val="center"/>
              <w:rPr>
                <w:rFonts w:ascii="Arial" w:hAnsi="Arial" w:cs="Arial"/>
                <w:sz w:val="16"/>
                <w:szCs w:val="16"/>
              </w:rPr>
            </w:pPr>
            <w:r w:rsidRPr="004B69AA">
              <w:rPr>
                <w:rFonts w:ascii="Arial" w:hAnsi="Arial" w:cs="Arial"/>
                <w:sz w:val="16"/>
                <w:szCs w:val="16"/>
              </w:rPr>
              <w:t>Jw.</w:t>
            </w:r>
          </w:p>
        </w:tc>
      </w:tr>
      <w:tr w:rsidR="00C91CEF" w:rsidRPr="000877C4" w:rsidTr="00621339">
        <w:trPr>
          <w:trHeight w:val="278"/>
        </w:trPr>
        <w:tc>
          <w:tcPr>
            <w:tcW w:w="567" w:type="dxa"/>
          </w:tcPr>
          <w:p w:rsidR="00C91CEF" w:rsidRPr="000877C4" w:rsidRDefault="00C91CEF" w:rsidP="00697D78">
            <w:pPr>
              <w:pStyle w:val="Akapitzlist"/>
              <w:numPr>
                <w:ilvl w:val="0"/>
                <w:numId w:val="9"/>
              </w:numPr>
              <w:spacing w:line="276" w:lineRule="auto"/>
              <w:ind w:left="0" w:firstLine="0"/>
              <w:rPr>
                <w:rFonts w:ascii="Arial" w:hAnsi="Arial" w:cs="Arial"/>
                <w:color w:val="FF0000"/>
                <w:sz w:val="16"/>
                <w:szCs w:val="16"/>
              </w:rPr>
            </w:pPr>
          </w:p>
        </w:tc>
        <w:tc>
          <w:tcPr>
            <w:tcW w:w="2410" w:type="dxa"/>
          </w:tcPr>
          <w:p w:rsidR="00C91CEF" w:rsidRPr="00B85850" w:rsidRDefault="00C91CEF" w:rsidP="002B15C9">
            <w:pPr>
              <w:spacing w:line="276" w:lineRule="auto"/>
              <w:jc w:val="center"/>
              <w:rPr>
                <w:rFonts w:ascii="Arial" w:hAnsi="Arial" w:cs="Arial"/>
                <w:sz w:val="16"/>
                <w:szCs w:val="16"/>
              </w:rPr>
            </w:pPr>
            <w:r w:rsidRPr="00B85850">
              <w:rPr>
                <w:rFonts w:ascii="Arial" w:hAnsi="Arial" w:cs="Arial"/>
                <w:sz w:val="16"/>
                <w:szCs w:val="16"/>
              </w:rPr>
              <w:t xml:space="preserve">Załącznik nr 1 </w:t>
            </w:r>
          </w:p>
          <w:p w:rsidR="00C91CEF" w:rsidRPr="00B85850" w:rsidRDefault="00C91CEF" w:rsidP="002B15C9">
            <w:pPr>
              <w:spacing w:line="276" w:lineRule="auto"/>
              <w:jc w:val="center"/>
              <w:rPr>
                <w:rFonts w:ascii="Arial" w:hAnsi="Arial" w:cs="Arial"/>
                <w:sz w:val="16"/>
                <w:szCs w:val="16"/>
              </w:rPr>
            </w:pPr>
            <w:r w:rsidRPr="00B85850">
              <w:rPr>
                <w:rFonts w:ascii="Arial" w:hAnsi="Arial" w:cs="Arial"/>
                <w:sz w:val="16"/>
                <w:szCs w:val="16"/>
              </w:rPr>
              <w:t>do Regulaminu naboru:</w:t>
            </w:r>
          </w:p>
          <w:p w:rsidR="00C91CEF" w:rsidRPr="000877C4" w:rsidRDefault="00C91CEF" w:rsidP="002B15C9">
            <w:pPr>
              <w:spacing w:line="276" w:lineRule="auto"/>
              <w:jc w:val="center"/>
              <w:rPr>
                <w:rFonts w:ascii="Arial" w:hAnsi="Arial" w:cs="Arial"/>
                <w:color w:val="FF0000"/>
                <w:sz w:val="16"/>
                <w:szCs w:val="16"/>
              </w:rPr>
            </w:pPr>
            <w:r w:rsidRPr="00B85850">
              <w:rPr>
                <w:rFonts w:ascii="Arial" w:hAnsi="Arial" w:cs="Arial"/>
                <w:bCs/>
                <w:i/>
                <w:sz w:val="16"/>
                <w:szCs w:val="16"/>
              </w:rPr>
              <w:t>Wzór wniosku o dofinansowanie projektu z Europejskiego Funduszu Rozwoju Regionalnego w ramach Regionalnego Programu Operacyjnego Województwa Zachodniopomorskiego wraz z Instrukcją wypełniania</w:t>
            </w:r>
            <w:r w:rsidRPr="000877C4">
              <w:rPr>
                <w:rFonts w:ascii="Arial" w:hAnsi="Arial" w:cs="Arial"/>
                <w:bCs/>
                <w:i/>
                <w:color w:val="FF0000"/>
                <w:sz w:val="16"/>
                <w:szCs w:val="16"/>
              </w:rPr>
              <w:t xml:space="preserve"> </w:t>
            </w:r>
          </w:p>
        </w:tc>
        <w:tc>
          <w:tcPr>
            <w:tcW w:w="1843" w:type="dxa"/>
          </w:tcPr>
          <w:p w:rsidR="00C91CEF" w:rsidRPr="00B85850" w:rsidRDefault="00C91CEF" w:rsidP="002B15C9">
            <w:pPr>
              <w:spacing w:line="276" w:lineRule="auto"/>
              <w:jc w:val="center"/>
              <w:rPr>
                <w:rFonts w:ascii="Arial" w:hAnsi="Arial" w:cs="Arial"/>
                <w:iCs/>
                <w:sz w:val="16"/>
                <w:szCs w:val="16"/>
              </w:rPr>
            </w:pPr>
            <w:r w:rsidRPr="00B85850">
              <w:rPr>
                <w:rFonts w:ascii="Arial" w:hAnsi="Arial" w:cs="Arial"/>
                <w:iCs/>
                <w:sz w:val="16"/>
                <w:szCs w:val="16"/>
              </w:rPr>
              <w:t>Cały dokument</w:t>
            </w:r>
          </w:p>
        </w:tc>
        <w:tc>
          <w:tcPr>
            <w:tcW w:w="7088" w:type="dxa"/>
          </w:tcPr>
          <w:p w:rsidR="00C91CEF" w:rsidRPr="00B85850" w:rsidRDefault="00C91CEF" w:rsidP="002B15C9">
            <w:pPr>
              <w:spacing w:line="276" w:lineRule="auto"/>
              <w:jc w:val="both"/>
              <w:rPr>
                <w:rFonts w:ascii="Arial" w:hAnsi="Arial" w:cs="Arial"/>
                <w:iCs/>
                <w:sz w:val="16"/>
                <w:szCs w:val="16"/>
              </w:rPr>
            </w:pPr>
            <w:r w:rsidRPr="00B85850">
              <w:rPr>
                <w:rFonts w:ascii="Arial" w:hAnsi="Arial" w:cs="Arial"/>
                <w:iCs/>
                <w:sz w:val="16"/>
                <w:szCs w:val="16"/>
              </w:rPr>
              <w:t>Zmieniono wersję dokumentu z wersji 1.0 na wersję 2.0.</w:t>
            </w:r>
          </w:p>
          <w:p w:rsidR="00C91CEF" w:rsidRPr="00B85850" w:rsidRDefault="00C91CEF" w:rsidP="002B15C9">
            <w:pPr>
              <w:rPr>
                <w:rFonts w:ascii="Arial" w:hAnsi="Arial" w:cs="Arial"/>
                <w:sz w:val="16"/>
                <w:szCs w:val="16"/>
              </w:rPr>
            </w:pPr>
          </w:p>
          <w:p w:rsidR="00C91CEF" w:rsidRPr="00B85850" w:rsidRDefault="00C91CEF" w:rsidP="002B15C9">
            <w:pPr>
              <w:rPr>
                <w:rFonts w:ascii="Arial" w:hAnsi="Arial" w:cs="Arial"/>
                <w:sz w:val="16"/>
                <w:szCs w:val="16"/>
              </w:rPr>
            </w:pPr>
          </w:p>
          <w:p w:rsidR="00C91CEF" w:rsidRPr="00B85850" w:rsidRDefault="00C91CEF" w:rsidP="002B15C9">
            <w:pPr>
              <w:tabs>
                <w:tab w:val="left" w:pos="1118"/>
              </w:tabs>
              <w:rPr>
                <w:rFonts w:ascii="Arial" w:hAnsi="Arial" w:cs="Arial"/>
                <w:sz w:val="16"/>
                <w:szCs w:val="16"/>
                <w:lang w:eastAsia="en-US"/>
              </w:rPr>
            </w:pPr>
          </w:p>
          <w:p w:rsidR="00C91CEF" w:rsidRPr="00B85850" w:rsidRDefault="00C91CEF" w:rsidP="002B15C9">
            <w:pPr>
              <w:tabs>
                <w:tab w:val="left" w:pos="1118"/>
              </w:tabs>
              <w:rPr>
                <w:rFonts w:ascii="Arial" w:hAnsi="Arial" w:cs="Arial"/>
                <w:sz w:val="16"/>
                <w:szCs w:val="16"/>
              </w:rPr>
            </w:pPr>
            <w:r w:rsidRPr="00B85850">
              <w:rPr>
                <w:rFonts w:ascii="Arial" w:hAnsi="Arial" w:cs="Arial"/>
                <w:sz w:val="16"/>
                <w:szCs w:val="16"/>
              </w:rPr>
              <w:tab/>
            </w:r>
          </w:p>
        </w:tc>
        <w:tc>
          <w:tcPr>
            <w:tcW w:w="1417" w:type="dxa"/>
          </w:tcPr>
          <w:p w:rsidR="00C91CEF" w:rsidRPr="00B85850" w:rsidRDefault="00C91CEF" w:rsidP="002B15C9">
            <w:pPr>
              <w:spacing w:line="276" w:lineRule="auto"/>
              <w:jc w:val="center"/>
              <w:rPr>
                <w:rFonts w:ascii="Arial" w:hAnsi="Arial" w:cs="Arial"/>
                <w:sz w:val="16"/>
                <w:szCs w:val="16"/>
              </w:rPr>
            </w:pPr>
            <w:r w:rsidRPr="00B85850">
              <w:rPr>
                <w:rFonts w:ascii="Arial" w:hAnsi="Arial" w:cs="Arial"/>
                <w:sz w:val="16"/>
                <w:szCs w:val="16"/>
              </w:rPr>
              <w:t>Aktualizacja zapisów</w:t>
            </w:r>
          </w:p>
        </w:tc>
        <w:tc>
          <w:tcPr>
            <w:tcW w:w="1726" w:type="dxa"/>
          </w:tcPr>
          <w:p w:rsidR="00C91CEF" w:rsidRPr="00B85850" w:rsidRDefault="00C91CEF" w:rsidP="002B15C9">
            <w:pPr>
              <w:spacing w:line="276" w:lineRule="auto"/>
              <w:jc w:val="center"/>
              <w:rPr>
                <w:rFonts w:ascii="Arial" w:hAnsi="Arial" w:cs="Arial"/>
                <w:sz w:val="16"/>
                <w:szCs w:val="16"/>
              </w:rPr>
            </w:pPr>
            <w:r w:rsidRPr="00B85850">
              <w:rPr>
                <w:rFonts w:ascii="Arial" w:hAnsi="Arial" w:cs="Arial"/>
                <w:sz w:val="16"/>
                <w:szCs w:val="16"/>
              </w:rPr>
              <w:t xml:space="preserve">Jw. </w:t>
            </w:r>
          </w:p>
        </w:tc>
      </w:tr>
      <w:tr w:rsidR="00C91CEF" w:rsidRPr="000877C4" w:rsidTr="00621339">
        <w:trPr>
          <w:trHeight w:val="278"/>
        </w:trPr>
        <w:tc>
          <w:tcPr>
            <w:tcW w:w="567" w:type="dxa"/>
          </w:tcPr>
          <w:p w:rsidR="00C91CEF" w:rsidRPr="000877C4" w:rsidRDefault="00C91CEF" w:rsidP="00697D78">
            <w:pPr>
              <w:pStyle w:val="Akapitzlist"/>
              <w:numPr>
                <w:ilvl w:val="0"/>
                <w:numId w:val="9"/>
              </w:numPr>
              <w:spacing w:line="276" w:lineRule="auto"/>
              <w:ind w:left="0" w:firstLine="0"/>
              <w:rPr>
                <w:rFonts w:ascii="Arial" w:hAnsi="Arial" w:cs="Arial"/>
                <w:color w:val="FF0000"/>
                <w:sz w:val="16"/>
                <w:szCs w:val="16"/>
              </w:rPr>
            </w:pPr>
          </w:p>
        </w:tc>
        <w:tc>
          <w:tcPr>
            <w:tcW w:w="2410" w:type="dxa"/>
          </w:tcPr>
          <w:p w:rsidR="00C91CEF" w:rsidRPr="00B85850" w:rsidRDefault="00C91CEF" w:rsidP="002B15C9">
            <w:pPr>
              <w:spacing w:line="276" w:lineRule="auto"/>
              <w:jc w:val="center"/>
              <w:rPr>
                <w:rFonts w:ascii="Arial" w:hAnsi="Arial" w:cs="Arial"/>
                <w:sz w:val="16"/>
                <w:szCs w:val="16"/>
              </w:rPr>
            </w:pPr>
            <w:r w:rsidRPr="00B85850">
              <w:rPr>
                <w:rFonts w:ascii="Arial" w:hAnsi="Arial" w:cs="Arial"/>
                <w:sz w:val="16"/>
                <w:szCs w:val="16"/>
              </w:rPr>
              <w:t>Jw.</w:t>
            </w:r>
          </w:p>
        </w:tc>
        <w:tc>
          <w:tcPr>
            <w:tcW w:w="1843" w:type="dxa"/>
          </w:tcPr>
          <w:p w:rsidR="00C91CEF" w:rsidRPr="00B85850" w:rsidRDefault="00C91CEF" w:rsidP="002B15C9">
            <w:pPr>
              <w:spacing w:line="276" w:lineRule="auto"/>
              <w:jc w:val="center"/>
              <w:rPr>
                <w:rFonts w:ascii="Arial" w:hAnsi="Arial" w:cs="Arial"/>
                <w:iCs/>
                <w:sz w:val="16"/>
                <w:szCs w:val="16"/>
              </w:rPr>
            </w:pPr>
            <w:r w:rsidRPr="00B85850">
              <w:rPr>
                <w:rFonts w:ascii="Arial" w:hAnsi="Arial" w:cs="Arial"/>
                <w:iCs/>
                <w:sz w:val="16"/>
                <w:szCs w:val="16"/>
              </w:rPr>
              <w:t>Słownik pojęć</w:t>
            </w:r>
          </w:p>
        </w:tc>
        <w:tc>
          <w:tcPr>
            <w:tcW w:w="7088" w:type="dxa"/>
          </w:tcPr>
          <w:p w:rsidR="00C91CEF" w:rsidRPr="00B85850" w:rsidRDefault="00C91CEF" w:rsidP="00B85850">
            <w:pPr>
              <w:spacing w:line="276" w:lineRule="auto"/>
              <w:jc w:val="both"/>
              <w:rPr>
                <w:rFonts w:ascii="Arial" w:hAnsi="Arial" w:cs="Arial"/>
                <w:b/>
                <w:iCs/>
                <w:sz w:val="16"/>
                <w:szCs w:val="16"/>
                <w:u w:val="single"/>
              </w:rPr>
            </w:pPr>
            <w:r w:rsidRPr="00B85850">
              <w:rPr>
                <w:rFonts w:ascii="Arial" w:hAnsi="Arial" w:cs="Arial"/>
                <w:b/>
                <w:iCs/>
                <w:sz w:val="16"/>
                <w:szCs w:val="16"/>
                <w:u w:val="single"/>
              </w:rPr>
              <w:t>Dodano zapis:</w:t>
            </w:r>
          </w:p>
          <w:p w:rsidR="00C91CEF" w:rsidRPr="00B85850" w:rsidRDefault="00C91CEF" w:rsidP="00B85850">
            <w:pPr>
              <w:spacing w:line="276" w:lineRule="auto"/>
              <w:jc w:val="both"/>
              <w:rPr>
                <w:rFonts w:ascii="Arial" w:hAnsi="Arial" w:cs="Arial"/>
                <w:b/>
                <w:iCs/>
                <w:sz w:val="16"/>
                <w:szCs w:val="16"/>
                <w:u w:val="single"/>
              </w:rPr>
            </w:pPr>
            <w:r w:rsidRPr="00B85850">
              <w:rPr>
                <w:rFonts w:ascii="Arial" w:hAnsi="Arial" w:cs="Arial"/>
                <w:bCs/>
                <w:sz w:val="16"/>
                <w:szCs w:val="16"/>
              </w:rPr>
              <w:t>koszty pośrednie – wydatki kwalifikowalne niezbędne do realizacji projektu, ale niedotyczące bezpośrednio głównego przedmiotu projektu,</w:t>
            </w:r>
          </w:p>
        </w:tc>
        <w:tc>
          <w:tcPr>
            <w:tcW w:w="1417" w:type="dxa"/>
          </w:tcPr>
          <w:p w:rsidR="00C91CEF" w:rsidRPr="00B85850" w:rsidRDefault="00C91CEF" w:rsidP="002B15C9">
            <w:pPr>
              <w:spacing w:line="276" w:lineRule="auto"/>
              <w:jc w:val="center"/>
              <w:rPr>
                <w:rFonts w:ascii="Arial" w:hAnsi="Arial" w:cs="Arial"/>
                <w:sz w:val="16"/>
                <w:szCs w:val="16"/>
              </w:rPr>
            </w:pPr>
            <w:r w:rsidRPr="00B85850">
              <w:rPr>
                <w:rFonts w:ascii="Arial" w:hAnsi="Arial" w:cs="Arial"/>
                <w:sz w:val="16"/>
                <w:szCs w:val="16"/>
              </w:rPr>
              <w:t>Aktualizacja zapisów</w:t>
            </w:r>
          </w:p>
        </w:tc>
        <w:tc>
          <w:tcPr>
            <w:tcW w:w="1726" w:type="dxa"/>
          </w:tcPr>
          <w:p w:rsidR="00C91CEF" w:rsidRPr="00B85850" w:rsidRDefault="00C91CEF" w:rsidP="002B15C9">
            <w:pPr>
              <w:spacing w:line="276" w:lineRule="auto"/>
              <w:jc w:val="center"/>
              <w:rPr>
                <w:rFonts w:ascii="Arial" w:hAnsi="Arial" w:cs="Arial"/>
                <w:sz w:val="16"/>
                <w:szCs w:val="16"/>
              </w:rPr>
            </w:pPr>
            <w:r w:rsidRPr="00B85850">
              <w:rPr>
                <w:rFonts w:ascii="Arial" w:hAnsi="Arial" w:cs="Arial"/>
                <w:sz w:val="16"/>
                <w:szCs w:val="16"/>
              </w:rPr>
              <w:t>Jw.</w:t>
            </w:r>
          </w:p>
        </w:tc>
      </w:tr>
      <w:tr w:rsidR="00C91CEF" w:rsidRPr="000877C4" w:rsidTr="00621339">
        <w:trPr>
          <w:trHeight w:val="278"/>
        </w:trPr>
        <w:tc>
          <w:tcPr>
            <w:tcW w:w="567" w:type="dxa"/>
          </w:tcPr>
          <w:p w:rsidR="00C91CEF" w:rsidRPr="000877C4" w:rsidRDefault="00C91CEF" w:rsidP="00697D78">
            <w:pPr>
              <w:pStyle w:val="Akapitzlist"/>
              <w:numPr>
                <w:ilvl w:val="0"/>
                <w:numId w:val="9"/>
              </w:numPr>
              <w:spacing w:line="276" w:lineRule="auto"/>
              <w:ind w:left="0" w:firstLine="0"/>
              <w:rPr>
                <w:rFonts w:ascii="Arial" w:hAnsi="Arial" w:cs="Arial"/>
                <w:color w:val="FF0000"/>
                <w:sz w:val="16"/>
                <w:szCs w:val="16"/>
              </w:rPr>
            </w:pPr>
          </w:p>
        </w:tc>
        <w:tc>
          <w:tcPr>
            <w:tcW w:w="2410" w:type="dxa"/>
          </w:tcPr>
          <w:p w:rsidR="00C91CEF" w:rsidRPr="00B85850" w:rsidRDefault="00C91CEF" w:rsidP="002B15C9">
            <w:pPr>
              <w:spacing w:line="276" w:lineRule="auto"/>
              <w:jc w:val="center"/>
              <w:rPr>
                <w:rFonts w:ascii="Arial" w:hAnsi="Arial" w:cs="Arial"/>
                <w:sz w:val="16"/>
                <w:szCs w:val="16"/>
              </w:rPr>
            </w:pPr>
            <w:r w:rsidRPr="00B85850">
              <w:rPr>
                <w:rFonts w:ascii="Arial" w:hAnsi="Arial" w:cs="Arial"/>
                <w:sz w:val="16"/>
                <w:szCs w:val="16"/>
              </w:rPr>
              <w:t>Jw.</w:t>
            </w:r>
          </w:p>
        </w:tc>
        <w:tc>
          <w:tcPr>
            <w:tcW w:w="1843" w:type="dxa"/>
          </w:tcPr>
          <w:p w:rsidR="00C91CEF" w:rsidRPr="00A0455D" w:rsidRDefault="00C91CEF" w:rsidP="002B15C9">
            <w:pPr>
              <w:spacing w:line="276" w:lineRule="auto"/>
              <w:jc w:val="center"/>
              <w:rPr>
                <w:rFonts w:ascii="Arial" w:hAnsi="Arial" w:cs="Arial"/>
                <w:iCs/>
                <w:sz w:val="16"/>
                <w:szCs w:val="16"/>
              </w:rPr>
            </w:pPr>
            <w:r w:rsidRPr="00A0455D">
              <w:rPr>
                <w:rFonts w:ascii="Arial" w:hAnsi="Arial" w:cs="Arial"/>
                <w:iCs/>
                <w:sz w:val="16"/>
                <w:szCs w:val="16"/>
              </w:rPr>
              <w:t>Sekcja A.1.1</w:t>
            </w:r>
          </w:p>
          <w:p w:rsidR="00C91CEF" w:rsidRPr="00BD405E" w:rsidRDefault="00C91CEF" w:rsidP="002B15C9">
            <w:pPr>
              <w:spacing w:line="276" w:lineRule="auto"/>
              <w:jc w:val="center"/>
              <w:rPr>
                <w:rFonts w:ascii="Arial" w:hAnsi="Arial" w:cs="Arial"/>
                <w:i/>
                <w:iCs/>
                <w:sz w:val="16"/>
                <w:szCs w:val="16"/>
              </w:rPr>
            </w:pPr>
            <w:r w:rsidRPr="00A0455D">
              <w:rPr>
                <w:rFonts w:ascii="Arial" w:hAnsi="Arial" w:cs="Arial"/>
                <w:i/>
                <w:iCs/>
                <w:sz w:val="16"/>
                <w:szCs w:val="16"/>
              </w:rPr>
              <w:t>Data rozpoczęcia realizacji projektu</w:t>
            </w:r>
          </w:p>
        </w:tc>
        <w:tc>
          <w:tcPr>
            <w:tcW w:w="7088" w:type="dxa"/>
          </w:tcPr>
          <w:p w:rsidR="00C91CEF" w:rsidRPr="00B85850" w:rsidRDefault="00C91CEF" w:rsidP="00C12236">
            <w:pPr>
              <w:spacing w:line="276" w:lineRule="auto"/>
              <w:jc w:val="both"/>
              <w:rPr>
                <w:rFonts w:ascii="Arial" w:hAnsi="Arial" w:cs="Arial"/>
                <w:b/>
                <w:iCs/>
                <w:sz w:val="16"/>
                <w:szCs w:val="16"/>
                <w:u w:val="single"/>
              </w:rPr>
            </w:pPr>
            <w:r w:rsidRPr="00B85850">
              <w:rPr>
                <w:rFonts w:ascii="Arial" w:hAnsi="Arial" w:cs="Arial"/>
                <w:b/>
                <w:iCs/>
                <w:sz w:val="16"/>
                <w:szCs w:val="16"/>
                <w:u w:val="single"/>
              </w:rPr>
              <w:t>Dodano zapis:</w:t>
            </w:r>
          </w:p>
          <w:p w:rsidR="00C91CEF" w:rsidRPr="00B85850" w:rsidRDefault="00C91CEF" w:rsidP="00B85850">
            <w:pPr>
              <w:spacing w:line="276" w:lineRule="auto"/>
              <w:jc w:val="both"/>
              <w:rPr>
                <w:rFonts w:ascii="Arial" w:hAnsi="Arial" w:cs="Arial"/>
                <w:b/>
                <w:iCs/>
                <w:sz w:val="16"/>
                <w:szCs w:val="16"/>
                <w:u w:val="single"/>
              </w:rPr>
            </w:pPr>
            <w:r>
              <w:rPr>
                <w:rFonts w:ascii="Arial" w:hAnsi="Arial" w:cs="Arial"/>
                <w:i/>
                <w:sz w:val="16"/>
                <w:szCs w:val="16"/>
                <w:lang w:eastAsia="en-US"/>
              </w:rPr>
              <w:t>Za termin rozpoczęcia realizacji projektu w formule „zaprojektuj i wybuduj” należy przyjąć we wniosku o dofinansowanie przewidywaną datę podpisania umowy pomiędzy wnioskodawca/beneficjentem a wykonawcą dokumentacji projektowej i robót budowlanych.</w:t>
            </w:r>
          </w:p>
        </w:tc>
        <w:tc>
          <w:tcPr>
            <w:tcW w:w="1417" w:type="dxa"/>
          </w:tcPr>
          <w:p w:rsidR="00C91CEF" w:rsidRPr="00B85850" w:rsidRDefault="00C91CEF" w:rsidP="00BD405E">
            <w:pPr>
              <w:spacing w:line="276" w:lineRule="auto"/>
              <w:jc w:val="center"/>
              <w:rPr>
                <w:rFonts w:ascii="Arial" w:hAnsi="Arial" w:cs="Arial"/>
                <w:sz w:val="16"/>
                <w:szCs w:val="16"/>
              </w:rPr>
            </w:pPr>
            <w:r w:rsidRPr="00B85850">
              <w:rPr>
                <w:rFonts w:ascii="Arial" w:hAnsi="Arial" w:cs="Arial"/>
                <w:sz w:val="16"/>
                <w:szCs w:val="16"/>
              </w:rPr>
              <w:t>Aktualizacja zapisów</w:t>
            </w:r>
          </w:p>
        </w:tc>
        <w:tc>
          <w:tcPr>
            <w:tcW w:w="1726" w:type="dxa"/>
          </w:tcPr>
          <w:p w:rsidR="00C91CEF" w:rsidRPr="00B85850" w:rsidRDefault="00C91CEF" w:rsidP="00BD405E">
            <w:pPr>
              <w:spacing w:line="276" w:lineRule="auto"/>
              <w:jc w:val="center"/>
              <w:rPr>
                <w:rFonts w:ascii="Arial" w:hAnsi="Arial" w:cs="Arial"/>
                <w:sz w:val="16"/>
                <w:szCs w:val="16"/>
              </w:rPr>
            </w:pPr>
            <w:r w:rsidRPr="00B85850">
              <w:rPr>
                <w:rFonts w:ascii="Arial" w:hAnsi="Arial" w:cs="Arial"/>
                <w:sz w:val="16"/>
                <w:szCs w:val="16"/>
              </w:rPr>
              <w:t>Jw.</w:t>
            </w:r>
          </w:p>
        </w:tc>
      </w:tr>
      <w:tr w:rsidR="00C91CEF" w:rsidRPr="000877C4" w:rsidTr="00621339">
        <w:trPr>
          <w:trHeight w:val="278"/>
        </w:trPr>
        <w:tc>
          <w:tcPr>
            <w:tcW w:w="567" w:type="dxa"/>
          </w:tcPr>
          <w:p w:rsidR="00C91CEF" w:rsidRPr="000877C4" w:rsidRDefault="00C91CEF" w:rsidP="00697D78">
            <w:pPr>
              <w:pStyle w:val="Akapitzlist"/>
              <w:numPr>
                <w:ilvl w:val="0"/>
                <w:numId w:val="9"/>
              </w:numPr>
              <w:spacing w:line="276" w:lineRule="auto"/>
              <w:ind w:left="0" w:firstLine="0"/>
              <w:rPr>
                <w:rFonts w:ascii="Arial" w:hAnsi="Arial" w:cs="Arial"/>
                <w:color w:val="FF0000"/>
                <w:sz w:val="16"/>
                <w:szCs w:val="16"/>
              </w:rPr>
            </w:pPr>
          </w:p>
        </w:tc>
        <w:tc>
          <w:tcPr>
            <w:tcW w:w="2410" w:type="dxa"/>
          </w:tcPr>
          <w:p w:rsidR="00C91CEF" w:rsidRPr="00B85850" w:rsidRDefault="00C91CEF" w:rsidP="002B15C9">
            <w:pPr>
              <w:spacing w:line="276" w:lineRule="auto"/>
              <w:jc w:val="center"/>
              <w:rPr>
                <w:rFonts w:ascii="Arial" w:hAnsi="Arial" w:cs="Arial"/>
                <w:sz w:val="16"/>
                <w:szCs w:val="16"/>
              </w:rPr>
            </w:pPr>
            <w:r>
              <w:rPr>
                <w:rFonts w:ascii="Arial" w:hAnsi="Arial" w:cs="Arial"/>
                <w:sz w:val="16"/>
                <w:szCs w:val="16"/>
              </w:rPr>
              <w:t>Jw.</w:t>
            </w:r>
          </w:p>
        </w:tc>
        <w:tc>
          <w:tcPr>
            <w:tcW w:w="1843" w:type="dxa"/>
          </w:tcPr>
          <w:p w:rsidR="00C91CEF" w:rsidRDefault="00C91CEF" w:rsidP="002B15C9">
            <w:pPr>
              <w:spacing w:line="276" w:lineRule="auto"/>
              <w:jc w:val="center"/>
              <w:rPr>
                <w:rFonts w:ascii="Arial" w:hAnsi="Arial" w:cs="Arial"/>
                <w:iCs/>
                <w:sz w:val="16"/>
                <w:szCs w:val="16"/>
              </w:rPr>
            </w:pPr>
            <w:r>
              <w:rPr>
                <w:rFonts w:ascii="Arial" w:hAnsi="Arial" w:cs="Arial"/>
                <w:iCs/>
                <w:sz w:val="16"/>
                <w:szCs w:val="16"/>
              </w:rPr>
              <w:t xml:space="preserve">Sekcja A.4.9.4 </w:t>
            </w:r>
          </w:p>
          <w:p w:rsidR="00C91CEF" w:rsidRPr="00A0455D" w:rsidRDefault="00C91CEF" w:rsidP="002B15C9">
            <w:pPr>
              <w:spacing w:line="276" w:lineRule="auto"/>
              <w:jc w:val="center"/>
              <w:rPr>
                <w:rFonts w:ascii="Arial" w:hAnsi="Arial" w:cs="Arial"/>
                <w:i/>
                <w:iCs/>
                <w:sz w:val="16"/>
                <w:szCs w:val="16"/>
              </w:rPr>
            </w:pPr>
            <w:r w:rsidRPr="00A0455D">
              <w:rPr>
                <w:rFonts w:ascii="Arial" w:hAnsi="Arial" w:cs="Arial"/>
                <w:i/>
                <w:iCs/>
                <w:sz w:val="16"/>
                <w:szCs w:val="16"/>
              </w:rPr>
              <w:t>Tytuł prawny do dysponowania nieruchomością na cele realizacji projektu</w:t>
            </w:r>
          </w:p>
        </w:tc>
        <w:tc>
          <w:tcPr>
            <w:tcW w:w="7088" w:type="dxa"/>
          </w:tcPr>
          <w:p w:rsidR="00C91CEF" w:rsidRDefault="00C91CEF" w:rsidP="00C12236">
            <w:pPr>
              <w:spacing w:line="276" w:lineRule="auto"/>
              <w:jc w:val="both"/>
              <w:rPr>
                <w:rFonts w:ascii="Arial" w:hAnsi="Arial" w:cs="Arial"/>
                <w:b/>
                <w:iCs/>
                <w:sz w:val="16"/>
                <w:szCs w:val="16"/>
                <w:u w:val="single"/>
              </w:rPr>
            </w:pPr>
            <w:r>
              <w:rPr>
                <w:rFonts w:ascii="Arial" w:hAnsi="Arial" w:cs="Arial"/>
                <w:b/>
                <w:iCs/>
                <w:sz w:val="16"/>
                <w:szCs w:val="16"/>
                <w:u w:val="single"/>
              </w:rPr>
              <w:t>Dodano zapis:</w:t>
            </w:r>
          </w:p>
          <w:p w:rsidR="00C91CEF" w:rsidRPr="00B85850" w:rsidRDefault="00C91CEF" w:rsidP="00A0455D">
            <w:pPr>
              <w:spacing w:line="276" w:lineRule="auto"/>
              <w:jc w:val="both"/>
              <w:rPr>
                <w:rFonts w:ascii="Arial" w:hAnsi="Arial" w:cs="Arial"/>
                <w:b/>
                <w:iCs/>
                <w:sz w:val="16"/>
                <w:szCs w:val="16"/>
                <w:u w:val="single"/>
              </w:rPr>
            </w:pPr>
            <w:r w:rsidRPr="00A0455D">
              <w:rPr>
                <w:rFonts w:ascii="Arial" w:hAnsi="Arial" w:cs="Arial"/>
                <w:iCs/>
                <w:sz w:val="16"/>
                <w:szCs w:val="16"/>
              </w:rPr>
              <w:t>W przypadku realizacji projektu w formule „zaprojektuj i wybuduj” wnioskodawca zobowiązany będzie potwierdzić prawo do dysponowania nieruchomością na cele realizacji niezwłocznie po jego uzyskaniu poprzez zaktualizowanie sekcji pól A.4.9.1 – A.4.9.5 wniosku o dofinansowanie.</w:t>
            </w:r>
          </w:p>
        </w:tc>
        <w:tc>
          <w:tcPr>
            <w:tcW w:w="1417" w:type="dxa"/>
          </w:tcPr>
          <w:p w:rsidR="00C91CEF" w:rsidRPr="00B85850" w:rsidRDefault="00C91CEF" w:rsidP="00BD405E">
            <w:pPr>
              <w:spacing w:line="276" w:lineRule="auto"/>
              <w:jc w:val="center"/>
              <w:rPr>
                <w:rFonts w:ascii="Arial" w:hAnsi="Arial" w:cs="Arial"/>
                <w:sz w:val="16"/>
                <w:szCs w:val="16"/>
              </w:rPr>
            </w:pPr>
          </w:p>
        </w:tc>
        <w:tc>
          <w:tcPr>
            <w:tcW w:w="1726" w:type="dxa"/>
          </w:tcPr>
          <w:p w:rsidR="00C91CEF" w:rsidRPr="00B85850" w:rsidRDefault="00C91CEF" w:rsidP="00BD405E">
            <w:pPr>
              <w:spacing w:line="276" w:lineRule="auto"/>
              <w:jc w:val="center"/>
              <w:rPr>
                <w:rFonts w:ascii="Arial" w:hAnsi="Arial" w:cs="Arial"/>
                <w:sz w:val="16"/>
                <w:szCs w:val="16"/>
              </w:rPr>
            </w:pPr>
          </w:p>
        </w:tc>
      </w:tr>
      <w:tr w:rsidR="00C91CEF" w:rsidRPr="000877C4" w:rsidTr="00621339">
        <w:trPr>
          <w:trHeight w:val="278"/>
        </w:trPr>
        <w:tc>
          <w:tcPr>
            <w:tcW w:w="567" w:type="dxa"/>
          </w:tcPr>
          <w:p w:rsidR="00C91CEF" w:rsidRPr="000877C4" w:rsidRDefault="00C91CEF" w:rsidP="00697D78">
            <w:pPr>
              <w:pStyle w:val="Akapitzlist"/>
              <w:numPr>
                <w:ilvl w:val="0"/>
                <w:numId w:val="9"/>
              </w:numPr>
              <w:spacing w:line="276" w:lineRule="auto"/>
              <w:ind w:left="0" w:firstLine="0"/>
              <w:rPr>
                <w:rFonts w:ascii="Arial" w:hAnsi="Arial" w:cs="Arial"/>
                <w:color w:val="FF0000"/>
                <w:sz w:val="16"/>
                <w:szCs w:val="16"/>
              </w:rPr>
            </w:pPr>
          </w:p>
        </w:tc>
        <w:tc>
          <w:tcPr>
            <w:tcW w:w="2410" w:type="dxa"/>
          </w:tcPr>
          <w:p w:rsidR="00C91CEF" w:rsidRPr="002B15C9" w:rsidRDefault="00C91CEF" w:rsidP="005E7551">
            <w:pPr>
              <w:spacing w:line="276" w:lineRule="auto"/>
              <w:jc w:val="center"/>
              <w:rPr>
                <w:rFonts w:ascii="Arial" w:hAnsi="Arial" w:cs="Arial"/>
                <w:sz w:val="16"/>
                <w:szCs w:val="16"/>
              </w:rPr>
            </w:pPr>
            <w:r w:rsidRPr="002B15C9">
              <w:rPr>
                <w:rFonts w:ascii="Arial" w:hAnsi="Arial" w:cs="Arial"/>
                <w:sz w:val="16"/>
                <w:szCs w:val="16"/>
              </w:rPr>
              <w:t>Jw.</w:t>
            </w:r>
          </w:p>
        </w:tc>
        <w:tc>
          <w:tcPr>
            <w:tcW w:w="1843" w:type="dxa"/>
          </w:tcPr>
          <w:p w:rsidR="00C91CEF" w:rsidRPr="002B15C9" w:rsidRDefault="00C91CEF" w:rsidP="00813968">
            <w:pPr>
              <w:spacing w:line="276" w:lineRule="auto"/>
              <w:jc w:val="center"/>
              <w:rPr>
                <w:rFonts w:ascii="Arial" w:hAnsi="Arial" w:cs="Arial"/>
                <w:iCs/>
                <w:sz w:val="16"/>
                <w:szCs w:val="16"/>
              </w:rPr>
            </w:pPr>
            <w:r w:rsidRPr="002B15C9">
              <w:rPr>
                <w:rFonts w:ascii="Arial" w:hAnsi="Arial" w:cs="Arial"/>
                <w:iCs/>
                <w:sz w:val="16"/>
                <w:szCs w:val="16"/>
              </w:rPr>
              <w:t xml:space="preserve">Sekcja D.2 </w:t>
            </w:r>
          </w:p>
          <w:p w:rsidR="00C91CEF" w:rsidRPr="002B15C9" w:rsidRDefault="00C91CEF" w:rsidP="00813968">
            <w:pPr>
              <w:spacing w:line="276" w:lineRule="auto"/>
              <w:jc w:val="center"/>
              <w:rPr>
                <w:rFonts w:ascii="Arial" w:hAnsi="Arial" w:cs="Arial"/>
                <w:iCs/>
                <w:sz w:val="16"/>
                <w:szCs w:val="16"/>
              </w:rPr>
            </w:pPr>
            <w:r w:rsidRPr="002B15C9">
              <w:rPr>
                <w:rFonts w:ascii="Arial" w:hAnsi="Arial" w:cs="Arial"/>
                <w:i/>
                <w:iCs/>
                <w:sz w:val="16"/>
                <w:szCs w:val="16"/>
              </w:rPr>
              <w:t xml:space="preserve">Cele i rezultaty – tło </w:t>
            </w:r>
            <w:r w:rsidRPr="002B15C9">
              <w:rPr>
                <w:rFonts w:ascii="Arial" w:hAnsi="Arial" w:cs="Arial"/>
                <w:i/>
                <w:iCs/>
                <w:sz w:val="16"/>
                <w:szCs w:val="16"/>
              </w:rPr>
              <w:br/>
              <w:t>i uzasadnienie</w:t>
            </w:r>
          </w:p>
        </w:tc>
        <w:tc>
          <w:tcPr>
            <w:tcW w:w="7088" w:type="dxa"/>
          </w:tcPr>
          <w:p w:rsidR="00C91CEF" w:rsidRDefault="00C91CEF" w:rsidP="002B15C9">
            <w:pPr>
              <w:spacing w:line="276" w:lineRule="auto"/>
              <w:jc w:val="both"/>
              <w:rPr>
                <w:rFonts w:ascii="Arial" w:eastAsia="MyriadPro-Regular" w:hAnsi="Arial" w:cs="Arial"/>
                <w:b/>
                <w:sz w:val="16"/>
                <w:szCs w:val="16"/>
                <w:u w:val="single"/>
              </w:rPr>
            </w:pPr>
            <w:r w:rsidRPr="0004356F">
              <w:rPr>
                <w:rFonts w:ascii="Arial" w:eastAsia="MyriadPro-Regular" w:hAnsi="Arial" w:cs="Arial"/>
                <w:b/>
                <w:sz w:val="16"/>
                <w:szCs w:val="16"/>
                <w:u w:val="single"/>
              </w:rPr>
              <w:t>Zapis:</w:t>
            </w:r>
          </w:p>
          <w:p w:rsidR="00C91CEF" w:rsidRDefault="00C91CEF" w:rsidP="00813968">
            <w:pPr>
              <w:spacing w:line="276" w:lineRule="auto"/>
              <w:jc w:val="both"/>
              <w:rPr>
                <w:rFonts w:ascii="Arial" w:eastAsia="Times New Roman" w:hAnsi="Arial" w:cs="Arial"/>
                <w:i/>
                <w:sz w:val="16"/>
                <w:szCs w:val="16"/>
              </w:rPr>
            </w:pPr>
            <w:r>
              <w:rPr>
                <w:rFonts w:ascii="Arial" w:eastAsia="Times New Roman" w:hAnsi="Arial" w:cs="Arial"/>
                <w:i/>
                <w:sz w:val="16"/>
                <w:szCs w:val="16"/>
              </w:rPr>
              <w:t xml:space="preserve">g) </w:t>
            </w:r>
            <w:r w:rsidRPr="00111F42">
              <w:rPr>
                <w:rFonts w:ascii="Arial" w:eastAsia="Times New Roman" w:hAnsi="Arial" w:cs="Arial"/>
                <w:i/>
                <w:sz w:val="16"/>
                <w:szCs w:val="16"/>
              </w:rPr>
              <w:t>opisać jaki procent czasu lub przestrzeni infrastruktury wykorzystywane jest do celów związanych z kulturą oraz przedstawić metodologię jego wyliczenia (zgodnie z art. 53 ust. 4 lit. a) Rozporządzenia nr 651/2014)</w:t>
            </w:r>
            <w:r>
              <w:rPr>
                <w:rFonts w:ascii="Arial" w:eastAsia="Times New Roman" w:hAnsi="Arial" w:cs="Arial"/>
                <w:i/>
                <w:sz w:val="16"/>
                <w:szCs w:val="16"/>
              </w:rPr>
              <w:t>.</w:t>
            </w:r>
          </w:p>
          <w:p w:rsidR="00C91CEF" w:rsidRDefault="00C91CEF" w:rsidP="002B15C9">
            <w:pPr>
              <w:spacing w:line="276" w:lineRule="auto"/>
              <w:jc w:val="both"/>
              <w:rPr>
                <w:rFonts w:ascii="Arial" w:hAnsi="Arial" w:cs="Arial"/>
                <w:b/>
                <w:sz w:val="16"/>
                <w:szCs w:val="16"/>
                <w:u w:val="single"/>
              </w:rPr>
            </w:pPr>
          </w:p>
          <w:p w:rsidR="00C91CEF" w:rsidRDefault="00C91CEF" w:rsidP="002B15C9">
            <w:pPr>
              <w:spacing w:line="276" w:lineRule="auto"/>
              <w:jc w:val="both"/>
              <w:rPr>
                <w:rFonts w:ascii="Arial" w:hAnsi="Arial" w:cs="Arial"/>
                <w:b/>
                <w:sz w:val="16"/>
                <w:szCs w:val="16"/>
                <w:u w:val="single"/>
              </w:rPr>
            </w:pPr>
            <w:r>
              <w:rPr>
                <w:rFonts w:ascii="Arial" w:hAnsi="Arial" w:cs="Arial"/>
                <w:b/>
                <w:sz w:val="16"/>
                <w:szCs w:val="16"/>
                <w:u w:val="single"/>
              </w:rPr>
              <w:t>zmieniono na:</w:t>
            </w:r>
          </w:p>
          <w:p w:rsidR="00C91CEF" w:rsidRDefault="00C91CEF" w:rsidP="002B15C9">
            <w:pPr>
              <w:spacing w:line="276" w:lineRule="auto"/>
              <w:jc w:val="both"/>
              <w:rPr>
                <w:rFonts w:ascii="Arial" w:eastAsia="Times New Roman" w:hAnsi="Arial" w:cs="Arial"/>
                <w:i/>
                <w:sz w:val="16"/>
                <w:szCs w:val="16"/>
              </w:rPr>
            </w:pPr>
            <w:r>
              <w:rPr>
                <w:rFonts w:ascii="Arial" w:eastAsia="Times New Roman" w:hAnsi="Arial" w:cs="Arial"/>
                <w:i/>
                <w:sz w:val="16"/>
                <w:szCs w:val="16"/>
              </w:rPr>
              <w:t xml:space="preserve">g) </w:t>
            </w:r>
            <w:r w:rsidRPr="00111F42">
              <w:rPr>
                <w:rFonts w:ascii="Arial" w:eastAsia="Times New Roman" w:hAnsi="Arial" w:cs="Arial"/>
                <w:i/>
                <w:sz w:val="16"/>
                <w:szCs w:val="16"/>
              </w:rPr>
              <w:t>opisać jaki procent czasu lub przestrzeni infrastruktury wykorzystywane jest do celów związanych z kulturą oraz przedstawić metodologię jego wyliczenia (zgodnie z art. 53 ust. 4 lit. a) Rozporządzenia nr 651/2014)</w:t>
            </w:r>
            <w:r>
              <w:rPr>
                <w:rFonts w:ascii="Arial" w:eastAsia="Times New Roman" w:hAnsi="Arial" w:cs="Arial"/>
                <w:i/>
                <w:sz w:val="16"/>
                <w:szCs w:val="16"/>
              </w:rPr>
              <w:t xml:space="preserve"> – dotyczy projektów objętych pomocą publiczną.</w:t>
            </w:r>
          </w:p>
          <w:p w:rsidR="00C91CEF" w:rsidRPr="000877C4" w:rsidRDefault="00C91CEF" w:rsidP="00813968">
            <w:pPr>
              <w:spacing w:line="276" w:lineRule="auto"/>
              <w:jc w:val="both"/>
              <w:rPr>
                <w:rFonts w:ascii="Arial" w:hAnsi="Arial" w:cs="Arial"/>
                <w:b/>
                <w:iCs/>
                <w:color w:val="FF0000"/>
                <w:sz w:val="16"/>
                <w:szCs w:val="16"/>
                <w:u w:val="single"/>
              </w:rPr>
            </w:pPr>
          </w:p>
        </w:tc>
        <w:tc>
          <w:tcPr>
            <w:tcW w:w="1417" w:type="dxa"/>
          </w:tcPr>
          <w:p w:rsidR="00C91CEF" w:rsidRPr="00B85850" w:rsidRDefault="00C91CEF" w:rsidP="002B15C9">
            <w:pPr>
              <w:spacing w:line="276" w:lineRule="auto"/>
              <w:jc w:val="center"/>
              <w:rPr>
                <w:rFonts w:ascii="Arial" w:hAnsi="Arial" w:cs="Arial"/>
                <w:sz w:val="16"/>
                <w:szCs w:val="16"/>
              </w:rPr>
            </w:pPr>
            <w:r w:rsidRPr="00B85850">
              <w:rPr>
                <w:rFonts w:ascii="Arial" w:hAnsi="Arial" w:cs="Arial"/>
                <w:sz w:val="16"/>
                <w:szCs w:val="16"/>
              </w:rPr>
              <w:t>Aktualizacja zapisów</w:t>
            </w:r>
          </w:p>
        </w:tc>
        <w:tc>
          <w:tcPr>
            <w:tcW w:w="1726" w:type="dxa"/>
          </w:tcPr>
          <w:p w:rsidR="00C91CEF" w:rsidRPr="00B85850" w:rsidRDefault="00C91CEF" w:rsidP="002B15C9">
            <w:pPr>
              <w:spacing w:line="276" w:lineRule="auto"/>
              <w:jc w:val="center"/>
              <w:rPr>
                <w:rFonts w:ascii="Arial" w:hAnsi="Arial" w:cs="Arial"/>
                <w:sz w:val="16"/>
                <w:szCs w:val="16"/>
              </w:rPr>
            </w:pPr>
            <w:r w:rsidRPr="00B85850">
              <w:rPr>
                <w:rFonts w:ascii="Arial" w:hAnsi="Arial" w:cs="Arial"/>
                <w:sz w:val="16"/>
                <w:szCs w:val="16"/>
              </w:rPr>
              <w:t>Jw.</w:t>
            </w:r>
          </w:p>
        </w:tc>
      </w:tr>
      <w:tr w:rsidR="00C91CEF" w:rsidRPr="000877C4" w:rsidTr="00621339">
        <w:trPr>
          <w:trHeight w:val="278"/>
        </w:trPr>
        <w:tc>
          <w:tcPr>
            <w:tcW w:w="567" w:type="dxa"/>
          </w:tcPr>
          <w:p w:rsidR="00C91CEF" w:rsidRPr="000877C4" w:rsidRDefault="00C91CEF" w:rsidP="00697D78">
            <w:pPr>
              <w:pStyle w:val="Akapitzlist"/>
              <w:numPr>
                <w:ilvl w:val="0"/>
                <w:numId w:val="9"/>
              </w:numPr>
              <w:spacing w:line="276" w:lineRule="auto"/>
              <w:ind w:left="0" w:firstLine="0"/>
              <w:rPr>
                <w:rFonts w:ascii="Arial" w:hAnsi="Arial" w:cs="Arial"/>
                <w:color w:val="FF0000"/>
                <w:sz w:val="16"/>
                <w:szCs w:val="16"/>
              </w:rPr>
            </w:pPr>
          </w:p>
        </w:tc>
        <w:tc>
          <w:tcPr>
            <w:tcW w:w="2410" w:type="dxa"/>
          </w:tcPr>
          <w:p w:rsidR="00C91CEF" w:rsidRPr="002B15C9" w:rsidRDefault="00C91CEF" w:rsidP="0016158B">
            <w:pPr>
              <w:spacing w:line="276" w:lineRule="auto"/>
              <w:jc w:val="center"/>
              <w:rPr>
                <w:rFonts w:ascii="Arial" w:hAnsi="Arial" w:cs="Arial"/>
                <w:sz w:val="16"/>
                <w:szCs w:val="16"/>
              </w:rPr>
            </w:pPr>
            <w:r w:rsidRPr="002B15C9">
              <w:rPr>
                <w:rFonts w:ascii="Arial" w:hAnsi="Arial" w:cs="Arial"/>
                <w:sz w:val="16"/>
                <w:szCs w:val="16"/>
              </w:rPr>
              <w:t>Jw.</w:t>
            </w:r>
          </w:p>
        </w:tc>
        <w:tc>
          <w:tcPr>
            <w:tcW w:w="1843" w:type="dxa"/>
          </w:tcPr>
          <w:p w:rsidR="00C91CEF" w:rsidRPr="00A0455D" w:rsidRDefault="00C91CEF" w:rsidP="0016158B">
            <w:pPr>
              <w:spacing w:line="276" w:lineRule="auto"/>
              <w:jc w:val="center"/>
              <w:rPr>
                <w:rFonts w:ascii="Arial" w:hAnsi="Arial" w:cs="Arial"/>
                <w:iCs/>
                <w:sz w:val="16"/>
                <w:szCs w:val="16"/>
              </w:rPr>
            </w:pPr>
            <w:r w:rsidRPr="00A0455D">
              <w:rPr>
                <w:rFonts w:ascii="Arial" w:hAnsi="Arial" w:cs="Arial"/>
                <w:iCs/>
                <w:sz w:val="16"/>
                <w:szCs w:val="16"/>
              </w:rPr>
              <w:t>Sekcja D.8</w:t>
            </w:r>
          </w:p>
          <w:p w:rsidR="00C91CEF" w:rsidRPr="002B15C9" w:rsidRDefault="00C91CEF" w:rsidP="0016158B">
            <w:pPr>
              <w:spacing w:line="276" w:lineRule="auto"/>
              <w:jc w:val="center"/>
              <w:rPr>
                <w:rFonts w:ascii="Arial" w:hAnsi="Arial" w:cs="Arial"/>
                <w:iCs/>
                <w:sz w:val="16"/>
                <w:szCs w:val="16"/>
              </w:rPr>
            </w:pPr>
            <w:r w:rsidRPr="00A0455D">
              <w:rPr>
                <w:rFonts w:ascii="Arial" w:hAnsi="Arial" w:cs="Arial"/>
                <w:i/>
                <w:iCs/>
                <w:sz w:val="16"/>
                <w:szCs w:val="16"/>
              </w:rPr>
              <w:t>Czy projekt jest realizowany w formule „zaprojektuj i wybuduj”?</w:t>
            </w:r>
          </w:p>
        </w:tc>
        <w:tc>
          <w:tcPr>
            <w:tcW w:w="7088" w:type="dxa"/>
          </w:tcPr>
          <w:p w:rsidR="00C91CEF" w:rsidRDefault="00C91CEF" w:rsidP="002B15C9">
            <w:pPr>
              <w:spacing w:line="276" w:lineRule="auto"/>
              <w:jc w:val="both"/>
              <w:rPr>
                <w:rFonts w:ascii="Arial" w:eastAsia="MyriadPro-Regular" w:hAnsi="Arial" w:cs="Arial"/>
                <w:b/>
                <w:sz w:val="16"/>
                <w:szCs w:val="16"/>
                <w:u w:val="single"/>
              </w:rPr>
            </w:pPr>
            <w:r>
              <w:rPr>
                <w:rFonts w:ascii="Arial" w:eastAsia="MyriadPro-Regular" w:hAnsi="Arial" w:cs="Arial"/>
                <w:b/>
                <w:sz w:val="16"/>
                <w:szCs w:val="16"/>
                <w:u w:val="single"/>
              </w:rPr>
              <w:t xml:space="preserve">Dodano sekcję D.8 </w:t>
            </w:r>
          </w:p>
          <w:p w:rsidR="00C91CEF" w:rsidRDefault="00C91CEF" w:rsidP="002B15C9">
            <w:pPr>
              <w:spacing w:line="276" w:lineRule="auto"/>
              <w:jc w:val="both"/>
              <w:rPr>
                <w:rFonts w:ascii="Arial" w:eastAsia="MyriadPro-Regular" w:hAnsi="Arial" w:cs="Arial"/>
                <w:b/>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4A0" w:firstRow="1" w:lastRow="0" w:firstColumn="1" w:lastColumn="0" w:noHBand="0" w:noVBand="1"/>
            </w:tblPr>
            <w:tblGrid>
              <w:gridCol w:w="6862"/>
            </w:tblGrid>
            <w:tr w:rsidR="00C91CEF" w:rsidRPr="001C5DDB" w:rsidTr="00621339">
              <w:trPr>
                <w:trHeight w:val="37"/>
              </w:trPr>
              <w:tc>
                <w:tcPr>
                  <w:tcW w:w="5000" w:type="pct"/>
                  <w:shd w:val="pct10" w:color="auto" w:fill="auto"/>
                </w:tcPr>
                <w:p w:rsidR="00C91CEF" w:rsidRPr="001C5DDB" w:rsidRDefault="00C91CEF" w:rsidP="0016158B">
                  <w:pPr>
                    <w:autoSpaceDE w:val="0"/>
                    <w:autoSpaceDN w:val="0"/>
                    <w:adjustRightInd w:val="0"/>
                    <w:spacing w:line="240" w:lineRule="auto"/>
                    <w:rPr>
                      <w:rFonts w:ascii="Arial" w:hAnsi="Arial" w:cs="Arial"/>
                      <w:b/>
                      <w:color w:val="000000"/>
                      <w:sz w:val="16"/>
                      <w:szCs w:val="16"/>
                      <w:lang w:eastAsia="pl-PL"/>
                    </w:rPr>
                  </w:pPr>
                  <w:r>
                    <w:rPr>
                      <w:rFonts w:ascii="Arial" w:hAnsi="Arial" w:cs="Arial"/>
                      <w:b/>
                      <w:color w:val="000000"/>
                      <w:sz w:val="16"/>
                      <w:szCs w:val="16"/>
                      <w:lang w:eastAsia="pl-PL"/>
                    </w:rPr>
                    <w:t xml:space="preserve">D.8. </w:t>
                  </w:r>
                  <w:r w:rsidRPr="00567113">
                    <w:rPr>
                      <w:rFonts w:ascii="Arial" w:hAnsi="Arial" w:cs="Arial"/>
                      <w:b/>
                      <w:color w:val="000000"/>
                      <w:sz w:val="16"/>
                      <w:szCs w:val="16"/>
                      <w:lang w:eastAsia="pl-PL"/>
                    </w:rPr>
                    <w:t>Czy projekt jest realizowany w formule "zaprojektuj i wybuduj"?</w:t>
                  </w:r>
                </w:p>
              </w:tc>
            </w:tr>
          </w:tbl>
          <w:p w:rsidR="00C91CEF" w:rsidRDefault="00C91CEF" w:rsidP="00103DBB">
            <w:pPr>
              <w:jc w:val="both"/>
              <w:rPr>
                <w:rFonts w:ascii="Arial" w:hAnsi="Arial" w:cs="Arial"/>
                <w:color w:val="FF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2"/>
            </w:tblGrid>
            <w:tr w:rsidR="00C91CEF" w:rsidTr="00621339">
              <w:tc>
                <w:tcPr>
                  <w:tcW w:w="5000" w:type="pct"/>
                </w:tcPr>
                <w:p w:rsidR="00C91CEF" w:rsidRPr="00D133CA" w:rsidRDefault="00C91CEF" w:rsidP="0016158B">
                  <w:pPr>
                    <w:spacing w:line="240" w:lineRule="auto"/>
                    <w:rPr>
                      <w:rFonts w:ascii="Arial" w:hAnsi="Arial" w:cs="Arial"/>
                      <w:sz w:val="16"/>
                      <w:szCs w:val="16"/>
                    </w:rPr>
                  </w:pPr>
                  <w:r w:rsidRPr="00D133CA">
                    <w:rPr>
                      <w:rFonts w:ascii="Arial" w:hAnsi="Arial" w:cs="Arial"/>
                      <w:i/>
                      <w:iCs/>
                      <w:sz w:val="16"/>
                      <w:szCs w:val="16"/>
                    </w:rPr>
                    <w:t>Należy wybrać właściwą opcję („Tak”,</w:t>
                  </w:r>
                  <w:r w:rsidRPr="00D133CA">
                    <w:rPr>
                      <w:rFonts w:ascii="Arial" w:hAnsi="Arial" w:cs="Arial"/>
                      <w:i/>
                      <w:sz w:val="16"/>
                      <w:szCs w:val="16"/>
                    </w:rPr>
                    <w:t xml:space="preserve"> „Nie</w:t>
                  </w:r>
                  <w:r w:rsidRPr="00D133CA">
                    <w:rPr>
                      <w:rFonts w:ascii="Arial" w:hAnsi="Arial" w:cs="Arial"/>
                      <w:i/>
                      <w:iCs/>
                      <w:sz w:val="16"/>
                      <w:szCs w:val="16"/>
                    </w:rPr>
                    <w:t>”, „</w:t>
                  </w:r>
                  <w:r w:rsidRPr="00D133CA">
                    <w:rPr>
                      <w:rFonts w:ascii="Arial" w:hAnsi="Arial"/>
                      <w:sz w:val="16"/>
                    </w:rPr>
                    <w:t>W całości</w:t>
                  </w:r>
                  <w:r w:rsidRPr="00D133CA">
                    <w:rPr>
                      <w:rFonts w:ascii="Arial" w:hAnsi="Arial" w:cs="Arial"/>
                      <w:i/>
                      <w:iCs/>
                      <w:sz w:val="16"/>
                      <w:szCs w:val="16"/>
                    </w:rPr>
                    <w:t>” „</w:t>
                  </w:r>
                  <w:r w:rsidRPr="00D133CA">
                    <w:rPr>
                      <w:rFonts w:ascii="Arial" w:hAnsi="Arial"/>
                      <w:sz w:val="16"/>
                    </w:rPr>
                    <w:t>Częściowo</w:t>
                  </w:r>
                  <w:r w:rsidRPr="00D133CA">
                    <w:rPr>
                      <w:rFonts w:ascii="Arial" w:hAnsi="Arial" w:cs="Arial"/>
                      <w:i/>
                      <w:iCs/>
                      <w:sz w:val="16"/>
                      <w:szCs w:val="16"/>
                    </w:rPr>
                    <w:t xml:space="preserve">”) oraz w przypadku zaznaczenia opcji „Częściowo” wypełnić pole opisowe D.8.1 – Opis. </w:t>
                  </w:r>
                </w:p>
                <w:p w:rsidR="00C91CEF" w:rsidRPr="00D133CA" w:rsidRDefault="00C91CEF" w:rsidP="00A0455D">
                  <w:pPr>
                    <w:pStyle w:val="Default"/>
                    <w:spacing w:line="240" w:lineRule="auto"/>
                    <w:jc w:val="both"/>
                    <w:rPr>
                      <w:rFonts w:ascii="Arial" w:hAnsi="Arial" w:cs="Arial"/>
                      <w:i/>
                      <w:iCs/>
                      <w:sz w:val="16"/>
                      <w:szCs w:val="16"/>
                    </w:rPr>
                  </w:pPr>
                  <w:r w:rsidRPr="00D133CA">
                    <w:rPr>
                      <w:rFonts w:ascii="Arial" w:hAnsi="Arial" w:cs="Arial"/>
                      <w:i/>
                      <w:iCs/>
                      <w:sz w:val="16"/>
                      <w:szCs w:val="16"/>
                    </w:rPr>
                    <w:t xml:space="preserve">Formuła „zaprojektuj i wybuduj” znajduje zastosowanie, gdy zamawiający nie dysponuje szczegółowymi opracowaniami koncepcyjnymi odnoszącymi się do planowanej inwestycji na roboty budowlane. </w:t>
                  </w:r>
                </w:p>
                <w:p w:rsidR="00C91CEF" w:rsidRPr="00D133CA" w:rsidRDefault="00C91CEF" w:rsidP="00A0455D">
                  <w:pPr>
                    <w:pStyle w:val="Default"/>
                    <w:spacing w:line="276" w:lineRule="auto"/>
                    <w:jc w:val="both"/>
                    <w:rPr>
                      <w:rFonts w:ascii="Arial" w:hAnsi="Arial" w:cs="Arial"/>
                      <w:sz w:val="16"/>
                      <w:szCs w:val="16"/>
                    </w:rPr>
                  </w:pPr>
                </w:p>
                <w:p w:rsidR="00C91CEF" w:rsidRPr="00D133CA" w:rsidRDefault="00C91CEF" w:rsidP="00A0455D">
                  <w:pPr>
                    <w:pStyle w:val="Default"/>
                    <w:spacing w:line="240" w:lineRule="auto"/>
                    <w:jc w:val="both"/>
                    <w:rPr>
                      <w:rFonts w:ascii="Arial" w:hAnsi="Arial" w:cs="Arial"/>
                      <w:i/>
                      <w:iCs/>
                      <w:sz w:val="16"/>
                      <w:szCs w:val="16"/>
                    </w:rPr>
                  </w:pPr>
                  <w:r w:rsidRPr="00D133CA">
                    <w:rPr>
                      <w:rFonts w:ascii="Arial" w:hAnsi="Arial" w:cs="Arial"/>
                      <w:i/>
                      <w:iCs/>
                      <w:sz w:val="16"/>
                      <w:szCs w:val="16"/>
                    </w:rPr>
                    <w:t xml:space="preserve">W przeciwieństwie do realizacji inwestycji w formule „wybuduj”, gdzie wykonawca zamówienia realizuje roboty według dostarczonego przez zamawiającego projektu, w systemie „zaprojektuj i wybuduj” w pierwszej kolejności na zlecenie zamawiającego opracowany jest jedynie wstępny projekt inwestycji (tzw. Program Funkcjonalno-Użytkowy). Stosownie do treści art. 31 ust. 2 i 3 </w:t>
                  </w:r>
                  <w:proofErr w:type="spellStart"/>
                  <w:r w:rsidRPr="00D133CA">
                    <w:rPr>
                      <w:rFonts w:ascii="Arial" w:hAnsi="Arial" w:cs="Arial"/>
                      <w:i/>
                      <w:iCs/>
                      <w:sz w:val="16"/>
                      <w:szCs w:val="16"/>
                    </w:rPr>
                    <w:t>uPZP</w:t>
                  </w:r>
                  <w:proofErr w:type="spellEnd"/>
                  <w:r w:rsidRPr="00D133CA">
                    <w:rPr>
                      <w:rFonts w:ascii="Arial" w:hAnsi="Arial" w:cs="Arial"/>
                      <w:i/>
                      <w:iCs/>
                      <w:sz w:val="16"/>
                      <w:szCs w:val="16"/>
                    </w:rPr>
                    <w:t xml:space="preserve">, jeżeli przedmiotem zamówienia jest zaprojektowanie </w:t>
                  </w:r>
                  <w:r>
                    <w:rPr>
                      <w:rFonts w:ascii="Arial" w:hAnsi="Arial" w:cs="Arial"/>
                      <w:i/>
                      <w:iCs/>
                      <w:sz w:val="16"/>
                      <w:szCs w:val="16"/>
                    </w:rPr>
                    <w:br/>
                  </w:r>
                  <w:r w:rsidRPr="00D133CA">
                    <w:rPr>
                      <w:rFonts w:ascii="Arial" w:hAnsi="Arial" w:cs="Arial"/>
                      <w:i/>
                      <w:iCs/>
                      <w:sz w:val="16"/>
                      <w:szCs w:val="16"/>
                    </w:rPr>
                    <w:t xml:space="preserve">i wykonanie robót budowlanych, zamawiający opisuje przedmiot zamówienia za pomocą programu funkcjonalno-użytkowego. Program funkcjonalno-użytkowy obejmuje opis zadania budowlanego, w którym podaje się przeznaczenie ukończonych robót budowlanych oraz stawiane im wymagania techniczne, ekonomiczne, architektoniczne, materiałowe </w:t>
                  </w:r>
                  <w:r>
                    <w:rPr>
                      <w:rFonts w:ascii="Arial" w:hAnsi="Arial" w:cs="Arial"/>
                      <w:i/>
                      <w:iCs/>
                      <w:sz w:val="16"/>
                      <w:szCs w:val="16"/>
                    </w:rPr>
                    <w:br/>
                  </w:r>
                  <w:r w:rsidRPr="00D133CA">
                    <w:rPr>
                      <w:rFonts w:ascii="Arial" w:hAnsi="Arial" w:cs="Arial"/>
                      <w:i/>
                      <w:iCs/>
                      <w:sz w:val="16"/>
                      <w:szCs w:val="16"/>
                    </w:rPr>
                    <w:t xml:space="preserve">i funkcjonalne. </w:t>
                  </w:r>
                </w:p>
                <w:p w:rsidR="00C91CEF" w:rsidRPr="00D133CA" w:rsidRDefault="00C91CEF" w:rsidP="00A0455D">
                  <w:pPr>
                    <w:pStyle w:val="Default"/>
                    <w:spacing w:line="240" w:lineRule="auto"/>
                    <w:jc w:val="both"/>
                    <w:rPr>
                      <w:rFonts w:ascii="Arial" w:hAnsi="Arial" w:cs="Arial"/>
                      <w:i/>
                      <w:iCs/>
                      <w:sz w:val="16"/>
                      <w:szCs w:val="16"/>
                    </w:rPr>
                  </w:pPr>
                </w:p>
                <w:p w:rsidR="00C91CEF" w:rsidRPr="006104B4" w:rsidRDefault="00C91CEF" w:rsidP="00A0455D">
                  <w:pPr>
                    <w:pStyle w:val="Default"/>
                    <w:spacing w:line="240" w:lineRule="auto"/>
                    <w:jc w:val="both"/>
                    <w:rPr>
                      <w:rFonts w:ascii="Arial" w:hAnsi="Arial" w:cs="Arial"/>
                      <w:i/>
                      <w:iCs/>
                      <w:sz w:val="16"/>
                      <w:szCs w:val="16"/>
                    </w:rPr>
                  </w:pPr>
                  <w:r w:rsidRPr="00D133CA">
                    <w:rPr>
                      <w:rFonts w:ascii="Arial" w:hAnsi="Arial" w:cs="Arial"/>
                      <w:i/>
                      <w:iCs/>
                      <w:sz w:val="16"/>
                      <w:szCs w:val="16"/>
                    </w:rPr>
                    <w:t xml:space="preserve">Na powyżej wskazanej podstawie, opracowywana jest dokumentacja przetargowa dotyczącą wyłonienia wykonawcy robót budowlanych w formule „zaprojektuj i wybuduj”. Następnie </w:t>
                  </w:r>
                  <w:r>
                    <w:rPr>
                      <w:rFonts w:ascii="Arial" w:hAnsi="Arial" w:cs="Arial"/>
                      <w:i/>
                      <w:iCs/>
                      <w:sz w:val="16"/>
                      <w:szCs w:val="16"/>
                    </w:rPr>
                    <w:br/>
                  </w:r>
                  <w:r w:rsidRPr="00D133CA">
                    <w:rPr>
                      <w:rFonts w:ascii="Arial" w:hAnsi="Arial" w:cs="Arial"/>
                      <w:i/>
                      <w:iCs/>
                      <w:sz w:val="16"/>
                      <w:szCs w:val="16"/>
                    </w:rPr>
                    <w:t>w wyniku postępowania przetargowego wyłaniany jest wykonawca zamówienia, który sporządza projekt budowlany, uzyskuje pozwolenie na budowę, a późnej realizuje roboty według wykonanego przez siebie projektu.</w:t>
                  </w:r>
                </w:p>
                <w:p w:rsidR="00C91CEF" w:rsidRPr="00D133CA" w:rsidRDefault="00C91CEF" w:rsidP="00103DBB">
                  <w:pPr>
                    <w:pStyle w:val="Akapitzlist"/>
                    <w:numPr>
                      <w:ilvl w:val="0"/>
                      <w:numId w:val="72"/>
                    </w:numPr>
                    <w:spacing w:line="240" w:lineRule="auto"/>
                    <w:rPr>
                      <w:rFonts w:ascii="Arial" w:hAnsi="Arial" w:cs="Arial"/>
                      <w:sz w:val="16"/>
                      <w:szCs w:val="16"/>
                    </w:rPr>
                  </w:pPr>
                  <w:r w:rsidRPr="00D133CA">
                    <w:rPr>
                      <w:rFonts w:ascii="Arial" w:hAnsi="Arial" w:cs="Arial"/>
                      <w:sz w:val="16"/>
                      <w:szCs w:val="16"/>
                    </w:rPr>
                    <w:t>Tak</w:t>
                  </w:r>
                </w:p>
                <w:p w:rsidR="00C91CEF" w:rsidRPr="00D133CA" w:rsidRDefault="00C91CEF" w:rsidP="00103DBB">
                  <w:pPr>
                    <w:pStyle w:val="Akapitzlist"/>
                    <w:numPr>
                      <w:ilvl w:val="0"/>
                      <w:numId w:val="72"/>
                    </w:numPr>
                    <w:spacing w:line="240" w:lineRule="auto"/>
                    <w:rPr>
                      <w:rFonts w:ascii="Arial" w:hAnsi="Arial" w:cs="Arial"/>
                      <w:color w:val="FF0000"/>
                      <w:sz w:val="16"/>
                      <w:szCs w:val="16"/>
                    </w:rPr>
                  </w:pPr>
                  <w:r w:rsidRPr="00D133CA">
                    <w:rPr>
                      <w:rFonts w:ascii="Arial" w:hAnsi="Arial" w:cs="Arial"/>
                      <w:sz w:val="16"/>
                      <w:szCs w:val="16"/>
                    </w:rPr>
                    <w:t>Nie</w:t>
                  </w:r>
                </w:p>
              </w:tc>
            </w:tr>
          </w:tbl>
          <w:p w:rsidR="00C91CEF" w:rsidRDefault="00C91CEF" w:rsidP="00103DBB">
            <w:pPr>
              <w:jc w:val="both"/>
              <w:rPr>
                <w:rFonts w:ascii="Arial" w:hAnsi="Arial" w:cs="Arial"/>
                <w:color w:val="FF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2"/>
            </w:tblGrid>
            <w:tr w:rsidR="00C91CEF" w:rsidTr="00621339">
              <w:tc>
                <w:tcPr>
                  <w:tcW w:w="5000" w:type="pct"/>
                </w:tcPr>
                <w:p w:rsidR="00C91CEF" w:rsidRPr="00D133CA" w:rsidRDefault="00C91CEF" w:rsidP="00103DBB">
                  <w:pPr>
                    <w:pStyle w:val="Akapitzlist"/>
                    <w:numPr>
                      <w:ilvl w:val="0"/>
                      <w:numId w:val="72"/>
                    </w:numPr>
                    <w:spacing w:line="240" w:lineRule="auto"/>
                    <w:rPr>
                      <w:rFonts w:ascii="Arial" w:hAnsi="Arial" w:cs="Arial"/>
                      <w:sz w:val="16"/>
                      <w:szCs w:val="16"/>
                    </w:rPr>
                  </w:pPr>
                  <w:r w:rsidRPr="00D133CA">
                    <w:rPr>
                      <w:rFonts w:ascii="Arial" w:hAnsi="Arial" w:cs="Arial"/>
                      <w:sz w:val="16"/>
                      <w:szCs w:val="16"/>
                    </w:rPr>
                    <w:t>W całości</w:t>
                  </w:r>
                </w:p>
                <w:p w:rsidR="00C91CEF" w:rsidRPr="00D133CA" w:rsidRDefault="00C91CEF" w:rsidP="00103DBB">
                  <w:pPr>
                    <w:pStyle w:val="Akapitzlist"/>
                    <w:numPr>
                      <w:ilvl w:val="0"/>
                      <w:numId w:val="72"/>
                    </w:numPr>
                    <w:spacing w:line="240" w:lineRule="auto"/>
                    <w:rPr>
                      <w:rFonts w:ascii="Arial" w:hAnsi="Arial" w:cs="Arial"/>
                      <w:color w:val="FF0000"/>
                      <w:sz w:val="16"/>
                      <w:szCs w:val="16"/>
                    </w:rPr>
                  </w:pPr>
                  <w:r w:rsidRPr="00D133CA">
                    <w:rPr>
                      <w:rFonts w:ascii="Arial" w:hAnsi="Arial" w:cs="Arial"/>
                      <w:sz w:val="16"/>
                      <w:szCs w:val="16"/>
                    </w:rPr>
                    <w:t>Częściowo</w:t>
                  </w:r>
                </w:p>
              </w:tc>
            </w:tr>
          </w:tbl>
          <w:p w:rsidR="00C91CEF" w:rsidRDefault="00C91CEF" w:rsidP="00103DBB">
            <w:pPr>
              <w:jc w:val="both"/>
              <w:rPr>
                <w:rFonts w:ascii="Arial" w:hAnsi="Arial" w:cs="Arial"/>
                <w:color w:val="FF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3"/>
              <w:gridCol w:w="5339"/>
            </w:tblGrid>
            <w:tr w:rsidR="00C91CEF" w:rsidRPr="00D133CA" w:rsidTr="00621339">
              <w:tc>
                <w:tcPr>
                  <w:tcW w:w="1110" w:type="pct"/>
                  <w:shd w:val="pct10" w:color="auto" w:fill="auto"/>
                  <w:vAlign w:val="center"/>
                </w:tcPr>
                <w:p w:rsidR="00C91CEF" w:rsidRPr="00D133CA" w:rsidRDefault="00C91CEF" w:rsidP="0016158B">
                  <w:pPr>
                    <w:spacing w:line="240" w:lineRule="auto"/>
                    <w:rPr>
                      <w:rFonts w:ascii="Arial" w:hAnsi="Arial" w:cs="Arial"/>
                      <w:b/>
                      <w:color w:val="FF0000"/>
                      <w:sz w:val="16"/>
                      <w:szCs w:val="16"/>
                    </w:rPr>
                  </w:pPr>
                  <w:r w:rsidRPr="00D133CA">
                    <w:rPr>
                      <w:rFonts w:ascii="Arial" w:hAnsi="Arial" w:cs="Arial"/>
                      <w:b/>
                      <w:sz w:val="16"/>
                      <w:szCs w:val="16"/>
                    </w:rPr>
                    <w:t>D.8.1. Opis</w:t>
                  </w:r>
                </w:p>
              </w:tc>
              <w:tc>
                <w:tcPr>
                  <w:tcW w:w="3890" w:type="pct"/>
                </w:tcPr>
                <w:p w:rsidR="00C91CEF" w:rsidRPr="00D133CA" w:rsidRDefault="00C91CEF" w:rsidP="0016158B">
                  <w:pPr>
                    <w:spacing w:line="240" w:lineRule="auto"/>
                    <w:rPr>
                      <w:rFonts w:ascii="Arial" w:hAnsi="Arial" w:cs="Arial"/>
                      <w:i/>
                      <w:sz w:val="16"/>
                      <w:szCs w:val="16"/>
                    </w:rPr>
                  </w:pPr>
                  <w:r w:rsidRPr="00D133CA">
                    <w:rPr>
                      <w:rFonts w:ascii="Arial" w:hAnsi="Arial" w:cs="Arial"/>
                      <w:i/>
                      <w:sz w:val="16"/>
                      <w:szCs w:val="16"/>
                    </w:rPr>
                    <w:t>(maksymalnie 2000 znaków)</w:t>
                  </w:r>
                </w:p>
              </w:tc>
            </w:tr>
          </w:tbl>
          <w:p w:rsidR="00C91CEF" w:rsidRPr="0004356F" w:rsidRDefault="00C91CEF" w:rsidP="002B15C9">
            <w:pPr>
              <w:spacing w:line="276" w:lineRule="auto"/>
              <w:jc w:val="both"/>
              <w:rPr>
                <w:rFonts w:ascii="Arial" w:eastAsia="MyriadPro-Regular" w:hAnsi="Arial" w:cs="Arial"/>
                <w:b/>
                <w:sz w:val="16"/>
                <w:szCs w:val="16"/>
                <w:u w:val="single"/>
              </w:rPr>
            </w:pPr>
          </w:p>
        </w:tc>
        <w:tc>
          <w:tcPr>
            <w:tcW w:w="1417" w:type="dxa"/>
          </w:tcPr>
          <w:p w:rsidR="00C91CEF" w:rsidRPr="00B85850" w:rsidRDefault="00C91CEF" w:rsidP="0016158B">
            <w:pPr>
              <w:spacing w:line="276" w:lineRule="auto"/>
              <w:jc w:val="center"/>
              <w:rPr>
                <w:rFonts w:ascii="Arial" w:hAnsi="Arial" w:cs="Arial"/>
                <w:sz w:val="16"/>
                <w:szCs w:val="16"/>
              </w:rPr>
            </w:pPr>
            <w:r w:rsidRPr="00B85850">
              <w:rPr>
                <w:rFonts w:ascii="Arial" w:hAnsi="Arial" w:cs="Arial"/>
                <w:sz w:val="16"/>
                <w:szCs w:val="16"/>
              </w:rPr>
              <w:t>Aktualizacja zapisów</w:t>
            </w:r>
          </w:p>
        </w:tc>
        <w:tc>
          <w:tcPr>
            <w:tcW w:w="1726" w:type="dxa"/>
          </w:tcPr>
          <w:p w:rsidR="00C91CEF" w:rsidRPr="00B85850" w:rsidRDefault="00C91CEF" w:rsidP="0016158B">
            <w:pPr>
              <w:spacing w:line="276" w:lineRule="auto"/>
              <w:jc w:val="center"/>
              <w:rPr>
                <w:rFonts w:ascii="Arial" w:hAnsi="Arial" w:cs="Arial"/>
                <w:sz w:val="16"/>
                <w:szCs w:val="16"/>
              </w:rPr>
            </w:pPr>
            <w:r w:rsidRPr="00B85850">
              <w:rPr>
                <w:rFonts w:ascii="Arial" w:hAnsi="Arial" w:cs="Arial"/>
                <w:sz w:val="16"/>
                <w:szCs w:val="16"/>
              </w:rPr>
              <w:t>Jw.</w:t>
            </w:r>
          </w:p>
        </w:tc>
      </w:tr>
      <w:tr w:rsidR="00C91CEF" w:rsidRPr="000877C4" w:rsidTr="00621339">
        <w:trPr>
          <w:trHeight w:val="278"/>
        </w:trPr>
        <w:tc>
          <w:tcPr>
            <w:tcW w:w="567" w:type="dxa"/>
          </w:tcPr>
          <w:p w:rsidR="00C91CEF" w:rsidRPr="000877C4" w:rsidRDefault="00C91CEF" w:rsidP="00697D78">
            <w:pPr>
              <w:pStyle w:val="Akapitzlist"/>
              <w:numPr>
                <w:ilvl w:val="0"/>
                <w:numId w:val="9"/>
              </w:numPr>
              <w:spacing w:line="276" w:lineRule="auto"/>
              <w:ind w:left="0" w:firstLine="0"/>
              <w:rPr>
                <w:rFonts w:ascii="Arial" w:hAnsi="Arial" w:cs="Arial"/>
                <w:color w:val="FF0000"/>
                <w:sz w:val="16"/>
                <w:szCs w:val="16"/>
              </w:rPr>
            </w:pPr>
          </w:p>
        </w:tc>
        <w:tc>
          <w:tcPr>
            <w:tcW w:w="2410" w:type="dxa"/>
          </w:tcPr>
          <w:p w:rsidR="00C91CEF" w:rsidRPr="002B15C9" w:rsidRDefault="00C91CEF" w:rsidP="0016158B">
            <w:pPr>
              <w:spacing w:line="276" w:lineRule="auto"/>
              <w:jc w:val="center"/>
              <w:rPr>
                <w:rFonts w:ascii="Arial" w:hAnsi="Arial" w:cs="Arial"/>
                <w:sz w:val="16"/>
                <w:szCs w:val="16"/>
              </w:rPr>
            </w:pPr>
            <w:r w:rsidRPr="002B15C9">
              <w:rPr>
                <w:rFonts w:ascii="Arial" w:hAnsi="Arial" w:cs="Arial"/>
                <w:sz w:val="16"/>
                <w:szCs w:val="16"/>
              </w:rPr>
              <w:t>Jw.</w:t>
            </w:r>
          </w:p>
        </w:tc>
        <w:tc>
          <w:tcPr>
            <w:tcW w:w="1843" w:type="dxa"/>
          </w:tcPr>
          <w:p w:rsidR="00C91CEF" w:rsidRPr="00805622" w:rsidRDefault="00C91CEF" w:rsidP="0058117D">
            <w:pPr>
              <w:spacing w:line="276" w:lineRule="auto"/>
              <w:jc w:val="center"/>
              <w:rPr>
                <w:rFonts w:ascii="Arial" w:hAnsi="Arial" w:cs="Arial"/>
                <w:i/>
                <w:iCs/>
                <w:sz w:val="16"/>
                <w:szCs w:val="16"/>
              </w:rPr>
            </w:pPr>
            <w:r w:rsidRPr="00A0455D">
              <w:rPr>
                <w:rFonts w:ascii="Arial" w:hAnsi="Arial" w:cs="Arial"/>
                <w:iCs/>
                <w:sz w:val="16"/>
                <w:szCs w:val="16"/>
              </w:rPr>
              <w:t>Sekcja D.9</w:t>
            </w:r>
          </w:p>
          <w:p w:rsidR="00C91CEF" w:rsidRPr="00A0455D" w:rsidRDefault="00C91CEF" w:rsidP="0016158B">
            <w:pPr>
              <w:spacing w:line="276" w:lineRule="auto"/>
              <w:jc w:val="center"/>
              <w:rPr>
                <w:rFonts w:ascii="Arial" w:hAnsi="Arial" w:cs="Arial"/>
                <w:i/>
                <w:sz w:val="16"/>
                <w:szCs w:val="16"/>
              </w:rPr>
            </w:pPr>
            <w:r w:rsidRPr="00A0455D">
              <w:rPr>
                <w:rFonts w:ascii="Arial" w:hAnsi="Arial" w:cs="Arial"/>
                <w:i/>
                <w:iCs/>
                <w:sz w:val="16"/>
                <w:szCs w:val="16"/>
              </w:rPr>
              <w:t xml:space="preserve">Zamówienia </w:t>
            </w:r>
            <w:r>
              <w:rPr>
                <w:rFonts w:ascii="Arial" w:hAnsi="Arial" w:cs="Arial"/>
                <w:i/>
                <w:iCs/>
                <w:sz w:val="16"/>
                <w:szCs w:val="16"/>
              </w:rPr>
              <w:br/>
            </w:r>
            <w:r w:rsidRPr="00A0455D">
              <w:rPr>
                <w:rFonts w:ascii="Arial" w:hAnsi="Arial" w:cs="Arial"/>
                <w:i/>
                <w:iCs/>
                <w:sz w:val="16"/>
                <w:szCs w:val="16"/>
              </w:rPr>
              <w:t>w projekcie</w:t>
            </w:r>
          </w:p>
        </w:tc>
        <w:tc>
          <w:tcPr>
            <w:tcW w:w="7088" w:type="dxa"/>
          </w:tcPr>
          <w:p w:rsidR="00C91CEF" w:rsidRDefault="00DD4909" w:rsidP="002B15C9">
            <w:pPr>
              <w:spacing w:line="276" w:lineRule="auto"/>
              <w:jc w:val="both"/>
              <w:rPr>
                <w:rFonts w:ascii="Arial" w:eastAsia="MyriadPro-Regular" w:hAnsi="Arial" w:cs="Arial"/>
                <w:b/>
                <w:sz w:val="16"/>
                <w:szCs w:val="16"/>
                <w:u w:val="single"/>
              </w:rPr>
            </w:pPr>
            <w:r>
              <w:rPr>
                <w:rFonts w:ascii="Arial" w:eastAsia="MyriadPro-Regular" w:hAnsi="Arial" w:cs="Arial"/>
                <w:b/>
                <w:sz w:val="16"/>
                <w:szCs w:val="16"/>
                <w:u w:val="single"/>
              </w:rPr>
              <w:t>W liście wymaganych informacji na temat danego zamówienia d</w:t>
            </w:r>
            <w:r w:rsidR="00C91CEF">
              <w:rPr>
                <w:rFonts w:ascii="Arial" w:eastAsia="MyriadPro-Regular" w:hAnsi="Arial" w:cs="Arial"/>
                <w:b/>
                <w:sz w:val="16"/>
                <w:szCs w:val="16"/>
                <w:u w:val="single"/>
              </w:rPr>
              <w:t>odano zapis:</w:t>
            </w:r>
          </w:p>
          <w:p w:rsidR="00C91CEF" w:rsidRPr="006104B4" w:rsidRDefault="00C91CEF" w:rsidP="00ED4F50">
            <w:pPr>
              <w:pStyle w:val="Bezodstpw"/>
              <w:numPr>
                <w:ilvl w:val="0"/>
                <w:numId w:val="73"/>
              </w:numPr>
              <w:ind w:left="317" w:hanging="283"/>
              <w:rPr>
                <w:rFonts w:cs="Arial"/>
                <w:i/>
                <w:sz w:val="16"/>
                <w:szCs w:val="16"/>
              </w:rPr>
            </w:pPr>
            <w:r>
              <w:rPr>
                <w:rFonts w:cs="Arial"/>
                <w:i/>
                <w:sz w:val="16"/>
                <w:szCs w:val="16"/>
              </w:rPr>
              <w:t>czy zamówienie będzie realizowane w trybie „zaprojektuj i wybuduj” (poprzez wybór opcji „Tak” lub „Nie”),</w:t>
            </w:r>
          </w:p>
        </w:tc>
        <w:tc>
          <w:tcPr>
            <w:tcW w:w="1417" w:type="dxa"/>
          </w:tcPr>
          <w:p w:rsidR="00C91CEF" w:rsidRPr="00B85850" w:rsidRDefault="00C91CEF" w:rsidP="0016158B">
            <w:pPr>
              <w:spacing w:line="276" w:lineRule="auto"/>
              <w:jc w:val="center"/>
              <w:rPr>
                <w:rFonts w:ascii="Arial" w:hAnsi="Arial" w:cs="Arial"/>
                <w:sz w:val="16"/>
                <w:szCs w:val="16"/>
              </w:rPr>
            </w:pPr>
            <w:r w:rsidRPr="00B85850">
              <w:rPr>
                <w:rFonts w:ascii="Arial" w:hAnsi="Arial" w:cs="Arial"/>
                <w:sz w:val="16"/>
                <w:szCs w:val="16"/>
              </w:rPr>
              <w:t>Aktualizacja zapisów</w:t>
            </w:r>
          </w:p>
        </w:tc>
        <w:tc>
          <w:tcPr>
            <w:tcW w:w="1726" w:type="dxa"/>
          </w:tcPr>
          <w:p w:rsidR="00C91CEF" w:rsidRPr="00B85850" w:rsidRDefault="00C91CEF" w:rsidP="0016158B">
            <w:pPr>
              <w:spacing w:line="276" w:lineRule="auto"/>
              <w:jc w:val="center"/>
              <w:rPr>
                <w:rFonts w:ascii="Arial" w:hAnsi="Arial" w:cs="Arial"/>
                <w:sz w:val="16"/>
                <w:szCs w:val="16"/>
              </w:rPr>
            </w:pPr>
            <w:r w:rsidRPr="00B85850">
              <w:rPr>
                <w:rFonts w:ascii="Arial" w:hAnsi="Arial" w:cs="Arial"/>
                <w:sz w:val="16"/>
                <w:szCs w:val="16"/>
              </w:rPr>
              <w:t>Jw.</w:t>
            </w:r>
          </w:p>
        </w:tc>
      </w:tr>
      <w:tr w:rsidR="00C91CEF" w:rsidRPr="000877C4" w:rsidTr="00621339">
        <w:trPr>
          <w:trHeight w:val="278"/>
        </w:trPr>
        <w:tc>
          <w:tcPr>
            <w:tcW w:w="567" w:type="dxa"/>
          </w:tcPr>
          <w:p w:rsidR="00C91CEF" w:rsidRPr="000877C4" w:rsidRDefault="00C91CEF" w:rsidP="00697D78">
            <w:pPr>
              <w:pStyle w:val="Akapitzlist"/>
              <w:numPr>
                <w:ilvl w:val="0"/>
                <w:numId w:val="9"/>
              </w:numPr>
              <w:spacing w:line="276" w:lineRule="auto"/>
              <w:ind w:left="0" w:firstLine="0"/>
              <w:rPr>
                <w:rFonts w:ascii="Arial" w:hAnsi="Arial" w:cs="Arial"/>
                <w:color w:val="FF0000"/>
                <w:sz w:val="16"/>
                <w:szCs w:val="16"/>
              </w:rPr>
            </w:pPr>
          </w:p>
        </w:tc>
        <w:tc>
          <w:tcPr>
            <w:tcW w:w="2410" w:type="dxa"/>
          </w:tcPr>
          <w:p w:rsidR="00C91CEF" w:rsidRPr="002B15C9" w:rsidRDefault="00C91CEF" w:rsidP="0016158B">
            <w:pPr>
              <w:spacing w:line="276" w:lineRule="auto"/>
              <w:jc w:val="center"/>
              <w:rPr>
                <w:rFonts w:ascii="Arial" w:hAnsi="Arial" w:cs="Arial"/>
                <w:sz w:val="16"/>
                <w:szCs w:val="16"/>
              </w:rPr>
            </w:pPr>
            <w:r w:rsidRPr="002B15C9">
              <w:rPr>
                <w:rFonts w:ascii="Arial" w:hAnsi="Arial" w:cs="Arial"/>
                <w:sz w:val="16"/>
                <w:szCs w:val="16"/>
              </w:rPr>
              <w:t>Jw.</w:t>
            </w:r>
          </w:p>
        </w:tc>
        <w:tc>
          <w:tcPr>
            <w:tcW w:w="1843" w:type="dxa"/>
          </w:tcPr>
          <w:p w:rsidR="00C91CEF" w:rsidRPr="00805622" w:rsidRDefault="00C91CEF" w:rsidP="0016158B">
            <w:pPr>
              <w:spacing w:line="276" w:lineRule="auto"/>
              <w:jc w:val="center"/>
              <w:rPr>
                <w:rFonts w:ascii="Arial" w:hAnsi="Arial" w:cs="Arial"/>
                <w:i/>
                <w:iCs/>
                <w:sz w:val="16"/>
                <w:szCs w:val="16"/>
              </w:rPr>
            </w:pPr>
            <w:r w:rsidRPr="00ED4F50">
              <w:rPr>
                <w:rFonts w:ascii="Arial" w:hAnsi="Arial" w:cs="Arial"/>
                <w:iCs/>
                <w:sz w:val="16"/>
                <w:szCs w:val="16"/>
              </w:rPr>
              <w:t>Sekcja D.9.1</w:t>
            </w:r>
          </w:p>
          <w:p w:rsidR="00C91CEF" w:rsidRPr="00ED4F50" w:rsidRDefault="00C91CEF" w:rsidP="0016158B">
            <w:pPr>
              <w:spacing w:line="276" w:lineRule="auto"/>
              <w:jc w:val="center"/>
              <w:rPr>
                <w:rFonts w:ascii="Arial" w:hAnsi="Arial" w:cs="Arial"/>
                <w:i/>
                <w:sz w:val="16"/>
                <w:szCs w:val="16"/>
              </w:rPr>
            </w:pPr>
            <w:r w:rsidRPr="00ED4F50">
              <w:rPr>
                <w:rFonts w:ascii="Arial" w:hAnsi="Arial" w:cs="Arial"/>
                <w:i/>
                <w:iCs/>
                <w:sz w:val="16"/>
                <w:szCs w:val="16"/>
              </w:rPr>
              <w:t>Czy w ramach realizacji projektu będą udzielane zamówienia?</w:t>
            </w:r>
          </w:p>
        </w:tc>
        <w:tc>
          <w:tcPr>
            <w:tcW w:w="7088" w:type="dxa"/>
          </w:tcPr>
          <w:p w:rsidR="00C91CEF" w:rsidRDefault="00C91CEF" w:rsidP="002B15C9">
            <w:pPr>
              <w:spacing w:line="276" w:lineRule="auto"/>
              <w:jc w:val="both"/>
              <w:rPr>
                <w:rFonts w:ascii="Arial" w:eastAsia="MyriadPro-Regular" w:hAnsi="Arial" w:cs="Arial"/>
                <w:b/>
                <w:sz w:val="16"/>
                <w:szCs w:val="16"/>
                <w:u w:val="single"/>
              </w:rPr>
            </w:pPr>
            <w:r>
              <w:rPr>
                <w:rFonts w:ascii="Arial" w:eastAsia="MyriadPro-Regular" w:hAnsi="Arial" w:cs="Arial"/>
                <w:b/>
                <w:sz w:val="16"/>
                <w:szCs w:val="16"/>
                <w:u w:val="single"/>
              </w:rPr>
              <w:t>Zapis: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9"/>
              <w:gridCol w:w="4183"/>
            </w:tblGrid>
            <w:tr w:rsidR="00C91CEF" w:rsidRPr="00CF39C7" w:rsidTr="00621339">
              <w:tc>
                <w:tcPr>
                  <w:tcW w:w="1952" w:type="pct"/>
                  <w:vAlign w:val="center"/>
                </w:tcPr>
                <w:p w:rsidR="00C91CEF" w:rsidRPr="00CF39C7" w:rsidRDefault="00C91CEF" w:rsidP="0016158B">
                  <w:pPr>
                    <w:spacing w:line="240" w:lineRule="auto"/>
                    <w:rPr>
                      <w:rFonts w:ascii="Arial" w:hAnsi="Arial" w:cs="Arial"/>
                      <w:sz w:val="16"/>
                      <w:szCs w:val="16"/>
                    </w:rPr>
                  </w:pPr>
                  <w:r w:rsidRPr="00CF39C7">
                    <w:rPr>
                      <w:rFonts w:ascii="Arial" w:hAnsi="Arial" w:cs="Arial"/>
                      <w:sz w:val="16"/>
                      <w:szCs w:val="16"/>
                    </w:rPr>
                    <w:t>Zamówienie będzie udzielane w formule „zaprojektuj i wybuduj”</w:t>
                  </w:r>
                </w:p>
              </w:tc>
              <w:tc>
                <w:tcPr>
                  <w:tcW w:w="3048" w:type="pct"/>
                </w:tcPr>
                <w:p w:rsidR="00C91CEF" w:rsidRPr="00345538" w:rsidRDefault="00C91CEF" w:rsidP="0016158B">
                  <w:pPr>
                    <w:spacing w:line="240" w:lineRule="auto"/>
                    <w:rPr>
                      <w:rFonts w:ascii="Arial" w:hAnsi="Arial" w:cs="Arial"/>
                      <w:i/>
                      <w:sz w:val="16"/>
                      <w:szCs w:val="16"/>
                    </w:rPr>
                  </w:pPr>
                  <w:r w:rsidRPr="005C7987">
                    <w:rPr>
                      <w:rFonts w:ascii="Arial" w:hAnsi="Arial" w:cs="Arial"/>
                      <w:i/>
                      <w:sz w:val="16"/>
                      <w:szCs w:val="16"/>
                    </w:rPr>
                    <w:t xml:space="preserve">Należy wybrać </w:t>
                  </w:r>
                  <w:r>
                    <w:rPr>
                      <w:rFonts w:ascii="Arial" w:hAnsi="Arial" w:cs="Arial"/>
                      <w:i/>
                      <w:sz w:val="16"/>
                      <w:szCs w:val="16"/>
                    </w:rPr>
                    <w:t>opcję „Nie”. Regulamin nie przewiduje realizacji projektu w formule „zaprojektuj i wybuduj”.</w:t>
                  </w:r>
                  <w:r w:rsidRPr="005C7987">
                    <w:rPr>
                      <w:rFonts w:ascii="Arial" w:hAnsi="Arial" w:cs="Arial"/>
                      <w:i/>
                      <w:sz w:val="16"/>
                      <w:szCs w:val="16"/>
                    </w:rPr>
                    <w:t xml:space="preserve"> </w:t>
                  </w:r>
                </w:p>
                <w:p w:rsidR="00C91CEF" w:rsidRPr="00CF39C7" w:rsidRDefault="00C91CEF" w:rsidP="0016158B">
                  <w:pPr>
                    <w:numPr>
                      <w:ilvl w:val="0"/>
                      <w:numId w:val="74"/>
                    </w:numPr>
                    <w:spacing w:line="240" w:lineRule="auto"/>
                    <w:rPr>
                      <w:rFonts w:ascii="Arial" w:hAnsi="Arial" w:cs="Arial"/>
                      <w:sz w:val="16"/>
                      <w:szCs w:val="16"/>
                    </w:rPr>
                  </w:pPr>
                  <w:r w:rsidRPr="00CF39C7">
                    <w:rPr>
                      <w:rFonts w:ascii="Arial" w:hAnsi="Arial" w:cs="Arial"/>
                      <w:sz w:val="16"/>
                      <w:szCs w:val="16"/>
                    </w:rPr>
                    <w:t>Tak</w:t>
                  </w:r>
                </w:p>
                <w:p w:rsidR="00C91CEF" w:rsidRPr="00CF39C7" w:rsidRDefault="00C91CEF" w:rsidP="0016158B">
                  <w:pPr>
                    <w:numPr>
                      <w:ilvl w:val="0"/>
                      <w:numId w:val="74"/>
                    </w:numPr>
                    <w:spacing w:line="240" w:lineRule="auto"/>
                    <w:rPr>
                      <w:rFonts w:ascii="Arial" w:hAnsi="Arial" w:cs="Arial"/>
                      <w:sz w:val="16"/>
                      <w:szCs w:val="16"/>
                    </w:rPr>
                  </w:pPr>
                  <w:r w:rsidRPr="00CF39C7">
                    <w:rPr>
                      <w:rFonts w:ascii="Arial" w:hAnsi="Arial" w:cs="Arial"/>
                      <w:sz w:val="16"/>
                      <w:szCs w:val="16"/>
                    </w:rPr>
                    <w:t>Nie</w:t>
                  </w:r>
                </w:p>
              </w:tc>
            </w:tr>
          </w:tbl>
          <w:p w:rsidR="00C91CEF" w:rsidRDefault="00C91CEF" w:rsidP="002B15C9">
            <w:pPr>
              <w:spacing w:line="276" w:lineRule="auto"/>
              <w:jc w:val="both"/>
              <w:rPr>
                <w:rFonts w:ascii="Arial" w:eastAsia="MyriadPro-Regular" w:hAnsi="Arial" w:cs="Arial"/>
                <w:b/>
                <w:sz w:val="16"/>
                <w:szCs w:val="16"/>
                <w:u w:val="single"/>
              </w:rPr>
            </w:pPr>
          </w:p>
          <w:p w:rsidR="00C91CEF" w:rsidRDefault="00C91CEF" w:rsidP="002B15C9">
            <w:pPr>
              <w:spacing w:line="276" w:lineRule="auto"/>
              <w:jc w:val="both"/>
              <w:rPr>
                <w:rFonts w:ascii="Arial" w:eastAsia="MyriadPro-Regular" w:hAnsi="Arial" w:cs="Arial"/>
                <w:b/>
                <w:sz w:val="16"/>
                <w:szCs w:val="16"/>
                <w:u w:val="single"/>
              </w:rPr>
            </w:pPr>
            <w:r>
              <w:rPr>
                <w:rFonts w:ascii="Arial" w:eastAsia="MyriadPro-Regular" w:hAnsi="Arial" w:cs="Arial"/>
                <w:b/>
                <w:sz w:val="16"/>
                <w:szCs w:val="16"/>
                <w:u w:val="single"/>
              </w:rPr>
              <w:t>zmieniono na: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9"/>
              <w:gridCol w:w="4183"/>
            </w:tblGrid>
            <w:tr w:rsidR="00C91CEF" w:rsidRPr="00CF39C7" w:rsidTr="00621339">
              <w:tc>
                <w:tcPr>
                  <w:tcW w:w="1952" w:type="pct"/>
                  <w:vAlign w:val="center"/>
                </w:tcPr>
                <w:p w:rsidR="00C91CEF" w:rsidRPr="00CF39C7" w:rsidRDefault="00C91CEF" w:rsidP="0016158B">
                  <w:pPr>
                    <w:spacing w:line="240" w:lineRule="auto"/>
                    <w:rPr>
                      <w:rFonts w:ascii="Arial" w:hAnsi="Arial" w:cs="Arial"/>
                      <w:sz w:val="16"/>
                      <w:szCs w:val="16"/>
                    </w:rPr>
                  </w:pPr>
                  <w:r w:rsidRPr="00CF39C7">
                    <w:rPr>
                      <w:rFonts w:ascii="Arial" w:hAnsi="Arial" w:cs="Arial"/>
                      <w:sz w:val="16"/>
                      <w:szCs w:val="16"/>
                    </w:rPr>
                    <w:t>Zamówienie będzie udzielane w formule „zaprojektuj i wybuduj”</w:t>
                  </w:r>
                </w:p>
              </w:tc>
              <w:tc>
                <w:tcPr>
                  <w:tcW w:w="3048" w:type="pct"/>
                </w:tcPr>
                <w:p w:rsidR="00C91CEF" w:rsidRPr="00345538" w:rsidRDefault="00C91CEF" w:rsidP="0016158B">
                  <w:pPr>
                    <w:spacing w:line="240" w:lineRule="auto"/>
                    <w:rPr>
                      <w:rFonts w:ascii="Arial" w:hAnsi="Arial" w:cs="Arial"/>
                      <w:i/>
                      <w:sz w:val="16"/>
                      <w:szCs w:val="16"/>
                    </w:rPr>
                  </w:pPr>
                  <w:r w:rsidRPr="005C7987">
                    <w:rPr>
                      <w:rFonts w:ascii="Arial" w:hAnsi="Arial" w:cs="Arial"/>
                      <w:i/>
                      <w:sz w:val="16"/>
                      <w:szCs w:val="16"/>
                    </w:rPr>
                    <w:t xml:space="preserve">Należy wybrać jedną z opcji („Tak”, „Nie”). </w:t>
                  </w:r>
                </w:p>
                <w:p w:rsidR="00C91CEF" w:rsidRPr="00CF39C7" w:rsidRDefault="00C91CEF" w:rsidP="00D560BD">
                  <w:pPr>
                    <w:numPr>
                      <w:ilvl w:val="0"/>
                      <w:numId w:val="74"/>
                    </w:numPr>
                    <w:spacing w:line="240" w:lineRule="auto"/>
                    <w:rPr>
                      <w:rFonts w:ascii="Arial" w:hAnsi="Arial" w:cs="Arial"/>
                      <w:sz w:val="16"/>
                      <w:szCs w:val="16"/>
                    </w:rPr>
                  </w:pPr>
                  <w:r w:rsidRPr="00CF39C7">
                    <w:rPr>
                      <w:rFonts w:ascii="Arial" w:hAnsi="Arial" w:cs="Arial"/>
                      <w:sz w:val="16"/>
                      <w:szCs w:val="16"/>
                    </w:rPr>
                    <w:t>Tak</w:t>
                  </w:r>
                </w:p>
                <w:p w:rsidR="00C91CEF" w:rsidRPr="00CF39C7" w:rsidRDefault="00C91CEF" w:rsidP="00D560BD">
                  <w:pPr>
                    <w:numPr>
                      <w:ilvl w:val="0"/>
                      <w:numId w:val="74"/>
                    </w:numPr>
                    <w:spacing w:line="240" w:lineRule="auto"/>
                    <w:rPr>
                      <w:rFonts w:ascii="Arial" w:hAnsi="Arial" w:cs="Arial"/>
                      <w:sz w:val="16"/>
                      <w:szCs w:val="16"/>
                    </w:rPr>
                  </w:pPr>
                  <w:r w:rsidRPr="00CF39C7">
                    <w:rPr>
                      <w:rFonts w:ascii="Arial" w:hAnsi="Arial" w:cs="Arial"/>
                      <w:sz w:val="16"/>
                      <w:szCs w:val="16"/>
                    </w:rPr>
                    <w:t>Nie</w:t>
                  </w:r>
                </w:p>
              </w:tc>
            </w:tr>
          </w:tbl>
          <w:p w:rsidR="00C91CEF" w:rsidRDefault="00C91CEF" w:rsidP="002B15C9">
            <w:pPr>
              <w:spacing w:line="276" w:lineRule="auto"/>
              <w:jc w:val="both"/>
              <w:rPr>
                <w:rFonts w:ascii="Arial" w:eastAsia="MyriadPro-Regular" w:hAnsi="Arial" w:cs="Arial"/>
                <w:b/>
                <w:sz w:val="16"/>
                <w:szCs w:val="16"/>
                <w:u w:val="single"/>
              </w:rPr>
            </w:pPr>
          </w:p>
        </w:tc>
        <w:tc>
          <w:tcPr>
            <w:tcW w:w="1417" w:type="dxa"/>
          </w:tcPr>
          <w:p w:rsidR="00C91CEF" w:rsidRPr="00B85850" w:rsidRDefault="00C91CEF" w:rsidP="0016158B">
            <w:pPr>
              <w:spacing w:line="276" w:lineRule="auto"/>
              <w:jc w:val="center"/>
              <w:rPr>
                <w:rFonts w:ascii="Arial" w:hAnsi="Arial" w:cs="Arial"/>
                <w:sz w:val="16"/>
                <w:szCs w:val="16"/>
              </w:rPr>
            </w:pPr>
            <w:r w:rsidRPr="00B85850">
              <w:rPr>
                <w:rFonts w:ascii="Arial" w:hAnsi="Arial" w:cs="Arial"/>
                <w:sz w:val="16"/>
                <w:szCs w:val="16"/>
              </w:rPr>
              <w:t>Aktualizacja zapisów</w:t>
            </w:r>
          </w:p>
        </w:tc>
        <w:tc>
          <w:tcPr>
            <w:tcW w:w="1726" w:type="dxa"/>
          </w:tcPr>
          <w:p w:rsidR="00C91CEF" w:rsidRPr="00B85850" w:rsidRDefault="00C91CEF" w:rsidP="0016158B">
            <w:pPr>
              <w:spacing w:line="276" w:lineRule="auto"/>
              <w:jc w:val="center"/>
              <w:rPr>
                <w:rFonts w:ascii="Arial" w:hAnsi="Arial" w:cs="Arial"/>
                <w:sz w:val="16"/>
                <w:szCs w:val="16"/>
              </w:rPr>
            </w:pPr>
            <w:r w:rsidRPr="00B85850">
              <w:rPr>
                <w:rFonts w:ascii="Arial" w:hAnsi="Arial" w:cs="Arial"/>
                <w:sz w:val="16"/>
                <w:szCs w:val="16"/>
              </w:rPr>
              <w:t>Jw.</w:t>
            </w:r>
          </w:p>
        </w:tc>
      </w:tr>
      <w:tr w:rsidR="00C91CEF" w:rsidRPr="000877C4" w:rsidTr="00621339">
        <w:trPr>
          <w:trHeight w:val="2164"/>
        </w:trPr>
        <w:tc>
          <w:tcPr>
            <w:tcW w:w="567" w:type="dxa"/>
          </w:tcPr>
          <w:p w:rsidR="00C91CEF" w:rsidRPr="000877C4" w:rsidRDefault="00C91CEF" w:rsidP="00697D78">
            <w:pPr>
              <w:pStyle w:val="Akapitzlist"/>
              <w:numPr>
                <w:ilvl w:val="0"/>
                <w:numId w:val="9"/>
              </w:numPr>
              <w:spacing w:line="276" w:lineRule="auto"/>
              <w:ind w:left="0" w:firstLine="0"/>
              <w:rPr>
                <w:rFonts w:ascii="Arial" w:hAnsi="Arial" w:cs="Arial"/>
                <w:color w:val="FF0000"/>
                <w:sz w:val="16"/>
                <w:szCs w:val="16"/>
              </w:rPr>
            </w:pPr>
          </w:p>
        </w:tc>
        <w:tc>
          <w:tcPr>
            <w:tcW w:w="2410" w:type="dxa"/>
          </w:tcPr>
          <w:p w:rsidR="00C91CEF" w:rsidRPr="002B15C9" w:rsidRDefault="00C91CEF" w:rsidP="0016158B">
            <w:pPr>
              <w:spacing w:line="276" w:lineRule="auto"/>
              <w:jc w:val="center"/>
              <w:rPr>
                <w:rFonts w:ascii="Arial" w:hAnsi="Arial" w:cs="Arial"/>
                <w:sz w:val="16"/>
                <w:szCs w:val="16"/>
              </w:rPr>
            </w:pPr>
            <w:r w:rsidRPr="002B15C9">
              <w:rPr>
                <w:rFonts w:ascii="Arial" w:hAnsi="Arial" w:cs="Arial"/>
                <w:sz w:val="16"/>
                <w:szCs w:val="16"/>
              </w:rPr>
              <w:t>Jw.</w:t>
            </w:r>
          </w:p>
        </w:tc>
        <w:tc>
          <w:tcPr>
            <w:tcW w:w="1843" w:type="dxa"/>
          </w:tcPr>
          <w:p w:rsidR="00C91CEF" w:rsidRPr="00805622" w:rsidRDefault="00C91CEF" w:rsidP="0016158B">
            <w:pPr>
              <w:spacing w:line="276" w:lineRule="auto"/>
              <w:jc w:val="center"/>
              <w:rPr>
                <w:rFonts w:ascii="Arial" w:hAnsi="Arial" w:cs="Arial"/>
                <w:i/>
                <w:iCs/>
                <w:sz w:val="16"/>
                <w:szCs w:val="16"/>
              </w:rPr>
            </w:pPr>
            <w:r w:rsidRPr="00ED4F50">
              <w:rPr>
                <w:rFonts w:ascii="Arial" w:hAnsi="Arial" w:cs="Arial"/>
                <w:iCs/>
                <w:sz w:val="16"/>
                <w:szCs w:val="16"/>
              </w:rPr>
              <w:t>Sekcja D.9.2</w:t>
            </w:r>
          </w:p>
          <w:p w:rsidR="00C91CEF" w:rsidRPr="00ED4F50" w:rsidRDefault="00C91CEF" w:rsidP="00D560BD">
            <w:pPr>
              <w:spacing w:line="276" w:lineRule="auto"/>
              <w:jc w:val="center"/>
              <w:rPr>
                <w:rFonts w:ascii="Arial" w:hAnsi="Arial" w:cs="Arial"/>
                <w:i/>
                <w:sz w:val="16"/>
                <w:szCs w:val="16"/>
              </w:rPr>
            </w:pPr>
            <w:r w:rsidRPr="00ED4F50">
              <w:rPr>
                <w:rFonts w:ascii="Arial" w:hAnsi="Arial" w:cs="Arial"/>
                <w:i/>
                <w:iCs/>
                <w:sz w:val="16"/>
                <w:szCs w:val="16"/>
              </w:rPr>
              <w:t>Czy w ramach realizacji projektu były udzielane zamówienia?</w:t>
            </w:r>
          </w:p>
        </w:tc>
        <w:tc>
          <w:tcPr>
            <w:tcW w:w="7088" w:type="dxa"/>
          </w:tcPr>
          <w:p w:rsidR="00C91CEF" w:rsidRDefault="00C91CEF" w:rsidP="002B15C9">
            <w:pPr>
              <w:spacing w:line="276" w:lineRule="auto"/>
              <w:jc w:val="both"/>
              <w:rPr>
                <w:rFonts w:ascii="Arial" w:eastAsia="MyriadPro-Regular" w:hAnsi="Arial" w:cs="Arial"/>
                <w:b/>
                <w:sz w:val="16"/>
                <w:szCs w:val="16"/>
                <w:u w:val="single"/>
              </w:rPr>
            </w:pPr>
            <w:r>
              <w:rPr>
                <w:rFonts w:ascii="Arial" w:eastAsia="MyriadPro-Regular" w:hAnsi="Arial" w:cs="Arial"/>
                <w:b/>
                <w:sz w:val="16"/>
                <w:szCs w:val="16"/>
                <w:u w:val="single"/>
              </w:rPr>
              <w:t>Zapis: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9"/>
              <w:gridCol w:w="4183"/>
            </w:tblGrid>
            <w:tr w:rsidR="00C91CEF" w:rsidRPr="00CF39C7" w:rsidTr="00621339">
              <w:tc>
                <w:tcPr>
                  <w:tcW w:w="1952" w:type="pct"/>
                  <w:vAlign w:val="center"/>
                </w:tcPr>
                <w:p w:rsidR="00C91CEF" w:rsidRPr="00CF39C7" w:rsidRDefault="00C91CEF" w:rsidP="00D560BD">
                  <w:pPr>
                    <w:spacing w:line="240" w:lineRule="auto"/>
                    <w:rPr>
                      <w:rFonts w:ascii="Arial" w:hAnsi="Arial" w:cs="Arial"/>
                      <w:sz w:val="16"/>
                      <w:szCs w:val="16"/>
                    </w:rPr>
                  </w:pPr>
                  <w:r w:rsidRPr="00CF39C7">
                    <w:rPr>
                      <w:rFonts w:ascii="Arial" w:hAnsi="Arial" w:cs="Arial"/>
                      <w:sz w:val="16"/>
                      <w:szCs w:val="16"/>
                    </w:rPr>
                    <w:t>Zamówienie b</w:t>
                  </w:r>
                  <w:r>
                    <w:rPr>
                      <w:rFonts w:ascii="Arial" w:hAnsi="Arial" w:cs="Arial"/>
                      <w:sz w:val="16"/>
                      <w:szCs w:val="16"/>
                    </w:rPr>
                    <w:t>yło</w:t>
                  </w:r>
                  <w:r w:rsidRPr="00CF39C7">
                    <w:rPr>
                      <w:rFonts w:ascii="Arial" w:hAnsi="Arial" w:cs="Arial"/>
                      <w:sz w:val="16"/>
                      <w:szCs w:val="16"/>
                    </w:rPr>
                    <w:t xml:space="preserve"> udzielane w formule „zaprojektuj i wybuduj”</w:t>
                  </w:r>
                </w:p>
              </w:tc>
              <w:tc>
                <w:tcPr>
                  <w:tcW w:w="3048" w:type="pct"/>
                </w:tcPr>
                <w:p w:rsidR="00C91CEF" w:rsidRPr="00345538" w:rsidRDefault="00C91CEF" w:rsidP="0016158B">
                  <w:pPr>
                    <w:spacing w:line="240" w:lineRule="auto"/>
                    <w:rPr>
                      <w:rFonts w:ascii="Arial" w:hAnsi="Arial" w:cs="Arial"/>
                      <w:i/>
                      <w:sz w:val="16"/>
                      <w:szCs w:val="16"/>
                    </w:rPr>
                  </w:pPr>
                  <w:r w:rsidRPr="005C7987">
                    <w:rPr>
                      <w:rFonts w:ascii="Arial" w:hAnsi="Arial" w:cs="Arial"/>
                      <w:i/>
                      <w:sz w:val="16"/>
                      <w:szCs w:val="16"/>
                    </w:rPr>
                    <w:t xml:space="preserve">Należy wybrać </w:t>
                  </w:r>
                  <w:r>
                    <w:rPr>
                      <w:rFonts w:ascii="Arial" w:hAnsi="Arial" w:cs="Arial"/>
                      <w:i/>
                      <w:sz w:val="16"/>
                      <w:szCs w:val="16"/>
                    </w:rPr>
                    <w:t>opcję „Nie”. Regulamin nie przewiduje realizacji projektu w formule „zaprojektuj i wybuduj”.</w:t>
                  </w:r>
                  <w:r w:rsidRPr="005C7987">
                    <w:rPr>
                      <w:rFonts w:ascii="Arial" w:hAnsi="Arial" w:cs="Arial"/>
                      <w:i/>
                      <w:sz w:val="16"/>
                      <w:szCs w:val="16"/>
                    </w:rPr>
                    <w:t xml:space="preserve"> </w:t>
                  </w:r>
                </w:p>
                <w:p w:rsidR="00C91CEF" w:rsidRPr="00CF39C7" w:rsidRDefault="00C91CEF" w:rsidP="0016158B">
                  <w:pPr>
                    <w:numPr>
                      <w:ilvl w:val="0"/>
                      <w:numId w:val="74"/>
                    </w:numPr>
                    <w:spacing w:line="240" w:lineRule="auto"/>
                    <w:rPr>
                      <w:rFonts w:ascii="Arial" w:hAnsi="Arial" w:cs="Arial"/>
                      <w:sz w:val="16"/>
                      <w:szCs w:val="16"/>
                    </w:rPr>
                  </w:pPr>
                  <w:r w:rsidRPr="00CF39C7">
                    <w:rPr>
                      <w:rFonts w:ascii="Arial" w:hAnsi="Arial" w:cs="Arial"/>
                      <w:sz w:val="16"/>
                      <w:szCs w:val="16"/>
                    </w:rPr>
                    <w:t>Tak</w:t>
                  </w:r>
                </w:p>
                <w:p w:rsidR="00C91CEF" w:rsidRPr="00CF39C7" w:rsidRDefault="00C91CEF" w:rsidP="0016158B">
                  <w:pPr>
                    <w:numPr>
                      <w:ilvl w:val="0"/>
                      <w:numId w:val="74"/>
                    </w:numPr>
                    <w:spacing w:line="240" w:lineRule="auto"/>
                    <w:rPr>
                      <w:rFonts w:ascii="Arial" w:hAnsi="Arial" w:cs="Arial"/>
                      <w:sz w:val="16"/>
                      <w:szCs w:val="16"/>
                    </w:rPr>
                  </w:pPr>
                  <w:r w:rsidRPr="00CF39C7">
                    <w:rPr>
                      <w:rFonts w:ascii="Arial" w:hAnsi="Arial" w:cs="Arial"/>
                      <w:sz w:val="16"/>
                      <w:szCs w:val="16"/>
                    </w:rPr>
                    <w:t>Nie</w:t>
                  </w:r>
                </w:p>
              </w:tc>
            </w:tr>
          </w:tbl>
          <w:p w:rsidR="00C91CEF" w:rsidRDefault="00C91CEF" w:rsidP="002B15C9">
            <w:pPr>
              <w:spacing w:line="276" w:lineRule="auto"/>
              <w:jc w:val="both"/>
              <w:rPr>
                <w:rFonts w:ascii="Arial" w:eastAsia="MyriadPro-Regular" w:hAnsi="Arial" w:cs="Arial"/>
                <w:b/>
                <w:sz w:val="16"/>
                <w:szCs w:val="16"/>
                <w:u w:val="single"/>
              </w:rPr>
            </w:pPr>
          </w:p>
          <w:p w:rsidR="00C91CEF" w:rsidRDefault="00C91CEF" w:rsidP="002B15C9">
            <w:pPr>
              <w:spacing w:line="276" w:lineRule="auto"/>
              <w:jc w:val="both"/>
              <w:rPr>
                <w:rFonts w:ascii="Arial" w:eastAsia="MyriadPro-Regular" w:hAnsi="Arial" w:cs="Arial"/>
                <w:b/>
                <w:sz w:val="16"/>
                <w:szCs w:val="16"/>
                <w:u w:val="single"/>
              </w:rPr>
            </w:pPr>
            <w:r>
              <w:rPr>
                <w:rFonts w:ascii="Arial" w:eastAsia="MyriadPro-Regular" w:hAnsi="Arial" w:cs="Arial"/>
                <w:b/>
                <w:sz w:val="16"/>
                <w:szCs w:val="16"/>
                <w:u w:val="single"/>
              </w:rPr>
              <w:t>zmieniono na: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9"/>
              <w:gridCol w:w="4183"/>
            </w:tblGrid>
            <w:tr w:rsidR="00C91CEF" w:rsidRPr="00CF39C7" w:rsidTr="00621339">
              <w:tc>
                <w:tcPr>
                  <w:tcW w:w="1952" w:type="pct"/>
                  <w:vAlign w:val="center"/>
                </w:tcPr>
                <w:p w:rsidR="00C91CEF" w:rsidRPr="00CF39C7" w:rsidRDefault="00C91CEF" w:rsidP="0016158B">
                  <w:pPr>
                    <w:spacing w:line="240" w:lineRule="auto"/>
                    <w:rPr>
                      <w:rFonts w:ascii="Arial" w:hAnsi="Arial" w:cs="Arial"/>
                      <w:sz w:val="16"/>
                      <w:szCs w:val="16"/>
                    </w:rPr>
                  </w:pPr>
                  <w:r w:rsidRPr="00CF39C7">
                    <w:rPr>
                      <w:rFonts w:ascii="Arial" w:hAnsi="Arial" w:cs="Arial"/>
                      <w:sz w:val="16"/>
                      <w:szCs w:val="16"/>
                    </w:rPr>
                    <w:t>Zamówienie b</w:t>
                  </w:r>
                  <w:r>
                    <w:rPr>
                      <w:rFonts w:ascii="Arial" w:hAnsi="Arial" w:cs="Arial"/>
                      <w:sz w:val="16"/>
                      <w:szCs w:val="16"/>
                    </w:rPr>
                    <w:t>yło</w:t>
                  </w:r>
                  <w:r w:rsidRPr="00CF39C7">
                    <w:rPr>
                      <w:rFonts w:ascii="Arial" w:hAnsi="Arial" w:cs="Arial"/>
                      <w:sz w:val="16"/>
                      <w:szCs w:val="16"/>
                    </w:rPr>
                    <w:t xml:space="preserve"> udzielane w formule „zaprojektuj i wybuduj”</w:t>
                  </w:r>
                </w:p>
              </w:tc>
              <w:tc>
                <w:tcPr>
                  <w:tcW w:w="3048" w:type="pct"/>
                </w:tcPr>
                <w:p w:rsidR="00C91CEF" w:rsidRPr="00345538" w:rsidRDefault="00C91CEF" w:rsidP="0016158B">
                  <w:pPr>
                    <w:spacing w:line="240" w:lineRule="auto"/>
                    <w:rPr>
                      <w:rFonts w:ascii="Arial" w:hAnsi="Arial" w:cs="Arial"/>
                      <w:i/>
                      <w:sz w:val="16"/>
                      <w:szCs w:val="16"/>
                    </w:rPr>
                  </w:pPr>
                  <w:r w:rsidRPr="005C7987">
                    <w:rPr>
                      <w:rFonts w:ascii="Arial" w:hAnsi="Arial" w:cs="Arial"/>
                      <w:i/>
                      <w:sz w:val="16"/>
                      <w:szCs w:val="16"/>
                    </w:rPr>
                    <w:t xml:space="preserve">Należy wybrać </w:t>
                  </w:r>
                  <w:r>
                    <w:rPr>
                      <w:rFonts w:ascii="Arial" w:hAnsi="Arial" w:cs="Arial"/>
                      <w:i/>
                      <w:sz w:val="16"/>
                      <w:szCs w:val="16"/>
                    </w:rPr>
                    <w:t>jedną z opcji („Tak”, „Nie”).</w:t>
                  </w:r>
                </w:p>
                <w:p w:rsidR="00C91CEF" w:rsidRPr="00CF39C7" w:rsidRDefault="00C91CEF" w:rsidP="0016158B">
                  <w:pPr>
                    <w:numPr>
                      <w:ilvl w:val="0"/>
                      <w:numId w:val="74"/>
                    </w:numPr>
                    <w:spacing w:line="240" w:lineRule="auto"/>
                    <w:rPr>
                      <w:rFonts w:ascii="Arial" w:hAnsi="Arial" w:cs="Arial"/>
                      <w:sz w:val="16"/>
                      <w:szCs w:val="16"/>
                    </w:rPr>
                  </w:pPr>
                  <w:r w:rsidRPr="00CF39C7">
                    <w:rPr>
                      <w:rFonts w:ascii="Arial" w:hAnsi="Arial" w:cs="Arial"/>
                      <w:sz w:val="16"/>
                      <w:szCs w:val="16"/>
                    </w:rPr>
                    <w:t>Tak</w:t>
                  </w:r>
                </w:p>
                <w:p w:rsidR="00C91CEF" w:rsidRPr="00CF39C7" w:rsidRDefault="00C91CEF" w:rsidP="0016158B">
                  <w:pPr>
                    <w:numPr>
                      <w:ilvl w:val="0"/>
                      <w:numId w:val="74"/>
                    </w:numPr>
                    <w:spacing w:line="240" w:lineRule="auto"/>
                    <w:rPr>
                      <w:rFonts w:ascii="Arial" w:hAnsi="Arial" w:cs="Arial"/>
                      <w:sz w:val="16"/>
                      <w:szCs w:val="16"/>
                    </w:rPr>
                  </w:pPr>
                  <w:r w:rsidRPr="00CF39C7">
                    <w:rPr>
                      <w:rFonts w:ascii="Arial" w:hAnsi="Arial" w:cs="Arial"/>
                      <w:sz w:val="16"/>
                      <w:szCs w:val="16"/>
                    </w:rPr>
                    <w:t>Nie</w:t>
                  </w:r>
                </w:p>
              </w:tc>
            </w:tr>
          </w:tbl>
          <w:p w:rsidR="00C91CEF" w:rsidRDefault="00C91CEF" w:rsidP="002B15C9">
            <w:pPr>
              <w:spacing w:line="276" w:lineRule="auto"/>
              <w:jc w:val="both"/>
              <w:rPr>
                <w:rFonts w:ascii="Arial" w:eastAsia="MyriadPro-Regular" w:hAnsi="Arial" w:cs="Arial"/>
                <w:b/>
                <w:sz w:val="16"/>
                <w:szCs w:val="16"/>
                <w:u w:val="single"/>
              </w:rPr>
            </w:pPr>
          </w:p>
        </w:tc>
        <w:tc>
          <w:tcPr>
            <w:tcW w:w="1417" w:type="dxa"/>
          </w:tcPr>
          <w:p w:rsidR="00C91CEF" w:rsidRPr="00B85850" w:rsidRDefault="00C91CEF" w:rsidP="0016158B">
            <w:pPr>
              <w:spacing w:line="276" w:lineRule="auto"/>
              <w:jc w:val="center"/>
              <w:rPr>
                <w:rFonts w:ascii="Arial" w:hAnsi="Arial" w:cs="Arial"/>
                <w:sz w:val="16"/>
                <w:szCs w:val="16"/>
              </w:rPr>
            </w:pPr>
            <w:r w:rsidRPr="00B85850">
              <w:rPr>
                <w:rFonts w:ascii="Arial" w:hAnsi="Arial" w:cs="Arial"/>
                <w:sz w:val="16"/>
                <w:szCs w:val="16"/>
              </w:rPr>
              <w:t>Aktualizacja zapisów</w:t>
            </w:r>
          </w:p>
        </w:tc>
        <w:tc>
          <w:tcPr>
            <w:tcW w:w="1726" w:type="dxa"/>
          </w:tcPr>
          <w:p w:rsidR="00C91CEF" w:rsidRPr="00B85850" w:rsidRDefault="00C91CEF" w:rsidP="0016158B">
            <w:pPr>
              <w:spacing w:line="276" w:lineRule="auto"/>
              <w:jc w:val="center"/>
              <w:rPr>
                <w:rFonts w:ascii="Arial" w:hAnsi="Arial" w:cs="Arial"/>
                <w:sz w:val="16"/>
                <w:szCs w:val="16"/>
              </w:rPr>
            </w:pPr>
            <w:r w:rsidRPr="00B85850">
              <w:rPr>
                <w:rFonts w:ascii="Arial" w:hAnsi="Arial" w:cs="Arial"/>
                <w:sz w:val="16"/>
                <w:szCs w:val="16"/>
              </w:rPr>
              <w:t>Jw.</w:t>
            </w:r>
          </w:p>
        </w:tc>
      </w:tr>
      <w:tr w:rsidR="00C91CEF" w:rsidRPr="000877C4" w:rsidTr="00621339">
        <w:trPr>
          <w:trHeight w:val="278"/>
        </w:trPr>
        <w:tc>
          <w:tcPr>
            <w:tcW w:w="567" w:type="dxa"/>
          </w:tcPr>
          <w:p w:rsidR="00C91CEF" w:rsidRPr="000877C4" w:rsidRDefault="00C91CEF" w:rsidP="00697D78">
            <w:pPr>
              <w:pStyle w:val="Akapitzlist"/>
              <w:numPr>
                <w:ilvl w:val="0"/>
                <w:numId w:val="9"/>
              </w:numPr>
              <w:spacing w:line="276" w:lineRule="auto"/>
              <w:ind w:left="0" w:firstLine="0"/>
              <w:rPr>
                <w:rFonts w:ascii="Arial" w:hAnsi="Arial" w:cs="Arial"/>
                <w:color w:val="FF0000"/>
                <w:sz w:val="16"/>
                <w:szCs w:val="16"/>
              </w:rPr>
            </w:pPr>
          </w:p>
        </w:tc>
        <w:tc>
          <w:tcPr>
            <w:tcW w:w="2410" w:type="dxa"/>
          </w:tcPr>
          <w:p w:rsidR="00C91CEF" w:rsidRPr="002B15C9" w:rsidRDefault="00C91CEF" w:rsidP="005E7551">
            <w:pPr>
              <w:spacing w:line="276" w:lineRule="auto"/>
              <w:jc w:val="center"/>
              <w:rPr>
                <w:rFonts w:ascii="Arial" w:hAnsi="Arial" w:cs="Arial"/>
                <w:sz w:val="16"/>
                <w:szCs w:val="16"/>
              </w:rPr>
            </w:pPr>
            <w:r w:rsidRPr="002B15C9">
              <w:rPr>
                <w:rFonts w:ascii="Arial" w:hAnsi="Arial" w:cs="Arial"/>
                <w:sz w:val="16"/>
                <w:szCs w:val="16"/>
              </w:rPr>
              <w:t>Jw.</w:t>
            </w:r>
          </w:p>
        </w:tc>
        <w:tc>
          <w:tcPr>
            <w:tcW w:w="1843" w:type="dxa"/>
          </w:tcPr>
          <w:p w:rsidR="00C91CEF" w:rsidRPr="00805622" w:rsidRDefault="00C91CEF" w:rsidP="002B15C9">
            <w:pPr>
              <w:spacing w:line="276" w:lineRule="auto"/>
              <w:jc w:val="center"/>
              <w:rPr>
                <w:rFonts w:ascii="Arial" w:hAnsi="Arial" w:cs="Arial"/>
                <w:iCs/>
                <w:sz w:val="16"/>
                <w:szCs w:val="16"/>
              </w:rPr>
            </w:pPr>
            <w:r w:rsidRPr="00ED4F50">
              <w:rPr>
                <w:rFonts w:ascii="Arial" w:hAnsi="Arial" w:cs="Arial"/>
                <w:iCs/>
                <w:sz w:val="16"/>
                <w:szCs w:val="16"/>
              </w:rPr>
              <w:t>Sekcja G.1.2</w:t>
            </w:r>
          </w:p>
          <w:p w:rsidR="00C91CEF" w:rsidRPr="00805622" w:rsidRDefault="00C91CEF" w:rsidP="002B15C9">
            <w:pPr>
              <w:spacing w:line="276" w:lineRule="auto"/>
              <w:jc w:val="center"/>
              <w:rPr>
                <w:rFonts w:ascii="Arial" w:hAnsi="Arial" w:cs="Arial"/>
                <w:i/>
                <w:iCs/>
                <w:sz w:val="16"/>
                <w:szCs w:val="16"/>
              </w:rPr>
            </w:pPr>
            <w:r w:rsidRPr="00805622">
              <w:rPr>
                <w:rFonts w:ascii="Arial" w:hAnsi="Arial" w:cs="Arial"/>
                <w:i/>
                <w:iCs/>
                <w:sz w:val="16"/>
                <w:szCs w:val="16"/>
              </w:rPr>
              <w:t xml:space="preserve">Planowane wydatki </w:t>
            </w:r>
            <w:r w:rsidRPr="00805622">
              <w:rPr>
                <w:rFonts w:ascii="Arial" w:hAnsi="Arial" w:cs="Arial"/>
                <w:i/>
                <w:iCs/>
                <w:sz w:val="16"/>
                <w:szCs w:val="16"/>
              </w:rPr>
              <w:br/>
              <w:t>w ramach kosztów bezpośrednich</w:t>
            </w:r>
          </w:p>
          <w:p w:rsidR="00C91CEF" w:rsidRPr="002B15C9" w:rsidRDefault="00C91CEF" w:rsidP="002B15C9">
            <w:pPr>
              <w:spacing w:line="276" w:lineRule="auto"/>
              <w:jc w:val="center"/>
              <w:rPr>
                <w:rFonts w:ascii="Arial" w:hAnsi="Arial" w:cs="Arial"/>
                <w:sz w:val="16"/>
                <w:szCs w:val="16"/>
              </w:rPr>
            </w:pPr>
            <w:r w:rsidRPr="00805622">
              <w:rPr>
                <w:rFonts w:ascii="Arial" w:hAnsi="Arial" w:cs="Arial"/>
                <w:iCs/>
                <w:sz w:val="16"/>
                <w:szCs w:val="16"/>
              </w:rPr>
              <w:t xml:space="preserve">Pole: </w:t>
            </w:r>
            <w:r w:rsidRPr="00805622">
              <w:rPr>
                <w:rFonts w:ascii="Arial" w:hAnsi="Arial" w:cs="Arial"/>
                <w:i/>
                <w:iCs/>
                <w:sz w:val="16"/>
                <w:szCs w:val="16"/>
              </w:rPr>
              <w:t>Kategoria kosztu</w:t>
            </w:r>
          </w:p>
        </w:tc>
        <w:tc>
          <w:tcPr>
            <w:tcW w:w="7088" w:type="dxa"/>
          </w:tcPr>
          <w:p w:rsidR="00C91CEF" w:rsidRPr="00805622" w:rsidRDefault="00C91CEF" w:rsidP="00912DDB">
            <w:pPr>
              <w:tabs>
                <w:tab w:val="left" w:pos="623"/>
              </w:tabs>
              <w:spacing w:line="276" w:lineRule="auto"/>
              <w:jc w:val="both"/>
              <w:rPr>
                <w:rFonts w:ascii="Arial" w:hAnsi="Arial" w:cs="Arial"/>
                <w:b/>
                <w:iCs/>
                <w:sz w:val="16"/>
                <w:szCs w:val="16"/>
                <w:u w:val="single"/>
              </w:rPr>
            </w:pPr>
            <w:r w:rsidRPr="00805622">
              <w:rPr>
                <w:rFonts w:ascii="Arial" w:hAnsi="Arial" w:cs="Arial"/>
                <w:b/>
                <w:iCs/>
                <w:sz w:val="16"/>
                <w:szCs w:val="16"/>
                <w:u w:val="single"/>
              </w:rPr>
              <w:t>Zapis</w:t>
            </w:r>
          </w:p>
          <w:p w:rsidR="00C91CEF" w:rsidRPr="00805622" w:rsidRDefault="00C91CEF" w:rsidP="002B15C9">
            <w:pPr>
              <w:jc w:val="both"/>
              <w:rPr>
                <w:rFonts w:ascii="Arial" w:hAnsi="Arial" w:cs="Arial"/>
                <w:i/>
                <w:sz w:val="16"/>
                <w:szCs w:val="16"/>
              </w:rPr>
            </w:pPr>
            <w:r w:rsidRPr="00805622">
              <w:rPr>
                <w:rFonts w:ascii="Arial" w:hAnsi="Arial" w:cs="Arial"/>
                <w:i/>
                <w:sz w:val="16"/>
                <w:szCs w:val="16"/>
              </w:rPr>
              <w:t>Kategorie kosztów mają na celu grupowanie wydatków tego samego rodzaju. Z listy rozwijanej należy wybrać właściwą dla danego wydatku kategorię kosztu:</w:t>
            </w:r>
          </w:p>
          <w:p w:rsidR="00C91CEF" w:rsidRPr="00805622" w:rsidRDefault="00C91CEF" w:rsidP="00805622">
            <w:pPr>
              <w:pStyle w:val="Akapitzlist"/>
              <w:numPr>
                <w:ilvl w:val="0"/>
                <w:numId w:val="66"/>
              </w:numPr>
              <w:ind w:left="742" w:hanging="299"/>
              <w:jc w:val="both"/>
              <w:rPr>
                <w:rFonts w:ascii="Arial" w:hAnsi="Arial" w:cs="Arial"/>
                <w:i/>
                <w:sz w:val="16"/>
                <w:szCs w:val="16"/>
              </w:rPr>
            </w:pPr>
            <w:r w:rsidRPr="00805622">
              <w:rPr>
                <w:rFonts w:ascii="Arial" w:hAnsi="Arial" w:cs="Arial"/>
                <w:i/>
                <w:sz w:val="16"/>
                <w:szCs w:val="16"/>
              </w:rPr>
              <w:t>Roboty i materiały budowlane;</w:t>
            </w:r>
          </w:p>
          <w:p w:rsidR="00C91CEF" w:rsidRPr="00805622" w:rsidRDefault="00C91CEF" w:rsidP="00805622">
            <w:pPr>
              <w:pStyle w:val="Akapitzlist"/>
              <w:numPr>
                <w:ilvl w:val="0"/>
                <w:numId w:val="66"/>
              </w:numPr>
              <w:ind w:left="742" w:hanging="299"/>
              <w:jc w:val="both"/>
              <w:rPr>
                <w:rFonts w:ascii="Arial" w:hAnsi="Arial" w:cs="Arial"/>
                <w:i/>
                <w:sz w:val="16"/>
                <w:szCs w:val="16"/>
              </w:rPr>
            </w:pPr>
            <w:r w:rsidRPr="00805622">
              <w:rPr>
                <w:rFonts w:ascii="Arial" w:hAnsi="Arial" w:cs="Arial"/>
                <w:i/>
                <w:sz w:val="16"/>
                <w:szCs w:val="16"/>
              </w:rPr>
              <w:t>Nabycie środków trwałych;</w:t>
            </w:r>
          </w:p>
          <w:p w:rsidR="00C91CEF" w:rsidRPr="00805622" w:rsidRDefault="00C91CEF" w:rsidP="00805622">
            <w:pPr>
              <w:pStyle w:val="Akapitzlist"/>
              <w:numPr>
                <w:ilvl w:val="0"/>
                <w:numId w:val="66"/>
              </w:numPr>
              <w:ind w:left="742" w:hanging="299"/>
              <w:jc w:val="both"/>
              <w:rPr>
                <w:rFonts w:ascii="Arial" w:hAnsi="Arial" w:cs="Arial"/>
                <w:i/>
                <w:sz w:val="16"/>
                <w:szCs w:val="16"/>
              </w:rPr>
            </w:pPr>
            <w:r w:rsidRPr="00805622">
              <w:rPr>
                <w:rFonts w:ascii="Arial" w:hAnsi="Arial" w:cs="Arial"/>
                <w:i/>
                <w:sz w:val="16"/>
                <w:szCs w:val="16"/>
              </w:rPr>
              <w:t>Wartości niematerialne i prawne;</w:t>
            </w:r>
          </w:p>
          <w:p w:rsidR="00C91CEF" w:rsidRPr="00805622" w:rsidRDefault="00C91CEF" w:rsidP="007110FD">
            <w:pPr>
              <w:pStyle w:val="Akapitzlist"/>
              <w:numPr>
                <w:ilvl w:val="0"/>
                <w:numId w:val="66"/>
              </w:numPr>
              <w:ind w:left="742" w:hanging="283"/>
              <w:jc w:val="both"/>
              <w:rPr>
                <w:rFonts w:ascii="Arial" w:hAnsi="Arial" w:cs="Arial"/>
                <w:i/>
                <w:sz w:val="16"/>
                <w:szCs w:val="16"/>
              </w:rPr>
            </w:pPr>
            <w:r w:rsidRPr="00805622">
              <w:rPr>
                <w:rFonts w:ascii="Arial" w:hAnsi="Arial" w:cs="Arial"/>
                <w:i/>
                <w:sz w:val="16"/>
                <w:szCs w:val="16"/>
              </w:rPr>
              <w:t>Promocja projektu.</w:t>
            </w:r>
          </w:p>
          <w:p w:rsidR="00C91CEF" w:rsidRDefault="00C91CEF" w:rsidP="00805622">
            <w:pPr>
              <w:contextualSpacing/>
              <w:jc w:val="both"/>
              <w:rPr>
                <w:rFonts w:ascii="Arial" w:hAnsi="Arial" w:cs="Arial"/>
                <w:b/>
                <w:sz w:val="16"/>
                <w:szCs w:val="16"/>
                <w:u w:val="single"/>
              </w:rPr>
            </w:pPr>
          </w:p>
          <w:p w:rsidR="00C91CEF" w:rsidRPr="00805622" w:rsidRDefault="00C91CEF" w:rsidP="00805622">
            <w:pPr>
              <w:contextualSpacing/>
              <w:jc w:val="both"/>
              <w:rPr>
                <w:rFonts w:ascii="Arial" w:hAnsi="Arial" w:cs="Arial"/>
                <w:b/>
                <w:sz w:val="16"/>
                <w:szCs w:val="16"/>
                <w:u w:val="single"/>
              </w:rPr>
            </w:pPr>
            <w:r>
              <w:rPr>
                <w:rFonts w:ascii="Arial" w:hAnsi="Arial" w:cs="Arial"/>
                <w:b/>
                <w:sz w:val="16"/>
                <w:szCs w:val="16"/>
                <w:u w:val="single"/>
              </w:rPr>
              <w:t>z</w:t>
            </w:r>
            <w:r w:rsidRPr="00805622">
              <w:rPr>
                <w:rFonts w:ascii="Arial" w:hAnsi="Arial" w:cs="Arial"/>
                <w:b/>
                <w:sz w:val="16"/>
                <w:szCs w:val="16"/>
                <w:u w:val="single"/>
              </w:rPr>
              <w:t>mieniono na:</w:t>
            </w:r>
          </w:p>
          <w:p w:rsidR="00C91CEF" w:rsidRDefault="00C91CEF" w:rsidP="00805622">
            <w:pPr>
              <w:jc w:val="both"/>
              <w:rPr>
                <w:rFonts w:ascii="Arial" w:hAnsi="Arial" w:cs="Arial"/>
                <w:i/>
                <w:sz w:val="16"/>
                <w:szCs w:val="16"/>
              </w:rPr>
            </w:pPr>
            <w:r w:rsidRPr="00CF39C7">
              <w:rPr>
                <w:rFonts w:ascii="Arial" w:hAnsi="Arial" w:cs="Arial"/>
                <w:i/>
                <w:sz w:val="16"/>
                <w:szCs w:val="16"/>
              </w:rPr>
              <w:t>Kategorie kosztów mają na celu grupowanie wydatków tego samego rodzaju. Z listy rozwijanej należy wybrać właściwą dla danego wydatku kategorię kosztu:</w:t>
            </w:r>
          </w:p>
          <w:p w:rsidR="00C91CEF" w:rsidRDefault="00C91CEF" w:rsidP="00805622">
            <w:pPr>
              <w:pStyle w:val="Akapitzlist"/>
              <w:numPr>
                <w:ilvl w:val="0"/>
                <w:numId w:val="68"/>
              </w:numPr>
              <w:ind w:left="742" w:hanging="283"/>
              <w:jc w:val="both"/>
              <w:rPr>
                <w:rFonts w:ascii="Arial" w:hAnsi="Arial" w:cs="Arial"/>
                <w:i/>
                <w:sz w:val="16"/>
                <w:szCs w:val="16"/>
              </w:rPr>
            </w:pPr>
            <w:r>
              <w:rPr>
                <w:rFonts w:ascii="Arial" w:hAnsi="Arial" w:cs="Arial"/>
                <w:i/>
                <w:sz w:val="16"/>
                <w:szCs w:val="16"/>
              </w:rPr>
              <w:t>Dokumentacja projektu;</w:t>
            </w:r>
          </w:p>
          <w:p w:rsidR="00C91CEF" w:rsidRPr="00CF39C7" w:rsidRDefault="00C91CEF" w:rsidP="00805622">
            <w:pPr>
              <w:pStyle w:val="Akapitzlist"/>
              <w:numPr>
                <w:ilvl w:val="0"/>
                <w:numId w:val="68"/>
              </w:numPr>
              <w:ind w:left="742" w:hanging="299"/>
              <w:jc w:val="both"/>
              <w:rPr>
                <w:rFonts w:ascii="Arial" w:hAnsi="Arial" w:cs="Arial"/>
                <w:i/>
                <w:sz w:val="16"/>
                <w:szCs w:val="16"/>
              </w:rPr>
            </w:pPr>
            <w:r w:rsidRPr="00CF39C7">
              <w:rPr>
                <w:rFonts w:ascii="Arial" w:hAnsi="Arial" w:cs="Arial"/>
                <w:i/>
                <w:sz w:val="16"/>
                <w:szCs w:val="16"/>
              </w:rPr>
              <w:t>Roboty i materiały budowlane</w:t>
            </w:r>
            <w:r>
              <w:rPr>
                <w:rFonts w:ascii="Arial" w:hAnsi="Arial" w:cs="Arial"/>
                <w:i/>
                <w:sz w:val="16"/>
                <w:szCs w:val="16"/>
              </w:rPr>
              <w:t>;</w:t>
            </w:r>
          </w:p>
          <w:p w:rsidR="00C91CEF" w:rsidRPr="00CF39C7" w:rsidRDefault="00C91CEF" w:rsidP="00805622">
            <w:pPr>
              <w:pStyle w:val="Akapitzlist"/>
              <w:numPr>
                <w:ilvl w:val="0"/>
                <w:numId w:val="68"/>
              </w:numPr>
              <w:ind w:left="742" w:hanging="283"/>
              <w:jc w:val="both"/>
              <w:rPr>
                <w:rFonts w:ascii="Arial" w:hAnsi="Arial" w:cs="Arial"/>
                <w:i/>
                <w:sz w:val="16"/>
                <w:szCs w:val="16"/>
              </w:rPr>
            </w:pPr>
            <w:r w:rsidRPr="00CF39C7">
              <w:rPr>
                <w:rFonts w:ascii="Arial" w:hAnsi="Arial" w:cs="Arial"/>
                <w:i/>
                <w:sz w:val="16"/>
                <w:szCs w:val="16"/>
              </w:rPr>
              <w:t>Nabycie środków trwałych</w:t>
            </w:r>
            <w:r>
              <w:rPr>
                <w:rFonts w:ascii="Arial" w:hAnsi="Arial" w:cs="Arial"/>
                <w:i/>
                <w:sz w:val="16"/>
                <w:szCs w:val="16"/>
              </w:rPr>
              <w:t>;</w:t>
            </w:r>
          </w:p>
          <w:p w:rsidR="00C91CEF" w:rsidRPr="00CF39C7" w:rsidRDefault="00C91CEF" w:rsidP="00805622">
            <w:pPr>
              <w:pStyle w:val="Akapitzlist"/>
              <w:numPr>
                <w:ilvl w:val="0"/>
                <w:numId w:val="68"/>
              </w:numPr>
              <w:ind w:left="742" w:hanging="299"/>
              <w:jc w:val="both"/>
              <w:rPr>
                <w:rFonts w:ascii="Arial" w:hAnsi="Arial" w:cs="Arial"/>
                <w:i/>
                <w:sz w:val="16"/>
                <w:szCs w:val="16"/>
              </w:rPr>
            </w:pPr>
            <w:r w:rsidRPr="00CF39C7">
              <w:rPr>
                <w:rFonts w:ascii="Arial" w:hAnsi="Arial" w:cs="Arial"/>
                <w:i/>
                <w:sz w:val="16"/>
                <w:szCs w:val="16"/>
              </w:rPr>
              <w:t>Wartości niematerialne i prawne</w:t>
            </w:r>
            <w:r>
              <w:rPr>
                <w:rFonts w:ascii="Arial" w:hAnsi="Arial" w:cs="Arial"/>
                <w:i/>
                <w:sz w:val="16"/>
                <w:szCs w:val="16"/>
              </w:rPr>
              <w:t>;</w:t>
            </w:r>
          </w:p>
          <w:p w:rsidR="00C91CEF" w:rsidRDefault="00C91CEF" w:rsidP="00805622">
            <w:pPr>
              <w:pStyle w:val="Akapitzlist"/>
              <w:numPr>
                <w:ilvl w:val="0"/>
                <w:numId w:val="68"/>
              </w:numPr>
              <w:ind w:left="742" w:hanging="299"/>
              <w:jc w:val="both"/>
              <w:rPr>
                <w:rFonts w:ascii="Arial" w:hAnsi="Arial" w:cs="Arial"/>
                <w:i/>
                <w:sz w:val="16"/>
                <w:szCs w:val="16"/>
              </w:rPr>
            </w:pPr>
            <w:r w:rsidRPr="00CF39C7">
              <w:rPr>
                <w:rFonts w:ascii="Arial" w:hAnsi="Arial" w:cs="Arial"/>
                <w:i/>
                <w:sz w:val="16"/>
                <w:szCs w:val="16"/>
              </w:rPr>
              <w:t>Promocja projektu</w:t>
            </w:r>
            <w:r>
              <w:rPr>
                <w:rFonts w:ascii="Arial" w:hAnsi="Arial" w:cs="Arial"/>
                <w:i/>
                <w:sz w:val="16"/>
                <w:szCs w:val="16"/>
              </w:rPr>
              <w:t>;</w:t>
            </w:r>
          </w:p>
          <w:p w:rsidR="00C91CEF" w:rsidRPr="00CF39C7" w:rsidRDefault="00C91CEF" w:rsidP="00805622">
            <w:pPr>
              <w:pStyle w:val="Akapitzlist"/>
              <w:numPr>
                <w:ilvl w:val="0"/>
                <w:numId w:val="68"/>
              </w:numPr>
              <w:ind w:left="742" w:hanging="299"/>
              <w:jc w:val="both"/>
              <w:rPr>
                <w:rFonts w:ascii="Arial" w:hAnsi="Arial" w:cs="Arial"/>
                <w:i/>
                <w:sz w:val="16"/>
                <w:szCs w:val="16"/>
              </w:rPr>
            </w:pPr>
            <w:r w:rsidRPr="00CF39C7">
              <w:rPr>
                <w:rFonts w:ascii="Arial" w:hAnsi="Arial" w:cs="Arial"/>
                <w:i/>
                <w:sz w:val="16"/>
                <w:szCs w:val="16"/>
              </w:rPr>
              <w:t>Doradztwo</w:t>
            </w:r>
            <w:r>
              <w:rPr>
                <w:rFonts w:ascii="Arial" w:hAnsi="Arial" w:cs="Arial"/>
                <w:i/>
                <w:sz w:val="16"/>
                <w:szCs w:val="16"/>
              </w:rPr>
              <w:t>;</w:t>
            </w:r>
          </w:p>
          <w:p w:rsidR="00C91CEF" w:rsidRDefault="00C91CEF" w:rsidP="00805622">
            <w:pPr>
              <w:pStyle w:val="Akapitzlist"/>
              <w:numPr>
                <w:ilvl w:val="0"/>
                <w:numId w:val="68"/>
              </w:numPr>
              <w:ind w:left="742" w:hanging="299"/>
              <w:jc w:val="both"/>
              <w:rPr>
                <w:rFonts w:ascii="Arial" w:hAnsi="Arial" w:cs="Arial"/>
                <w:i/>
                <w:sz w:val="16"/>
                <w:szCs w:val="16"/>
              </w:rPr>
            </w:pPr>
            <w:r w:rsidRPr="00CF39C7">
              <w:rPr>
                <w:rFonts w:ascii="Arial" w:hAnsi="Arial" w:cs="Arial"/>
                <w:i/>
                <w:sz w:val="16"/>
                <w:szCs w:val="16"/>
              </w:rPr>
              <w:t>Nadzór</w:t>
            </w:r>
            <w:r>
              <w:rPr>
                <w:rFonts w:ascii="Arial" w:hAnsi="Arial" w:cs="Arial"/>
                <w:i/>
                <w:sz w:val="16"/>
                <w:szCs w:val="16"/>
              </w:rPr>
              <w:t>;</w:t>
            </w:r>
            <w:r w:rsidRPr="00CF39C7">
              <w:rPr>
                <w:rFonts w:ascii="Arial" w:hAnsi="Arial" w:cs="Arial"/>
                <w:i/>
                <w:sz w:val="16"/>
                <w:szCs w:val="16"/>
              </w:rPr>
              <w:t xml:space="preserve"> </w:t>
            </w:r>
          </w:p>
          <w:p w:rsidR="00C91CEF" w:rsidRDefault="00C91CEF" w:rsidP="00364DDF">
            <w:pPr>
              <w:pStyle w:val="Akapitzlist"/>
              <w:numPr>
                <w:ilvl w:val="0"/>
                <w:numId w:val="68"/>
              </w:numPr>
              <w:ind w:left="742" w:hanging="299"/>
              <w:jc w:val="both"/>
              <w:rPr>
                <w:rFonts w:ascii="Arial" w:hAnsi="Arial" w:cs="Arial"/>
                <w:i/>
                <w:sz w:val="16"/>
                <w:szCs w:val="16"/>
              </w:rPr>
            </w:pPr>
            <w:r w:rsidRPr="00CF39C7">
              <w:rPr>
                <w:rFonts w:ascii="Arial" w:hAnsi="Arial" w:cs="Arial"/>
                <w:i/>
                <w:sz w:val="16"/>
                <w:szCs w:val="16"/>
              </w:rPr>
              <w:t>Podatki i opłaty</w:t>
            </w:r>
            <w:r>
              <w:rPr>
                <w:rFonts w:ascii="Arial" w:hAnsi="Arial" w:cs="Arial"/>
                <w:i/>
                <w:sz w:val="16"/>
                <w:szCs w:val="16"/>
              </w:rPr>
              <w:t>.</w:t>
            </w:r>
          </w:p>
          <w:p w:rsidR="00C91CEF" w:rsidRPr="00B25D03" w:rsidRDefault="00C91CEF" w:rsidP="00B25D03">
            <w:pPr>
              <w:jc w:val="both"/>
              <w:rPr>
                <w:rFonts w:ascii="Arial" w:hAnsi="Arial" w:cs="Arial"/>
                <w:i/>
                <w:sz w:val="16"/>
                <w:szCs w:val="16"/>
              </w:rPr>
            </w:pPr>
          </w:p>
        </w:tc>
        <w:tc>
          <w:tcPr>
            <w:tcW w:w="1417" w:type="dxa"/>
          </w:tcPr>
          <w:p w:rsidR="00C91CEF" w:rsidRPr="00B85850" w:rsidRDefault="00C91CEF" w:rsidP="00A72AD5">
            <w:pPr>
              <w:spacing w:line="276" w:lineRule="auto"/>
              <w:jc w:val="center"/>
              <w:rPr>
                <w:rFonts w:ascii="Arial" w:hAnsi="Arial" w:cs="Arial"/>
                <w:sz w:val="16"/>
                <w:szCs w:val="16"/>
              </w:rPr>
            </w:pPr>
            <w:r w:rsidRPr="00B85850">
              <w:rPr>
                <w:rFonts w:ascii="Arial" w:hAnsi="Arial" w:cs="Arial"/>
                <w:sz w:val="16"/>
                <w:szCs w:val="16"/>
              </w:rPr>
              <w:t>Aktualizacja zapisów</w:t>
            </w:r>
          </w:p>
        </w:tc>
        <w:tc>
          <w:tcPr>
            <w:tcW w:w="1726" w:type="dxa"/>
          </w:tcPr>
          <w:p w:rsidR="00C91CEF" w:rsidRPr="00B85850" w:rsidRDefault="00C91CEF" w:rsidP="00A72AD5">
            <w:pPr>
              <w:spacing w:line="276" w:lineRule="auto"/>
              <w:jc w:val="center"/>
              <w:rPr>
                <w:rFonts w:ascii="Arial" w:hAnsi="Arial" w:cs="Arial"/>
                <w:sz w:val="16"/>
                <w:szCs w:val="16"/>
              </w:rPr>
            </w:pPr>
            <w:r w:rsidRPr="00B85850">
              <w:rPr>
                <w:rFonts w:ascii="Arial" w:hAnsi="Arial" w:cs="Arial"/>
                <w:sz w:val="16"/>
                <w:szCs w:val="16"/>
              </w:rPr>
              <w:t>Jw.</w:t>
            </w:r>
          </w:p>
        </w:tc>
      </w:tr>
      <w:tr w:rsidR="00C91CEF" w:rsidRPr="000877C4" w:rsidTr="00621339">
        <w:trPr>
          <w:trHeight w:val="278"/>
        </w:trPr>
        <w:tc>
          <w:tcPr>
            <w:tcW w:w="567" w:type="dxa"/>
          </w:tcPr>
          <w:p w:rsidR="00C91CEF" w:rsidRPr="000877C4" w:rsidRDefault="00C91CEF" w:rsidP="00697D78">
            <w:pPr>
              <w:pStyle w:val="Akapitzlist"/>
              <w:numPr>
                <w:ilvl w:val="0"/>
                <w:numId w:val="9"/>
              </w:numPr>
              <w:spacing w:line="276" w:lineRule="auto"/>
              <w:ind w:left="0" w:firstLine="0"/>
              <w:rPr>
                <w:rFonts w:ascii="Arial" w:hAnsi="Arial" w:cs="Arial"/>
                <w:color w:val="FF0000"/>
                <w:sz w:val="16"/>
                <w:szCs w:val="16"/>
              </w:rPr>
            </w:pPr>
          </w:p>
        </w:tc>
        <w:tc>
          <w:tcPr>
            <w:tcW w:w="2410" w:type="dxa"/>
          </w:tcPr>
          <w:p w:rsidR="00C91CEF" w:rsidRPr="002B15C9" w:rsidRDefault="00C91CEF" w:rsidP="0016158B">
            <w:pPr>
              <w:spacing w:line="276" w:lineRule="auto"/>
              <w:jc w:val="center"/>
              <w:rPr>
                <w:rFonts w:ascii="Arial" w:hAnsi="Arial" w:cs="Arial"/>
                <w:sz w:val="16"/>
                <w:szCs w:val="16"/>
              </w:rPr>
            </w:pPr>
            <w:r w:rsidRPr="002B15C9">
              <w:rPr>
                <w:rFonts w:ascii="Arial" w:hAnsi="Arial" w:cs="Arial"/>
                <w:sz w:val="16"/>
                <w:szCs w:val="16"/>
              </w:rPr>
              <w:t>Jw.</w:t>
            </w:r>
          </w:p>
        </w:tc>
        <w:tc>
          <w:tcPr>
            <w:tcW w:w="1843" w:type="dxa"/>
          </w:tcPr>
          <w:p w:rsidR="00C91CEF" w:rsidRPr="00805622" w:rsidRDefault="00C91CEF" w:rsidP="0016158B">
            <w:pPr>
              <w:spacing w:line="276" w:lineRule="auto"/>
              <w:jc w:val="center"/>
              <w:rPr>
                <w:rFonts w:ascii="Arial" w:hAnsi="Arial" w:cs="Arial"/>
                <w:iCs/>
                <w:sz w:val="16"/>
                <w:szCs w:val="16"/>
              </w:rPr>
            </w:pPr>
            <w:r w:rsidRPr="00AD4E48">
              <w:rPr>
                <w:rFonts w:ascii="Arial" w:hAnsi="Arial" w:cs="Arial"/>
                <w:iCs/>
                <w:sz w:val="16"/>
                <w:szCs w:val="16"/>
              </w:rPr>
              <w:t>Sekcja G.1.2</w:t>
            </w:r>
          </w:p>
          <w:p w:rsidR="00C91CEF" w:rsidRPr="00805622" w:rsidRDefault="00C91CEF" w:rsidP="0016158B">
            <w:pPr>
              <w:spacing w:line="276" w:lineRule="auto"/>
              <w:jc w:val="center"/>
              <w:rPr>
                <w:rFonts w:ascii="Arial" w:hAnsi="Arial" w:cs="Arial"/>
                <w:i/>
                <w:iCs/>
                <w:sz w:val="16"/>
                <w:szCs w:val="16"/>
              </w:rPr>
            </w:pPr>
            <w:r w:rsidRPr="00805622">
              <w:rPr>
                <w:rFonts w:ascii="Arial" w:hAnsi="Arial" w:cs="Arial"/>
                <w:i/>
                <w:iCs/>
                <w:sz w:val="16"/>
                <w:szCs w:val="16"/>
              </w:rPr>
              <w:t xml:space="preserve">Planowane wydatki </w:t>
            </w:r>
            <w:r w:rsidRPr="00805622">
              <w:rPr>
                <w:rFonts w:ascii="Arial" w:hAnsi="Arial" w:cs="Arial"/>
                <w:i/>
                <w:iCs/>
                <w:sz w:val="16"/>
                <w:szCs w:val="16"/>
              </w:rPr>
              <w:br/>
              <w:t>w ramach kosztów bezpośrednich</w:t>
            </w:r>
          </w:p>
          <w:p w:rsidR="00C91CEF" w:rsidRPr="002B15C9" w:rsidRDefault="00C91CEF" w:rsidP="00B25D03">
            <w:pPr>
              <w:spacing w:line="276" w:lineRule="auto"/>
              <w:jc w:val="center"/>
              <w:rPr>
                <w:rFonts w:ascii="Arial" w:hAnsi="Arial" w:cs="Arial"/>
                <w:sz w:val="16"/>
                <w:szCs w:val="16"/>
              </w:rPr>
            </w:pPr>
            <w:r w:rsidRPr="00805622">
              <w:rPr>
                <w:rFonts w:ascii="Arial" w:hAnsi="Arial" w:cs="Arial"/>
                <w:iCs/>
                <w:sz w:val="16"/>
                <w:szCs w:val="16"/>
              </w:rPr>
              <w:t xml:space="preserve">Pole: </w:t>
            </w:r>
            <w:r w:rsidR="00DD4909">
              <w:rPr>
                <w:rFonts w:ascii="Arial" w:hAnsi="Arial" w:cs="Arial"/>
                <w:i/>
                <w:iCs/>
                <w:sz w:val="16"/>
                <w:szCs w:val="16"/>
              </w:rPr>
              <w:t>wydatek realizowany w formule "</w:t>
            </w:r>
            <w:r w:rsidRPr="00DD4909">
              <w:rPr>
                <w:rFonts w:ascii="Arial" w:hAnsi="Arial" w:cs="Arial"/>
                <w:i/>
                <w:iCs/>
                <w:sz w:val="16"/>
                <w:szCs w:val="16"/>
              </w:rPr>
              <w:t>zaprojektuj</w:t>
            </w:r>
            <w:r>
              <w:rPr>
                <w:rFonts w:ascii="Arial" w:hAnsi="Arial" w:cs="Arial"/>
                <w:i/>
                <w:iCs/>
                <w:sz w:val="16"/>
                <w:szCs w:val="16"/>
              </w:rPr>
              <w:t xml:space="preserve"> i wybuduj</w:t>
            </w:r>
            <w:r w:rsidR="00DD4909">
              <w:rPr>
                <w:rFonts w:ascii="Arial" w:hAnsi="Arial" w:cs="Arial"/>
                <w:i/>
                <w:iCs/>
                <w:sz w:val="16"/>
                <w:szCs w:val="16"/>
              </w:rPr>
              <w:t>"</w:t>
            </w:r>
          </w:p>
        </w:tc>
        <w:tc>
          <w:tcPr>
            <w:tcW w:w="7088" w:type="dxa"/>
          </w:tcPr>
          <w:p w:rsidR="00C91CEF" w:rsidRDefault="00C91CEF" w:rsidP="00912DDB">
            <w:pPr>
              <w:tabs>
                <w:tab w:val="left" w:pos="623"/>
              </w:tabs>
              <w:spacing w:line="276" w:lineRule="auto"/>
              <w:jc w:val="both"/>
              <w:rPr>
                <w:rFonts w:ascii="Arial" w:hAnsi="Arial" w:cs="Arial"/>
                <w:b/>
                <w:iCs/>
                <w:sz w:val="16"/>
                <w:szCs w:val="16"/>
                <w:u w:val="single"/>
              </w:rPr>
            </w:pPr>
            <w:r>
              <w:rPr>
                <w:rFonts w:ascii="Arial" w:hAnsi="Arial" w:cs="Arial"/>
                <w:b/>
                <w:iCs/>
                <w:sz w:val="16"/>
                <w:szCs w:val="16"/>
                <w:u w:val="single"/>
              </w:rPr>
              <w:t>Zapis:</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393"/>
              <w:gridCol w:w="3473"/>
            </w:tblGrid>
            <w:tr w:rsidR="00C91CEF" w:rsidRPr="00C61922" w:rsidTr="00621339">
              <w:tc>
                <w:tcPr>
                  <w:tcW w:w="2471" w:type="pct"/>
                  <w:vAlign w:val="center"/>
                </w:tcPr>
                <w:p w:rsidR="00C91CEF" w:rsidRPr="00CF39C7" w:rsidRDefault="00C91CEF" w:rsidP="0016158B">
                  <w:pPr>
                    <w:spacing w:line="240" w:lineRule="auto"/>
                    <w:rPr>
                      <w:rFonts w:ascii="Arial" w:hAnsi="Arial" w:cs="Arial"/>
                      <w:sz w:val="16"/>
                      <w:szCs w:val="16"/>
                    </w:rPr>
                  </w:pPr>
                  <w:r w:rsidRPr="00CF39C7">
                    <w:rPr>
                      <w:rFonts w:ascii="Arial" w:hAnsi="Arial" w:cs="Arial"/>
                      <w:sz w:val="16"/>
                      <w:szCs w:val="16"/>
                    </w:rPr>
                    <w:t>Wydatek realizowany w formule „zaprojektuj i wybuduj”</w:t>
                  </w:r>
                </w:p>
              </w:tc>
              <w:tc>
                <w:tcPr>
                  <w:tcW w:w="2529" w:type="pct"/>
                  <w:vAlign w:val="center"/>
                </w:tcPr>
                <w:p w:rsidR="00C91CEF" w:rsidRPr="00CF39C7" w:rsidRDefault="00C91CEF" w:rsidP="00B25D03">
                  <w:pPr>
                    <w:numPr>
                      <w:ilvl w:val="0"/>
                      <w:numId w:val="18"/>
                    </w:numPr>
                    <w:spacing w:line="240" w:lineRule="auto"/>
                    <w:ind w:left="727" w:hanging="284"/>
                    <w:rPr>
                      <w:rFonts w:ascii="Arial" w:hAnsi="Arial" w:cs="Arial"/>
                      <w:sz w:val="16"/>
                      <w:szCs w:val="16"/>
                    </w:rPr>
                  </w:pPr>
                  <w:r w:rsidRPr="00CF39C7">
                    <w:rPr>
                      <w:rFonts w:ascii="Arial" w:hAnsi="Arial" w:cs="Arial"/>
                      <w:sz w:val="16"/>
                      <w:szCs w:val="16"/>
                    </w:rPr>
                    <w:t>Tak</w:t>
                  </w:r>
                </w:p>
                <w:p w:rsidR="00C91CEF" w:rsidRPr="0049664B" w:rsidRDefault="00C91CEF" w:rsidP="00B25D03">
                  <w:pPr>
                    <w:numPr>
                      <w:ilvl w:val="0"/>
                      <w:numId w:val="18"/>
                    </w:numPr>
                    <w:spacing w:line="240" w:lineRule="auto"/>
                    <w:ind w:left="727" w:hanging="284"/>
                    <w:rPr>
                      <w:rFonts w:ascii="Arial" w:hAnsi="Arial" w:cs="Arial"/>
                      <w:i/>
                      <w:sz w:val="16"/>
                      <w:szCs w:val="16"/>
                    </w:rPr>
                  </w:pPr>
                  <w:r w:rsidRPr="00CF39C7">
                    <w:rPr>
                      <w:rFonts w:ascii="Arial" w:hAnsi="Arial" w:cs="Arial"/>
                      <w:sz w:val="16"/>
                      <w:szCs w:val="16"/>
                    </w:rPr>
                    <w:t>Nie</w:t>
                  </w:r>
                </w:p>
                <w:p w:rsidR="00C91CEF" w:rsidRPr="00C61922" w:rsidRDefault="00C91CEF" w:rsidP="0016158B">
                  <w:pPr>
                    <w:spacing w:line="240" w:lineRule="auto"/>
                    <w:rPr>
                      <w:rFonts w:ascii="Arial" w:hAnsi="Arial" w:cs="Arial"/>
                      <w:i/>
                      <w:sz w:val="16"/>
                      <w:szCs w:val="16"/>
                    </w:rPr>
                  </w:pPr>
                  <w:r w:rsidRPr="000927B1">
                    <w:rPr>
                      <w:rFonts w:ascii="Arial" w:hAnsi="Arial" w:cs="Arial"/>
                      <w:i/>
                      <w:sz w:val="16"/>
                      <w:szCs w:val="16"/>
                    </w:rPr>
                    <w:t xml:space="preserve">Należy wybrać </w:t>
                  </w:r>
                  <w:r>
                    <w:rPr>
                      <w:rFonts w:ascii="Arial" w:hAnsi="Arial" w:cs="Arial"/>
                      <w:i/>
                      <w:sz w:val="16"/>
                      <w:szCs w:val="16"/>
                    </w:rPr>
                    <w:t>opcję „ Nie”. Regulamin nie przewiduje realizacji projektu w formule „zaprojektuj i wybuduj”.</w:t>
                  </w:r>
                </w:p>
              </w:tc>
            </w:tr>
          </w:tbl>
          <w:p w:rsidR="00C91CEF" w:rsidRDefault="00C91CEF" w:rsidP="00912DDB">
            <w:pPr>
              <w:tabs>
                <w:tab w:val="left" w:pos="623"/>
              </w:tabs>
              <w:spacing w:line="276" w:lineRule="auto"/>
              <w:jc w:val="both"/>
              <w:rPr>
                <w:rFonts w:ascii="Arial" w:hAnsi="Arial" w:cs="Arial"/>
                <w:b/>
                <w:iCs/>
                <w:sz w:val="16"/>
                <w:szCs w:val="16"/>
                <w:u w:val="single"/>
              </w:rPr>
            </w:pPr>
          </w:p>
          <w:p w:rsidR="00C91CEF" w:rsidRDefault="00C91CEF" w:rsidP="00912DDB">
            <w:pPr>
              <w:tabs>
                <w:tab w:val="left" w:pos="623"/>
              </w:tabs>
              <w:spacing w:line="276" w:lineRule="auto"/>
              <w:jc w:val="both"/>
              <w:rPr>
                <w:rFonts w:ascii="Arial" w:hAnsi="Arial" w:cs="Arial"/>
                <w:b/>
                <w:iCs/>
                <w:sz w:val="16"/>
                <w:szCs w:val="16"/>
                <w:u w:val="single"/>
              </w:rPr>
            </w:pPr>
            <w:r>
              <w:rPr>
                <w:rFonts w:ascii="Arial" w:hAnsi="Arial" w:cs="Arial"/>
                <w:b/>
                <w:iCs/>
                <w:sz w:val="16"/>
                <w:szCs w:val="16"/>
                <w:u w:val="single"/>
              </w:rPr>
              <w:t>zmieniono na:</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393"/>
              <w:gridCol w:w="3473"/>
            </w:tblGrid>
            <w:tr w:rsidR="00C91CEF" w:rsidRPr="00C61922" w:rsidTr="00621339">
              <w:tc>
                <w:tcPr>
                  <w:tcW w:w="2471" w:type="pct"/>
                  <w:vAlign w:val="center"/>
                </w:tcPr>
                <w:p w:rsidR="00C91CEF" w:rsidRPr="00CF39C7" w:rsidRDefault="00C91CEF" w:rsidP="0016158B">
                  <w:pPr>
                    <w:spacing w:line="240" w:lineRule="auto"/>
                    <w:rPr>
                      <w:rFonts w:ascii="Arial" w:hAnsi="Arial" w:cs="Arial"/>
                      <w:sz w:val="16"/>
                      <w:szCs w:val="16"/>
                    </w:rPr>
                  </w:pPr>
                  <w:r w:rsidRPr="00CF39C7">
                    <w:rPr>
                      <w:rFonts w:ascii="Arial" w:hAnsi="Arial" w:cs="Arial"/>
                      <w:sz w:val="16"/>
                      <w:szCs w:val="16"/>
                    </w:rPr>
                    <w:t>Wydatek realizowany w formule „zaprojektuj i wybuduj”</w:t>
                  </w:r>
                </w:p>
              </w:tc>
              <w:tc>
                <w:tcPr>
                  <w:tcW w:w="2529" w:type="pct"/>
                  <w:vAlign w:val="center"/>
                </w:tcPr>
                <w:p w:rsidR="00C91CEF" w:rsidRPr="00CF39C7" w:rsidRDefault="00C91CEF" w:rsidP="00B25D03">
                  <w:pPr>
                    <w:numPr>
                      <w:ilvl w:val="0"/>
                      <w:numId w:val="18"/>
                    </w:numPr>
                    <w:spacing w:line="240" w:lineRule="auto"/>
                    <w:ind w:left="727" w:hanging="284"/>
                    <w:rPr>
                      <w:rFonts w:ascii="Arial" w:hAnsi="Arial" w:cs="Arial"/>
                      <w:sz w:val="16"/>
                      <w:szCs w:val="16"/>
                    </w:rPr>
                  </w:pPr>
                  <w:r w:rsidRPr="00CF39C7">
                    <w:rPr>
                      <w:rFonts w:ascii="Arial" w:hAnsi="Arial" w:cs="Arial"/>
                      <w:sz w:val="16"/>
                      <w:szCs w:val="16"/>
                    </w:rPr>
                    <w:t>Tak</w:t>
                  </w:r>
                </w:p>
                <w:p w:rsidR="00C91CEF" w:rsidRPr="0049664B" w:rsidRDefault="00C91CEF" w:rsidP="00B25D03">
                  <w:pPr>
                    <w:numPr>
                      <w:ilvl w:val="0"/>
                      <w:numId w:val="18"/>
                    </w:numPr>
                    <w:spacing w:line="240" w:lineRule="auto"/>
                    <w:ind w:left="727" w:hanging="284"/>
                    <w:rPr>
                      <w:rFonts w:ascii="Arial" w:hAnsi="Arial" w:cs="Arial"/>
                      <w:i/>
                      <w:sz w:val="16"/>
                      <w:szCs w:val="16"/>
                    </w:rPr>
                  </w:pPr>
                  <w:r w:rsidRPr="00CF39C7">
                    <w:rPr>
                      <w:rFonts w:ascii="Arial" w:hAnsi="Arial" w:cs="Arial"/>
                      <w:sz w:val="16"/>
                      <w:szCs w:val="16"/>
                    </w:rPr>
                    <w:t>Nie</w:t>
                  </w:r>
                </w:p>
                <w:p w:rsidR="00C91CEF" w:rsidRPr="00C61922" w:rsidRDefault="00C91CEF" w:rsidP="0016158B">
                  <w:pPr>
                    <w:spacing w:line="240" w:lineRule="auto"/>
                    <w:rPr>
                      <w:rFonts w:ascii="Arial" w:hAnsi="Arial" w:cs="Arial"/>
                      <w:i/>
                      <w:sz w:val="16"/>
                      <w:szCs w:val="16"/>
                    </w:rPr>
                  </w:pPr>
                </w:p>
              </w:tc>
            </w:tr>
          </w:tbl>
          <w:p w:rsidR="00C91CEF" w:rsidRPr="00805622" w:rsidRDefault="00C91CEF" w:rsidP="00912DDB">
            <w:pPr>
              <w:tabs>
                <w:tab w:val="left" w:pos="623"/>
              </w:tabs>
              <w:spacing w:line="276" w:lineRule="auto"/>
              <w:jc w:val="both"/>
              <w:rPr>
                <w:rFonts w:ascii="Arial" w:hAnsi="Arial" w:cs="Arial"/>
                <w:b/>
                <w:iCs/>
                <w:sz w:val="16"/>
                <w:szCs w:val="16"/>
                <w:u w:val="single"/>
              </w:rPr>
            </w:pPr>
          </w:p>
        </w:tc>
        <w:tc>
          <w:tcPr>
            <w:tcW w:w="1417" w:type="dxa"/>
          </w:tcPr>
          <w:p w:rsidR="00C91CEF" w:rsidRPr="00B85850" w:rsidRDefault="00C91CEF" w:rsidP="0016158B">
            <w:pPr>
              <w:spacing w:line="276" w:lineRule="auto"/>
              <w:jc w:val="center"/>
              <w:rPr>
                <w:rFonts w:ascii="Arial" w:hAnsi="Arial" w:cs="Arial"/>
                <w:sz w:val="16"/>
                <w:szCs w:val="16"/>
              </w:rPr>
            </w:pPr>
            <w:r w:rsidRPr="00B85850">
              <w:rPr>
                <w:rFonts w:ascii="Arial" w:hAnsi="Arial" w:cs="Arial"/>
                <w:sz w:val="16"/>
                <w:szCs w:val="16"/>
              </w:rPr>
              <w:t>Aktualizacja zapisów</w:t>
            </w:r>
          </w:p>
        </w:tc>
        <w:tc>
          <w:tcPr>
            <w:tcW w:w="1726" w:type="dxa"/>
          </w:tcPr>
          <w:p w:rsidR="00C91CEF" w:rsidRPr="00B85850" w:rsidRDefault="00C91CEF" w:rsidP="0016158B">
            <w:pPr>
              <w:spacing w:line="276" w:lineRule="auto"/>
              <w:jc w:val="center"/>
              <w:rPr>
                <w:rFonts w:ascii="Arial" w:hAnsi="Arial" w:cs="Arial"/>
                <w:sz w:val="16"/>
                <w:szCs w:val="16"/>
              </w:rPr>
            </w:pPr>
            <w:r w:rsidRPr="00B85850">
              <w:rPr>
                <w:rFonts w:ascii="Arial" w:hAnsi="Arial" w:cs="Arial"/>
                <w:sz w:val="16"/>
                <w:szCs w:val="16"/>
              </w:rPr>
              <w:t>Jw.</w:t>
            </w:r>
          </w:p>
        </w:tc>
      </w:tr>
      <w:tr w:rsidR="00C91CEF" w:rsidRPr="000877C4" w:rsidTr="00621339">
        <w:trPr>
          <w:trHeight w:val="1708"/>
        </w:trPr>
        <w:tc>
          <w:tcPr>
            <w:tcW w:w="567" w:type="dxa"/>
          </w:tcPr>
          <w:p w:rsidR="00C91CEF" w:rsidRPr="000877C4" w:rsidRDefault="00C91CEF" w:rsidP="00697D78">
            <w:pPr>
              <w:pStyle w:val="Akapitzlist"/>
              <w:numPr>
                <w:ilvl w:val="0"/>
                <w:numId w:val="9"/>
              </w:numPr>
              <w:spacing w:line="276" w:lineRule="auto"/>
              <w:ind w:left="0" w:firstLine="0"/>
              <w:rPr>
                <w:rFonts w:ascii="Arial" w:hAnsi="Arial" w:cs="Arial"/>
                <w:color w:val="FF0000"/>
                <w:sz w:val="16"/>
                <w:szCs w:val="16"/>
              </w:rPr>
            </w:pPr>
          </w:p>
        </w:tc>
        <w:tc>
          <w:tcPr>
            <w:tcW w:w="2410" w:type="dxa"/>
          </w:tcPr>
          <w:p w:rsidR="00C91CEF" w:rsidRPr="00EF0414" w:rsidRDefault="00C91CEF" w:rsidP="00D35252">
            <w:pPr>
              <w:spacing w:line="276" w:lineRule="auto"/>
              <w:jc w:val="center"/>
              <w:rPr>
                <w:rFonts w:ascii="Arial" w:hAnsi="Arial" w:cs="Arial"/>
                <w:sz w:val="16"/>
                <w:szCs w:val="16"/>
              </w:rPr>
            </w:pPr>
            <w:r w:rsidRPr="00EF0414">
              <w:rPr>
                <w:rFonts w:ascii="Arial" w:hAnsi="Arial" w:cs="Arial"/>
                <w:sz w:val="16"/>
                <w:szCs w:val="16"/>
              </w:rPr>
              <w:t>Jw.</w:t>
            </w:r>
          </w:p>
        </w:tc>
        <w:tc>
          <w:tcPr>
            <w:tcW w:w="1843" w:type="dxa"/>
          </w:tcPr>
          <w:p w:rsidR="00C91CEF" w:rsidRPr="00EF0414" w:rsidRDefault="00C91CEF" w:rsidP="00EF0414">
            <w:pPr>
              <w:spacing w:line="276" w:lineRule="auto"/>
              <w:jc w:val="center"/>
              <w:rPr>
                <w:rFonts w:ascii="Arial" w:hAnsi="Arial" w:cs="Arial"/>
                <w:iCs/>
                <w:sz w:val="16"/>
                <w:szCs w:val="16"/>
              </w:rPr>
            </w:pPr>
            <w:r w:rsidRPr="00EF0414">
              <w:rPr>
                <w:rFonts w:ascii="Arial" w:hAnsi="Arial" w:cs="Arial"/>
                <w:iCs/>
                <w:sz w:val="16"/>
                <w:szCs w:val="16"/>
              </w:rPr>
              <w:t xml:space="preserve">Sekcja G.3 </w:t>
            </w:r>
          </w:p>
          <w:p w:rsidR="00C91CEF" w:rsidRPr="00EF0414" w:rsidRDefault="00C91CEF" w:rsidP="00EF0414">
            <w:pPr>
              <w:spacing w:line="276" w:lineRule="auto"/>
              <w:jc w:val="center"/>
              <w:rPr>
                <w:rFonts w:ascii="Arial" w:hAnsi="Arial" w:cs="Arial"/>
                <w:i/>
                <w:iCs/>
                <w:sz w:val="16"/>
                <w:szCs w:val="16"/>
              </w:rPr>
            </w:pPr>
            <w:r w:rsidRPr="00EF0414">
              <w:rPr>
                <w:rFonts w:ascii="Arial" w:hAnsi="Arial" w:cs="Arial"/>
                <w:i/>
                <w:iCs/>
                <w:sz w:val="16"/>
                <w:szCs w:val="16"/>
              </w:rPr>
              <w:t>Koszty pośrednie</w:t>
            </w:r>
          </w:p>
        </w:tc>
        <w:tc>
          <w:tcPr>
            <w:tcW w:w="7088" w:type="dxa"/>
          </w:tcPr>
          <w:p w:rsidR="00C91CEF" w:rsidRDefault="00C91CEF" w:rsidP="00EF0414">
            <w:pPr>
              <w:spacing w:line="276" w:lineRule="auto"/>
              <w:jc w:val="both"/>
              <w:rPr>
                <w:rFonts w:ascii="Arial" w:hAnsi="Arial" w:cs="Arial"/>
                <w:b/>
                <w:iCs/>
                <w:sz w:val="16"/>
                <w:szCs w:val="16"/>
                <w:u w:val="single"/>
              </w:rPr>
            </w:pPr>
            <w:r w:rsidRPr="00EF0414">
              <w:rPr>
                <w:rFonts w:ascii="Arial" w:hAnsi="Arial" w:cs="Arial"/>
                <w:b/>
                <w:iCs/>
                <w:sz w:val="16"/>
                <w:szCs w:val="16"/>
                <w:u w:val="single"/>
              </w:rPr>
              <w:t xml:space="preserve">Dodano sekcję G.3 </w:t>
            </w:r>
          </w:p>
          <w:p w:rsidR="00C91CEF" w:rsidRDefault="00C91CEF" w:rsidP="00EF0414">
            <w:pPr>
              <w:autoSpaceDE w:val="0"/>
              <w:autoSpaceDN w:val="0"/>
              <w:adjustRightInd w:val="0"/>
              <w:jc w:val="both"/>
              <w:rPr>
                <w:rFonts w:ascii="Arial" w:hAnsi="Arial" w:cs="Arial"/>
                <w:i/>
                <w:iCs/>
                <w:color w:val="000000"/>
                <w:sz w:val="16"/>
                <w:szCs w:val="16"/>
              </w:rPr>
            </w:pPr>
            <w:r w:rsidRPr="00752CF7">
              <w:rPr>
                <w:rFonts w:ascii="Arial" w:hAnsi="Arial" w:cs="Arial"/>
                <w:i/>
                <w:iCs/>
                <w:color w:val="000000"/>
                <w:sz w:val="16"/>
                <w:szCs w:val="16"/>
              </w:rPr>
              <w:t>Koszty pośrednie stanowią wydatek kwalifikowalny tylko w projektach nieobjętych pomocą publiczną</w:t>
            </w:r>
            <w:r w:rsidRPr="00B01AF5">
              <w:rPr>
                <w:rFonts w:ascii="Arial" w:hAnsi="Arial" w:cs="Arial"/>
                <w:i/>
                <w:iCs/>
                <w:color w:val="000000"/>
                <w:sz w:val="16"/>
                <w:szCs w:val="16"/>
              </w:rPr>
              <w:t xml:space="preserve">. </w:t>
            </w:r>
          </w:p>
          <w:p w:rsidR="00C91CEF" w:rsidRDefault="00C91CEF" w:rsidP="00EF0414">
            <w:pPr>
              <w:autoSpaceDE w:val="0"/>
              <w:autoSpaceDN w:val="0"/>
              <w:adjustRightInd w:val="0"/>
              <w:jc w:val="both"/>
              <w:rPr>
                <w:rFonts w:ascii="Arial" w:hAnsi="Arial" w:cs="Arial"/>
                <w:color w:val="000000"/>
                <w:sz w:val="16"/>
                <w:szCs w:val="16"/>
              </w:rPr>
            </w:pPr>
          </w:p>
          <w:p w:rsidR="00C91CEF" w:rsidRPr="00B01AF5" w:rsidRDefault="00C91CEF" w:rsidP="00EF0414">
            <w:pPr>
              <w:autoSpaceDE w:val="0"/>
              <w:autoSpaceDN w:val="0"/>
              <w:adjustRightInd w:val="0"/>
              <w:jc w:val="both"/>
              <w:rPr>
                <w:rFonts w:ascii="Arial" w:hAnsi="Arial" w:cs="Arial"/>
                <w:color w:val="000000"/>
                <w:sz w:val="16"/>
                <w:szCs w:val="16"/>
              </w:rPr>
            </w:pPr>
            <w:r w:rsidRPr="00B01AF5">
              <w:rPr>
                <w:rFonts w:ascii="Arial" w:hAnsi="Arial" w:cs="Arial"/>
                <w:i/>
                <w:iCs/>
                <w:color w:val="000000"/>
                <w:sz w:val="16"/>
                <w:szCs w:val="16"/>
              </w:rPr>
              <w:t xml:space="preserve">Koszty pośrednie to wydatki kwalifikowalne niezbędne do realizacji projektu, ale niedotyczące bezpośrednio głównego przedmiotu projektu. Zakres wydatków możliwych do uwzględnienia </w:t>
            </w:r>
            <w:r>
              <w:rPr>
                <w:rFonts w:ascii="Arial" w:hAnsi="Arial" w:cs="Arial"/>
                <w:i/>
                <w:iCs/>
                <w:color w:val="000000"/>
                <w:sz w:val="16"/>
                <w:szCs w:val="16"/>
              </w:rPr>
              <w:br/>
            </w:r>
            <w:r w:rsidRPr="00B01AF5">
              <w:rPr>
                <w:rFonts w:ascii="Arial" w:hAnsi="Arial" w:cs="Arial"/>
                <w:i/>
                <w:iCs/>
                <w:color w:val="000000"/>
                <w:sz w:val="16"/>
                <w:szCs w:val="16"/>
              </w:rPr>
              <w:t>w ramach kosztó</w:t>
            </w:r>
            <w:r>
              <w:rPr>
                <w:rFonts w:ascii="Arial" w:hAnsi="Arial" w:cs="Arial"/>
                <w:i/>
                <w:iCs/>
                <w:color w:val="000000"/>
                <w:sz w:val="16"/>
                <w:szCs w:val="16"/>
              </w:rPr>
              <w:t xml:space="preserve">w pośrednich został określony w </w:t>
            </w:r>
            <w:r w:rsidRPr="00B01AF5">
              <w:rPr>
                <w:rFonts w:ascii="Arial" w:hAnsi="Arial" w:cs="Arial"/>
                <w:i/>
                <w:iCs/>
                <w:color w:val="000000"/>
                <w:sz w:val="16"/>
                <w:szCs w:val="16"/>
              </w:rPr>
              <w:t xml:space="preserve">Regulaminie naboru. </w:t>
            </w:r>
          </w:p>
          <w:p w:rsidR="00C91CEF" w:rsidRDefault="00C91CEF" w:rsidP="00EF0414">
            <w:pPr>
              <w:autoSpaceDE w:val="0"/>
              <w:autoSpaceDN w:val="0"/>
              <w:adjustRightInd w:val="0"/>
              <w:jc w:val="both"/>
              <w:rPr>
                <w:rFonts w:ascii="Arial" w:hAnsi="Arial" w:cs="Arial"/>
                <w:i/>
                <w:iCs/>
                <w:color w:val="000000"/>
                <w:sz w:val="16"/>
                <w:szCs w:val="16"/>
              </w:rPr>
            </w:pPr>
            <w:r w:rsidRPr="00B01AF5">
              <w:rPr>
                <w:rFonts w:ascii="Arial" w:hAnsi="Arial" w:cs="Arial"/>
                <w:i/>
                <w:iCs/>
                <w:color w:val="000000"/>
                <w:sz w:val="16"/>
                <w:szCs w:val="16"/>
              </w:rPr>
              <w:t xml:space="preserve">Koszty pośrednie podlegają rozliczeniu stawką ryczałtową w wysokości </w:t>
            </w:r>
            <w:r w:rsidR="00D005FD">
              <w:rPr>
                <w:rFonts w:ascii="Arial" w:hAnsi="Arial" w:cs="Arial"/>
                <w:i/>
                <w:iCs/>
                <w:color w:val="000000"/>
                <w:sz w:val="16"/>
                <w:szCs w:val="16"/>
              </w:rPr>
              <w:t xml:space="preserve">1,26 </w:t>
            </w:r>
            <w:bookmarkStart w:id="15" w:name="_GoBack"/>
            <w:bookmarkEnd w:id="15"/>
            <w:r>
              <w:rPr>
                <w:rFonts w:ascii="Arial" w:hAnsi="Arial" w:cs="Arial"/>
                <w:i/>
                <w:iCs/>
                <w:color w:val="000000"/>
                <w:sz w:val="16"/>
                <w:szCs w:val="16"/>
              </w:rPr>
              <w:t>%</w:t>
            </w:r>
            <w:r w:rsidRPr="00B01AF5">
              <w:rPr>
                <w:rFonts w:ascii="Arial" w:hAnsi="Arial" w:cs="Arial"/>
                <w:i/>
                <w:iCs/>
                <w:color w:val="000000"/>
                <w:sz w:val="16"/>
                <w:szCs w:val="16"/>
              </w:rPr>
              <w:t xml:space="preserve"> kwalifiko</w:t>
            </w:r>
            <w:r>
              <w:rPr>
                <w:rFonts w:ascii="Arial" w:hAnsi="Arial" w:cs="Arial"/>
                <w:i/>
                <w:iCs/>
                <w:color w:val="000000"/>
                <w:sz w:val="16"/>
                <w:szCs w:val="16"/>
              </w:rPr>
              <w:t xml:space="preserve">walnych kosztów </w:t>
            </w:r>
            <w:r w:rsidRPr="00B01AF5">
              <w:rPr>
                <w:rFonts w:ascii="Arial" w:hAnsi="Arial" w:cs="Arial"/>
                <w:i/>
                <w:iCs/>
                <w:color w:val="000000"/>
                <w:sz w:val="16"/>
                <w:szCs w:val="16"/>
              </w:rPr>
              <w:t>bezpośrednich</w:t>
            </w:r>
            <w:r w:rsidRPr="00EF0414">
              <w:rPr>
                <w:rFonts w:ascii="Arial" w:hAnsi="Arial" w:cs="Arial"/>
                <w:i/>
                <w:iCs/>
                <w:color w:val="000000"/>
                <w:sz w:val="16"/>
                <w:szCs w:val="16"/>
              </w:rPr>
              <w:t>,</w:t>
            </w:r>
            <w:r w:rsidRPr="00EF0414">
              <w:rPr>
                <w:rFonts w:ascii="Arial" w:hAnsi="Arial" w:cs="Arial"/>
                <w:b/>
              </w:rPr>
              <w:t xml:space="preserve"> </w:t>
            </w:r>
            <w:r w:rsidRPr="00EF0414">
              <w:rPr>
                <w:rFonts w:ascii="Arial" w:hAnsi="Arial" w:cs="Arial"/>
                <w:i/>
                <w:sz w:val="16"/>
              </w:rPr>
              <w:t>ustaloną</w:t>
            </w:r>
            <w:r w:rsidRPr="00075B00">
              <w:rPr>
                <w:rFonts w:ascii="Arial" w:hAnsi="Arial" w:cs="Arial"/>
                <w:i/>
                <w:sz w:val="16"/>
              </w:rPr>
              <w:t xml:space="preserve"> w oparciu o metodologię przedstawioną w załączniku nr</w:t>
            </w:r>
            <w:r>
              <w:rPr>
                <w:rFonts w:ascii="Arial" w:hAnsi="Arial" w:cs="Arial"/>
                <w:i/>
                <w:sz w:val="16"/>
              </w:rPr>
              <w:t xml:space="preserve"> 9 </w:t>
            </w:r>
            <w:r w:rsidRPr="00075B00">
              <w:rPr>
                <w:rFonts w:ascii="Arial" w:hAnsi="Arial" w:cs="Arial"/>
                <w:i/>
                <w:sz w:val="16"/>
              </w:rPr>
              <w:t xml:space="preserve">do regulaminu. </w:t>
            </w:r>
          </w:p>
          <w:p w:rsidR="00C91CEF" w:rsidRPr="00B01AF5" w:rsidRDefault="00C91CEF" w:rsidP="00EF0414">
            <w:pPr>
              <w:autoSpaceDE w:val="0"/>
              <w:autoSpaceDN w:val="0"/>
              <w:adjustRightInd w:val="0"/>
              <w:jc w:val="both"/>
              <w:rPr>
                <w:rFonts w:ascii="Arial" w:hAnsi="Arial" w:cs="Arial"/>
                <w:color w:val="000000"/>
                <w:sz w:val="16"/>
                <w:szCs w:val="16"/>
              </w:rPr>
            </w:pPr>
          </w:p>
          <w:p w:rsidR="00C91CEF" w:rsidRDefault="00C91CEF" w:rsidP="00EF0414">
            <w:pPr>
              <w:autoSpaceDE w:val="0"/>
              <w:autoSpaceDN w:val="0"/>
              <w:adjustRightInd w:val="0"/>
              <w:jc w:val="both"/>
              <w:rPr>
                <w:rFonts w:ascii="Arial" w:hAnsi="Arial" w:cs="Arial"/>
                <w:i/>
                <w:iCs/>
                <w:color w:val="000000"/>
                <w:sz w:val="16"/>
                <w:szCs w:val="16"/>
              </w:rPr>
            </w:pPr>
            <w:r w:rsidRPr="00B01AF5">
              <w:rPr>
                <w:rFonts w:ascii="Arial" w:hAnsi="Arial" w:cs="Arial"/>
                <w:i/>
                <w:iCs/>
                <w:color w:val="000000"/>
                <w:sz w:val="16"/>
                <w:szCs w:val="16"/>
              </w:rPr>
              <w:t>Wszystkie koszty pośrednie zaplanowane w projekcie należy ująć jako jedną pozycję w budżecie projektu.</w:t>
            </w:r>
          </w:p>
          <w:p w:rsidR="00C91CEF" w:rsidRDefault="00C91CEF" w:rsidP="00EF0414">
            <w:pPr>
              <w:autoSpaceDE w:val="0"/>
              <w:autoSpaceDN w:val="0"/>
              <w:adjustRightInd w:val="0"/>
              <w:jc w:val="both"/>
              <w:rPr>
                <w:rFonts w:ascii="Arial" w:hAnsi="Arial" w:cs="Arial"/>
                <w:i/>
                <w:iCs/>
                <w:color w:val="000000"/>
                <w:sz w:val="16"/>
                <w:szCs w:val="16"/>
              </w:rPr>
            </w:pPr>
          </w:p>
          <w:p w:rsidR="00C91CEF" w:rsidRPr="00075B00" w:rsidRDefault="00C91CEF" w:rsidP="00EF0414">
            <w:pPr>
              <w:autoSpaceDE w:val="0"/>
              <w:autoSpaceDN w:val="0"/>
              <w:adjustRightInd w:val="0"/>
              <w:jc w:val="both"/>
              <w:rPr>
                <w:rFonts w:ascii="Arial" w:hAnsi="Arial" w:cs="Arial"/>
                <w:b/>
                <w:i/>
                <w:iCs/>
                <w:color w:val="000000"/>
                <w:sz w:val="16"/>
                <w:szCs w:val="16"/>
              </w:rPr>
            </w:pPr>
            <w:r w:rsidRPr="00075B00">
              <w:rPr>
                <w:rFonts w:ascii="Arial" w:hAnsi="Arial" w:cs="Arial"/>
                <w:b/>
                <w:i/>
                <w:iCs/>
                <w:color w:val="000000"/>
                <w:sz w:val="16"/>
                <w:szCs w:val="16"/>
              </w:rPr>
              <w:t>Sekcja G.3 wypełniana jest częściowo automatycznie.</w:t>
            </w:r>
          </w:p>
          <w:p w:rsidR="00C91CEF" w:rsidRDefault="00C91CEF" w:rsidP="00EF0414">
            <w:pPr>
              <w:autoSpaceDE w:val="0"/>
              <w:autoSpaceDN w:val="0"/>
              <w:adjustRightInd w:val="0"/>
              <w:jc w:val="both"/>
              <w:rPr>
                <w:rFonts w:ascii="Arial" w:hAnsi="Arial" w:cs="Arial"/>
                <w:i/>
                <w:iCs/>
                <w:color w:val="000000"/>
                <w:sz w:val="16"/>
                <w:szCs w:val="16"/>
              </w:rPr>
            </w:pPr>
            <w:r w:rsidRPr="00075B00">
              <w:rPr>
                <w:rFonts w:ascii="Arial" w:hAnsi="Arial" w:cs="Arial"/>
                <w:i/>
                <w:iCs/>
                <w:color w:val="000000"/>
                <w:sz w:val="16"/>
                <w:szCs w:val="16"/>
              </w:rPr>
              <w:t xml:space="preserve">W konsekwencji wprowadzonych zmian, część pól w tabelach w sekcji G.3. dotyczących nazwy </w:t>
            </w:r>
            <w:r>
              <w:rPr>
                <w:rFonts w:ascii="Arial" w:hAnsi="Arial" w:cs="Arial"/>
                <w:i/>
                <w:iCs/>
                <w:color w:val="000000"/>
                <w:sz w:val="16"/>
                <w:szCs w:val="16"/>
              </w:rPr>
              <w:br/>
            </w:r>
            <w:r w:rsidRPr="00075B00">
              <w:rPr>
                <w:rFonts w:ascii="Arial" w:hAnsi="Arial" w:cs="Arial"/>
                <w:i/>
                <w:iCs/>
                <w:color w:val="000000"/>
                <w:sz w:val="16"/>
                <w:szCs w:val="16"/>
              </w:rPr>
              <w:t>i terminu realizacji zadania, karty wydatku, harmonogramu wydatku, wypełniana jest automatycznie</w:t>
            </w:r>
            <w:r>
              <w:rPr>
                <w:rFonts w:ascii="Arial" w:hAnsi="Arial" w:cs="Arial"/>
                <w:i/>
                <w:iCs/>
                <w:color w:val="000000"/>
                <w:sz w:val="16"/>
                <w:szCs w:val="1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4"/>
              <w:gridCol w:w="3688"/>
            </w:tblGrid>
            <w:tr w:rsidR="00C91CEF" w:rsidRPr="000711ED" w:rsidTr="00621339">
              <w:trPr>
                <w:trHeight w:hRule="exact" w:val="405"/>
              </w:trPr>
              <w:tc>
                <w:tcPr>
                  <w:tcW w:w="2313" w:type="pct"/>
                  <w:vAlign w:val="center"/>
                </w:tcPr>
                <w:p w:rsidR="00C91CEF" w:rsidRPr="00752CF7" w:rsidRDefault="00C91CEF" w:rsidP="00EF31EF">
                  <w:pPr>
                    <w:pStyle w:val="Bezodstpw"/>
                    <w:ind w:left="0"/>
                    <w:rPr>
                      <w:rFonts w:cs="Arial"/>
                      <w:sz w:val="16"/>
                      <w:szCs w:val="16"/>
                    </w:rPr>
                  </w:pPr>
                  <w:r w:rsidRPr="00A82CCE">
                    <w:rPr>
                      <w:rFonts w:cs="Arial"/>
                      <w:sz w:val="16"/>
                      <w:szCs w:val="16"/>
                    </w:rPr>
                    <w:t>Dodaj zadanie z kosztami pośrednim</w:t>
                  </w:r>
                  <w:r>
                    <w:rPr>
                      <w:rFonts w:cs="Arial"/>
                      <w:sz w:val="16"/>
                      <w:szCs w:val="16"/>
                    </w:rPr>
                    <w:t>i</w:t>
                  </w:r>
                </w:p>
              </w:tc>
              <w:tc>
                <w:tcPr>
                  <w:tcW w:w="2687" w:type="pct"/>
                  <w:vAlign w:val="center"/>
                </w:tcPr>
                <w:tbl>
                  <w:tblPr>
                    <w:tblW w:w="0" w:type="auto"/>
                    <w:tblBorders>
                      <w:top w:val="nil"/>
                      <w:left w:val="nil"/>
                      <w:bottom w:val="nil"/>
                      <w:right w:val="nil"/>
                    </w:tblBorders>
                    <w:tblLook w:val="0000" w:firstRow="0" w:lastRow="0" w:firstColumn="0" w:lastColumn="0" w:noHBand="0" w:noVBand="0"/>
                  </w:tblPr>
                  <w:tblGrid>
                    <w:gridCol w:w="3472"/>
                  </w:tblGrid>
                  <w:tr w:rsidR="00C91CEF" w:rsidRPr="00075B00" w:rsidTr="00621339">
                    <w:trPr>
                      <w:trHeight w:val="73"/>
                    </w:trPr>
                    <w:tc>
                      <w:tcPr>
                        <w:tcW w:w="4502" w:type="dxa"/>
                        <w:vAlign w:val="center"/>
                      </w:tcPr>
                      <w:p w:rsidR="00C91CEF" w:rsidRDefault="00C91CEF" w:rsidP="00A72AD5">
                        <w:pPr>
                          <w:autoSpaceDE w:val="0"/>
                          <w:autoSpaceDN w:val="0"/>
                          <w:adjustRightInd w:val="0"/>
                          <w:spacing w:line="240" w:lineRule="auto"/>
                          <w:rPr>
                            <w:rFonts w:ascii="Arial" w:hAnsi="Arial" w:cs="Arial"/>
                            <w:i/>
                            <w:color w:val="000000"/>
                            <w:sz w:val="16"/>
                            <w:szCs w:val="16"/>
                            <w:lang w:eastAsia="pl-PL"/>
                          </w:rPr>
                        </w:pPr>
                        <w:r w:rsidRPr="00823460">
                          <w:rPr>
                            <w:rFonts w:ascii="Symbol" w:hAnsi="Symbol"/>
                            <w:color w:val="000000"/>
                            <w:sz w:val="16"/>
                            <w:szCs w:val="16"/>
                            <w:lang w:eastAsia="pl-PL"/>
                          </w:rPr>
                          <w:t></w:t>
                        </w:r>
                        <w:r w:rsidRPr="00823460">
                          <w:rPr>
                            <w:rFonts w:ascii="Symbol" w:hAnsi="Symbol"/>
                            <w:color w:val="000000"/>
                            <w:sz w:val="16"/>
                            <w:szCs w:val="16"/>
                            <w:lang w:eastAsia="pl-PL"/>
                          </w:rPr>
                          <w:t></w:t>
                        </w:r>
                        <w:r>
                          <w:t xml:space="preserve"> </w:t>
                        </w:r>
                        <w:r w:rsidRPr="00075B00">
                          <w:rPr>
                            <w:rFonts w:ascii="Arial" w:hAnsi="Arial" w:cs="Arial"/>
                            <w:i/>
                            <w:color w:val="000000"/>
                            <w:sz w:val="16"/>
                            <w:szCs w:val="16"/>
                            <w:lang w:eastAsia="pl-PL"/>
                          </w:rPr>
                          <w:t xml:space="preserve">Po zaznaczeniu tej opcji aktywne staną się </w:t>
                        </w:r>
                      </w:p>
                      <w:p w:rsidR="00C91CEF" w:rsidRPr="00823460" w:rsidRDefault="00C91CEF" w:rsidP="00A72AD5">
                        <w:pPr>
                          <w:autoSpaceDE w:val="0"/>
                          <w:autoSpaceDN w:val="0"/>
                          <w:adjustRightInd w:val="0"/>
                          <w:spacing w:line="240" w:lineRule="auto"/>
                          <w:rPr>
                            <w:rFonts w:ascii="Symbol" w:hAnsi="Symbol"/>
                            <w:color w:val="000000"/>
                            <w:sz w:val="16"/>
                            <w:szCs w:val="16"/>
                            <w:lang w:eastAsia="pl-PL"/>
                          </w:rPr>
                        </w:pPr>
                        <w:r w:rsidRPr="00075B00">
                          <w:rPr>
                            <w:rFonts w:ascii="Arial" w:hAnsi="Arial" w:cs="Arial"/>
                            <w:i/>
                            <w:color w:val="000000"/>
                            <w:sz w:val="16"/>
                            <w:szCs w:val="16"/>
                            <w:lang w:eastAsia="pl-PL"/>
                          </w:rPr>
                          <w:t>poniższe pola.</w:t>
                        </w:r>
                      </w:p>
                    </w:tc>
                  </w:tr>
                </w:tbl>
                <w:p w:rsidR="00C91CEF" w:rsidRDefault="00C91CEF" w:rsidP="00A72AD5"/>
              </w:tc>
            </w:tr>
            <w:tr w:rsidR="00C91CEF" w:rsidRPr="000711ED" w:rsidTr="00621339">
              <w:trPr>
                <w:trHeight w:hRule="exact" w:val="473"/>
              </w:trPr>
              <w:tc>
                <w:tcPr>
                  <w:tcW w:w="5000" w:type="pct"/>
                  <w:gridSpan w:val="2"/>
                  <w:vAlign w:val="center"/>
                </w:tcPr>
                <w:p w:rsidR="00C91CEF" w:rsidRDefault="00C91CEF" w:rsidP="00EF31EF">
                  <w:pPr>
                    <w:pStyle w:val="Bezodstpw"/>
                    <w:spacing w:after="200" w:line="276" w:lineRule="auto"/>
                    <w:ind w:left="0"/>
                    <w:rPr>
                      <w:rFonts w:cs="Arial"/>
                      <w:i/>
                      <w:sz w:val="16"/>
                      <w:szCs w:val="16"/>
                    </w:rPr>
                  </w:pPr>
                  <w:r w:rsidRPr="00F401CF">
                    <w:rPr>
                      <w:rFonts w:cs="Arial"/>
                      <w:i/>
                      <w:sz w:val="16"/>
                      <w:szCs w:val="16"/>
                    </w:rPr>
                    <w:t>W przypadku, gdy wnioskodawca zaplanował koszty pośrednie, należy zaznaczyć pole „Dodaj zadanie z kosztami pośrednimi”.</w:t>
                  </w:r>
                </w:p>
                <w:p w:rsidR="00C91CEF" w:rsidRPr="00F401CF" w:rsidRDefault="00C91CEF" w:rsidP="00A72AD5">
                  <w:pPr>
                    <w:pStyle w:val="Bezodstpw"/>
                    <w:spacing w:after="200" w:line="276" w:lineRule="auto"/>
                  </w:pPr>
                  <w:r w:rsidRPr="00F401CF">
                    <w:rPr>
                      <w:rFonts w:cs="Arial"/>
                      <w:i/>
                      <w:sz w:val="16"/>
                      <w:szCs w:val="16"/>
                    </w:rPr>
                    <w:t>pole „Dodaj zadanie z kosztami pośrednimi”.</w:t>
                  </w:r>
                </w:p>
              </w:tc>
            </w:tr>
          </w:tbl>
          <w:p w:rsidR="00C91CEF" w:rsidRDefault="00C91CEF" w:rsidP="00EF0414">
            <w:pPr>
              <w:autoSpaceDE w:val="0"/>
              <w:autoSpaceDN w:val="0"/>
              <w:adjustRightInd w:val="0"/>
              <w:jc w:val="both"/>
              <w:rPr>
                <w:rFonts w:ascii="Arial" w:hAnsi="Arial" w:cs="Arial"/>
                <w:i/>
                <w:iCs/>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6"/>
              <w:gridCol w:w="3626"/>
            </w:tblGrid>
            <w:tr w:rsidR="00C91CEF" w:rsidRPr="0049664B" w:rsidTr="00621339">
              <w:trPr>
                <w:trHeight w:val="324"/>
              </w:trPr>
              <w:tc>
                <w:tcPr>
                  <w:tcW w:w="23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91CEF" w:rsidRPr="0049664B" w:rsidRDefault="00C91CEF" w:rsidP="00A72AD5">
                  <w:pPr>
                    <w:spacing w:line="240" w:lineRule="auto"/>
                    <w:rPr>
                      <w:rFonts w:ascii="Arial" w:eastAsia="Times New Roman" w:hAnsi="Arial" w:cs="Arial"/>
                      <w:sz w:val="16"/>
                      <w:szCs w:val="16"/>
                      <w:lang w:eastAsia="pl-PL"/>
                    </w:rPr>
                  </w:pPr>
                  <w:r>
                    <w:rPr>
                      <w:rFonts w:ascii="Arial" w:eastAsia="Times New Roman" w:hAnsi="Arial" w:cs="Arial"/>
                      <w:sz w:val="16"/>
                      <w:szCs w:val="16"/>
                      <w:lang w:eastAsia="pl-PL"/>
                    </w:rPr>
                    <w:t>Nazwa zadania</w:t>
                  </w:r>
                </w:p>
              </w:tc>
              <w:tc>
                <w:tcPr>
                  <w:tcW w:w="2642" w:type="pct"/>
                  <w:tcBorders>
                    <w:top w:val="single" w:sz="4" w:space="0" w:color="auto"/>
                    <w:left w:val="single" w:sz="4" w:space="0" w:color="auto"/>
                    <w:bottom w:val="single" w:sz="4" w:space="0" w:color="auto"/>
                    <w:right w:val="single" w:sz="4" w:space="0" w:color="auto"/>
                  </w:tcBorders>
                  <w:shd w:val="clear" w:color="auto" w:fill="auto"/>
                  <w:hideMark/>
                </w:tcPr>
                <w:p w:rsidR="00C91CEF" w:rsidRDefault="00C91CEF" w:rsidP="00A72AD5">
                  <w:pPr>
                    <w:spacing w:line="240" w:lineRule="auto"/>
                    <w:rPr>
                      <w:rFonts w:ascii="Arial" w:eastAsia="Times New Roman" w:hAnsi="Arial" w:cs="Arial"/>
                      <w:i/>
                      <w:sz w:val="16"/>
                      <w:szCs w:val="16"/>
                      <w:lang w:eastAsia="pl-PL"/>
                    </w:rPr>
                  </w:pPr>
                  <w:r>
                    <w:rPr>
                      <w:rFonts w:ascii="Arial" w:eastAsia="Times New Roman" w:hAnsi="Arial" w:cs="Arial"/>
                      <w:i/>
                      <w:sz w:val="16"/>
                      <w:szCs w:val="16"/>
                      <w:lang w:eastAsia="pl-PL"/>
                    </w:rPr>
                    <w:t>Pole wypełniane automatycznie.</w:t>
                  </w:r>
                </w:p>
                <w:p w:rsidR="00C91CEF" w:rsidRPr="0049664B" w:rsidRDefault="00C91CEF" w:rsidP="00A72AD5">
                  <w:pPr>
                    <w:spacing w:line="240" w:lineRule="auto"/>
                    <w:rPr>
                      <w:rFonts w:ascii="Arial" w:eastAsia="Times New Roman" w:hAnsi="Arial" w:cs="Arial"/>
                      <w:sz w:val="16"/>
                      <w:szCs w:val="16"/>
                      <w:lang w:eastAsia="pl-PL"/>
                    </w:rPr>
                  </w:pPr>
                  <w:r>
                    <w:rPr>
                      <w:rFonts w:ascii="Arial" w:eastAsia="Times New Roman" w:hAnsi="Arial" w:cs="Arial"/>
                      <w:i/>
                      <w:sz w:val="16"/>
                      <w:szCs w:val="16"/>
                      <w:lang w:eastAsia="pl-PL"/>
                    </w:rPr>
                    <w:t>W ramach kosztów pośrednich system generuje tylko jedno zadanie.</w:t>
                  </w:r>
                </w:p>
              </w:tc>
            </w:tr>
            <w:tr w:rsidR="00C91CEF" w:rsidRPr="0049664B" w:rsidTr="00621339">
              <w:trPr>
                <w:trHeight w:val="206"/>
              </w:trPr>
              <w:tc>
                <w:tcPr>
                  <w:tcW w:w="23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91CEF" w:rsidRPr="0049664B" w:rsidRDefault="00C91CEF" w:rsidP="00A72AD5">
                  <w:pPr>
                    <w:spacing w:line="240" w:lineRule="auto"/>
                    <w:rPr>
                      <w:rFonts w:ascii="Arial" w:eastAsia="Times New Roman" w:hAnsi="Arial" w:cs="Arial"/>
                      <w:sz w:val="16"/>
                      <w:szCs w:val="16"/>
                      <w:lang w:eastAsia="pl-PL"/>
                    </w:rPr>
                  </w:pPr>
                  <w:r>
                    <w:rPr>
                      <w:rFonts w:ascii="Arial" w:eastAsia="Times New Roman" w:hAnsi="Arial" w:cs="Arial"/>
                      <w:sz w:val="16"/>
                      <w:szCs w:val="16"/>
                      <w:lang w:eastAsia="pl-PL"/>
                    </w:rPr>
                    <w:t>Rok rozpoczęcia zadania</w:t>
                  </w:r>
                </w:p>
              </w:tc>
              <w:tc>
                <w:tcPr>
                  <w:tcW w:w="2642" w:type="pct"/>
                  <w:tcBorders>
                    <w:top w:val="single" w:sz="4" w:space="0" w:color="auto"/>
                    <w:left w:val="single" w:sz="4" w:space="0" w:color="auto"/>
                    <w:bottom w:val="single" w:sz="4" w:space="0" w:color="auto"/>
                    <w:right w:val="single" w:sz="4" w:space="0" w:color="auto"/>
                  </w:tcBorders>
                  <w:shd w:val="clear" w:color="auto" w:fill="auto"/>
                </w:tcPr>
                <w:p w:rsidR="00C91CEF" w:rsidRDefault="00C91CEF" w:rsidP="00A72AD5">
                  <w:pPr>
                    <w:spacing w:line="240" w:lineRule="auto"/>
                    <w:rPr>
                      <w:rFonts w:ascii="Arial" w:hAnsi="Arial" w:cs="Arial"/>
                      <w:i/>
                      <w:iCs/>
                      <w:color w:val="000000"/>
                      <w:sz w:val="16"/>
                      <w:szCs w:val="16"/>
                      <w:lang w:eastAsia="pl-PL"/>
                    </w:rPr>
                  </w:pPr>
                  <w:r w:rsidRPr="00F64623">
                    <w:rPr>
                      <w:rFonts w:ascii="Arial" w:hAnsi="Arial" w:cs="Arial"/>
                      <w:i/>
                      <w:iCs/>
                      <w:color w:val="000000"/>
                      <w:sz w:val="16"/>
                      <w:szCs w:val="16"/>
                      <w:lang w:eastAsia="pl-PL"/>
                    </w:rPr>
                    <w:t xml:space="preserve">Z listy rozwijanej należy wybrać </w:t>
                  </w:r>
                  <w:r>
                    <w:rPr>
                      <w:rFonts w:ascii="Arial" w:hAnsi="Arial" w:cs="Arial"/>
                      <w:i/>
                      <w:iCs/>
                      <w:color w:val="000000"/>
                      <w:sz w:val="16"/>
                      <w:szCs w:val="16"/>
                      <w:lang w:eastAsia="pl-PL"/>
                    </w:rPr>
                    <w:t>rok</w:t>
                  </w:r>
                  <w:r w:rsidRPr="00F64623">
                    <w:rPr>
                      <w:rFonts w:ascii="Arial" w:hAnsi="Arial" w:cs="Arial"/>
                      <w:i/>
                      <w:iCs/>
                      <w:color w:val="000000"/>
                      <w:sz w:val="16"/>
                      <w:szCs w:val="16"/>
                      <w:lang w:eastAsia="pl-PL"/>
                    </w:rPr>
                    <w:t>, w którym wnioskodawca zamierza rozpocząć realizację zadania.</w:t>
                  </w:r>
                </w:p>
                <w:p w:rsidR="00C91CEF" w:rsidRPr="0049664B" w:rsidRDefault="00C91CEF" w:rsidP="00A72AD5">
                  <w:pPr>
                    <w:spacing w:line="240" w:lineRule="auto"/>
                    <w:rPr>
                      <w:rFonts w:ascii="Arial" w:eastAsia="Times New Roman" w:hAnsi="Arial" w:cs="Arial"/>
                      <w:sz w:val="16"/>
                      <w:szCs w:val="16"/>
                      <w:lang w:eastAsia="pl-PL"/>
                    </w:rPr>
                  </w:pPr>
                  <w:r w:rsidRPr="002E7DBE">
                    <w:rPr>
                      <w:rFonts w:ascii="Arial" w:hAnsi="Arial" w:cs="Arial"/>
                      <w:i/>
                      <w:iCs/>
                      <w:color w:val="000000"/>
                      <w:sz w:val="16"/>
                      <w:szCs w:val="16"/>
                      <w:lang w:eastAsia="pl-PL"/>
                    </w:rPr>
                    <w:t>Pole wypełniane automatycznie na podstawie sekcji A.1.</w:t>
                  </w:r>
                </w:p>
              </w:tc>
            </w:tr>
            <w:tr w:rsidR="00C91CEF" w:rsidRPr="0049664B" w:rsidTr="00621339">
              <w:tc>
                <w:tcPr>
                  <w:tcW w:w="23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91CEF" w:rsidRPr="0049664B" w:rsidRDefault="00C91CEF" w:rsidP="00A72AD5">
                  <w:pPr>
                    <w:spacing w:line="240" w:lineRule="auto"/>
                    <w:rPr>
                      <w:rFonts w:ascii="Arial" w:eastAsia="Times New Roman" w:hAnsi="Arial" w:cs="Arial"/>
                      <w:sz w:val="16"/>
                      <w:szCs w:val="16"/>
                      <w:lang w:eastAsia="pl-PL"/>
                    </w:rPr>
                  </w:pPr>
                  <w:r>
                    <w:rPr>
                      <w:rFonts w:ascii="Arial" w:eastAsia="Times New Roman" w:hAnsi="Arial" w:cs="Arial"/>
                      <w:sz w:val="16"/>
                      <w:szCs w:val="16"/>
                      <w:lang w:eastAsia="pl-PL"/>
                    </w:rPr>
                    <w:t>Rok zakończenia zadania</w:t>
                  </w:r>
                </w:p>
              </w:tc>
              <w:tc>
                <w:tcPr>
                  <w:tcW w:w="2642" w:type="pct"/>
                  <w:tcBorders>
                    <w:top w:val="single" w:sz="4" w:space="0" w:color="auto"/>
                    <w:left w:val="single" w:sz="4" w:space="0" w:color="auto"/>
                    <w:bottom w:val="single" w:sz="4" w:space="0" w:color="auto"/>
                    <w:right w:val="single" w:sz="4" w:space="0" w:color="auto"/>
                  </w:tcBorders>
                  <w:shd w:val="clear" w:color="auto" w:fill="auto"/>
                </w:tcPr>
                <w:p w:rsidR="00C91CEF" w:rsidRDefault="00C91CEF" w:rsidP="00A72AD5">
                  <w:pPr>
                    <w:spacing w:line="240" w:lineRule="auto"/>
                    <w:rPr>
                      <w:rFonts w:ascii="Arial" w:hAnsi="Arial" w:cs="Arial"/>
                      <w:i/>
                      <w:iCs/>
                      <w:color w:val="000000"/>
                      <w:sz w:val="16"/>
                      <w:szCs w:val="16"/>
                      <w:lang w:eastAsia="pl-PL"/>
                    </w:rPr>
                  </w:pPr>
                  <w:r w:rsidRPr="00ED4B45">
                    <w:rPr>
                      <w:rFonts w:ascii="Arial" w:hAnsi="Arial" w:cs="Arial"/>
                      <w:i/>
                      <w:iCs/>
                      <w:color w:val="000000"/>
                      <w:sz w:val="16"/>
                      <w:szCs w:val="16"/>
                      <w:lang w:eastAsia="pl-PL"/>
                    </w:rPr>
                    <w:t xml:space="preserve">Z listy rozwijanej należy wybrać </w:t>
                  </w:r>
                  <w:r>
                    <w:rPr>
                      <w:rFonts w:ascii="Arial" w:hAnsi="Arial" w:cs="Arial"/>
                      <w:i/>
                      <w:iCs/>
                      <w:color w:val="000000"/>
                      <w:sz w:val="16"/>
                      <w:szCs w:val="16"/>
                      <w:lang w:eastAsia="pl-PL"/>
                    </w:rPr>
                    <w:t>rok</w:t>
                  </w:r>
                  <w:r w:rsidRPr="00ED4B45">
                    <w:rPr>
                      <w:rFonts w:ascii="Arial" w:hAnsi="Arial" w:cs="Arial"/>
                      <w:i/>
                      <w:iCs/>
                      <w:color w:val="000000"/>
                      <w:sz w:val="16"/>
                      <w:szCs w:val="16"/>
                      <w:lang w:eastAsia="pl-PL"/>
                    </w:rPr>
                    <w:t xml:space="preserve">, w którym wnioskodawca zamierza zakończyć realizację zadania. System automatycznie generuje do wyboru </w:t>
                  </w:r>
                  <w:r>
                    <w:rPr>
                      <w:rFonts w:ascii="Arial" w:hAnsi="Arial" w:cs="Arial"/>
                      <w:i/>
                      <w:iCs/>
                      <w:color w:val="000000"/>
                      <w:sz w:val="16"/>
                      <w:szCs w:val="16"/>
                      <w:lang w:eastAsia="pl-PL"/>
                    </w:rPr>
                    <w:t>lata</w:t>
                  </w:r>
                  <w:r w:rsidRPr="00ED4B45">
                    <w:rPr>
                      <w:rFonts w:ascii="Arial" w:hAnsi="Arial" w:cs="Arial"/>
                      <w:i/>
                      <w:iCs/>
                      <w:color w:val="000000"/>
                      <w:sz w:val="16"/>
                      <w:szCs w:val="16"/>
                      <w:lang w:eastAsia="pl-PL"/>
                    </w:rPr>
                    <w:t xml:space="preserve"> wynikające z okresu realizacji projektu wskazanego w sekcji A.1</w:t>
                  </w:r>
                  <w:r>
                    <w:rPr>
                      <w:rFonts w:ascii="Arial" w:hAnsi="Arial" w:cs="Arial"/>
                      <w:i/>
                      <w:iCs/>
                      <w:color w:val="000000"/>
                      <w:sz w:val="16"/>
                      <w:szCs w:val="16"/>
                      <w:lang w:eastAsia="pl-PL"/>
                    </w:rPr>
                    <w:t>.</w:t>
                  </w:r>
                </w:p>
                <w:p w:rsidR="00C91CEF" w:rsidRPr="0049664B" w:rsidRDefault="00C91CEF" w:rsidP="00A72AD5">
                  <w:pPr>
                    <w:spacing w:line="240" w:lineRule="auto"/>
                    <w:rPr>
                      <w:rFonts w:ascii="Arial" w:eastAsia="Times New Roman" w:hAnsi="Arial" w:cs="Arial"/>
                      <w:sz w:val="16"/>
                      <w:szCs w:val="16"/>
                      <w:lang w:eastAsia="pl-PL"/>
                    </w:rPr>
                  </w:pPr>
                  <w:r w:rsidRPr="002E7DBE">
                    <w:rPr>
                      <w:rFonts w:ascii="Arial" w:hAnsi="Arial" w:cs="Arial"/>
                      <w:i/>
                      <w:iCs/>
                      <w:color w:val="000000"/>
                      <w:sz w:val="16"/>
                      <w:szCs w:val="16"/>
                      <w:lang w:eastAsia="pl-PL"/>
                    </w:rPr>
                    <w:t>Pole wypełniane automatycznie na podstawie sekcji A.1.</w:t>
                  </w:r>
                </w:p>
              </w:tc>
            </w:tr>
            <w:tr w:rsidR="00C91CEF" w:rsidRPr="0049664B" w:rsidTr="00621339">
              <w:tc>
                <w:tcPr>
                  <w:tcW w:w="23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91CEF" w:rsidRPr="0049664B" w:rsidRDefault="00C91CEF" w:rsidP="00A72AD5">
                  <w:pPr>
                    <w:spacing w:line="240" w:lineRule="auto"/>
                    <w:rPr>
                      <w:rFonts w:ascii="Arial" w:eastAsia="Times New Roman" w:hAnsi="Arial" w:cs="Arial"/>
                      <w:sz w:val="16"/>
                      <w:szCs w:val="16"/>
                      <w:lang w:eastAsia="pl-PL"/>
                    </w:rPr>
                  </w:pPr>
                  <w:r>
                    <w:rPr>
                      <w:rFonts w:ascii="Arial" w:eastAsia="Times New Roman" w:hAnsi="Arial" w:cs="Arial"/>
                      <w:sz w:val="16"/>
                      <w:szCs w:val="16"/>
                      <w:lang w:eastAsia="pl-PL"/>
                    </w:rPr>
                    <w:t>Opis zadania</w:t>
                  </w:r>
                </w:p>
              </w:tc>
              <w:tc>
                <w:tcPr>
                  <w:tcW w:w="2642" w:type="pct"/>
                  <w:tcBorders>
                    <w:top w:val="single" w:sz="4" w:space="0" w:color="auto"/>
                    <w:left w:val="single" w:sz="4" w:space="0" w:color="auto"/>
                    <w:bottom w:val="single" w:sz="4" w:space="0" w:color="auto"/>
                    <w:right w:val="single" w:sz="4" w:space="0" w:color="auto"/>
                  </w:tcBorders>
                  <w:shd w:val="clear" w:color="auto" w:fill="auto"/>
                </w:tcPr>
                <w:p w:rsidR="00C91CEF" w:rsidRDefault="00C91CEF" w:rsidP="00A72AD5">
                  <w:pPr>
                    <w:spacing w:line="240" w:lineRule="auto"/>
                    <w:rPr>
                      <w:rFonts w:ascii="Arial" w:eastAsia="Times New Roman" w:hAnsi="Arial" w:cs="Arial"/>
                      <w:i/>
                      <w:sz w:val="16"/>
                      <w:szCs w:val="16"/>
                      <w:lang w:eastAsia="pl-PL"/>
                    </w:rPr>
                  </w:pPr>
                  <w:r w:rsidRPr="00ED4B45">
                    <w:rPr>
                      <w:rFonts w:ascii="Arial" w:eastAsia="Times New Roman" w:hAnsi="Arial" w:cs="Arial"/>
                      <w:i/>
                      <w:sz w:val="16"/>
                      <w:szCs w:val="16"/>
                      <w:lang w:eastAsia="pl-PL"/>
                    </w:rPr>
                    <w:t xml:space="preserve">(maksymalnie 3000 znaków) </w:t>
                  </w:r>
                </w:p>
                <w:p w:rsidR="00C91CEF" w:rsidRPr="00ED4B45" w:rsidRDefault="00C91CEF" w:rsidP="00A72AD5">
                  <w:pPr>
                    <w:spacing w:line="240" w:lineRule="auto"/>
                    <w:rPr>
                      <w:rFonts w:ascii="Arial" w:eastAsia="Times New Roman" w:hAnsi="Arial" w:cs="Arial"/>
                      <w:i/>
                      <w:sz w:val="16"/>
                      <w:szCs w:val="16"/>
                      <w:lang w:eastAsia="pl-PL"/>
                    </w:rPr>
                  </w:pPr>
                  <w:r w:rsidRPr="00ED4B45">
                    <w:rPr>
                      <w:rFonts w:ascii="Arial" w:eastAsia="Times New Roman" w:hAnsi="Arial" w:cs="Arial"/>
                      <w:i/>
                      <w:sz w:val="16"/>
                      <w:szCs w:val="16"/>
                      <w:lang w:eastAsia="pl-PL"/>
                    </w:rPr>
                    <w:t>Należy opisać działania zaplanowane do realizacji w ramach danego zadania.</w:t>
                  </w:r>
                </w:p>
              </w:tc>
            </w:tr>
            <w:tr w:rsidR="00C91CEF" w:rsidRPr="0049664B" w:rsidTr="00621339">
              <w:tc>
                <w:tcPr>
                  <w:tcW w:w="23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91CEF" w:rsidRPr="0049664B" w:rsidRDefault="00C91CEF" w:rsidP="00A72AD5">
                  <w:pPr>
                    <w:spacing w:line="240" w:lineRule="auto"/>
                    <w:rPr>
                      <w:rFonts w:ascii="Arial" w:eastAsia="Times New Roman" w:hAnsi="Arial" w:cs="Arial"/>
                      <w:sz w:val="16"/>
                      <w:szCs w:val="16"/>
                      <w:lang w:eastAsia="pl-PL"/>
                    </w:rPr>
                  </w:pPr>
                  <w:r>
                    <w:rPr>
                      <w:rFonts w:ascii="Arial" w:eastAsia="Times New Roman" w:hAnsi="Arial" w:cs="Arial"/>
                      <w:sz w:val="16"/>
                      <w:szCs w:val="16"/>
                      <w:lang w:eastAsia="pl-PL"/>
                    </w:rPr>
                    <w:t>Główny wskaźnik projektu, dla osiągnięcia którego realizowane jest zadanie</w:t>
                  </w:r>
                </w:p>
              </w:tc>
              <w:tc>
                <w:tcPr>
                  <w:tcW w:w="2642" w:type="pct"/>
                  <w:tcBorders>
                    <w:top w:val="single" w:sz="4" w:space="0" w:color="auto"/>
                    <w:left w:val="single" w:sz="4" w:space="0" w:color="auto"/>
                    <w:bottom w:val="single" w:sz="4" w:space="0" w:color="auto"/>
                    <w:right w:val="single" w:sz="4" w:space="0" w:color="auto"/>
                  </w:tcBorders>
                  <w:shd w:val="clear" w:color="auto" w:fill="auto"/>
                </w:tcPr>
                <w:p w:rsidR="00C91CEF" w:rsidRPr="00ED4B45" w:rsidRDefault="00C91CEF" w:rsidP="00A72AD5">
                  <w:pPr>
                    <w:spacing w:line="240" w:lineRule="auto"/>
                    <w:rPr>
                      <w:rFonts w:ascii="Arial" w:eastAsia="Times New Roman" w:hAnsi="Arial" w:cs="Arial"/>
                      <w:i/>
                      <w:sz w:val="16"/>
                      <w:szCs w:val="16"/>
                      <w:lang w:eastAsia="pl-PL"/>
                    </w:rPr>
                  </w:pPr>
                  <w:r w:rsidRPr="00ED4B45">
                    <w:rPr>
                      <w:rFonts w:ascii="Arial" w:eastAsia="Times New Roman" w:hAnsi="Arial" w:cs="Arial"/>
                      <w:i/>
                      <w:sz w:val="16"/>
                      <w:szCs w:val="16"/>
                      <w:lang w:eastAsia="pl-PL"/>
                    </w:rPr>
                    <w:t>Z listy rozwijanej należy wybrać odpowiedni wskaźnik główny będący wynikiem realizacji zadania. Wprowadzone dane mają odzwierciedlenie w sekcji E.3.</w:t>
                  </w:r>
                </w:p>
              </w:tc>
            </w:tr>
          </w:tbl>
          <w:p w:rsidR="00C91CEF" w:rsidRDefault="00C91CEF" w:rsidP="00EF0414">
            <w:pPr>
              <w:autoSpaceDE w:val="0"/>
              <w:autoSpaceDN w:val="0"/>
              <w:adjustRightInd w:val="0"/>
              <w:jc w:val="both"/>
              <w:rPr>
                <w:rFonts w:ascii="Arial" w:hAnsi="Arial" w:cs="Arial"/>
                <w:i/>
                <w:iCs/>
                <w:color w:val="000000"/>
                <w:sz w:val="16"/>
                <w:szCs w:val="16"/>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393"/>
              <w:gridCol w:w="3473"/>
            </w:tblGrid>
            <w:tr w:rsidR="00C91CEF" w:rsidRPr="002B36EA" w:rsidTr="00621339">
              <w:trPr>
                <w:trHeight w:val="190"/>
              </w:trPr>
              <w:tc>
                <w:tcPr>
                  <w:tcW w:w="5000" w:type="pct"/>
                  <w:gridSpan w:val="2"/>
                  <w:shd w:val="pct10" w:color="auto" w:fill="auto"/>
                </w:tcPr>
                <w:p w:rsidR="00C91CEF" w:rsidRPr="00CF39C7" w:rsidRDefault="00C91CEF" w:rsidP="00A72AD5">
                  <w:pPr>
                    <w:spacing w:line="240" w:lineRule="auto"/>
                    <w:rPr>
                      <w:rFonts w:ascii="Arial" w:hAnsi="Arial" w:cs="Arial"/>
                      <w:b/>
                      <w:sz w:val="16"/>
                      <w:szCs w:val="16"/>
                    </w:rPr>
                  </w:pPr>
                  <w:r w:rsidRPr="00CF39C7">
                    <w:rPr>
                      <w:rFonts w:ascii="Arial" w:hAnsi="Arial" w:cs="Arial"/>
                      <w:b/>
                      <w:sz w:val="16"/>
                      <w:szCs w:val="16"/>
                    </w:rPr>
                    <w:t>Karta wydatku dla kosztów pośrednich rozliczanych ryczałtowo</w:t>
                  </w:r>
                  <w:r>
                    <w:rPr>
                      <w:rFonts w:ascii="Arial" w:hAnsi="Arial" w:cs="Arial"/>
                      <w:b/>
                      <w:sz w:val="16"/>
                      <w:szCs w:val="16"/>
                    </w:rPr>
                    <w:t xml:space="preserve">  </w:t>
                  </w:r>
                </w:p>
              </w:tc>
            </w:tr>
            <w:tr w:rsidR="00C91CEF" w:rsidRPr="002B36EA" w:rsidTr="00621339">
              <w:trPr>
                <w:trHeight w:val="360"/>
              </w:trPr>
              <w:tc>
                <w:tcPr>
                  <w:tcW w:w="5000" w:type="pct"/>
                  <w:gridSpan w:val="2"/>
                  <w:vAlign w:val="center"/>
                </w:tcPr>
                <w:p w:rsidR="00C91CEF" w:rsidRPr="00CF39C7" w:rsidRDefault="00C91CEF" w:rsidP="00A72AD5">
                  <w:pPr>
                    <w:spacing w:line="240" w:lineRule="auto"/>
                    <w:rPr>
                      <w:rFonts w:ascii="Arial" w:hAnsi="Arial" w:cs="Arial"/>
                      <w:sz w:val="16"/>
                      <w:szCs w:val="16"/>
                      <w:highlight w:val="yellow"/>
                    </w:rPr>
                  </w:pPr>
                  <w:r w:rsidRPr="00CF39C7">
                    <w:rPr>
                      <w:rFonts w:ascii="Arial" w:hAnsi="Arial" w:cs="Arial"/>
                      <w:i/>
                      <w:sz w:val="16"/>
                      <w:szCs w:val="16"/>
                    </w:rPr>
                    <w:t>Wszystkie koszty pośrednie zaplanowane w budżecie projektu należy ująć jako jeden wydatek w poniższej sekcji.</w:t>
                  </w:r>
                </w:p>
              </w:tc>
            </w:tr>
            <w:tr w:rsidR="00C91CEF" w:rsidRPr="002B36EA" w:rsidTr="00621339">
              <w:trPr>
                <w:trHeight w:val="340"/>
              </w:trPr>
              <w:tc>
                <w:tcPr>
                  <w:tcW w:w="2471" w:type="pct"/>
                  <w:vAlign w:val="center"/>
                </w:tcPr>
                <w:p w:rsidR="00C91CEF" w:rsidRPr="00CF39C7" w:rsidRDefault="00C91CEF" w:rsidP="00A72AD5">
                  <w:pPr>
                    <w:spacing w:line="240" w:lineRule="auto"/>
                    <w:rPr>
                      <w:rFonts w:ascii="Arial" w:hAnsi="Arial" w:cs="Arial"/>
                      <w:sz w:val="16"/>
                      <w:szCs w:val="16"/>
                    </w:rPr>
                  </w:pPr>
                  <w:r w:rsidRPr="00CF39C7">
                    <w:rPr>
                      <w:rFonts w:ascii="Arial" w:hAnsi="Arial" w:cs="Arial"/>
                      <w:sz w:val="16"/>
                      <w:szCs w:val="16"/>
                    </w:rPr>
                    <w:t>Podmiot realizujący wydatek</w:t>
                  </w:r>
                </w:p>
              </w:tc>
              <w:tc>
                <w:tcPr>
                  <w:tcW w:w="2529" w:type="pct"/>
                  <w:vAlign w:val="center"/>
                </w:tcPr>
                <w:p w:rsidR="00C91CEF" w:rsidRPr="00CF39C7" w:rsidRDefault="00C91CEF" w:rsidP="00A72AD5">
                  <w:pPr>
                    <w:spacing w:line="240" w:lineRule="auto"/>
                    <w:rPr>
                      <w:rFonts w:ascii="Arial" w:hAnsi="Arial" w:cs="Arial"/>
                      <w:i/>
                      <w:sz w:val="16"/>
                      <w:szCs w:val="16"/>
                    </w:rPr>
                  </w:pPr>
                  <w:r w:rsidRPr="00CF39C7">
                    <w:rPr>
                      <w:rFonts w:ascii="Arial" w:hAnsi="Arial" w:cs="Arial"/>
                      <w:i/>
                      <w:sz w:val="16"/>
                      <w:szCs w:val="16"/>
                    </w:rPr>
                    <w:t>Z listy rozwijanej należy wybrać podmiot, który będzie ponosił dany wydatek.</w:t>
                  </w:r>
                </w:p>
              </w:tc>
            </w:tr>
            <w:tr w:rsidR="00C91CEF" w:rsidRPr="002B36EA" w:rsidTr="00621339">
              <w:tc>
                <w:tcPr>
                  <w:tcW w:w="2471" w:type="pct"/>
                  <w:vAlign w:val="center"/>
                </w:tcPr>
                <w:p w:rsidR="00C91CEF" w:rsidRPr="00CF39C7" w:rsidRDefault="00C91CEF" w:rsidP="00A72AD5">
                  <w:pPr>
                    <w:spacing w:line="240" w:lineRule="auto"/>
                    <w:rPr>
                      <w:rFonts w:ascii="Arial" w:hAnsi="Arial" w:cs="Arial"/>
                      <w:sz w:val="16"/>
                      <w:szCs w:val="16"/>
                    </w:rPr>
                  </w:pPr>
                  <w:r w:rsidRPr="00CF39C7">
                    <w:rPr>
                      <w:rFonts w:ascii="Arial" w:hAnsi="Arial" w:cs="Arial"/>
                      <w:sz w:val="16"/>
                      <w:szCs w:val="16"/>
                    </w:rPr>
                    <w:t>Nazwa wydatku</w:t>
                  </w:r>
                </w:p>
              </w:tc>
              <w:tc>
                <w:tcPr>
                  <w:tcW w:w="2529" w:type="pct"/>
                  <w:vAlign w:val="center"/>
                </w:tcPr>
                <w:p w:rsidR="00C91CEF" w:rsidRPr="00CF39C7" w:rsidRDefault="00C91CEF" w:rsidP="00A72AD5">
                  <w:pPr>
                    <w:spacing w:line="240" w:lineRule="auto"/>
                    <w:rPr>
                      <w:rFonts w:ascii="Arial" w:hAnsi="Arial" w:cs="Arial"/>
                      <w:i/>
                      <w:sz w:val="16"/>
                      <w:szCs w:val="16"/>
                    </w:rPr>
                  </w:pPr>
                  <w:r w:rsidRPr="00CF39C7">
                    <w:rPr>
                      <w:rFonts w:ascii="Arial" w:hAnsi="Arial" w:cs="Arial"/>
                      <w:i/>
                      <w:sz w:val="16"/>
                      <w:szCs w:val="16"/>
                    </w:rPr>
                    <w:t>Należy wskazać nazwę zaplanowanego wydatku</w:t>
                  </w:r>
                  <w:r>
                    <w:rPr>
                      <w:rFonts w:ascii="Arial" w:hAnsi="Arial" w:cs="Arial"/>
                      <w:i/>
                      <w:sz w:val="16"/>
                      <w:szCs w:val="16"/>
                    </w:rPr>
                    <w:t xml:space="preserve"> tj. Koszty pośrednie.</w:t>
                  </w:r>
                </w:p>
              </w:tc>
            </w:tr>
            <w:tr w:rsidR="00C91CEF" w:rsidRPr="002B36EA" w:rsidTr="00621339">
              <w:trPr>
                <w:trHeight w:val="217"/>
              </w:trPr>
              <w:tc>
                <w:tcPr>
                  <w:tcW w:w="2471" w:type="pct"/>
                  <w:vAlign w:val="center"/>
                </w:tcPr>
                <w:p w:rsidR="00C91CEF" w:rsidRPr="00CF39C7" w:rsidRDefault="00C91CEF" w:rsidP="00A72AD5">
                  <w:pPr>
                    <w:spacing w:line="240" w:lineRule="auto"/>
                    <w:rPr>
                      <w:rFonts w:ascii="Arial" w:hAnsi="Arial" w:cs="Arial"/>
                      <w:sz w:val="16"/>
                      <w:szCs w:val="16"/>
                    </w:rPr>
                  </w:pPr>
                  <w:r w:rsidRPr="00CF39C7">
                    <w:rPr>
                      <w:rFonts w:ascii="Arial" w:hAnsi="Arial" w:cs="Arial"/>
                      <w:sz w:val="16"/>
                      <w:szCs w:val="16"/>
                    </w:rPr>
                    <w:t>Kategoria ryczałtu</w:t>
                  </w:r>
                </w:p>
              </w:tc>
              <w:tc>
                <w:tcPr>
                  <w:tcW w:w="2529" w:type="pct"/>
                  <w:vAlign w:val="center"/>
                </w:tcPr>
                <w:p w:rsidR="00C91CEF" w:rsidRPr="00CF39C7" w:rsidRDefault="00C91CEF" w:rsidP="00A72AD5">
                  <w:pPr>
                    <w:spacing w:line="240" w:lineRule="auto"/>
                    <w:rPr>
                      <w:rFonts w:ascii="Arial" w:hAnsi="Arial" w:cs="Arial"/>
                      <w:i/>
                      <w:sz w:val="16"/>
                      <w:szCs w:val="16"/>
                    </w:rPr>
                  </w:pPr>
                  <w:r>
                    <w:rPr>
                      <w:rFonts w:ascii="Arial" w:hAnsi="Arial" w:cs="Arial"/>
                      <w:i/>
                      <w:sz w:val="16"/>
                      <w:szCs w:val="16"/>
                    </w:rPr>
                    <w:t>Z listy rozwijanej należy wybrać właściwą dla danego wydatku kategorię ryczałtu, tj. „Koszty pośrednie”.</w:t>
                  </w:r>
                </w:p>
              </w:tc>
            </w:tr>
            <w:tr w:rsidR="00C91CEF" w:rsidRPr="002B36EA" w:rsidTr="00621339">
              <w:tc>
                <w:tcPr>
                  <w:tcW w:w="2471" w:type="pct"/>
                  <w:vAlign w:val="center"/>
                </w:tcPr>
                <w:p w:rsidR="00C91CEF" w:rsidRPr="00CF39C7" w:rsidRDefault="00C91CEF" w:rsidP="00A72AD5">
                  <w:pPr>
                    <w:spacing w:line="240" w:lineRule="auto"/>
                    <w:rPr>
                      <w:rFonts w:ascii="Arial" w:hAnsi="Arial" w:cs="Arial"/>
                      <w:sz w:val="16"/>
                      <w:szCs w:val="16"/>
                    </w:rPr>
                  </w:pPr>
                  <w:r>
                    <w:rPr>
                      <w:rFonts w:ascii="Arial" w:hAnsi="Arial" w:cs="Arial"/>
                      <w:sz w:val="16"/>
                      <w:szCs w:val="16"/>
                    </w:rPr>
                    <w:t xml:space="preserve">Rodzaj pomocy publicznej </w:t>
                  </w:r>
                </w:p>
              </w:tc>
              <w:tc>
                <w:tcPr>
                  <w:tcW w:w="2529" w:type="pct"/>
                  <w:vAlign w:val="center"/>
                </w:tcPr>
                <w:p w:rsidR="00C91CEF" w:rsidRPr="00CF39C7" w:rsidRDefault="00C91CEF" w:rsidP="00A72AD5">
                  <w:pPr>
                    <w:spacing w:line="240" w:lineRule="auto"/>
                    <w:rPr>
                      <w:rFonts w:ascii="Arial" w:hAnsi="Arial" w:cs="Arial"/>
                      <w:sz w:val="16"/>
                      <w:szCs w:val="16"/>
                    </w:rPr>
                  </w:pPr>
                  <w:r w:rsidRPr="00CF39C7">
                    <w:rPr>
                      <w:rFonts w:ascii="Arial" w:hAnsi="Arial" w:cs="Arial"/>
                      <w:sz w:val="16"/>
                      <w:szCs w:val="16"/>
                    </w:rPr>
                    <w:t xml:space="preserve">Pole wypełniane automatycznie na podstawie sekcji A.12.2. </w:t>
                  </w:r>
                </w:p>
              </w:tc>
            </w:tr>
            <w:tr w:rsidR="00C91CEF" w:rsidRPr="002B36EA" w:rsidTr="00621339">
              <w:tc>
                <w:tcPr>
                  <w:tcW w:w="2471" w:type="pct"/>
                  <w:vAlign w:val="center"/>
                </w:tcPr>
                <w:p w:rsidR="00C91CEF" w:rsidRPr="00CF39C7" w:rsidRDefault="00C91CEF" w:rsidP="00A72AD5">
                  <w:pPr>
                    <w:spacing w:line="240" w:lineRule="auto"/>
                    <w:rPr>
                      <w:rFonts w:ascii="Arial" w:hAnsi="Arial" w:cs="Arial"/>
                      <w:sz w:val="16"/>
                      <w:szCs w:val="16"/>
                    </w:rPr>
                  </w:pPr>
                  <w:r w:rsidRPr="00CF39C7">
                    <w:rPr>
                      <w:rFonts w:ascii="Arial" w:hAnsi="Arial" w:cs="Arial"/>
                      <w:sz w:val="16"/>
                      <w:szCs w:val="16"/>
                    </w:rPr>
                    <w:t>Wydatki objęte limitem</w:t>
                  </w:r>
                </w:p>
              </w:tc>
              <w:tc>
                <w:tcPr>
                  <w:tcW w:w="2529" w:type="pct"/>
                  <w:vAlign w:val="center"/>
                </w:tcPr>
                <w:p w:rsidR="00C91CEF" w:rsidRPr="00CF39C7" w:rsidRDefault="00C91CEF" w:rsidP="00EF31EF">
                  <w:pPr>
                    <w:numPr>
                      <w:ilvl w:val="0"/>
                      <w:numId w:val="18"/>
                    </w:numPr>
                    <w:spacing w:line="240" w:lineRule="auto"/>
                    <w:ind w:left="727" w:hanging="284"/>
                    <w:rPr>
                      <w:rFonts w:ascii="Arial" w:hAnsi="Arial" w:cs="Arial"/>
                      <w:sz w:val="16"/>
                      <w:szCs w:val="16"/>
                    </w:rPr>
                  </w:pPr>
                  <w:r w:rsidRPr="00CF39C7">
                    <w:rPr>
                      <w:rFonts w:ascii="Arial" w:hAnsi="Arial" w:cs="Arial"/>
                      <w:sz w:val="16"/>
                      <w:szCs w:val="16"/>
                    </w:rPr>
                    <w:t>Tak</w:t>
                  </w:r>
                </w:p>
                <w:p w:rsidR="00C91CEF" w:rsidRPr="00CF39C7" w:rsidRDefault="00C91CEF" w:rsidP="00EF31EF">
                  <w:pPr>
                    <w:numPr>
                      <w:ilvl w:val="0"/>
                      <w:numId w:val="18"/>
                    </w:numPr>
                    <w:spacing w:line="240" w:lineRule="auto"/>
                    <w:ind w:left="727" w:hanging="284"/>
                    <w:rPr>
                      <w:rFonts w:ascii="Arial" w:hAnsi="Arial" w:cs="Arial"/>
                      <w:sz w:val="16"/>
                      <w:szCs w:val="16"/>
                    </w:rPr>
                  </w:pPr>
                  <w:r w:rsidRPr="00CF39C7">
                    <w:rPr>
                      <w:rFonts w:ascii="Arial" w:hAnsi="Arial" w:cs="Arial"/>
                      <w:sz w:val="16"/>
                      <w:szCs w:val="16"/>
                    </w:rPr>
                    <w:t>Nie</w:t>
                  </w:r>
                </w:p>
                <w:p w:rsidR="00C91CEF" w:rsidRPr="00CF39C7" w:rsidRDefault="00C91CEF" w:rsidP="00A72AD5">
                  <w:pPr>
                    <w:spacing w:line="240" w:lineRule="auto"/>
                    <w:rPr>
                      <w:rFonts w:ascii="Arial" w:hAnsi="Arial" w:cs="Arial"/>
                      <w:i/>
                      <w:sz w:val="16"/>
                      <w:szCs w:val="16"/>
                    </w:rPr>
                  </w:pPr>
                  <w:r w:rsidRPr="00CF39C7">
                    <w:rPr>
                      <w:rFonts w:ascii="Arial" w:hAnsi="Arial" w:cs="Arial"/>
                      <w:i/>
                      <w:sz w:val="16"/>
                      <w:szCs w:val="16"/>
                    </w:rPr>
                    <w:t xml:space="preserve">Należy wybrać „Nie”. </w:t>
                  </w:r>
                </w:p>
              </w:tc>
            </w:tr>
            <w:tr w:rsidR="00C91CEF" w:rsidRPr="002B36EA" w:rsidTr="00621339">
              <w:tc>
                <w:tcPr>
                  <w:tcW w:w="2471" w:type="pct"/>
                  <w:vAlign w:val="center"/>
                </w:tcPr>
                <w:p w:rsidR="00C91CEF" w:rsidRPr="00CF39C7" w:rsidRDefault="00C91CEF" w:rsidP="00A72AD5">
                  <w:pPr>
                    <w:spacing w:line="240" w:lineRule="auto"/>
                    <w:rPr>
                      <w:rFonts w:ascii="Arial" w:hAnsi="Arial" w:cs="Arial"/>
                      <w:sz w:val="16"/>
                      <w:szCs w:val="16"/>
                    </w:rPr>
                  </w:pPr>
                  <w:r>
                    <w:rPr>
                      <w:rFonts w:ascii="Arial" w:hAnsi="Arial" w:cs="Arial"/>
                      <w:sz w:val="16"/>
                      <w:szCs w:val="16"/>
                    </w:rPr>
                    <w:t>Limit %</w:t>
                  </w:r>
                </w:p>
              </w:tc>
              <w:tc>
                <w:tcPr>
                  <w:tcW w:w="2529" w:type="pct"/>
                  <w:vAlign w:val="center"/>
                </w:tcPr>
                <w:p w:rsidR="00C91CEF" w:rsidRPr="00CF39C7" w:rsidRDefault="00C91CEF" w:rsidP="00A72AD5">
                  <w:pPr>
                    <w:spacing w:line="240" w:lineRule="auto"/>
                    <w:rPr>
                      <w:rFonts w:ascii="Arial" w:hAnsi="Arial" w:cs="Arial"/>
                      <w:i/>
                      <w:sz w:val="16"/>
                      <w:szCs w:val="16"/>
                    </w:rPr>
                  </w:pPr>
                  <w:r w:rsidRPr="00CF39C7">
                    <w:rPr>
                      <w:rFonts w:ascii="Arial" w:hAnsi="Arial" w:cs="Arial"/>
                      <w:i/>
                      <w:sz w:val="16"/>
                      <w:szCs w:val="16"/>
                    </w:rPr>
                    <w:t xml:space="preserve">Nie dotyczy. </w:t>
                  </w:r>
                </w:p>
              </w:tc>
            </w:tr>
            <w:tr w:rsidR="00C91CEF" w:rsidRPr="002B36EA" w:rsidTr="00621339">
              <w:tc>
                <w:tcPr>
                  <w:tcW w:w="2471" w:type="pct"/>
                  <w:vAlign w:val="center"/>
                </w:tcPr>
                <w:p w:rsidR="00C91CEF" w:rsidRPr="00CF39C7" w:rsidRDefault="00C91CEF" w:rsidP="00A72AD5">
                  <w:pPr>
                    <w:spacing w:line="240" w:lineRule="auto"/>
                    <w:rPr>
                      <w:rFonts w:ascii="Arial" w:hAnsi="Arial" w:cs="Arial"/>
                      <w:sz w:val="16"/>
                      <w:szCs w:val="16"/>
                    </w:rPr>
                  </w:pPr>
                  <w:r w:rsidRPr="00CF39C7">
                    <w:rPr>
                      <w:rFonts w:ascii="Arial" w:hAnsi="Arial" w:cs="Arial"/>
                      <w:sz w:val="16"/>
                      <w:szCs w:val="16"/>
                    </w:rPr>
                    <w:t>Rodzaj ryczałtu</w:t>
                  </w:r>
                </w:p>
              </w:tc>
              <w:tc>
                <w:tcPr>
                  <w:tcW w:w="2529" w:type="pct"/>
                  <w:vAlign w:val="center"/>
                </w:tcPr>
                <w:p w:rsidR="00C91CEF" w:rsidRPr="00CF39C7" w:rsidRDefault="00C91CEF" w:rsidP="00A72AD5">
                  <w:pPr>
                    <w:spacing w:line="240" w:lineRule="auto"/>
                    <w:rPr>
                      <w:rFonts w:ascii="Arial" w:hAnsi="Arial" w:cs="Arial"/>
                      <w:i/>
                      <w:sz w:val="16"/>
                      <w:szCs w:val="16"/>
                    </w:rPr>
                  </w:pPr>
                  <w:r>
                    <w:rPr>
                      <w:rFonts w:ascii="Arial" w:hAnsi="Arial" w:cs="Arial"/>
                      <w:i/>
                      <w:sz w:val="16"/>
                      <w:szCs w:val="16"/>
                    </w:rPr>
                    <w:t xml:space="preserve">Pole wypełniane automatycznie. </w:t>
                  </w:r>
                </w:p>
              </w:tc>
            </w:tr>
            <w:tr w:rsidR="00C91CEF" w:rsidRPr="002B36EA" w:rsidTr="00621339">
              <w:tc>
                <w:tcPr>
                  <w:tcW w:w="2471" w:type="pct"/>
                  <w:vAlign w:val="center"/>
                </w:tcPr>
                <w:p w:rsidR="00C91CEF" w:rsidRPr="00CF39C7" w:rsidRDefault="00C91CEF" w:rsidP="00A72AD5">
                  <w:pPr>
                    <w:spacing w:line="240" w:lineRule="auto"/>
                    <w:rPr>
                      <w:rFonts w:ascii="Arial" w:hAnsi="Arial" w:cs="Arial"/>
                      <w:sz w:val="16"/>
                      <w:szCs w:val="16"/>
                    </w:rPr>
                  </w:pPr>
                  <w:r w:rsidRPr="00CF39C7">
                    <w:rPr>
                      <w:rFonts w:ascii="Arial" w:hAnsi="Arial" w:cs="Arial"/>
                      <w:sz w:val="16"/>
                      <w:szCs w:val="16"/>
                    </w:rPr>
                    <w:t>Nazwa ryczałtu</w:t>
                  </w:r>
                </w:p>
              </w:tc>
              <w:tc>
                <w:tcPr>
                  <w:tcW w:w="2529" w:type="pct"/>
                  <w:vAlign w:val="center"/>
                </w:tcPr>
                <w:p w:rsidR="00C91CEF" w:rsidRPr="00CF39C7" w:rsidRDefault="00C91CEF" w:rsidP="008E6A50">
                  <w:pPr>
                    <w:spacing w:line="240" w:lineRule="auto"/>
                    <w:rPr>
                      <w:rFonts w:ascii="Arial" w:hAnsi="Arial" w:cs="Arial"/>
                      <w:i/>
                      <w:sz w:val="16"/>
                      <w:szCs w:val="16"/>
                    </w:rPr>
                  </w:pPr>
                  <w:r w:rsidRPr="00CF39C7">
                    <w:rPr>
                      <w:rFonts w:ascii="Arial" w:hAnsi="Arial" w:cs="Arial"/>
                      <w:i/>
                      <w:sz w:val="16"/>
                      <w:szCs w:val="16"/>
                    </w:rPr>
                    <w:t>Z listy rozwijanej należy wybrać właściwą nazwę ryc</w:t>
                  </w:r>
                  <w:r>
                    <w:rPr>
                      <w:rFonts w:ascii="Arial" w:hAnsi="Arial" w:cs="Arial"/>
                      <w:i/>
                      <w:sz w:val="16"/>
                      <w:szCs w:val="16"/>
                    </w:rPr>
                    <w:t>załtu tj</w:t>
                  </w:r>
                  <w:r w:rsidRPr="008E6A50">
                    <w:rPr>
                      <w:rFonts w:ascii="Arial" w:hAnsi="Arial" w:cs="Arial"/>
                      <w:i/>
                      <w:sz w:val="16"/>
                      <w:szCs w:val="16"/>
                    </w:rPr>
                    <w:t xml:space="preserve">.: „Stawka ryczałtowa </w:t>
                  </w:r>
                  <w:r w:rsidR="008E6A50" w:rsidRPr="008E6A50">
                    <w:rPr>
                      <w:rFonts w:ascii="Arial" w:hAnsi="Arial" w:cs="Arial"/>
                      <w:i/>
                      <w:sz w:val="16"/>
                      <w:szCs w:val="16"/>
                    </w:rPr>
                    <w:t>1,26%</w:t>
                  </w:r>
                  <w:r w:rsidRPr="008E6A50">
                    <w:rPr>
                      <w:rFonts w:ascii="Arial" w:hAnsi="Arial" w:cs="Arial"/>
                      <w:i/>
                      <w:sz w:val="16"/>
                      <w:szCs w:val="16"/>
                    </w:rPr>
                    <w:t xml:space="preserve"> bezpośrednich wydatków kwalifikowalnych”.</w:t>
                  </w:r>
                </w:p>
              </w:tc>
            </w:tr>
            <w:tr w:rsidR="00C91CEF" w:rsidRPr="002B36EA" w:rsidTr="00621339">
              <w:trPr>
                <w:trHeight w:val="255"/>
              </w:trPr>
              <w:tc>
                <w:tcPr>
                  <w:tcW w:w="2471" w:type="pct"/>
                  <w:vAlign w:val="center"/>
                </w:tcPr>
                <w:p w:rsidR="00C91CEF" w:rsidRPr="00CF39C7" w:rsidRDefault="00C91CEF" w:rsidP="00A72AD5">
                  <w:pPr>
                    <w:spacing w:line="240" w:lineRule="auto"/>
                    <w:rPr>
                      <w:rFonts w:ascii="Arial" w:hAnsi="Arial" w:cs="Arial"/>
                      <w:sz w:val="16"/>
                      <w:szCs w:val="16"/>
                    </w:rPr>
                  </w:pPr>
                  <w:r w:rsidRPr="00CF39C7">
                    <w:rPr>
                      <w:rFonts w:ascii="Arial" w:hAnsi="Arial" w:cs="Arial"/>
                      <w:sz w:val="16"/>
                      <w:szCs w:val="16"/>
                    </w:rPr>
                    <w:t>Wysokość stawki</w:t>
                  </w:r>
                </w:p>
              </w:tc>
              <w:tc>
                <w:tcPr>
                  <w:tcW w:w="2529" w:type="pct"/>
                  <w:vAlign w:val="center"/>
                </w:tcPr>
                <w:p w:rsidR="00C91CEF" w:rsidRPr="00CF39C7" w:rsidRDefault="00C91CEF" w:rsidP="00A72AD5">
                  <w:pPr>
                    <w:spacing w:line="240" w:lineRule="auto"/>
                    <w:rPr>
                      <w:rFonts w:ascii="Arial" w:hAnsi="Arial" w:cs="Arial"/>
                      <w:i/>
                      <w:sz w:val="16"/>
                      <w:szCs w:val="16"/>
                    </w:rPr>
                  </w:pPr>
                  <w:r w:rsidRPr="00CF39C7">
                    <w:rPr>
                      <w:rFonts w:ascii="Arial" w:hAnsi="Arial" w:cs="Arial"/>
                      <w:i/>
                      <w:sz w:val="16"/>
                      <w:szCs w:val="16"/>
                    </w:rPr>
                    <w:t>Wartość wyliczana automatycznie.</w:t>
                  </w:r>
                </w:p>
              </w:tc>
            </w:tr>
            <w:tr w:rsidR="00C91CEF" w:rsidRPr="002B36EA" w:rsidTr="00621339">
              <w:trPr>
                <w:trHeight w:val="343"/>
              </w:trPr>
              <w:tc>
                <w:tcPr>
                  <w:tcW w:w="2471" w:type="pct"/>
                  <w:vAlign w:val="center"/>
                </w:tcPr>
                <w:p w:rsidR="00C91CEF" w:rsidRPr="00CF39C7" w:rsidRDefault="00C91CEF" w:rsidP="00A72AD5">
                  <w:pPr>
                    <w:spacing w:line="240" w:lineRule="auto"/>
                    <w:rPr>
                      <w:rFonts w:ascii="Arial" w:hAnsi="Arial" w:cs="Arial"/>
                      <w:sz w:val="16"/>
                      <w:szCs w:val="16"/>
                    </w:rPr>
                  </w:pPr>
                  <w:r w:rsidRPr="00CF39C7">
                    <w:rPr>
                      <w:rFonts w:ascii="Arial" w:hAnsi="Arial" w:cs="Arial"/>
                      <w:sz w:val="16"/>
                      <w:szCs w:val="16"/>
                    </w:rPr>
                    <w:t>Wydatki całkowite</w:t>
                  </w:r>
                </w:p>
              </w:tc>
              <w:tc>
                <w:tcPr>
                  <w:tcW w:w="2529" w:type="pct"/>
                  <w:vAlign w:val="center"/>
                </w:tcPr>
                <w:p w:rsidR="00C91CEF" w:rsidRPr="00CF39C7" w:rsidRDefault="00C91CEF" w:rsidP="00A72AD5">
                  <w:pPr>
                    <w:spacing w:line="240" w:lineRule="auto"/>
                    <w:rPr>
                      <w:rFonts w:ascii="Arial" w:hAnsi="Arial" w:cs="Arial"/>
                      <w:i/>
                      <w:sz w:val="16"/>
                      <w:szCs w:val="16"/>
                    </w:rPr>
                  </w:pPr>
                  <w:r w:rsidRPr="00CF39C7">
                    <w:rPr>
                      <w:rFonts w:ascii="Arial" w:hAnsi="Arial" w:cs="Arial"/>
                      <w:i/>
                      <w:sz w:val="16"/>
                      <w:szCs w:val="16"/>
                    </w:rPr>
                    <w:t>Wartość wyliczana automatycznie.</w:t>
                  </w:r>
                </w:p>
              </w:tc>
            </w:tr>
            <w:tr w:rsidR="00C91CEF" w:rsidRPr="002B36EA" w:rsidTr="00621339">
              <w:tc>
                <w:tcPr>
                  <w:tcW w:w="2471" w:type="pct"/>
                  <w:vAlign w:val="center"/>
                </w:tcPr>
                <w:p w:rsidR="00C91CEF" w:rsidRPr="00CF39C7" w:rsidRDefault="00C91CEF" w:rsidP="00A72AD5">
                  <w:pPr>
                    <w:spacing w:line="240" w:lineRule="auto"/>
                    <w:rPr>
                      <w:rFonts w:ascii="Arial" w:hAnsi="Arial" w:cs="Arial"/>
                      <w:sz w:val="16"/>
                      <w:szCs w:val="16"/>
                    </w:rPr>
                  </w:pPr>
                  <w:r w:rsidRPr="00CF39C7">
                    <w:rPr>
                      <w:rFonts w:ascii="Arial" w:hAnsi="Arial" w:cs="Arial"/>
                      <w:sz w:val="16"/>
                      <w:szCs w:val="16"/>
                    </w:rPr>
                    <w:t>Wydatki kwalifikowalne</w:t>
                  </w:r>
                </w:p>
              </w:tc>
              <w:tc>
                <w:tcPr>
                  <w:tcW w:w="2529" w:type="pct"/>
                  <w:vAlign w:val="center"/>
                </w:tcPr>
                <w:p w:rsidR="00C91CEF" w:rsidRDefault="00C91CEF" w:rsidP="00A72AD5">
                  <w:pPr>
                    <w:spacing w:line="240" w:lineRule="auto"/>
                    <w:rPr>
                      <w:rFonts w:ascii="Arial" w:hAnsi="Arial"/>
                      <w:i/>
                      <w:sz w:val="16"/>
                    </w:rPr>
                  </w:pPr>
                  <w:r>
                    <w:rPr>
                      <w:rFonts w:ascii="Arial" w:hAnsi="Arial"/>
                      <w:i/>
                      <w:sz w:val="16"/>
                    </w:rPr>
                    <w:t>Wartość wyliczana automatycznie.</w:t>
                  </w:r>
                </w:p>
                <w:p w:rsidR="00C91CEF" w:rsidRPr="00CF39C7" w:rsidRDefault="00C91CEF" w:rsidP="00A72AD5">
                  <w:pPr>
                    <w:spacing w:line="240" w:lineRule="auto"/>
                    <w:rPr>
                      <w:rFonts w:ascii="Arial" w:hAnsi="Arial" w:cs="Arial"/>
                      <w:i/>
                      <w:sz w:val="16"/>
                      <w:szCs w:val="16"/>
                    </w:rPr>
                  </w:pPr>
                  <w:r w:rsidRPr="00ED4B45">
                    <w:rPr>
                      <w:rFonts w:ascii="Arial" w:hAnsi="Arial" w:cs="Arial"/>
                      <w:i/>
                      <w:sz w:val="16"/>
                      <w:szCs w:val="16"/>
                    </w:rPr>
                    <w:t>Jeżeli zaznaczone zostanie pole „Zmień wysokość wydatków kwalifikowalnych”, wówczas wnioskodawca może edytować kwotę kwalifikowalną wydatku.</w:t>
                  </w:r>
                </w:p>
              </w:tc>
            </w:tr>
            <w:tr w:rsidR="00C91CEF" w:rsidRPr="002B36EA" w:rsidTr="00621339">
              <w:trPr>
                <w:trHeight w:val="473"/>
              </w:trPr>
              <w:tc>
                <w:tcPr>
                  <w:tcW w:w="2471" w:type="pct"/>
                  <w:vAlign w:val="center"/>
                </w:tcPr>
                <w:p w:rsidR="00C91CEF" w:rsidRPr="00CF39C7" w:rsidRDefault="00C91CEF" w:rsidP="00A72AD5">
                  <w:pPr>
                    <w:spacing w:line="240" w:lineRule="auto"/>
                    <w:rPr>
                      <w:rFonts w:ascii="Arial" w:hAnsi="Arial" w:cs="Arial"/>
                      <w:sz w:val="16"/>
                      <w:szCs w:val="16"/>
                    </w:rPr>
                  </w:pPr>
                  <w:r>
                    <w:rPr>
                      <w:rFonts w:ascii="Arial" w:hAnsi="Arial" w:cs="Arial"/>
                      <w:sz w:val="16"/>
                      <w:szCs w:val="16"/>
                    </w:rPr>
                    <w:t>Zmień wartość wydatków kwalifikowalnych</w:t>
                  </w:r>
                </w:p>
              </w:tc>
              <w:tc>
                <w:tcPr>
                  <w:tcW w:w="2529" w:type="pct"/>
                  <w:vAlign w:val="center"/>
                </w:tcPr>
                <w:p w:rsidR="00C91CEF" w:rsidRPr="00CF39C7" w:rsidRDefault="00C91CEF" w:rsidP="00A72AD5">
                  <w:pPr>
                    <w:spacing w:line="240" w:lineRule="auto"/>
                    <w:rPr>
                      <w:rFonts w:ascii="Arial" w:hAnsi="Arial" w:cs="Arial"/>
                      <w:i/>
                      <w:sz w:val="16"/>
                      <w:szCs w:val="16"/>
                    </w:rPr>
                  </w:pPr>
                  <w:r w:rsidRPr="00ED4B45">
                    <w:rPr>
                      <w:rFonts w:ascii="Arial" w:hAnsi="Arial" w:cs="Arial"/>
                      <w:i/>
                      <w:sz w:val="16"/>
                      <w:szCs w:val="16"/>
                    </w:rPr>
                    <w:t></w:t>
                  </w:r>
                  <w:r>
                    <w:rPr>
                      <w:rFonts w:ascii="Arial" w:hAnsi="Arial" w:cs="Arial"/>
                      <w:i/>
                      <w:sz w:val="16"/>
                      <w:szCs w:val="16"/>
                    </w:rPr>
                    <w:t xml:space="preserve"> Z</w:t>
                  </w:r>
                  <w:r w:rsidRPr="00ED4B45">
                    <w:rPr>
                      <w:rFonts w:ascii="Arial" w:hAnsi="Arial" w:cs="Arial"/>
                      <w:i/>
                      <w:sz w:val="16"/>
                      <w:szCs w:val="16"/>
                    </w:rPr>
                    <w:t>aznaczenie powoduje odblokowanie do ręcznej zmiany wartości</w:t>
                  </w:r>
                  <w:r>
                    <w:rPr>
                      <w:rFonts w:ascii="Arial" w:hAnsi="Arial" w:cs="Arial"/>
                      <w:i/>
                      <w:sz w:val="16"/>
                      <w:szCs w:val="16"/>
                    </w:rPr>
                    <w:t xml:space="preserve"> w </w:t>
                  </w:r>
                  <w:r w:rsidRPr="00ED4B45">
                    <w:rPr>
                      <w:rFonts w:ascii="Arial" w:hAnsi="Arial" w:cs="Arial"/>
                      <w:i/>
                      <w:sz w:val="16"/>
                      <w:szCs w:val="16"/>
                    </w:rPr>
                    <w:t>pol</w:t>
                  </w:r>
                  <w:r>
                    <w:rPr>
                      <w:rFonts w:ascii="Arial" w:hAnsi="Arial" w:cs="Arial"/>
                      <w:i/>
                      <w:sz w:val="16"/>
                      <w:szCs w:val="16"/>
                    </w:rPr>
                    <w:t>u</w:t>
                  </w:r>
                  <w:r w:rsidRPr="00ED4B45">
                    <w:rPr>
                      <w:rFonts w:ascii="Arial" w:hAnsi="Arial" w:cs="Arial"/>
                      <w:i/>
                      <w:sz w:val="16"/>
                      <w:szCs w:val="16"/>
                    </w:rPr>
                    <w:t xml:space="preserve"> „</w:t>
                  </w:r>
                  <w:r>
                    <w:rPr>
                      <w:rFonts w:ascii="Arial" w:hAnsi="Arial" w:cs="Arial"/>
                      <w:i/>
                      <w:sz w:val="16"/>
                      <w:szCs w:val="16"/>
                    </w:rPr>
                    <w:t>Wydatki kwalifikowalne</w:t>
                  </w:r>
                  <w:r w:rsidRPr="00ED4B45">
                    <w:rPr>
                      <w:rFonts w:ascii="Arial" w:hAnsi="Arial" w:cs="Arial"/>
                      <w:i/>
                      <w:sz w:val="16"/>
                      <w:szCs w:val="16"/>
                    </w:rPr>
                    <w:t xml:space="preserve">”. </w:t>
                  </w:r>
                </w:p>
              </w:tc>
            </w:tr>
            <w:tr w:rsidR="00C91CEF" w:rsidRPr="002B36EA" w:rsidTr="00621339">
              <w:tc>
                <w:tcPr>
                  <w:tcW w:w="2471" w:type="pct"/>
                  <w:vAlign w:val="center"/>
                </w:tcPr>
                <w:p w:rsidR="00C91CEF" w:rsidRPr="00CF39C7" w:rsidRDefault="00C91CEF" w:rsidP="00A72AD5">
                  <w:pPr>
                    <w:spacing w:line="240" w:lineRule="auto"/>
                    <w:rPr>
                      <w:rFonts w:ascii="Arial" w:hAnsi="Arial" w:cs="Arial"/>
                      <w:sz w:val="16"/>
                      <w:szCs w:val="16"/>
                    </w:rPr>
                  </w:pPr>
                  <w:r w:rsidRPr="00CF39C7">
                    <w:rPr>
                      <w:rFonts w:ascii="Arial" w:hAnsi="Arial" w:cs="Arial"/>
                      <w:sz w:val="16"/>
                      <w:szCs w:val="16"/>
                    </w:rPr>
                    <w:t>Wnioskowany poziom dofinansowania</w:t>
                  </w:r>
                </w:p>
              </w:tc>
              <w:tc>
                <w:tcPr>
                  <w:tcW w:w="2529" w:type="pct"/>
                  <w:vAlign w:val="center"/>
                </w:tcPr>
                <w:p w:rsidR="00C91CEF" w:rsidRPr="00CF39C7" w:rsidRDefault="00C91CEF" w:rsidP="00A72AD5">
                  <w:pPr>
                    <w:spacing w:line="240" w:lineRule="auto"/>
                    <w:rPr>
                      <w:rFonts w:ascii="Arial" w:hAnsi="Arial" w:cs="Arial"/>
                      <w:i/>
                      <w:sz w:val="16"/>
                      <w:szCs w:val="16"/>
                    </w:rPr>
                  </w:pPr>
                  <w:r w:rsidRPr="00CF39C7">
                    <w:rPr>
                      <w:rFonts w:ascii="Arial" w:hAnsi="Arial" w:cs="Arial"/>
                      <w:i/>
                      <w:sz w:val="16"/>
                      <w:szCs w:val="16"/>
                    </w:rPr>
                    <w:t>Wartość wyliczana automatycznie.</w:t>
                  </w:r>
                </w:p>
              </w:tc>
            </w:tr>
            <w:tr w:rsidR="00C91CEF" w:rsidRPr="002B36EA" w:rsidTr="00621339">
              <w:trPr>
                <w:trHeight w:val="1503"/>
              </w:trPr>
              <w:tc>
                <w:tcPr>
                  <w:tcW w:w="2471" w:type="pct"/>
                  <w:vAlign w:val="center"/>
                </w:tcPr>
                <w:p w:rsidR="00C91CEF" w:rsidRPr="00CF39C7" w:rsidRDefault="00C91CEF" w:rsidP="00A72AD5">
                  <w:pPr>
                    <w:spacing w:line="240" w:lineRule="auto"/>
                    <w:rPr>
                      <w:rFonts w:ascii="Arial" w:hAnsi="Arial" w:cs="Arial"/>
                      <w:sz w:val="16"/>
                      <w:szCs w:val="16"/>
                    </w:rPr>
                  </w:pPr>
                  <w:r w:rsidRPr="00CF39C7">
                    <w:rPr>
                      <w:rFonts w:ascii="Arial" w:hAnsi="Arial" w:cs="Arial"/>
                      <w:sz w:val="16"/>
                      <w:szCs w:val="16"/>
                    </w:rPr>
                    <w:t>Dofinansowanie</w:t>
                  </w:r>
                </w:p>
              </w:tc>
              <w:tc>
                <w:tcPr>
                  <w:tcW w:w="2529" w:type="pct"/>
                  <w:vAlign w:val="center"/>
                </w:tcPr>
                <w:p w:rsidR="00C91CEF" w:rsidRDefault="00C91CEF" w:rsidP="00A72AD5">
                  <w:pPr>
                    <w:spacing w:line="240" w:lineRule="auto"/>
                    <w:rPr>
                      <w:rFonts w:ascii="Arial" w:hAnsi="Arial" w:cs="Arial"/>
                      <w:i/>
                      <w:iCs/>
                      <w:sz w:val="16"/>
                      <w:szCs w:val="16"/>
                    </w:rPr>
                  </w:pPr>
                  <w:r>
                    <w:rPr>
                      <w:rFonts w:ascii="Arial" w:hAnsi="Arial" w:cs="Arial"/>
                      <w:i/>
                      <w:iCs/>
                      <w:sz w:val="16"/>
                      <w:szCs w:val="16"/>
                    </w:rPr>
                    <w:t>Wartość wyliczana automatycznie.</w:t>
                  </w:r>
                </w:p>
                <w:p w:rsidR="00C91CEF" w:rsidRPr="00CF39C7" w:rsidRDefault="00C91CEF" w:rsidP="00A72AD5">
                  <w:pPr>
                    <w:spacing w:line="240" w:lineRule="auto"/>
                    <w:rPr>
                      <w:rFonts w:ascii="Arial" w:hAnsi="Arial" w:cs="Arial"/>
                      <w:i/>
                      <w:sz w:val="16"/>
                      <w:szCs w:val="16"/>
                    </w:rPr>
                  </w:pPr>
                  <w:r w:rsidRPr="00970A47">
                    <w:rPr>
                      <w:rFonts w:ascii="Arial" w:hAnsi="Arial" w:cs="Arial"/>
                      <w:i/>
                      <w:iCs/>
                      <w:sz w:val="16"/>
                      <w:szCs w:val="16"/>
                    </w:rPr>
                    <w:t>Jeżeli zaznaczone zostanie pole „Zmień wysokość dofinansowania dla wydatku”</w:t>
                  </w:r>
                  <w:r>
                    <w:rPr>
                      <w:rFonts w:ascii="Arial" w:hAnsi="Arial" w:cs="Arial"/>
                      <w:i/>
                      <w:iCs/>
                      <w:sz w:val="16"/>
                      <w:szCs w:val="16"/>
                    </w:rPr>
                    <w:t>,</w:t>
                  </w:r>
                  <w:r w:rsidRPr="00970A47">
                    <w:rPr>
                      <w:rFonts w:ascii="Arial" w:hAnsi="Arial" w:cs="Arial"/>
                      <w:i/>
                      <w:iCs/>
                      <w:sz w:val="16"/>
                      <w:szCs w:val="16"/>
                    </w:rPr>
                    <w:t xml:space="preserve"> wówczas wnioskodawca może wpisać kwotę dofinansowania wydatku. Jednakże wnioskodawca zobowiązany jest do określenia dofinansowania tak, by poziom dofinansowania dla poszczególnych wydatków był jednakowy.</w:t>
                  </w:r>
                </w:p>
              </w:tc>
            </w:tr>
            <w:tr w:rsidR="00C91CEF" w:rsidRPr="002B36EA" w:rsidTr="00621339">
              <w:trPr>
                <w:trHeight w:val="433"/>
              </w:trPr>
              <w:tc>
                <w:tcPr>
                  <w:tcW w:w="2471" w:type="pct"/>
                  <w:vAlign w:val="center"/>
                </w:tcPr>
                <w:p w:rsidR="00C91CEF" w:rsidRPr="00CF39C7" w:rsidRDefault="00C91CEF" w:rsidP="00A72AD5">
                  <w:pPr>
                    <w:spacing w:line="240" w:lineRule="auto"/>
                    <w:rPr>
                      <w:rFonts w:ascii="Arial" w:hAnsi="Arial" w:cs="Arial"/>
                      <w:sz w:val="16"/>
                      <w:szCs w:val="16"/>
                    </w:rPr>
                  </w:pPr>
                  <w:r w:rsidRPr="00CF39C7">
                    <w:rPr>
                      <w:rFonts w:ascii="Arial" w:hAnsi="Arial" w:cs="Arial"/>
                      <w:sz w:val="16"/>
                      <w:szCs w:val="16"/>
                    </w:rPr>
                    <w:t>Zmień wysokość dofinansowania dla wydatku</w:t>
                  </w:r>
                </w:p>
              </w:tc>
              <w:tc>
                <w:tcPr>
                  <w:tcW w:w="2529" w:type="pct"/>
                  <w:vAlign w:val="center"/>
                </w:tcPr>
                <w:p w:rsidR="00C91CEF" w:rsidRPr="00CF39C7" w:rsidRDefault="00C91CEF" w:rsidP="00A72AD5">
                  <w:pPr>
                    <w:spacing w:line="240" w:lineRule="auto"/>
                    <w:rPr>
                      <w:rFonts w:ascii="Arial" w:hAnsi="Arial" w:cs="Arial"/>
                      <w:i/>
                      <w:sz w:val="16"/>
                      <w:szCs w:val="16"/>
                    </w:rPr>
                  </w:pPr>
                  <w:r w:rsidRPr="00FD503D">
                    <w:rPr>
                      <w:rFonts w:ascii="Arial" w:hAnsi="Arial" w:cs="Arial"/>
                      <w:i/>
                      <w:iCs/>
                      <w:sz w:val="16"/>
                      <w:szCs w:val="16"/>
                    </w:rPr>
                    <w:t xml:space="preserve"> </w:t>
                  </w:r>
                  <w:r w:rsidRPr="00587483">
                    <w:rPr>
                      <w:rFonts w:ascii="Arial" w:hAnsi="Arial" w:cs="Arial"/>
                      <w:i/>
                      <w:iCs/>
                      <w:sz w:val="16"/>
                      <w:szCs w:val="16"/>
                    </w:rPr>
                    <w:t>Zaznaczenie powoduje odblokowanie do ręcznej zmiany wartości pol</w:t>
                  </w:r>
                  <w:r>
                    <w:rPr>
                      <w:rFonts w:ascii="Arial" w:hAnsi="Arial" w:cs="Arial"/>
                      <w:i/>
                      <w:iCs/>
                      <w:sz w:val="16"/>
                      <w:szCs w:val="16"/>
                    </w:rPr>
                    <w:t>a</w:t>
                  </w:r>
                  <w:r w:rsidRPr="00587483">
                    <w:rPr>
                      <w:rFonts w:ascii="Arial" w:hAnsi="Arial" w:cs="Arial"/>
                      <w:i/>
                      <w:iCs/>
                      <w:sz w:val="16"/>
                      <w:szCs w:val="16"/>
                    </w:rPr>
                    <w:t xml:space="preserve"> „Dofinansowanie”</w:t>
                  </w:r>
                  <w:r>
                    <w:rPr>
                      <w:rFonts w:ascii="Arial" w:hAnsi="Arial" w:cs="Arial"/>
                      <w:i/>
                      <w:iCs/>
                      <w:sz w:val="16"/>
                      <w:szCs w:val="16"/>
                    </w:rPr>
                    <w:t xml:space="preserve">. </w:t>
                  </w:r>
                </w:p>
              </w:tc>
            </w:tr>
          </w:tbl>
          <w:p w:rsidR="00C91CEF" w:rsidRDefault="00C91CEF" w:rsidP="00705090">
            <w:pPr>
              <w:spacing w:line="276" w:lineRule="auto"/>
              <w:jc w:val="both"/>
              <w:rPr>
                <w:rFonts w:ascii="Arial" w:hAnsi="Arial" w:cs="Arial"/>
                <w:b/>
                <w:iCs/>
                <w:sz w:val="16"/>
                <w:szCs w:val="16"/>
                <w:u w:val="single"/>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866"/>
            </w:tblGrid>
            <w:tr w:rsidR="00C91CEF" w:rsidRPr="0049664B" w:rsidTr="00621339">
              <w:tc>
                <w:tcPr>
                  <w:tcW w:w="5000" w:type="pct"/>
                  <w:shd w:val="pct10" w:color="auto" w:fill="auto"/>
                </w:tcPr>
                <w:p w:rsidR="00C91CEF" w:rsidRPr="0049664B" w:rsidRDefault="00C91CEF" w:rsidP="0029751A">
                  <w:pPr>
                    <w:spacing w:line="240" w:lineRule="auto"/>
                    <w:rPr>
                      <w:rFonts w:ascii="Arial" w:hAnsi="Arial" w:cs="Arial"/>
                      <w:b/>
                      <w:sz w:val="16"/>
                      <w:szCs w:val="16"/>
                    </w:rPr>
                  </w:pPr>
                  <w:r w:rsidRPr="0049664B">
                    <w:rPr>
                      <w:rFonts w:ascii="Arial" w:hAnsi="Arial" w:cs="Arial"/>
                      <w:b/>
                      <w:sz w:val="16"/>
                      <w:szCs w:val="16"/>
                    </w:rPr>
                    <w:t xml:space="preserve">Harmonogram wydatku </w:t>
                  </w:r>
                </w:p>
              </w:tc>
            </w:tr>
            <w:tr w:rsidR="00C91CEF" w:rsidRPr="0049664B" w:rsidTr="00621339">
              <w:tc>
                <w:tcPr>
                  <w:tcW w:w="5000" w:type="pct"/>
                </w:tcPr>
                <w:p w:rsidR="00C91CEF" w:rsidRPr="00302A0A" w:rsidRDefault="00C91CEF" w:rsidP="0029751A">
                  <w:pPr>
                    <w:spacing w:line="240" w:lineRule="auto"/>
                    <w:rPr>
                      <w:rFonts w:ascii="Arial" w:hAnsi="Arial" w:cs="Arial"/>
                      <w:i/>
                      <w:sz w:val="16"/>
                      <w:szCs w:val="16"/>
                    </w:rPr>
                  </w:pPr>
                  <w:r w:rsidRPr="0095341C">
                    <w:rPr>
                      <w:rFonts w:ascii="Arial" w:hAnsi="Arial" w:cs="Arial"/>
                      <w:i/>
                      <w:sz w:val="16"/>
                      <w:szCs w:val="16"/>
                    </w:rPr>
                    <w:t>Pole wypełniane automatycznie</w:t>
                  </w:r>
                  <w:r>
                    <w:rPr>
                      <w:rFonts w:ascii="Arial" w:hAnsi="Arial" w:cs="Arial"/>
                      <w:i/>
                      <w:sz w:val="16"/>
                      <w:szCs w:val="16"/>
                    </w:rPr>
                    <w:t>.</w:t>
                  </w:r>
                </w:p>
              </w:tc>
            </w:tr>
          </w:tbl>
          <w:p w:rsidR="00C91CEF" w:rsidRDefault="00C91CEF" w:rsidP="00705090">
            <w:pPr>
              <w:spacing w:line="276" w:lineRule="auto"/>
              <w:jc w:val="both"/>
              <w:rPr>
                <w:rFonts w:ascii="Arial" w:hAnsi="Arial" w:cs="Arial"/>
                <w:b/>
                <w:iCs/>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
              <w:gridCol w:w="3716"/>
              <w:gridCol w:w="2243"/>
            </w:tblGrid>
            <w:tr w:rsidR="00C91CEF" w:rsidRPr="0049664B" w:rsidTr="00621339">
              <w:trPr>
                <w:trHeight w:val="324"/>
              </w:trPr>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91CEF" w:rsidRPr="0049664B" w:rsidRDefault="00C91CEF" w:rsidP="0029751A">
                  <w:pPr>
                    <w:spacing w:line="240" w:lineRule="auto"/>
                    <w:jc w:val="center"/>
                    <w:rPr>
                      <w:rFonts w:ascii="Arial" w:eastAsia="Times New Roman" w:hAnsi="Arial" w:cs="Arial"/>
                      <w:sz w:val="16"/>
                      <w:szCs w:val="16"/>
                      <w:lang w:eastAsia="pl-PL"/>
                    </w:rPr>
                  </w:pPr>
                  <w:r w:rsidRPr="0049664B">
                    <w:rPr>
                      <w:rFonts w:ascii="Arial" w:eastAsia="Times New Roman" w:hAnsi="Arial" w:cs="Arial"/>
                      <w:sz w:val="16"/>
                      <w:szCs w:val="16"/>
                      <w:lang w:eastAsia="pl-PL"/>
                    </w:rPr>
                    <w:t>Okres</w:t>
                  </w:r>
                </w:p>
              </w:tc>
              <w:tc>
                <w:tcPr>
                  <w:tcW w:w="27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91CEF" w:rsidRPr="0049664B" w:rsidRDefault="00C91CEF" w:rsidP="0029751A">
                  <w:pPr>
                    <w:spacing w:line="240" w:lineRule="auto"/>
                    <w:jc w:val="center"/>
                    <w:rPr>
                      <w:rFonts w:ascii="Arial" w:eastAsia="Times New Roman" w:hAnsi="Arial" w:cs="Arial"/>
                      <w:sz w:val="16"/>
                      <w:szCs w:val="16"/>
                      <w:lang w:eastAsia="pl-PL"/>
                    </w:rPr>
                  </w:pPr>
                  <w:r w:rsidRPr="0049664B">
                    <w:rPr>
                      <w:rFonts w:ascii="Arial" w:eastAsia="Times New Roman" w:hAnsi="Arial" w:cs="Arial"/>
                      <w:sz w:val="16"/>
                      <w:szCs w:val="16"/>
                      <w:lang w:eastAsia="pl-PL"/>
                    </w:rPr>
                    <w:t>Wydatki kwalifikowalne</w:t>
                  </w:r>
                </w:p>
              </w:tc>
              <w:tc>
                <w:tcPr>
                  <w:tcW w:w="16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91CEF" w:rsidRPr="0049664B" w:rsidRDefault="00C91CEF" w:rsidP="0029751A">
                  <w:pPr>
                    <w:spacing w:line="240" w:lineRule="auto"/>
                    <w:jc w:val="center"/>
                    <w:rPr>
                      <w:rFonts w:ascii="Arial" w:eastAsia="Times New Roman" w:hAnsi="Arial" w:cs="Arial"/>
                      <w:sz w:val="16"/>
                      <w:szCs w:val="16"/>
                      <w:lang w:eastAsia="pl-PL"/>
                    </w:rPr>
                  </w:pPr>
                  <w:r w:rsidRPr="0049664B">
                    <w:rPr>
                      <w:rFonts w:ascii="Arial" w:eastAsia="Times New Roman" w:hAnsi="Arial" w:cs="Arial"/>
                      <w:sz w:val="16"/>
                      <w:szCs w:val="16"/>
                      <w:lang w:eastAsia="pl-PL"/>
                    </w:rPr>
                    <w:t>Całkowita wartość wydatku</w:t>
                  </w:r>
                </w:p>
              </w:tc>
            </w:tr>
            <w:tr w:rsidR="00C91CEF" w:rsidRPr="0049664B" w:rsidTr="00621339">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91CEF" w:rsidRPr="0049664B" w:rsidRDefault="00C91CEF" w:rsidP="0029751A">
                  <w:pPr>
                    <w:spacing w:line="240" w:lineRule="auto"/>
                    <w:rPr>
                      <w:rFonts w:ascii="Arial" w:eastAsia="Times New Roman" w:hAnsi="Arial" w:cs="Arial"/>
                      <w:sz w:val="16"/>
                      <w:szCs w:val="16"/>
                      <w:lang w:eastAsia="pl-PL"/>
                    </w:rPr>
                  </w:pPr>
                  <w:r w:rsidRPr="0049664B">
                    <w:rPr>
                      <w:rFonts w:ascii="Arial" w:eastAsia="Times New Roman" w:hAnsi="Arial" w:cs="Arial"/>
                      <w:sz w:val="16"/>
                      <w:szCs w:val="16"/>
                      <w:lang w:eastAsia="pl-PL"/>
                    </w:rPr>
                    <w:t>Rok…</w:t>
                  </w:r>
                </w:p>
              </w:tc>
              <w:tc>
                <w:tcPr>
                  <w:tcW w:w="2708" w:type="pct"/>
                  <w:tcBorders>
                    <w:top w:val="single" w:sz="4" w:space="0" w:color="auto"/>
                    <w:left w:val="single" w:sz="4" w:space="0" w:color="auto"/>
                    <w:bottom w:val="single" w:sz="4" w:space="0" w:color="auto"/>
                    <w:right w:val="single" w:sz="4" w:space="0" w:color="auto"/>
                  </w:tcBorders>
                  <w:shd w:val="clear" w:color="auto" w:fill="auto"/>
                  <w:vAlign w:val="center"/>
                </w:tcPr>
                <w:p w:rsidR="00C91CEF" w:rsidRPr="0049664B" w:rsidRDefault="00C91CEF" w:rsidP="0029751A">
                  <w:pPr>
                    <w:spacing w:line="240" w:lineRule="auto"/>
                    <w:jc w:val="center"/>
                    <w:rPr>
                      <w:rFonts w:ascii="Arial" w:eastAsia="Times New Roman" w:hAnsi="Arial" w:cs="Arial"/>
                      <w:sz w:val="16"/>
                      <w:szCs w:val="16"/>
                      <w:lang w:eastAsia="pl-PL"/>
                    </w:rPr>
                  </w:pPr>
                </w:p>
              </w:tc>
              <w:tc>
                <w:tcPr>
                  <w:tcW w:w="1634" w:type="pct"/>
                  <w:tcBorders>
                    <w:top w:val="single" w:sz="4" w:space="0" w:color="auto"/>
                    <w:left w:val="single" w:sz="4" w:space="0" w:color="auto"/>
                    <w:bottom w:val="single" w:sz="4" w:space="0" w:color="auto"/>
                    <w:right w:val="single" w:sz="4" w:space="0" w:color="auto"/>
                  </w:tcBorders>
                  <w:shd w:val="clear" w:color="auto" w:fill="auto"/>
                  <w:vAlign w:val="center"/>
                </w:tcPr>
                <w:p w:rsidR="00C91CEF" w:rsidRPr="0049664B" w:rsidRDefault="00C91CEF" w:rsidP="0029751A">
                  <w:pPr>
                    <w:spacing w:line="240" w:lineRule="auto"/>
                    <w:jc w:val="center"/>
                    <w:rPr>
                      <w:rFonts w:ascii="Arial" w:eastAsia="Times New Roman" w:hAnsi="Arial" w:cs="Arial"/>
                      <w:sz w:val="16"/>
                      <w:szCs w:val="16"/>
                      <w:lang w:eastAsia="pl-PL"/>
                    </w:rPr>
                  </w:pPr>
                </w:p>
              </w:tc>
            </w:tr>
            <w:tr w:rsidR="00C91CEF" w:rsidRPr="0049664B" w:rsidTr="00621339">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91CEF" w:rsidRPr="0049664B" w:rsidRDefault="00C91CEF" w:rsidP="0029751A">
                  <w:pPr>
                    <w:spacing w:line="240" w:lineRule="auto"/>
                    <w:rPr>
                      <w:rFonts w:ascii="Arial" w:eastAsia="Times New Roman" w:hAnsi="Arial" w:cs="Arial"/>
                      <w:sz w:val="16"/>
                      <w:szCs w:val="16"/>
                      <w:lang w:eastAsia="pl-PL"/>
                    </w:rPr>
                  </w:pPr>
                  <w:r w:rsidRPr="0049664B">
                    <w:rPr>
                      <w:rFonts w:ascii="Arial" w:eastAsia="Times New Roman" w:hAnsi="Arial" w:cs="Arial"/>
                      <w:sz w:val="16"/>
                      <w:szCs w:val="16"/>
                      <w:lang w:eastAsia="pl-PL"/>
                    </w:rPr>
                    <w:t>Rok…</w:t>
                  </w:r>
                </w:p>
              </w:tc>
              <w:tc>
                <w:tcPr>
                  <w:tcW w:w="2708" w:type="pct"/>
                  <w:tcBorders>
                    <w:top w:val="single" w:sz="4" w:space="0" w:color="auto"/>
                    <w:left w:val="single" w:sz="4" w:space="0" w:color="auto"/>
                    <w:bottom w:val="single" w:sz="4" w:space="0" w:color="auto"/>
                    <w:right w:val="single" w:sz="4" w:space="0" w:color="auto"/>
                  </w:tcBorders>
                  <w:shd w:val="clear" w:color="auto" w:fill="auto"/>
                  <w:vAlign w:val="center"/>
                </w:tcPr>
                <w:p w:rsidR="00C91CEF" w:rsidRPr="0049664B" w:rsidRDefault="00C91CEF" w:rsidP="0029751A">
                  <w:pPr>
                    <w:spacing w:line="240" w:lineRule="auto"/>
                    <w:jc w:val="center"/>
                    <w:rPr>
                      <w:rFonts w:ascii="Arial" w:eastAsia="Times New Roman" w:hAnsi="Arial" w:cs="Arial"/>
                      <w:sz w:val="16"/>
                      <w:szCs w:val="16"/>
                      <w:lang w:eastAsia="pl-PL"/>
                    </w:rPr>
                  </w:pPr>
                </w:p>
              </w:tc>
              <w:tc>
                <w:tcPr>
                  <w:tcW w:w="1634" w:type="pct"/>
                  <w:tcBorders>
                    <w:top w:val="single" w:sz="4" w:space="0" w:color="auto"/>
                    <w:left w:val="single" w:sz="4" w:space="0" w:color="auto"/>
                    <w:bottom w:val="single" w:sz="4" w:space="0" w:color="auto"/>
                    <w:right w:val="single" w:sz="4" w:space="0" w:color="auto"/>
                  </w:tcBorders>
                  <w:shd w:val="clear" w:color="auto" w:fill="auto"/>
                  <w:vAlign w:val="center"/>
                </w:tcPr>
                <w:p w:rsidR="00C91CEF" w:rsidRPr="0049664B" w:rsidRDefault="00C91CEF" w:rsidP="0029751A">
                  <w:pPr>
                    <w:spacing w:line="240" w:lineRule="auto"/>
                    <w:jc w:val="center"/>
                    <w:rPr>
                      <w:rFonts w:ascii="Arial" w:eastAsia="Times New Roman" w:hAnsi="Arial" w:cs="Arial"/>
                      <w:sz w:val="16"/>
                      <w:szCs w:val="16"/>
                      <w:lang w:eastAsia="pl-PL"/>
                    </w:rPr>
                  </w:pPr>
                </w:p>
              </w:tc>
            </w:tr>
            <w:tr w:rsidR="00C91CEF" w:rsidRPr="0049664B" w:rsidTr="00621339">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91CEF" w:rsidRPr="0049664B" w:rsidRDefault="00C91CEF" w:rsidP="0029751A">
                  <w:pPr>
                    <w:spacing w:line="240" w:lineRule="auto"/>
                    <w:rPr>
                      <w:rFonts w:ascii="Arial" w:eastAsia="Times New Roman" w:hAnsi="Arial" w:cs="Arial"/>
                      <w:sz w:val="16"/>
                      <w:szCs w:val="16"/>
                      <w:lang w:eastAsia="pl-PL"/>
                    </w:rPr>
                  </w:pPr>
                  <w:r w:rsidRPr="0049664B">
                    <w:rPr>
                      <w:rFonts w:ascii="Arial" w:eastAsia="Times New Roman" w:hAnsi="Arial" w:cs="Arial"/>
                      <w:sz w:val="16"/>
                      <w:szCs w:val="16"/>
                      <w:lang w:eastAsia="pl-PL"/>
                    </w:rPr>
                    <w:t>Rok…</w:t>
                  </w:r>
                </w:p>
              </w:tc>
              <w:tc>
                <w:tcPr>
                  <w:tcW w:w="2708" w:type="pct"/>
                  <w:tcBorders>
                    <w:top w:val="single" w:sz="4" w:space="0" w:color="auto"/>
                    <w:left w:val="single" w:sz="4" w:space="0" w:color="auto"/>
                    <w:bottom w:val="single" w:sz="4" w:space="0" w:color="auto"/>
                    <w:right w:val="single" w:sz="4" w:space="0" w:color="auto"/>
                  </w:tcBorders>
                  <w:shd w:val="clear" w:color="auto" w:fill="auto"/>
                  <w:vAlign w:val="center"/>
                </w:tcPr>
                <w:p w:rsidR="00C91CEF" w:rsidRPr="0049664B" w:rsidRDefault="00C91CEF" w:rsidP="0029751A">
                  <w:pPr>
                    <w:spacing w:line="240" w:lineRule="auto"/>
                    <w:jc w:val="center"/>
                    <w:rPr>
                      <w:rFonts w:ascii="Arial" w:eastAsia="Times New Roman" w:hAnsi="Arial" w:cs="Arial"/>
                      <w:sz w:val="16"/>
                      <w:szCs w:val="16"/>
                      <w:lang w:eastAsia="pl-PL"/>
                    </w:rPr>
                  </w:pPr>
                </w:p>
              </w:tc>
              <w:tc>
                <w:tcPr>
                  <w:tcW w:w="1634" w:type="pct"/>
                  <w:tcBorders>
                    <w:top w:val="single" w:sz="4" w:space="0" w:color="auto"/>
                    <w:left w:val="single" w:sz="4" w:space="0" w:color="auto"/>
                    <w:bottom w:val="single" w:sz="4" w:space="0" w:color="auto"/>
                    <w:right w:val="single" w:sz="4" w:space="0" w:color="auto"/>
                  </w:tcBorders>
                  <w:shd w:val="clear" w:color="auto" w:fill="auto"/>
                  <w:vAlign w:val="center"/>
                </w:tcPr>
                <w:p w:rsidR="00C91CEF" w:rsidRPr="0049664B" w:rsidRDefault="00C91CEF" w:rsidP="0029751A">
                  <w:pPr>
                    <w:spacing w:line="240" w:lineRule="auto"/>
                    <w:jc w:val="center"/>
                    <w:rPr>
                      <w:rFonts w:ascii="Arial" w:eastAsia="Times New Roman" w:hAnsi="Arial" w:cs="Arial"/>
                      <w:sz w:val="16"/>
                      <w:szCs w:val="16"/>
                      <w:lang w:eastAsia="pl-PL"/>
                    </w:rPr>
                  </w:pPr>
                </w:p>
              </w:tc>
            </w:tr>
            <w:tr w:rsidR="00C91CEF" w:rsidRPr="0049664B" w:rsidTr="00621339">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91CEF" w:rsidRPr="0049664B" w:rsidRDefault="00C91CEF" w:rsidP="0029751A">
                  <w:pPr>
                    <w:spacing w:line="240" w:lineRule="auto"/>
                    <w:rPr>
                      <w:rFonts w:ascii="Arial" w:eastAsia="Times New Roman" w:hAnsi="Arial" w:cs="Arial"/>
                      <w:sz w:val="16"/>
                      <w:szCs w:val="16"/>
                      <w:lang w:eastAsia="pl-PL"/>
                    </w:rPr>
                  </w:pPr>
                  <w:r w:rsidRPr="0049664B">
                    <w:rPr>
                      <w:rFonts w:ascii="Arial" w:eastAsia="Times New Roman" w:hAnsi="Arial" w:cs="Arial"/>
                      <w:sz w:val="16"/>
                      <w:szCs w:val="16"/>
                      <w:lang w:eastAsia="pl-PL"/>
                    </w:rPr>
                    <w:t>Rok…</w:t>
                  </w:r>
                </w:p>
              </w:tc>
              <w:tc>
                <w:tcPr>
                  <w:tcW w:w="2708" w:type="pct"/>
                  <w:tcBorders>
                    <w:top w:val="single" w:sz="4" w:space="0" w:color="auto"/>
                    <w:left w:val="single" w:sz="4" w:space="0" w:color="auto"/>
                    <w:bottom w:val="single" w:sz="4" w:space="0" w:color="auto"/>
                    <w:right w:val="single" w:sz="4" w:space="0" w:color="auto"/>
                  </w:tcBorders>
                  <w:shd w:val="clear" w:color="auto" w:fill="auto"/>
                  <w:vAlign w:val="center"/>
                </w:tcPr>
                <w:p w:rsidR="00C91CEF" w:rsidRPr="0049664B" w:rsidRDefault="00C91CEF" w:rsidP="0029751A">
                  <w:pPr>
                    <w:spacing w:line="240" w:lineRule="auto"/>
                    <w:jc w:val="center"/>
                    <w:rPr>
                      <w:rFonts w:ascii="Arial" w:eastAsia="Times New Roman" w:hAnsi="Arial" w:cs="Arial"/>
                      <w:sz w:val="16"/>
                      <w:szCs w:val="16"/>
                      <w:lang w:eastAsia="pl-PL"/>
                    </w:rPr>
                  </w:pPr>
                </w:p>
              </w:tc>
              <w:tc>
                <w:tcPr>
                  <w:tcW w:w="1634" w:type="pct"/>
                  <w:tcBorders>
                    <w:top w:val="single" w:sz="4" w:space="0" w:color="auto"/>
                    <w:left w:val="single" w:sz="4" w:space="0" w:color="auto"/>
                    <w:bottom w:val="single" w:sz="4" w:space="0" w:color="auto"/>
                    <w:right w:val="single" w:sz="4" w:space="0" w:color="auto"/>
                  </w:tcBorders>
                  <w:shd w:val="clear" w:color="auto" w:fill="auto"/>
                  <w:vAlign w:val="center"/>
                </w:tcPr>
                <w:p w:rsidR="00C91CEF" w:rsidRPr="0049664B" w:rsidRDefault="00C91CEF" w:rsidP="0029751A">
                  <w:pPr>
                    <w:spacing w:line="240" w:lineRule="auto"/>
                    <w:jc w:val="center"/>
                    <w:rPr>
                      <w:rFonts w:ascii="Arial" w:eastAsia="Times New Roman" w:hAnsi="Arial" w:cs="Arial"/>
                      <w:sz w:val="16"/>
                      <w:szCs w:val="16"/>
                      <w:lang w:eastAsia="pl-PL"/>
                    </w:rPr>
                  </w:pPr>
                </w:p>
              </w:tc>
            </w:tr>
            <w:tr w:rsidR="00C91CEF" w:rsidRPr="001E596D" w:rsidTr="00621339">
              <w:tc>
                <w:tcPr>
                  <w:tcW w:w="658" w:type="pct"/>
                  <w:tcBorders>
                    <w:top w:val="single" w:sz="4" w:space="0" w:color="auto"/>
                    <w:left w:val="single" w:sz="4" w:space="0" w:color="auto"/>
                    <w:bottom w:val="single" w:sz="4" w:space="0" w:color="auto"/>
                    <w:right w:val="single" w:sz="4" w:space="0" w:color="auto"/>
                  </w:tcBorders>
                  <w:shd w:val="pct5" w:color="auto" w:fill="auto"/>
                  <w:vAlign w:val="center"/>
                </w:tcPr>
                <w:p w:rsidR="00C91CEF" w:rsidRPr="0049664B" w:rsidRDefault="00C91CEF" w:rsidP="0029751A">
                  <w:pPr>
                    <w:spacing w:line="240" w:lineRule="auto"/>
                    <w:rPr>
                      <w:rFonts w:ascii="Arial" w:eastAsia="Times New Roman" w:hAnsi="Arial" w:cs="Arial"/>
                      <w:i/>
                      <w:sz w:val="16"/>
                      <w:szCs w:val="16"/>
                      <w:lang w:eastAsia="pl-PL"/>
                    </w:rPr>
                  </w:pPr>
                </w:p>
              </w:tc>
              <w:tc>
                <w:tcPr>
                  <w:tcW w:w="2708" w:type="pct"/>
                  <w:tcBorders>
                    <w:top w:val="single" w:sz="4" w:space="0" w:color="auto"/>
                    <w:left w:val="single" w:sz="4" w:space="0" w:color="auto"/>
                    <w:bottom w:val="single" w:sz="4" w:space="0" w:color="auto"/>
                    <w:right w:val="single" w:sz="4" w:space="0" w:color="auto"/>
                  </w:tcBorders>
                  <w:shd w:val="pct5" w:color="auto" w:fill="auto"/>
                  <w:vAlign w:val="center"/>
                  <w:hideMark/>
                </w:tcPr>
                <w:p w:rsidR="00C91CEF" w:rsidRPr="0049664B" w:rsidRDefault="00C91CEF" w:rsidP="0029751A">
                  <w:pPr>
                    <w:spacing w:line="240" w:lineRule="auto"/>
                    <w:jc w:val="center"/>
                    <w:rPr>
                      <w:rFonts w:ascii="Arial" w:eastAsia="Times New Roman" w:hAnsi="Arial" w:cs="Arial"/>
                      <w:i/>
                      <w:sz w:val="16"/>
                      <w:szCs w:val="16"/>
                      <w:lang w:eastAsia="pl-PL"/>
                    </w:rPr>
                  </w:pPr>
                  <w:r w:rsidRPr="0049664B">
                    <w:rPr>
                      <w:rFonts w:ascii="Arial" w:eastAsia="Times New Roman" w:hAnsi="Arial" w:cs="Arial"/>
                      <w:i/>
                      <w:sz w:val="16"/>
                      <w:szCs w:val="16"/>
                      <w:lang w:eastAsia="pl-PL"/>
                    </w:rPr>
                    <w:t>suma</w:t>
                  </w:r>
                </w:p>
              </w:tc>
              <w:tc>
                <w:tcPr>
                  <w:tcW w:w="1634" w:type="pct"/>
                  <w:tcBorders>
                    <w:top w:val="single" w:sz="4" w:space="0" w:color="auto"/>
                    <w:left w:val="single" w:sz="4" w:space="0" w:color="auto"/>
                    <w:bottom w:val="single" w:sz="4" w:space="0" w:color="auto"/>
                    <w:right w:val="single" w:sz="4" w:space="0" w:color="auto"/>
                  </w:tcBorders>
                  <w:shd w:val="pct5" w:color="auto" w:fill="auto"/>
                  <w:vAlign w:val="center"/>
                  <w:hideMark/>
                </w:tcPr>
                <w:p w:rsidR="00C91CEF" w:rsidRPr="001E596D" w:rsidRDefault="00C91CEF" w:rsidP="0029751A">
                  <w:pPr>
                    <w:spacing w:line="240" w:lineRule="auto"/>
                    <w:jc w:val="center"/>
                    <w:rPr>
                      <w:rFonts w:ascii="Arial" w:eastAsia="Times New Roman" w:hAnsi="Arial" w:cs="Arial"/>
                      <w:i/>
                      <w:sz w:val="16"/>
                      <w:szCs w:val="16"/>
                      <w:lang w:eastAsia="pl-PL"/>
                    </w:rPr>
                  </w:pPr>
                  <w:r w:rsidRPr="0049664B">
                    <w:rPr>
                      <w:rFonts w:ascii="Arial" w:eastAsia="Times New Roman" w:hAnsi="Arial" w:cs="Arial"/>
                      <w:i/>
                      <w:sz w:val="16"/>
                      <w:szCs w:val="16"/>
                      <w:lang w:eastAsia="pl-PL"/>
                    </w:rPr>
                    <w:t>suma</w:t>
                  </w:r>
                </w:p>
              </w:tc>
            </w:tr>
          </w:tbl>
          <w:p w:rsidR="00C91CEF" w:rsidRPr="00EF0414" w:rsidRDefault="00C91CEF" w:rsidP="00705090">
            <w:pPr>
              <w:spacing w:line="276" w:lineRule="auto"/>
              <w:jc w:val="both"/>
              <w:rPr>
                <w:rFonts w:ascii="Arial" w:hAnsi="Arial" w:cs="Arial"/>
                <w:b/>
                <w:iCs/>
                <w:sz w:val="16"/>
                <w:szCs w:val="16"/>
                <w:u w:val="single"/>
              </w:rPr>
            </w:pPr>
          </w:p>
        </w:tc>
        <w:tc>
          <w:tcPr>
            <w:tcW w:w="1417" w:type="dxa"/>
          </w:tcPr>
          <w:p w:rsidR="00C91CEF" w:rsidRPr="00B85850" w:rsidRDefault="00C91CEF" w:rsidP="00A72AD5">
            <w:pPr>
              <w:spacing w:line="276" w:lineRule="auto"/>
              <w:jc w:val="center"/>
              <w:rPr>
                <w:rFonts w:ascii="Arial" w:hAnsi="Arial" w:cs="Arial"/>
                <w:sz w:val="16"/>
                <w:szCs w:val="16"/>
              </w:rPr>
            </w:pPr>
            <w:r w:rsidRPr="00B85850">
              <w:rPr>
                <w:rFonts w:ascii="Arial" w:hAnsi="Arial" w:cs="Arial"/>
                <w:sz w:val="16"/>
                <w:szCs w:val="16"/>
              </w:rPr>
              <w:t>Aktualizacja zapisów</w:t>
            </w:r>
          </w:p>
        </w:tc>
        <w:tc>
          <w:tcPr>
            <w:tcW w:w="1726" w:type="dxa"/>
          </w:tcPr>
          <w:p w:rsidR="00C91CEF" w:rsidRPr="00B85850" w:rsidRDefault="00C91CEF" w:rsidP="00A72AD5">
            <w:pPr>
              <w:spacing w:line="276" w:lineRule="auto"/>
              <w:jc w:val="center"/>
              <w:rPr>
                <w:rFonts w:ascii="Arial" w:hAnsi="Arial" w:cs="Arial"/>
                <w:sz w:val="16"/>
                <w:szCs w:val="16"/>
              </w:rPr>
            </w:pPr>
            <w:r w:rsidRPr="00B85850">
              <w:rPr>
                <w:rFonts w:ascii="Arial" w:hAnsi="Arial" w:cs="Arial"/>
                <w:sz w:val="16"/>
                <w:szCs w:val="16"/>
              </w:rPr>
              <w:t>Jw.</w:t>
            </w:r>
          </w:p>
        </w:tc>
      </w:tr>
      <w:tr w:rsidR="00DD4909" w:rsidRPr="000877C4" w:rsidTr="00621339">
        <w:trPr>
          <w:trHeight w:val="278"/>
        </w:trPr>
        <w:tc>
          <w:tcPr>
            <w:tcW w:w="567" w:type="dxa"/>
          </w:tcPr>
          <w:p w:rsidR="00DD4909" w:rsidRPr="000877C4" w:rsidRDefault="00DD4909" w:rsidP="00697D78">
            <w:pPr>
              <w:pStyle w:val="Akapitzlist"/>
              <w:numPr>
                <w:ilvl w:val="0"/>
                <w:numId w:val="9"/>
              </w:numPr>
              <w:spacing w:line="276" w:lineRule="auto"/>
              <w:ind w:left="0" w:firstLine="0"/>
              <w:rPr>
                <w:rFonts w:ascii="Arial" w:hAnsi="Arial" w:cs="Arial"/>
                <w:color w:val="FF0000"/>
                <w:sz w:val="16"/>
                <w:szCs w:val="16"/>
              </w:rPr>
            </w:pPr>
          </w:p>
        </w:tc>
        <w:tc>
          <w:tcPr>
            <w:tcW w:w="2410" w:type="dxa"/>
          </w:tcPr>
          <w:p w:rsidR="00DD4909" w:rsidRPr="00EF31EF" w:rsidRDefault="00DD4909" w:rsidP="00360A59">
            <w:pPr>
              <w:tabs>
                <w:tab w:val="left" w:pos="301"/>
              </w:tabs>
              <w:spacing w:line="276" w:lineRule="auto"/>
              <w:jc w:val="center"/>
              <w:rPr>
                <w:rFonts w:ascii="Arial" w:hAnsi="Arial" w:cs="Arial"/>
                <w:sz w:val="16"/>
                <w:szCs w:val="16"/>
              </w:rPr>
            </w:pPr>
            <w:r>
              <w:rPr>
                <w:rFonts w:ascii="Arial" w:hAnsi="Arial" w:cs="Arial"/>
                <w:sz w:val="16"/>
                <w:szCs w:val="16"/>
              </w:rPr>
              <w:t>Jw.</w:t>
            </w:r>
          </w:p>
        </w:tc>
        <w:tc>
          <w:tcPr>
            <w:tcW w:w="1843" w:type="dxa"/>
          </w:tcPr>
          <w:p w:rsidR="00DD4909" w:rsidRPr="00EF31EF" w:rsidRDefault="00DD4909" w:rsidP="00DD6E67">
            <w:pPr>
              <w:spacing w:line="276" w:lineRule="auto"/>
              <w:jc w:val="center"/>
              <w:rPr>
                <w:rFonts w:ascii="Arial" w:hAnsi="Arial" w:cs="Arial"/>
                <w:iCs/>
                <w:sz w:val="16"/>
                <w:szCs w:val="16"/>
              </w:rPr>
            </w:pPr>
            <w:r>
              <w:rPr>
                <w:rFonts w:ascii="Arial" w:hAnsi="Arial" w:cs="Arial"/>
                <w:iCs/>
                <w:sz w:val="16"/>
                <w:szCs w:val="16"/>
              </w:rPr>
              <w:t>Sekcja G.8</w:t>
            </w:r>
          </w:p>
        </w:tc>
        <w:tc>
          <w:tcPr>
            <w:tcW w:w="7088" w:type="dxa"/>
          </w:tcPr>
          <w:p w:rsidR="00DD4909" w:rsidRDefault="00DD4909">
            <w:pPr>
              <w:spacing w:line="276" w:lineRule="auto"/>
              <w:jc w:val="both"/>
              <w:rPr>
                <w:rFonts w:ascii="Arial" w:hAnsi="Arial" w:cs="Arial"/>
                <w:b/>
                <w:iCs/>
                <w:sz w:val="16"/>
                <w:szCs w:val="16"/>
                <w:u w:val="single"/>
              </w:rPr>
            </w:pPr>
            <w:r>
              <w:rPr>
                <w:rFonts w:ascii="Arial" w:hAnsi="Arial" w:cs="Arial"/>
                <w:b/>
                <w:iCs/>
                <w:sz w:val="16"/>
                <w:szCs w:val="16"/>
                <w:u w:val="single"/>
              </w:rPr>
              <w:t>Zapis:</w:t>
            </w:r>
          </w:p>
          <w:p w:rsidR="00DD4909" w:rsidRDefault="00DD4909" w:rsidP="00DD4909">
            <w:pPr>
              <w:jc w:val="both"/>
              <w:rPr>
                <w:rFonts w:ascii="Arial" w:eastAsia="Times New Roman" w:hAnsi="Arial" w:cs="Arial"/>
                <w:i/>
                <w:sz w:val="16"/>
                <w:szCs w:val="16"/>
              </w:rPr>
            </w:pPr>
            <w:r w:rsidRPr="00CF39C7">
              <w:rPr>
                <w:rFonts w:ascii="Arial" w:eastAsia="Times New Roman" w:hAnsi="Arial" w:cs="Arial"/>
                <w:i/>
                <w:sz w:val="16"/>
                <w:szCs w:val="16"/>
              </w:rPr>
              <w:t>W sekcji G.8 należy wskazać obowiązek sporządzania i zakres dokumentów finansowyc</w:t>
            </w:r>
            <w:r>
              <w:rPr>
                <w:rFonts w:ascii="Arial" w:eastAsia="Times New Roman" w:hAnsi="Arial" w:cs="Arial"/>
                <w:i/>
                <w:sz w:val="16"/>
                <w:szCs w:val="16"/>
              </w:rPr>
              <w:t xml:space="preserve">h na potrzeby sprawozdawczości, </w:t>
            </w:r>
            <w:r w:rsidRPr="00CF39C7">
              <w:rPr>
                <w:rFonts w:ascii="Arial" w:eastAsia="Times New Roman" w:hAnsi="Arial" w:cs="Arial"/>
                <w:i/>
                <w:sz w:val="16"/>
                <w:szCs w:val="16"/>
              </w:rPr>
              <w:t xml:space="preserve">zgodnie z zapisami ustawy o rachunkowości z dnia 29 września 1994 r. z </w:t>
            </w:r>
            <w:proofErr w:type="spellStart"/>
            <w:r w:rsidRPr="00CF39C7">
              <w:rPr>
                <w:rFonts w:ascii="Arial" w:eastAsia="Times New Roman" w:hAnsi="Arial" w:cs="Arial"/>
                <w:i/>
                <w:sz w:val="16"/>
                <w:szCs w:val="16"/>
              </w:rPr>
              <w:t>późn</w:t>
            </w:r>
            <w:proofErr w:type="spellEnd"/>
            <w:r w:rsidRPr="00CF39C7">
              <w:rPr>
                <w:rFonts w:ascii="Arial" w:eastAsia="Times New Roman" w:hAnsi="Arial" w:cs="Arial"/>
                <w:i/>
                <w:sz w:val="16"/>
                <w:szCs w:val="16"/>
              </w:rPr>
              <w:t>. zm.</w:t>
            </w:r>
          </w:p>
          <w:p w:rsidR="00DD4909" w:rsidRDefault="00DD4909" w:rsidP="00DD4909">
            <w:pPr>
              <w:spacing w:line="276" w:lineRule="auto"/>
              <w:jc w:val="both"/>
              <w:rPr>
                <w:rFonts w:ascii="Arial" w:hAnsi="Arial" w:cs="Arial"/>
                <w:b/>
                <w:iCs/>
                <w:sz w:val="16"/>
                <w:szCs w:val="16"/>
                <w:u w:val="single"/>
              </w:rPr>
            </w:pPr>
            <w:r w:rsidRPr="00302A0A">
              <w:rPr>
                <w:rFonts w:ascii="Arial" w:eastAsia="Times New Roman" w:hAnsi="Arial" w:cs="Arial"/>
                <w:i/>
                <w:sz w:val="16"/>
                <w:szCs w:val="16"/>
              </w:rPr>
              <w:t>Należy wskazać  dokumenty  za trzy ostatnie lata obrachunkowe.</w:t>
            </w:r>
          </w:p>
          <w:p w:rsidR="00DD4909" w:rsidRDefault="00DD4909">
            <w:pPr>
              <w:spacing w:line="276" w:lineRule="auto"/>
              <w:jc w:val="both"/>
              <w:rPr>
                <w:rFonts w:ascii="Arial" w:hAnsi="Arial" w:cs="Arial"/>
                <w:b/>
                <w:iCs/>
                <w:sz w:val="16"/>
                <w:szCs w:val="16"/>
                <w:u w:val="single"/>
              </w:rPr>
            </w:pPr>
          </w:p>
          <w:p w:rsidR="00DD4909" w:rsidRDefault="00DD4909">
            <w:pPr>
              <w:spacing w:line="276" w:lineRule="auto"/>
              <w:jc w:val="both"/>
              <w:rPr>
                <w:rFonts w:ascii="Arial" w:hAnsi="Arial" w:cs="Arial"/>
                <w:b/>
                <w:iCs/>
                <w:sz w:val="16"/>
                <w:szCs w:val="16"/>
                <w:u w:val="single"/>
              </w:rPr>
            </w:pPr>
            <w:r>
              <w:rPr>
                <w:rFonts w:ascii="Arial" w:hAnsi="Arial" w:cs="Arial"/>
                <w:b/>
                <w:iCs/>
                <w:sz w:val="16"/>
                <w:szCs w:val="16"/>
                <w:u w:val="single"/>
              </w:rPr>
              <w:t>zmieniono na:</w:t>
            </w:r>
          </w:p>
          <w:p w:rsidR="00DD4909" w:rsidRDefault="00DD4909" w:rsidP="00DD4909">
            <w:pPr>
              <w:jc w:val="both"/>
              <w:rPr>
                <w:rFonts w:ascii="Arial" w:eastAsia="Times New Roman" w:hAnsi="Arial" w:cs="Arial"/>
                <w:i/>
                <w:sz w:val="16"/>
                <w:szCs w:val="16"/>
              </w:rPr>
            </w:pPr>
            <w:r w:rsidRPr="00CF39C7">
              <w:rPr>
                <w:rFonts w:ascii="Arial" w:eastAsia="Times New Roman" w:hAnsi="Arial" w:cs="Arial"/>
                <w:i/>
                <w:sz w:val="16"/>
                <w:szCs w:val="16"/>
              </w:rPr>
              <w:t>W sekcji G.8 należy wskazać obowiązek sporządzania i zakres dokumentów finansowyc</w:t>
            </w:r>
            <w:r>
              <w:rPr>
                <w:rFonts w:ascii="Arial" w:eastAsia="Times New Roman" w:hAnsi="Arial" w:cs="Arial"/>
                <w:i/>
                <w:sz w:val="16"/>
                <w:szCs w:val="16"/>
              </w:rPr>
              <w:t xml:space="preserve">h na potrzeby sprawozdawczości, </w:t>
            </w:r>
            <w:r w:rsidRPr="00CF39C7">
              <w:rPr>
                <w:rFonts w:ascii="Arial" w:eastAsia="Times New Roman" w:hAnsi="Arial" w:cs="Arial"/>
                <w:i/>
                <w:sz w:val="16"/>
                <w:szCs w:val="16"/>
              </w:rPr>
              <w:t xml:space="preserve">zgodnie z zapisami ustawy o rachunkowości z dnia 29 września 1994 r. z </w:t>
            </w:r>
            <w:proofErr w:type="spellStart"/>
            <w:r w:rsidRPr="00CF39C7">
              <w:rPr>
                <w:rFonts w:ascii="Arial" w:eastAsia="Times New Roman" w:hAnsi="Arial" w:cs="Arial"/>
                <w:i/>
                <w:sz w:val="16"/>
                <w:szCs w:val="16"/>
              </w:rPr>
              <w:t>późn</w:t>
            </w:r>
            <w:proofErr w:type="spellEnd"/>
            <w:r w:rsidRPr="00CF39C7">
              <w:rPr>
                <w:rFonts w:ascii="Arial" w:eastAsia="Times New Roman" w:hAnsi="Arial" w:cs="Arial"/>
                <w:i/>
                <w:sz w:val="16"/>
                <w:szCs w:val="16"/>
              </w:rPr>
              <w:t>. zm.</w:t>
            </w:r>
          </w:p>
          <w:p w:rsidR="00DD4909" w:rsidRPr="00EF31EF" w:rsidRDefault="00DD4909" w:rsidP="00DD4909">
            <w:pPr>
              <w:spacing w:line="276" w:lineRule="auto"/>
              <w:jc w:val="both"/>
              <w:rPr>
                <w:rFonts w:ascii="Arial" w:hAnsi="Arial" w:cs="Arial"/>
                <w:b/>
                <w:iCs/>
                <w:sz w:val="16"/>
                <w:szCs w:val="16"/>
                <w:u w:val="single"/>
              </w:rPr>
            </w:pPr>
            <w:r w:rsidRPr="00302A0A">
              <w:rPr>
                <w:rFonts w:ascii="Arial" w:eastAsia="Times New Roman" w:hAnsi="Arial" w:cs="Arial"/>
                <w:i/>
                <w:sz w:val="16"/>
                <w:szCs w:val="16"/>
              </w:rPr>
              <w:t xml:space="preserve">Należy wskazać  dokumenty  za </w:t>
            </w:r>
            <w:r>
              <w:rPr>
                <w:rFonts w:ascii="Arial" w:eastAsia="Times New Roman" w:hAnsi="Arial" w:cs="Arial"/>
                <w:i/>
                <w:sz w:val="16"/>
                <w:szCs w:val="16"/>
              </w:rPr>
              <w:t xml:space="preserve">dwa (projekty nieobjęte pomocą publiczną) lub </w:t>
            </w:r>
            <w:r w:rsidRPr="00302A0A">
              <w:rPr>
                <w:rFonts w:ascii="Arial" w:eastAsia="Times New Roman" w:hAnsi="Arial" w:cs="Arial"/>
                <w:i/>
                <w:sz w:val="16"/>
                <w:szCs w:val="16"/>
              </w:rPr>
              <w:t xml:space="preserve">trzy </w:t>
            </w:r>
            <w:r>
              <w:rPr>
                <w:rFonts w:ascii="Arial" w:eastAsia="Times New Roman" w:hAnsi="Arial" w:cs="Arial"/>
                <w:i/>
                <w:sz w:val="16"/>
                <w:szCs w:val="16"/>
              </w:rPr>
              <w:t xml:space="preserve">(projekty objęte pomocą publiczną) </w:t>
            </w:r>
            <w:r w:rsidRPr="00302A0A">
              <w:rPr>
                <w:rFonts w:ascii="Arial" w:eastAsia="Times New Roman" w:hAnsi="Arial" w:cs="Arial"/>
                <w:i/>
                <w:sz w:val="16"/>
                <w:szCs w:val="16"/>
              </w:rPr>
              <w:t>ostatnie lata obrachunkowe.</w:t>
            </w:r>
          </w:p>
        </w:tc>
        <w:tc>
          <w:tcPr>
            <w:tcW w:w="1417" w:type="dxa"/>
          </w:tcPr>
          <w:p w:rsidR="00DD4909" w:rsidRPr="00B85850" w:rsidRDefault="00C2647F" w:rsidP="00A72AD5">
            <w:pPr>
              <w:spacing w:line="276" w:lineRule="auto"/>
              <w:jc w:val="center"/>
              <w:rPr>
                <w:rFonts w:ascii="Arial" w:hAnsi="Arial" w:cs="Arial"/>
                <w:sz w:val="16"/>
                <w:szCs w:val="16"/>
              </w:rPr>
            </w:pPr>
            <w:r w:rsidRPr="00B85850">
              <w:rPr>
                <w:rFonts w:ascii="Arial" w:hAnsi="Arial" w:cs="Arial"/>
                <w:sz w:val="16"/>
                <w:szCs w:val="16"/>
              </w:rPr>
              <w:t>Aktualizacja zapisów</w:t>
            </w:r>
          </w:p>
        </w:tc>
        <w:tc>
          <w:tcPr>
            <w:tcW w:w="1726" w:type="dxa"/>
          </w:tcPr>
          <w:p w:rsidR="00DD4909" w:rsidRPr="00B85850" w:rsidRDefault="00C2647F" w:rsidP="00A72AD5">
            <w:pPr>
              <w:spacing w:line="276" w:lineRule="auto"/>
              <w:jc w:val="center"/>
              <w:rPr>
                <w:rFonts w:ascii="Arial" w:hAnsi="Arial" w:cs="Arial"/>
                <w:sz w:val="16"/>
                <w:szCs w:val="16"/>
              </w:rPr>
            </w:pPr>
            <w:r w:rsidRPr="00B85850">
              <w:rPr>
                <w:rFonts w:ascii="Arial" w:hAnsi="Arial" w:cs="Arial"/>
                <w:sz w:val="16"/>
                <w:szCs w:val="16"/>
              </w:rPr>
              <w:t>Jw.</w:t>
            </w:r>
          </w:p>
        </w:tc>
      </w:tr>
      <w:tr w:rsidR="00C91CEF" w:rsidRPr="000877C4" w:rsidTr="00621339">
        <w:trPr>
          <w:trHeight w:val="278"/>
        </w:trPr>
        <w:tc>
          <w:tcPr>
            <w:tcW w:w="567" w:type="dxa"/>
          </w:tcPr>
          <w:p w:rsidR="00C91CEF" w:rsidRPr="000877C4" w:rsidRDefault="00C91CEF" w:rsidP="00697D78">
            <w:pPr>
              <w:pStyle w:val="Akapitzlist"/>
              <w:numPr>
                <w:ilvl w:val="0"/>
                <w:numId w:val="9"/>
              </w:numPr>
              <w:spacing w:line="276" w:lineRule="auto"/>
              <w:ind w:left="0" w:firstLine="0"/>
              <w:rPr>
                <w:rFonts w:ascii="Arial" w:hAnsi="Arial" w:cs="Arial"/>
                <w:color w:val="FF0000"/>
                <w:sz w:val="16"/>
                <w:szCs w:val="16"/>
              </w:rPr>
            </w:pPr>
          </w:p>
        </w:tc>
        <w:tc>
          <w:tcPr>
            <w:tcW w:w="2410" w:type="dxa"/>
          </w:tcPr>
          <w:p w:rsidR="00C91CEF" w:rsidRPr="00EF31EF" w:rsidRDefault="00C91CEF" w:rsidP="00360A59">
            <w:pPr>
              <w:tabs>
                <w:tab w:val="left" w:pos="301"/>
              </w:tabs>
              <w:spacing w:line="276" w:lineRule="auto"/>
              <w:jc w:val="center"/>
              <w:rPr>
                <w:rFonts w:ascii="Arial" w:hAnsi="Arial" w:cs="Arial"/>
                <w:sz w:val="16"/>
                <w:szCs w:val="16"/>
              </w:rPr>
            </w:pPr>
            <w:r w:rsidRPr="00EF31EF">
              <w:rPr>
                <w:rFonts w:ascii="Arial" w:hAnsi="Arial" w:cs="Arial"/>
                <w:sz w:val="16"/>
                <w:szCs w:val="16"/>
              </w:rPr>
              <w:t>Jw.</w:t>
            </w:r>
          </w:p>
        </w:tc>
        <w:tc>
          <w:tcPr>
            <w:tcW w:w="1843" w:type="dxa"/>
          </w:tcPr>
          <w:p w:rsidR="00C91CEF" w:rsidRDefault="00C91CEF" w:rsidP="00DD6E67">
            <w:pPr>
              <w:spacing w:line="276" w:lineRule="auto"/>
              <w:jc w:val="center"/>
              <w:rPr>
                <w:rFonts w:ascii="Arial" w:hAnsi="Arial" w:cs="Arial"/>
                <w:sz w:val="16"/>
                <w:szCs w:val="16"/>
              </w:rPr>
            </w:pPr>
            <w:r w:rsidRPr="00EF31EF">
              <w:rPr>
                <w:rFonts w:ascii="Arial" w:hAnsi="Arial" w:cs="Arial"/>
                <w:iCs/>
                <w:sz w:val="16"/>
                <w:szCs w:val="16"/>
              </w:rPr>
              <w:t xml:space="preserve">Sekcja </w:t>
            </w:r>
            <w:bookmarkStart w:id="16" w:name="_Toc518978729"/>
            <w:r w:rsidRPr="00EF31EF">
              <w:rPr>
                <w:rFonts w:ascii="Arial" w:hAnsi="Arial" w:cs="Arial"/>
                <w:sz w:val="16"/>
                <w:szCs w:val="16"/>
              </w:rPr>
              <w:t xml:space="preserve">I. </w:t>
            </w:r>
          </w:p>
          <w:p w:rsidR="00C91CEF" w:rsidRPr="00EF31EF" w:rsidRDefault="00C91CEF" w:rsidP="00DD6E67">
            <w:pPr>
              <w:spacing w:line="276" w:lineRule="auto"/>
              <w:jc w:val="center"/>
              <w:rPr>
                <w:rFonts w:ascii="Arial" w:hAnsi="Arial" w:cs="Arial"/>
                <w:i/>
                <w:iCs/>
                <w:sz w:val="16"/>
                <w:szCs w:val="16"/>
              </w:rPr>
            </w:pPr>
            <w:r w:rsidRPr="00EF31EF">
              <w:rPr>
                <w:rFonts w:ascii="Arial" w:hAnsi="Arial" w:cs="Arial"/>
                <w:i/>
                <w:sz w:val="16"/>
                <w:szCs w:val="16"/>
              </w:rPr>
              <w:t>Deklaracja wnioskodawcy – oświadczenia</w:t>
            </w:r>
            <w:bookmarkEnd w:id="16"/>
          </w:p>
        </w:tc>
        <w:tc>
          <w:tcPr>
            <w:tcW w:w="7088" w:type="dxa"/>
          </w:tcPr>
          <w:p w:rsidR="00C91CEF" w:rsidRDefault="00C91CEF">
            <w:pPr>
              <w:spacing w:line="276" w:lineRule="auto"/>
              <w:jc w:val="both"/>
              <w:rPr>
                <w:rFonts w:ascii="Arial" w:hAnsi="Arial" w:cs="Arial"/>
                <w:b/>
                <w:iCs/>
                <w:sz w:val="16"/>
                <w:szCs w:val="16"/>
                <w:u w:val="single"/>
              </w:rPr>
            </w:pPr>
            <w:r w:rsidRPr="00EF31EF">
              <w:rPr>
                <w:rFonts w:ascii="Arial" w:hAnsi="Arial" w:cs="Arial"/>
                <w:b/>
                <w:iCs/>
                <w:sz w:val="16"/>
                <w:szCs w:val="16"/>
                <w:u w:val="single"/>
              </w:rPr>
              <w:t>Dodano Oświadczenie nr:</w:t>
            </w:r>
          </w:p>
          <w:p w:rsidR="00C91CEF" w:rsidRPr="001A516D" w:rsidRDefault="00C91CEF" w:rsidP="00EF31EF">
            <w:pPr>
              <w:jc w:val="both"/>
              <w:rPr>
                <w:rFonts w:ascii="Arial" w:hAnsi="Arial" w:cs="Arial"/>
                <w:sz w:val="16"/>
                <w:szCs w:val="16"/>
              </w:rPr>
            </w:pPr>
            <w:r w:rsidRPr="001A516D">
              <w:rPr>
                <w:rFonts w:ascii="Arial" w:hAnsi="Arial" w:cs="Arial"/>
                <w:sz w:val="16"/>
                <w:szCs w:val="16"/>
              </w:rPr>
              <w:t xml:space="preserve">46. Oświadczam, że: </w:t>
            </w:r>
          </w:p>
          <w:p w:rsidR="00C91CEF" w:rsidRPr="001A516D" w:rsidRDefault="00C91CEF" w:rsidP="00EF31EF">
            <w:pPr>
              <w:jc w:val="both"/>
              <w:rPr>
                <w:rFonts w:ascii="Arial" w:hAnsi="Arial" w:cs="Arial"/>
                <w:sz w:val="16"/>
                <w:szCs w:val="16"/>
              </w:rPr>
            </w:pPr>
            <w:r w:rsidRPr="001A516D">
              <w:rPr>
                <w:rFonts w:ascii="Arial" w:hAnsi="Arial" w:cs="Arial"/>
                <w:sz w:val="16"/>
                <w:szCs w:val="16"/>
              </w:rPr>
              <w:t xml:space="preserve">a) nie jestem podmiotem wykluczonym z możliwości otrzymania dofinansowania na podstawie: </w:t>
            </w:r>
          </w:p>
          <w:p w:rsidR="00C91CEF" w:rsidRPr="001A516D" w:rsidRDefault="00C91CEF" w:rsidP="00EF31EF">
            <w:pPr>
              <w:jc w:val="both"/>
              <w:rPr>
                <w:rFonts w:ascii="Arial" w:hAnsi="Arial" w:cs="Arial"/>
                <w:sz w:val="16"/>
                <w:szCs w:val="16"/>
              </w:rPr>
            </w:pPr>
            <w:r w:rsidRPr="001A516D">
              <w:rPr>
                <w:rFonts w:ascii="Arial" w:hAnsi="Arial" w:cs="Arial"/>
                <w:sz w:val="16"/>
                <w:szCs w:val="16"/>
              </w:rPr>
              <w:t>1) art. 207 ust. 4 ustawy z dnia 27 sierpnia 2009 r. o fina</w:t>
            </w:r>
            <w:r>
              <w:rPr>
                <w:rFonts w:ascii="Arial" w:hAnsi="Arial" w:cs="Arial"/>
                <w:sz w:val="16"/>
                <w:szCs w:val="16"/>
              </w:rPr>
              <w:t>nsach publicznych (Dz. U. z 2019</w:t>
            </w:r>
            <w:r w:rsidRPr="001A516D">
              <w:rPr>
                <w:rFonts w:ascii="Arial" w:hAnsi="Arial" w:cs="Arial"/>
                <w:sz w:val="16"/>
                <w:szCs w:val="16"/>
              </w:rPr>
              <w:t xml:space="preserve"> r., poz. </w:t>
            </w:r>
            <w:r>
              <w:rPr>
                <w:rFonts w:ascii="Arial" w:hAnsi="Arial" w:cs="Arial"/>
                <w:sz w:val="16"/>
                <w:szCs w:val="16"/>
              </w:rPr>
              <w:t>869</w:t>
            </w:r>
            <w:r w:rsidRPr="001A516D">
              <w:rPr>
                <w:rFonts w:ascii="Arial" w:hAnsi="Arial" w:cs="Arial"/>
                <w:sz w:val="16"/>
                <w:szCs w:val="16"/>
              </w:rPr>
              <w:t xml:space="preserve"> </w:t>
            </w:r>
            <w:proofErr w:type="spellStart"/>
            <w:r w:rsidRPr="001A516D">
              <w:rPr>
                <w:rFonts w:ascii="Arial" w:hAnsi="Arial" w:cs="Arial"/>
                <w:sz w:val="16"/>
                <w:szCs w:val="16"/>
              </w:rPr>
              <w:t>t.j</w:t>
            </w:r>
            <w:proofErr w:type="spellEnd"/>
            <w:r w:rsidRPr="001A516D">
              <w:rPr>
                <w:rFonts w:ascii="Arial" w:hAnsi="Arial" w:cs="Arial"/>
                <w:sz w:val="16"/>
                <w:szCs w:val="16"/>
              </w:rPr>
              <w:t>.)</w:t>
            </w:r>
          </w:p>
          <w:p w:rsidR="00C91CEF" w:rsidRPr="001A516D" w:rsidRDefault="00C91CEF" w:rsidP="00EF31EF">
            <w:pPr>
              <w:jc w:val="both"/>
              <w:rPr>
                <w:rFonts w:ascii="Arial" w:hAnsi="Arial" w:cs="Arial"/>
                <w:sz w:val="16"/>
                <w:szCs w:val="16"/>
              </w:rPr>
            </w:pPr>
            <w:r w:rsidRPr="001A516D">
              <w:rPr>
                <w:rFonts w:ascii="Arial" w:hAnsi="Arial" w:cs="Arial"/>
                <w:sz w:val="16"/>
                <w:szCs w:val="16"/>
              </w:rPr>
              <w:t xml:space="preserve">2) art. 12 ust. 1 pkt 1 ustawy z dnia 15 czerwca 2012 r. o skutkach powierzania wykonywania pracy cudzoziemcom przebywającym wbrew przepisom na terytorium Rzeczypospolitej Polskiej (Dz. U. z 2012 r., poz. 769), </w:t>
            </w:r>
          </w:p>
          <w:p w:rsidR="00C91CEF" w:rsidRPr="001A516D" w:rsidRDefault="00C91CEF" w:rsidP="00EF31EF">
            <w:pPr>
              <w:jc w:val="both"/>
              <w:rPr>
                <w:rFonts w:ascii="Arial" w:hAnsi="Arial" w:cs="Arial"/>
                <w:sz w:val="16"/>
                <w:szCs w:val="16"/>
              </w:rPr>
            </w:pPr>
            <w:r w:rsidRPr="001A516D">
              <w:rPr>
                <w:rFonts w:ascii="Arial" w:hAnsi="Arial" w:cs="Arial"/>
                <w:sz w:val="16"/>
                <w:szCs w:val="16"/>
              </w:rPr>
              <w:t>3) art. 9 ust. 1 pkt 2a ustawy z dnia 28 października 2002 r. o odpowiedzialności podmiotów zbiorowych za czyny zabronion</w:t>
            </w:r>
            <w:r>
              <w:rPr>
                <w:rFonts w:ascii="Arial" w:hAnsi="Arial" w:cs="Arial"/>
                <w:sz w:val="16"/>
                <w:szCs w:val="16"/>
              </w:rPr>
              <w:t>e pod groźbą kary (Dz. U. z 2019</w:t>
            </w:r>
            <w:r w:rsidRPr="001A516D">
              <w:rPr>
                <w:rFonts w:ascii="Arial" w:hAnsi="Arial" w:cs="Arial"/>
                <w:sz w:val="16"/>
                <w:szCs w:val="16"/>
              </w:rPr>
              <w:t xml:space="preserve"> r., poz. </w:t>
            </w:r>
            <w:r>
              <w:rPr>
                <w:rFonts w:ascii="Arial" w:hAnsi="Arial" w:cs="Arial"/>
                <w:sz w:val="16"/>
                <w:szCs w:val="16"/>
              </w:rPr>
              <w:t xml:space="preserve">628 </w:t>
            </w:r>
            <w:proofErr w:type="spellStart"/>
            <w:r>
              <w:rPr>
                <w:rFonts w:ascii="Arial" w:hAnsi="Arial" w:cs="Arial"/>
                <w:sz w:val="16"/>
                <w:szCs w:val="16"/>
              </w:rPr>
              <w:t>t.j</w:t>
            </w:r>
            <w:proofErr w:type="spellEnd"/>
            <w:r>
              <w:rPr>
                <w:rFonts w:ascii="Arial" w:hAnsi="Arial" w:cs="Arial"/>
                <w:sz w:val="16"/>
                <w:szCs w:val="16"/>
              </w:rPr>
              <w:t>.</w:t>
            </w:r>
            <w:r w:rsidRPr="001A516D">
              <w:rPr>
                <w:rFonts w:ascii="Arial" w:hAnsi="Arial" w:cs="Arial"/>
                <w:sz w:val="16"/>
                <w:szCs w:val="16"/>
              </w:rPr>
              <w:t>),</w:t>
            </w:r>
          </w:p>
          <w:p w:rsidR="00C91CEF" w:rsidRDefault="00C91CEF" w:rsidP="00EF31EF">
            <w:pPr>
              <w:spacing w:line="276" w:lineRule="auto"/>
              <w:jc w:val="both"/>
              <w:rPr>
                <w:rFonts w:ascii="Arial" w:hAnsi="Arial" w:cs="Arial"/>
                <w:sz w:val="16"/>
                <w:szCs w:val="16"/>
              </w:rPr>
            </w:pPr>
            <w:r w:rsidRPr="001A516D">
              <w:rPr>
                <w:rFonts w:ascii="Arial" w:hAnsi="Arial" w:cs="Arial"/>
                <w:sz w:val="16"/>
                <w:szCs w:val="16"/>
              </w:rPr>
              <w:t>b) wnioskodawca, bądź członek lub reprezentant organu zarządzającego (wykonawczego), wspólnik lub kierownik jednostki organizacyjnej wnioskodawcy nie został skazany prawomocnym wyrokiem za przestępstwo: składania fałszywych zeznań, przekupstwa, przeciwko mieniu, wiarygodności dokumentów, obrotem pieniędzmi i papierami wartościowymi, przeciwko systemowi bankowemu, karnoskarbowe albo inne związane z wykonywaniem działalności gospodarczej lub popełnione w celu osiągnięcia korzyści majątkowych.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2"/>
            </w:tblGrid>
            <w:tr w:rsidR="00C91CEF" w:rsidRPr="001A516D" w:rsidTr="00621339">
              <w:tc>
                <w:tcPr>
                  <w:tcW w:w="5000" w:type="pct"/>
                  <w:shd w:val="clear" w:color="auto" w:fill="auto"/>
                </w:tcPr>
                <w:p w:rsidR="00C91CEF" w:rsidRPr="001A516D" w:rsidRDefault="00C91CEF" w:rsidP="00EF31EF">
                  <w:pPr>
                    <w:numPr>
                      <w:ilvl w:val="0"/>
                      <w:numId w:val="69"/>
                    </w:numPr>
                    <w:spacing w:line="240" w:lineRule="auto"/>
                    <w:rPr>
                      <w:rFonts w:ascii="Arial" w:eastAsia="Times New Roman" w:hAnsi="Arial" w:cs="Arial"/>
                      <w:sz w:val="16"/>
                      <w:szCs w:val="16"/>
                      <w:lang w:eastAsia="pl-PL"/>
                    </w:rPr>
                  </w:pPr>
                  <w:r w:rsidRPr="001A516D">
                    <w:rPr>
                      <w:rFonts w:ascii="Arial" w:eastAsia="Times New Roman" w:hAnsi="Arial" w:cs="Arial"/>
                      <w:sz w:val="16"/>
                      <w:szCs w:val="16"/>
                      <w:lang w:eastAsia="pl-PL"/>
                    </w:rPr>
                    <w:t>Tak</w:t>
                  </w:r>
                </w:p>
              </w:tc>
            </w:tr>
            <w:tr w:rsidR="00C91CEF" w:rsidRPr="001A516D" w:rsidTr="00621339">
              <w:tc>
                <w:tcPr>
                  <w:tcW w:w="5000" w:type="pct"/>
                  <w:shd w:val="clear" w:color="auto" w:fill="auto"/>
                </w:tcPr>
                <w:p w:rsidR="00C91CEF" w:rsidRPr="001A516D" w:rsidRDefault="00C91CEF" w:rsidP="00EF31EF">
                  <w:pPr>
                    <w:numPr>
                      <w:ilvl w:val="0"/>
                      <w:numId w:val="69"/>
                    </w:numPr>
                    <w:spacing w:line="240" w:lineRule="auto"/>
                    <w:rPr>
                      <w:rFonts w:ascii="Arial" w:eastAsia="Times New Roman" w:hAnsi="Arial" w:cs="Arial"/>
                      <w:sz w:val="16"/>
                      <w:szCs w:val="16"/>
                      <w:lang w:eastAsia="pl-PL"/>
                    </w:rPr>
                  </w:pPr>
                  <w:r w:rsidRPr="001A516D">
                    <w:rPr>
                      <w:rFonts w:ascii="Arial" w:eastAsia="Times New Roman" w:hAnsi="Arial" w:cs="Arial"/>
                      <w:sz w:val="16"/>
                      <w:szCs w:val="16"/>
                      <w:lang w:eastAsia="pl-PL"/>
                    </w:rPr>
                    <w:t>Nie</w:t>
                  </w:r>
                </w:p>
              </w:tc>
            </w:tr>
            <w:tr w:rsidR="00C91CEF" w:rsidRPr="001A516D" w:rsidTr="00621339">
              <w:tc>
                <w:tcPr>
                  <w:tcW w:w="5000" w:type="pct"/>
                  <w:shd w:val="clear" w:color="auto" w:fill="auto"/>
                </w:tcPr>
                <w:p w:rsidR="00C91CEF" w:rsidRPr="001A516D" w:rsidRDefault="00C91CEF" w:rsidP="00EF31EF">
                  <w:pPr>
                    <w:numPr>
                      <w:ilvl w:val="0"/>
                      <w:numId w:val="69"/>
                    </w:numPr>
                    <w:spacing w:line="240" w:lineRule="auto"/>
                    <w:rPr>
                      <w:rFonts w:ascii="Arial" w:eastAsia="Times New Roman" w:hAnsi="Arial" w:cs="Arial"/>
                      <w:sz w:val="16"/>
                      <w:szCs w:val="16"/>
                      <w:lang w:eastAsia="pl-PL"/>
                    </w:rPr>
                  </w:pPr>
                  <w:r w:rsidRPr="001A516D">
                    <w:rPr>
                      <w:rFonts w:ascii="Arial" w:eastAsia="Times New Roman" w:hAnsi="Arial" w:cs="Arial"/>
                      <w:sz w:val="16"/>
                      <w:szCs w:val="16"/>
                      <w:lang w:eastAsia="pl-PL"/>
                    </w:rPr>
                    <w:t>Nie dotyczy</w:t>
                  </w:r>
                </w:p>
              </w:tc>
            </w:tr>
          </w:tbl>
          <w:p w:rsidR="00C91CEF" w:rsidRDefault="00C91CEF" w:rsidP="00EF31EF">
            <w:pPr>
              <w:spacing w:line="276" w:lineRule="auto"/>
              <w:jc w:val="both"/>
              <w:rPr>
                <w:rFonts w:ascii="Arial" w:hAnsi="Arial" w:cs="Arial"/>
                <w:sz w:val="16"/>
                <w:szCs w:val="16"/>
              </w:rPr>
            </w:pPr>
          </w:p>
          <w:p w:rsidR="00C91CEF" w:rsidRDefault="00C91CEF" w:rsidP="00EF31EF">
            <w:pPr>
              <w:spacing w:line="276" w:lineRule="auto"/>
              <w:jc w:val="both"/>
              <w:rPr>
                <w:rFonts w:ascii="Arial" w:hAnsi="Arial" w:cs="Arial"/>
                <w:sz w:val="16"/>
                <w:szCs w:val="16"/>
              </w:rPr>
            </w:pPr>
            <w:r w:rsidRPr="00A82B62">
              <w:rPr>
                <w:rFonts w:ascii="Arial" w:hAnsi="Arial" w:cs="Arial"/>
                <w:sz w:val="16"/>
                <w:szCs w:val="16"/>
              </w:rPr>
              <w:t xml:space="preserve">84. </w:t>
            </w:r>
            <w:r w:rsidRPr="00E67CFC">
              <w:rPr>
                <w:rFonts w:ascii="Arial" w:hAnsi="Arial" w:cs="Arial"/>
                <w:color w:val="000000"/>
                <w:sz w:val="16"/>
                <w:szCs w:val="16"/>
              </w:rPr>
              <w:t xml:space="preserve">Oświadczam, że niniejszy projekt jest zgodny z właściwymi przepisami prawa unijnego </w:t>
            </w:r>
            <w:r>
              <w:rPr>
                <w:rFonts w:ascii="Arial" w:hAnsi="Arial" w:cs="Arial"/>
                <w:color w:val="000000"/>
                <w:sz w:val="16"/>
                <w:szCs w:val="16"/>
              </w:rPr>
              <w:br/>
            </w:r>
            <w:r w:rsidRPr="00E67CFC">
              <w:rPr>
                <w:rFonts w:ascii="Arial" w:hAnsi="Arial" w:cs="Arial"/>
                <w:color w:val="000000"/>
                <w:sz w:val="16"/>
                <w:szCs w:val="16"/>
              </w:rPr>
              <w:t xml:space="preserve">i krajowego, w szczególności dotyczącymi </w:t>
            </w:r>
            <w:r w:rsidRPr="00E67CFC">
              <w:rPr>
                <w:rFonts w:ascii="Arial" w:hAnsi="Arial" w:cs="Arial"/>
                <w:iCs/>
                <w:color w:val="000000"/>
                <w:sz w:val="16"/>
                <w:szCs w:val="16"/>
              </w:rPr>
              <w:t>oceny oddziaływania</w:t>
            </w:r>
            <w:r w:rsidRPr="00A82B62">
              <w:rPr>
                <w:rFonts w:ascii="Arial" w:hAnsi="Arial" w:cs="Arial"/>
                <w:iCs/>
                <w:color w:val="000000"/>
                <w:sz w:val="16"/>
                <w:szCs w:val="16"/>
              </w:rPr>
              <w:t xml:space="preserve"> na środowisko,</w:t>
            </w:r>
            <w:r w:rsidRPr="00A82B62">
              <w:rPr>
                <w:rFonts w:ascii="Arial" w:hAnsi="Arial" w:cs="Arial"/>
                <w:color w:val="000000"/>
                <w:sz w:val="16"/>
                <w:szCs w:val="16"/>
              </w:rPr>
              <w:t xml:space="preserve"> zamówień publicznych oraz pomocy publicznej.</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2"/>
            </w:tblGrid>
            <w:tr w:rsidR="00C91CEF" w:rsidRPr="00A82B62" w:rsidTr="00621339">
              <w:tc>
                <w:tcPr>
                  <w:tcW w:w="5000" w:type="pct"/>
                  <w:shd w:val="clear" w:color="auto" w:fill="auto"/>
                </w:tcPr>
                <w:p w:rsidR="00C91CEF" w:rsidRPr="00A82B62" w:rsidRDefault="00C91CEF" w:rsidP="00364DDF">
                  <w:pPr>
                    <w:numPr>
                      <w:ilvl w:val="0"/>
                      <w:numId w:val="69"/>
                    </w:numPr>
                    <w:spacing w:line="240" w:lineRule="auto"/>
                    <w:rPr>
                      <w:rFonts w:ascii="Arial" w:eastAsia="Times New Roman" w:hAnsi="Arial" w:cs="Arial"/>
                      <w:sz w:val="16"/>
                      <w:szCs w:val="16"/>
                      <w:lang w:eastAsia="pl-PL"/>
                    </w:rPr>
                  </w:pPr>
                  <w:r w:rsidRPr="00A82B62">
                    <w:rPr>
                      <w:rFonts w:ascii="Arial" w:eastAsia="Times New Roman" w:hAnsi="Arial" w:cs="Arial"/>
                      <w:sz w:val="16"/>
                      <w:szCs w:val="16"/>
                      <w:lang w:eastAsia="pl-PL"/>
                    </w:rPr>
                    <w:t>Tak</w:t>
                  </w:r>
                </w:p>
              </w:tc>
            </w:tr>
            <w:tr w:rsidR="00C91CEF" w:rsidRPr="00A82B62" w:rsidTr="00621339">
              <w:tc>
                <w:tcPr>
                  <w:tcW w:w="5000" w:type="pct"/>
                  <w:shd w:val="clear" w:color="auto" w:fill="auto"/>
                </w:tcPr>
                <w:p w:rsidR="00C91CEF" w:rsidRPr="00A82B62" w:rsidRDefault="00C91CEF" w:rsidP="00364DDF">
                  <w:pPr>
                    <w:numPr>
                      <w:ilvl w:val="0"/>
                      <w:numId w:val="69"/>
                    </w:numPr>
                    <w:spacing w:line="240" w:lineRule="auto"/>
                    <w:rPr>
                      <w:rFonts w:ascii="Arial" w:eastAsia="Times New Roman" w:hAnsi="Arial" w:cs="Arial"/>
                      <w:sz w:val="16"/>
                      <w:szCs w:val="16"/>
                      <w:lang w:eastAsia="pl-PL"/>
                    </w:rPr>
                  </w:pPr>
                  <w:r w:rsidRPr="00A82B62">
                    <w:rPr>
                      <w:rFonts w:ascii="Arial" w:eastAsia="Times New Roman" w:hAnsi="Arial" w:cs="Arial"/>
                      <w:sz w:val="16"/>
                      <w:szCs w:val="16"/>
                      <w:lang w:eastAsia="pl-PL"/>
                    </w:rPr>
                    <w:t>Nie</w:t>
                  </w:r>
                </w:p>
              </w:tc>
            </w:tr>
            <w:tr w:rsidR="00C91CEF" w:rsidRPr="00A82B62" w:rsidTr="00621339">
              <w:tc>
                <w:tcPr>
                  <w:tcW w:w="5000" w:type="pct"/>
                  <w:shd w:val="clear" w:color="auto" w:fill="auto"/>
                </w:tcPr>
                <w:p w:rsidR="00C91CEF" w:rsidRPr="00A82B62" w:rsidRDefault="00C91CEF" w:rsidP="00364DDF">
                  <w:pPr>
                    <w:numPr>
                      <w:ilvl w:val="0"/>
                      <w:numId w:val="69"/>
                    </w:numPr>
                    <w:spacing w:line="240" w:lineRule="auto"/>
                    <w:rPr>
                      <w:rFonts w:ascii="Arial" w:eastAsia="Times New Roman" w:hAnsi="Arial" w:cs="Arial"/>
                      <w:sz w:val="16"/>
                      <w:szCs w:val="16"/>
                      <w:lang w:eastAsia="pl-PL"/>
                    </w:rPr>
                  </w:pPr>
                  <w:r w:rsidRPr="00A82B62">
                    <w:rPr>
                      <w:rFonts w:ascii="Arial" w:eastAsia="Times New Roman" w:hAnsi="Arial" w:cs="Arial"/>
                      <w:sz w:val="16"/>
                      <w:szCs w:val="16"/>
                      <w:lang w:eastAsia="pl-PL"/>
                    </w:rPr>
                    <w:t>Nie dotyczy</w:t>
                  </w:r>
                </w:p>
              </w:tc>
            </w:tr>
          </w:tbl>
          <w:p w:rsidR="00C91CEF" w:rsidRPr="00EF31EF" w:rsidRDefault="00C91CEF" w:rsidP="00EF31EF">
            <w:pPr>
              <w:spacing w:line="276" w:lineRule="auto"/>
              <w:jc w:val="both"/>
              <w:rPr>
                <w:rFonts w:ascii="Arial" w:hAnsi="Arial" w:cs="Arial"/>
                <w:b/>
                <w:iCs/>
                <w:sz w:val="16"/>
                <w:szCs w:val="16"/>
                <w:u w:val="single"/>
              </w:rPr>
            </w:pPr>
          </w:p>
        </w:tc>
        <w:tc>
          <w:tcPr>
            <w:tcW w:w="1417" w:type="dxa"/>
          </w:tcPr>
          <w:p w:rsidR="00C91CEF" w:rsidRPr="00B85850" w:rsidRDefault="00C91CEF" w:rsidP="00A72AD5">
            <w:pPr>
              <w:spacing w:line="276" w:lineRule="auto"/>
              <w:jc w:val="center"/>
              <w:rPr>
                <w:rFonts w:ascii="Arial" w:hAnsi="Arial" w:cs="Arial"/>
                <w:sz w:val="16"/>
                <w:szCs w:val="16"/>
              </w:rPr>
            </w:pPr>
            <w:r w:rsidRPr="00B85850">
              <w:rPr>
                <w:rFonts w:ascii="Arial" w:hAnsi="Arial" w:cs="Arial"/>
                <w:sz w:val="16"/>
                <w:szCs w:val="16"/>
              </w:rPr>
              <w:t>Aktualizacja zapisów</w:t>
            </w:r>
          </w:p>
        </w:tc>
        <w:tc>
          <w:tcPr>
            <w:tcW w:w="1726" w:type="dxa"/>
          </w:tcPr>
          <w:p w:rsidR="00C91CEF" w:rsidRPr="00B85850" w:rsidRDefault="00C91CEF" w:rsidP="00A72AD5">
            <w:pPr>
              <w:spacing w:line="276" w:lineRule="auto"/>
              <w:jc w:val="center"/>
              <w:rPr>
                <w:rFonts w:ascii="Arial" w:hAnsi="Arial" w:cs="Arial"/>
                <w:sz w:val="16"/>
                <w:szCs w:val="16"/>
              </w:rPr>
            </w:pPr>
            <w:r w:rsidRPr="00B85850">
              <w:rPr>
                <w:rFonts w:ascii="Arial" w:hAnsi="Arial" w:cs="Arial"/>
                <w:sz w:val="16"/>
                <w:szCs w:val="16"/>
              </w:rPr>
              <w:t>Jw.</w:t>
            </w:r>
          </w:p>
        </w:tc>
      </w:tr>
      <w:tr w:rsidR="00C91CEF" w:rsidRPr="000877C4" w:rsidTr="00621339">
        <w:trPr>
          <w:trHeight w:val="278"/>
        </w:trPr>
        <w:tc>
          <w:tcPr>
            <w:tcW w:w="567" w:type="dxa"/>
          </w:tcPr>
          <w:p w:rsidR="00C91CEF" w:rsidRPr="000877C4" w:rsidRDefault="00C91CEF" w:rsidP="00697D78">
            <w:pPr>
              <w:pStyle w:val="Akapitzlist"/>
              <w:numPr>
                <w:ilvl w:val="0"/>
                <w:numId w:val="9"/>
              </w:numPr>
              <w:spacing w:line="276" w:lineRule="auto"/>
              <w:ind w:left="0" w:firstLine="0"/>
              <w:rPr>
                <w:rFonts w:ascii="Arial" w:hAnsi="Arial" w:cs="Arial"/>
                <w:color w:val="FF0000"/>
                <w:sz w:val="16"/>
                <w:szCs w:val="16"/>
              </w:rPr>
            </w:pPr>
          </w:p>
        </w:tc>
        <w:tc>
          <w:tcPr>
            <w:tcW w:w="2410" w:type="dxa"/>
          </w:tcPr>
          <w:p w:rsidR="00C91CEF" w:rsidRPr="00EF31EF" w:rsidRDefault="00C91CEF" w:rsidP="00360A59">
            <w:pPr>
              <w:tabs>
                <w:tab w:val="left" w:pos="301"/>
              </w:tabs>
              <w:spacing w:line="276" w:lineRule="auto"/>
              <w:jc w:val="center"/>
              <w:rPr>
                <w:rFonts w:ascii="Arial" w:hAnsi="Arial" w:cs="Arial"/>
                <w:sz w:val="16"/>
                <w:szCs w:val="16"/>
              </w:rPr>
            </w:pPr>
            <w:r w:rsidRPr="00EF31EF">
              <w:rPr>
                <w:rFonts w:ascii="Arial" w:hAnsi="Arial" w:cs="Arial"/>
                <w:sz w:val="16"/>
                <w:szCs w:val="16"/>
              </w:rPr>
              <w:t>Jw.</w:t>
            </w:r>
          </w:p>
        </w:tc>
        <w:tc>
          <w:tcPr>
            <w:tcW w:w="1843" w:type="dxa"/>
          </w:tcPr>
          <w:p w:rsidR="00C91CEF" w:rsidRPr="00AD4E48" w:rsidRDefault="00C91CEF" w:rsidP="00F22232">
            <w:pPr>
              <w:spacing w:line="276" w:lineRule="auto"/>
              <w:jc w:val="center"/>
              <w:rPr>
                <w:rFonts w:ascii="Arial" w:hAnsi="Arial" w:cs="Arial"/>
                <w:sz w:val="16"/>
                <w:szCs w:val="16"/>
              </w:rPr>
            </w:pPr>
            <w:r w:rsidRPr="00AD4E48">
              <w:rPr>
                <w:rFonts w:ascii="Arial" w:hAnsi="Arial" w:cs="Arial"/>
                <w:iCs/>
                <w:sz w:val="16"/>
                <w:szCs w:val="16"/>
              </w:rPr>
              <w:t xml:space="preserve">Sekcja </w:t>
            </w:r>
            <w:r w:rsidRPr="00AD4E48">
              <w:rPr>
                <w:rFonts w:ascii="Arial" w:hAnsi="Arial" w:cs="Arial"/>
                <w:sz w:val="16"/>
                <w:szCs w:val="16"/>
              </w:rPr>
              <w:t xml:space="preserve">J </w:t>
            </w:r>
          </w:p>
          <w:p w:rsidR="00C91CEF" w:rsidRPr="007A1643" w:rsidRDefault="00C91CEF" w:rsidP="00F22232">
            <w:pPr>
              <w:spacing w:line="276" w:lineRule="auto"/>
              <w:jc w:val="center"/>
              <w:rPr>
                <w:rFonts w:ascii="Arial" w:hAnsi="Arial" w:cs="Arial"/>
                <w:iCs/>
                <w:sz w:val="16"/>
                <w:szCs w:val="16"/>
                <w:highlight w:val="yellow"/>
              </w:rPr>
            </w:pPr>
            <w:r w:rsidRPr="00AD4E48">
              <w:rPr>
                <w:rFonts w:ascii="Arial" w:hAnsi="Arial" w:cs="Arial"/>
                <w:sz w:val="16"/>
                <w:szCs w:val="16"/>
              </w:rPr>
              <w:t xml:space="preserve">Załącznik nr 5.3 </w:t>
            </w:r>
            <w:r w:rsidRPr="00AD4E48">
              <w:rPr>
                <w:rFonts w:ascii="Arial" w:hAnsi="Arial" w:cs="Arial"/>
                <w:i/>
                <w:sz w:val="16"/>
                <w:szCs w:val="16"/>
              </w:rPr>
              <w:t>Program funkcjonalno – użytkowy(jeśli dotyczy)</w:t>
            </w:r>
          </w:p>
        </w:tc>
        <w:tc>
          <w:tcPr>
            <w:tcW w:w="7088" w:type="dxa"/>
          </w:tcPr>
          <w:p w:rsidR="00C91CEF" w:rsidRDefault="00C91CEF">
            <w:pPr>
              <w:spacing w:line="276" w:lineRule="auto"/>
              <w:jc w:val="both"/>
              <w:rPr>
                <w:rFonts w:ascii="Arial" w:hAnsi="Arial" w:cs="Arial"/>
                <w:b/>
                <w:iCs/>
                <w:sz w:val="16"/>
                <w:szCs w:val="16"/>
                <w:u w:val="single"/>
              </w:rPr>
            </w:pPr>
            <w:r>
              <w:rPr>
                <w:rFonts w:ascii="Arial" w:hAnsi="Arial" w:cs="Arial"/>
                <w:b/>
                <w:iCs/>
                <w:sz w:val="16"/>
                <w:szCs w:val="16"/>
                <w:u w:val="single"/>
              </w:rPr>
              <w:t>Dodano załącznik nr 5.3</w:t>
            </w:r>
          </w:p>
          <w:p w:rsidR="00C91CEF" w:rsidRPr="00EF31EF" w:rsidRDefault="00C91CEF">
            <w:pPr>
              <w:spacing w:line="276" w:lineRule="auto"/>
              <w:jc w:val="both"/>
              <w:rPr>
                <w:rFonts w:ascii="Arial" w:hAnsi="Arial" w:cs="Arial"/>
                <w:b/>
                <w:iCs/>
                <w:sz w:val="16"/>
                <w:szCs w:val="16"/>
                <w:u w:val="single"/>
              </w:rPr>
            </w:pPr>
            <w:r>
              <w:rPr>
                <w:rFonts w:ascii="Arial" w:hAnsi="Arial" w:cs="Arial"/>
                <w:i/>
                <w:sz w:val="16"/>
                <w:szCs w:val="16"/>
              </w:rPr>
              <w:t>Program funkcjonalno – użytkowy(jeśli dotyczy)</w:t>
            </w:r>
          </w:p>
        </w:tc>
        <w:tc>
          <w:tcPr>
            <w:tcW w:w="1417" w:type="dxa"/>
          </w:tcPr>
          <w:p w:rsidR="00C91CEF" w:rsidRPr="00B85850" w:rsidRDefault="00C91CEF" w:rsidP="0016158B">
            <w:pPr>
              <w:spacing w:line="276" w:lineRule="auto"/>
              <w:jc w:val="center"/>
              <w:rPr>
                <w:rFonts w:ascii="Arial" w:hAnsi="Arial" w:cs="Arial"/>
                <w:sz w:val="16"/>
                <w:szCs w:val="16"/>
              </w:rPr>
            </w:pPr>
            <w:r w:rsidRPr="00B85850">
              <w:rPr>
                <w:rFonts w:ascii="Arial" w:hAnsi="Arial" w:cs="Arial"/>
                <w:sz w:val="16"/>
                <w:szCs w:val="16"/>
              </w:rPr>
              <w:t>Aktualizacja zapisów</w:t>
            </w:r>
          </w:p>
        </w:tc>
        <w:tc>
          <w:tcPr>
            <w:tcW w:w="1726" w:type="dxa"/>
          </w:tcPr>
          <w:p w:rsidR="00C91CEF" w:rsidRPr="00B85850" w:rsidRDefault="00C91CEF" w:rsidP="0016158B">
            <w:pPr>
              <w:spacing w:line="276" w:lineRule="auto"/>
              <w:jc w:val="center"/>
              <w:rPr>
                <w:rFonts w:ascii="Arial" w:hAnsi="Arial" w:cs="Arial"/>
                <w:sz w:val="16"/>
                <w:szCs w:val="16"/>
              </w:rPr>
            </w:pPr>
            <w:r w:rsidRPr="00B85850">
              <w:rPr>
                <w:rFonts w:ascii="Arial" w:hAnsi="Arial" w:cs="Arial"/>
                <w:sz w:val="16"/>
                <w:szCs w:val="16"/>
              </w:rPr>
              <w:t>Jw.</w:t>
            </w:r>
          </w:p>
        </w:tc>
      </w:tr>
      <w:tr w:rsidR="003A5A7F" w:rsidRPr="000877C4" w:rsidTr="00B12B98">
        <w:trPr>
          <w:trHeight w:val="509"/>
        </w:trPr>
        <w:tc>
          <w:tcPr>
            <w:tcW w:w="567" w:type="dxa"/>
          </w:tcPr>
          <w:p w:rsidR="003A5A7F" w:rsidRPr="000877C4" w:rsidRDefault="003A5A7F" w:rsidP="00697D78">
            <w:pPr>
              <w:pStyle w:val="Akapitzlist"/>
              <w:numPr>
                <w:ilvl w:val="0"/>
                <w:numId w:val="9"/>
              </w:numPr>
              <w:spacing w:line="276" w:lineRule="auto"/>
              <w:ind w:left="0" w:firstLine="0"/>
              <w:rPr>
                <w:rFonts w:ascii="Arial" w:hAnsi="Arial" w:cs="Arial"/>
                <w:color w:val="FF0000"/>
                <w:sz w:val="16"/>
                <w:szCs w:val="16"/>
              </w:rPr>
            </w:pPr>
          </w:p>
        </w:tc>
        <w:tc>
          <w:tcPr>
            <w:tcW w:w="2410" w:type="dxa"/>
          </w:tcPr>
          <w:p w:rsidR="003A5A7F" w:rsidRDefault="003A5A7F" w:rsidP="00360A59">
            <w:pPr>
              <w:tabs>
                <w:tab w:val="left" w:pos="301"/>
              </w:tabs>
              <w:spacing w:line="276" w:lineRule="auto"/>
              <w:jc w:val="center"/>
              <w:rPr>
                <w:rFonts w:ascii="Arial" w:hAnsi="Arial" w:cs="Arial"/>
                <w:sz w:val="16"/>
                <w:szCs w:val="16"/>
              </w:rPr>
            </w:pPr>
            <w:r>
              <w:rPr>
                <w:rFonts w:ascii="Arial" w:hAnsi="Arial" w:cs="Arial"/>
                <w:sz w:val="16"/>
                <w:szCs w:val="16"/>
              </w:rPr>
              <w:t>Załącznik nr 1a</w:t>
            </w:r>
          </w:p>
          <w:p w:rsidR="003A5A7F" w:rsidRPr="003A5A7F" w:rsidRDefault="003A5A7F" w:rsidP="00360A59">
            <w:pPr>
              <w:tabs>
                <w:tab w:val="left" w:pos="301"/>
              </w:tabs>
              <w:spacing w:line="276" w:lineRule="auto"/>
              <w:jc w:val="center"/>
              <w:rPr>
                <w:rFonts w:ascii="Arial" w:hAnsi="Arial" w:cs="Arial"/>
                <w:i/>
                <w:sz w:val="16"/>
                <w:szCs w:val="16"/>
              </w:rPr>
            </w:pPr>
            <w:r w:rsidRPr="003A5A7F">
              <w:rPr>
                <w:rFonts w:ascii="Arial" w:hAnsi="Arial" w:cs="Arial"/>
                <w:i/>
                <w:sz w:val="16"/>
                <w:szCs w:val="16"/>
              </w:rPr>
              <w:t>Arkusz kalkulacji limitów w działaniu 4.1</w:t>
            </w:r>
          </w:p>
        </w:tc>
        <w:tc>
          <w:tcPr>
            <w:tcW w:w="1843" w:type="dxa"/>
          </w:tcPr>
          <w:p w:rsidR="003A5A7F" w:rsidRDefault="003A5A7F" w:rsidP="00F22232">
            <w:pPr>
              <w:spacing w:line="276" w:lineRule="auto"/>
              <w:jc w:val="center"/>
              <w:rPr>
                <w:rFonts w:ascii="Arial" w:hAnsi="Arial" w:cs="Arial"/>
                <w:iCs/>
                <w:sz w:val="16"/>
                <w:szCs w:val="16"/>
              </w:rPr>
            </w:pPr>
            <w:proofErr w:type="spellStart"/>
            <w:r>
              <w:rPr>
                <w:rFonts w:ascii="Arial" w:hAnsi="Arial" w:cs="Arial"/>
                <w:iCs/>
                <w:sz w:val="16"/>
                <w:szCs w:val="16"/>
              </w:rPr>
              <w:t>nd</w:t>
            </w:r>
            <w:proofErr w:type="spellEnd"/>
          </w:p>
        </w:tc>
        <w:tc>
          <w:tcPr>
            <w:tcW w:w="7088" w:type="dxa"/>
          </w:tcPr>
          <w:p w:rsidR="003A5A7F" w:rsidRPr="00364DDF" w:rsidRDefault="003A5A7F" w:rsidP="003A5A7F">
            <w:pPr>
              <w:spacing w:line="276" w:lineRule="auto"/>
              <w:jc w:val="both"/>
              <w:rPr>
                <w:rFonts w:ascii="Arial" w:hAnsi="Arial" w:cs="Arial"/>
                <w:sz w:val="16"/>
                <w:szCs w:val="16"/>
              </w:rPr>
            </w:pPr>
            <w:r w:rsidRPr="00364DDF">
              <w:rPr>
                <w:rFonts w:ascii="Arial" w:hAnsi="Arial" w:cs="Arial"/>
                <w:sz w:val="16"/>
                <w:szCs w:val="16"/>
              </w:rPr>
              <w:t xml:space="preserve">Dodano dokument. </w:t>
            </w:r>
          </w:p>
          <w:p w:rsidR="003A5A7F" w:rsidRPr="00B12B98" w:rsidRDefault="003A5A7F">
            <w:pPr>
              <w:spacing w:line="276" w:lineRule="auto"/>
              <w:jc w:val="both"/>
              <w:rPr>
                <w:rFonts w:ascii="Arial" w:hAnsi="Arial" w:cs="Arial"/>
                <w:iCs/>
                <w:sz w:val="16"/>
                <w:szCs w:val="16"/>
              </w:rPr>
            </w:pPr>
          </w:p>
        </w:tc>
        <w:tc>
          <w:tcPr>
            <w:tcW w:w="1417" w:type="dxa"/>
          </w:tcPr>
          <w:p w:rsidR="003A5A7F" w:rsidRDefault="003A5A7F" w:rsidP="003A5A7F">
            <w:pPr>
              <w:spacing w:line="276" w:lineRule="auto"/>
              <w:jc w:val="center"/>
              <w:rPr>
                <w:rFonts w:ascii="Arial" w:hAnsi="Arial" w:cs="Arial"/>
                <w:sz w:val="16"/>
                <w:szCs w:val="16"/>
              </w:rPr>
            </w:pPr>
            <w:r>
              <w:rPr>
                <w:rFonts w:ascii="Arial" w:hAnsi="Arial" w:cs="Arial"/>
                <w:sz w:val="16"/>
                <w:szCs w:val="16"/>
              </w:rPr>
              <w:t>Aktualizacja zapisów</w:t>
            </w:r>
          </w:p>
        </w:tc>
        <w:tc>
          <w:tcPr>
            <w:tcW w:w="1726" w:type="dxa"/>
          </w:tcPr>
          <w:p w:rsidR="003A5A7F" w:rsidRDefault="003A5A7F" w:rsidP="0016158B">
            <w:pPr>
              <w:spacing w:line="276" w:lineRule="auto"/>
              <w:jc w:val="center"/>
              <w:rPr>
                <w:rFonts w:ascii="Arial" w:hAnsi="Arial" w:cs="Arial"/>
                <w:sz w:val="16"/>
                <w:szCs w:val="16"/>
              </w:rPr>
            </w:pPr>
            <w:r>
              <w:rPr>
                <w:rFonts w:ascii="Arial" w:hAnsi="Arial" w:cs="Arial"/>
                <w:sz w:val="16"/>
                <w:szCs w:val="16"/>
              </w:rPr>
              <w:t>Jw.</w:t>
            </w:r>
          </w:p>
        </w:tc>
      </w:tr>
      <w:tr w:rsidR="00C91CEF" w:rsidRPr="000877C4" w:rsidTr="00B12B98">
        <w:trPr>
          <w:trHeight w:val="509"/>
        </w:trPr>
        <w:tc>
          <w:tcPr>
            <w:tcW w:w="567" w:type="dxa"/>
          </w:tcPr>
          <w:p w:rsidR="00C91CEF" w:rsidRPr="000877C4" w:rsidRDefault="00C91CEF" w:rsidP="00697D78">
            <w:pPr>
              <w:pStyle w:val="Akapitzlist"/>
              <w:numPr>
                <w:ilvl w:val="0"/>
                <w:numId w:val="9"/>
              </w:numPr>
              <w:spacing w:line="276" w:lineRule="auto"/>
              <w:ind w:left="0" w:firstLine="0"/>
              <w:rPr>
                <w:rFonts w:ascii="Arial" w:hAnsi="Arial" w:cs="Arial"/>
                <w:color w:val="FF0000"/>
                <w:sz w:val="16"/>
                <w:szCs w:val="16"/>
              </w:rPr>
            </w:pPr>
          </w:p>
        </w:tc>
        <w:tc>
          <w:tcPr>
            <w:tcW w:w="2410" w:type="dxa"/>
          </w:tcPr>
          <w:p w:rsidR="00C91CEF" w:rsidRDefault="00C91CEF" w:rsidP="00360A59">
            <w:pPr>
              <w:tabs>
                <w:tab w:val="left" w:pos="301"/>
              </w:tabs>
              <w:spacing w:line="276" w:lineRule="auto"/>
              <w:jc w:val="center"/>
              <w:rPr>
                <w:rFonts w:ascii="Arial" w:hAnsi="Arial" w:cs="Arial"/>
                <w:sz w:val="16"/>
                <w:szCs w:val="16"/>
              </w:rPr>
            </w:pPr>
            <w:r>
              <w:rPr>
                <w:rFonts w:ascii="Arial" w:hAnsi="Arial" w:cs="Arial"/>
                <w:sz w:val="16"/>
                <w:szCs w:val="16"/>
              </w:rPr>
              <w:t xml:space="preserve">Załącznik nr 3 </w:t>
            </w:r>
          </w:p>
          <w:p w:rsidR="00C91CEF" w:rsidRDefault="00C91CEF" w:rsidP="00360A59">
            <w:pPr>
              <w:tabs>
                <w:tab w:val="left" w:pos="301"/>
              </w:tabs>
              <w:spacing w:line="276" w:lineRule="auto"/>
              <w:jc w:val="center"/>
              <w:rPr>
                <w:rFonts w:ascii="Arial" w:hAnsi="Arial" w:cs="Arial"/>
                <w:sz w:val="16"/>
                <w:szCs w:val="16"/>
              </w:rPr>
            </w:pPr>
            <w:r>
              <w:rPr>
                <w:rFonts w:ascii="Arial" w:hAnsi="Arial" w:cs="Arial"/>
                <w:sz w:val="16"/>
                <w:szCs w:val="16"/>
              </w:rPr>
              <w:t xml:space="preserve">do Regulaminu naboru </w:t>
            </w:r>
          </w:p>
          <w:p w:rsidR="00C91CEF" w:rsidRPr="0017563E" w:rsidRDefault="00C91CEF" w:rsidP="00360A59">
            <w:pPr>
              <w:tabs>
                <w:tab w:val="left" w:pos="301"/>
              </w:tabs>
              <w:spacing w:line="276" w:lineRule="auto"/>
              <w:jc w:val="center"/>
              <w:rPr>
                <w:rFonts w:ascii="Arial" w:hAnsi="Arial" w:cs="Arial"/>
                <w:i/>
                <w:sz w:val="16"/>
                <w:szCs w:val="16"/>
              </w:rPr>
            </w:pPr>
            <w:r w:rsidRPr="0017563E">
              <w:rPr>
                <w:rFonts w:ascii="Arial" w:hAnsi="Arial" w:cs="Arial"/>
                <w:i/>
                <w:sz w:val="16"/>
                <w:szCs w:val="16"/>
              </w:rPr>
              <w:t>Umowa o dofinansowanie projektu</w:t>
            </w:r>
          </w:p>
        </w:tc>
        <w:tc>
          <w:tcPr>
            <w:tcW w:w="1843" w:type="dxa"/>
          </w:tcPr>
          <w:p w:rsidR="00C91CEF" w:rsidRDefault="00C91CEF" w:rsidP="00F22232">
            <w:pPr>
              <w:spacing w:line="276" w:lineRule="auto"/>
              <w:jc w:val="center"/>
              <w:rPr>
                <w:rFonts w:ascii="Arial" w:hAnsi="Arial" w:cs="Arial"/>
                <w:iCs/>
                <w:sz w:val="16"/>
                <w:szCs w:val="16"/>
              </w:rPr>
            </w:pPr>
            <w:r>
              <w:rPr>
                <w:rFonts w:ascii="Arial" w:hAnsi="Arial" w:cs="Arial"/>
                <w:iCs/>
                <w:sz w:val="16"/>
                <w:szCs w:val="16"/>
              </w:rPr>
              <w:t>§1</w:t>
            </w:r>
            <w:r w:rsidRPr="00F87B31">
              <w:rPr>
                <w:rFonts w:ascii="Arial" w:hAnsi="Arial" w:cs="Arial"/>
                <w:i/>
                <w:iCs/>
                <w:sz w:val="16"/>
                <w:szCs w:val="16"/>
              </w:rPr>
              <w:t xml:space="preserve"> Definicje</w:t>
            </w:r>
          </w:p>
          <w:p w:rsidR="00C91CEF" w:rsidRPr="00AD4E48" w:rsidRDefault="00C91CEF" w:rsidP="00F22232">
            <w:pPr>
              <w:spacing w:line="276" w:lineRule="auto"/>
              <w:jc w:val="center"/>
              <w:rPr>
                <w:rFonts w:ascii="Arial" w:hAnsi="Arial" w:cs="Arial"/>
                <w:iCs/>
                <w:sz w:val="16"/>
                <w:szCs w:val="16"/>
              </w:rPr>
            </w:pPr>
            <w:r>
              <w:rPr>
                <w:rFonts w:ascii="Arial" w:hAnsi="Arial" w:cs="Arial"/>
                <w:iCs/>
                <w:sz w:val="16"/>
                <w:szCs w:val="16"/>
              </w:rPr>
              <w:t xml:space="preserve">§11 </w:t>
            </w:r>
            <w:r w:rsidRPr="00F87B31">
              <w:rPr>
                <w:rFonts w:ascii="Arial" w:hAnsi="Arial" w:cs="Arial"/>
                <w:i/>
                <w:iCs/>
                <w:sz w:val="16"/>
                <w:szCs w:val="16"/>
              </w:rPr>
              <w:t xml:space="preserve">Przekazywanie dofinansowania dla Projektu realizowanego </w:t>
            </w:r>
            <w:r w:rsidRPr="00F87B31">
              <w:rPr>
                <w:rFonts w:ascii="Arial" w:hAnsi="Arial" w:cs="Arial"/>
                <w:i/>
                <w:iCs/>
                <w:sz w:val="16"/>
                <w:szCs w:val="16"/>
              </w:rPr>
              <w:br/>
              <w:t xml:space="preserve">w formule „Zaprojektuj </w:t>
            </w:r>
            <w:r w:rsidRPr="00F87B31">
              <w:rPr>
                <w:rFonts w:ascii="Arial" w:hAnsi="Arial" w:cs="Arial"/>
                <w:i/>
                <w:iCs/>
                <w:sz w:val="16"/>
                <w:szCs w:val="16"/>
              </w:rPr>
              <w:br/>
              <w:t>i wybuduj”</w:t>
            </w:r>
          </w:p>
        </w:tc>
        <w:tc>
          <w:tcPr>
            <w:tcW w:w="7088" w:type="dxa"/>
          </w:tcPr>
          <w:p w:rsidR="00C91CEF" w:rsidRPr="00B12B98" w:rsidRDefault="00C91CEF">
            <w:pPr>
              <w:spacing w:line="276" w:lineRule="auto"/>
              <w:jc w:val="both"/>
              <w:rPr>
                <w:rFonts w:ascii="Arial" w:hAnsi="Arial" w:cs="Arial"/>
                <w:iCs/>
                <w:sz w:val="16"/>
                <w:szCs w:val="16"/>
              </w:rPr>
            </w:pPr>
            <w:r w:rsidRPr="00B12B98">
              <w:rPr>
                <w:rFonts w:ascii="Arial" w:hAnsi="Arial" w:cs="Arial"/>
                <w:iCs/>
                <w:sz w:val="16"/>
                <w:szCs w:val="16"/>
              </w:rPr>
              <w:t xml:space="preserve">Dodano zapisy odnoszące się </w:t>
            </w:r>
            <w:r>
              <w:rPr>
                <w:rFonts w:ascii="Arial" w:hAnsi="Arial" w:cs="Arial"/>
                <w:iCs/>
                <w:sz w:val="16"/>
                <w:szCs w:val="16"/>
              </w:rPr>
              <w:t xml:space="preserve">do </w:t>
            </w:r>
            <w:r w:rsidRPr="00B12B98">
              <w:rPr>
                <w:rFonts w:ascii="Arial" w:hAnsi="Arial" w:cs="Arial"/>
                <w:iCs/>
                <w:sz w:val="16"/>
                <w:szCs w:val="16"/>
              </w:rPr>
              <w:t>realizacji projektu w formule „zaprojektuj i wybuduj”</w:t>
            </w:r>
            <w:r>
              <w:rPr>
                <w:rFonts w:ascii="Arial" w:hAnsi="Arial" w:cs="Arial"/>
                <w:iCs/>
                <w:sz w:val="16"/>
                <w:szCs w:val="16"/>
              </w:rPr>
              <w:t xml:space="preserve"> (dodanie definicji „formuły „zaprojektuj i wybuduj” w </w:t>
            </w:r>
            <w:r w:rsidRPr="00753D51">
              <w:rPr>
                <w:rFonts w:ascii="Arial" w:hAnsi="Arial" w:cs="Arial"/>
                <w:iCs/>
                <w:sz w:val="16"/>
                <w:szCs w:val="16"/>
              </w:rPr>
              <w:t>§1</w:t>
            </w:r>
            <w:r>
              <w:rPr>
                <w:rFonts w:ascii="Arial" w:hAnsi="Arial" w:cs="Arial"/>
                <w:iCs/>
                <w:sz w:val="16"/>
                <w:szCs w:val="16"/>
              </w:rPr>
              <w:t xml:space="preserve"> oraz dodanie §11)</w:t>
            </w:r>
            <w:r w:rsidRPr="00B12B98">
              <w:rPr>
                <w:rFonts w:ascii="Arial" w:hAnsi="Arial" w:cs="Arial"/>
                <w:iCs/>
                <w:sz w:val="16"/>
                <w:szCs w:val="16"/>
              </w:rPr>
              <w:t>.</w:t>
            </w:r>
          </w:p>
          <w:p w:rsidR="00C91CEF" w:rsidRDefault="00C91CEF" w:rsidP="00B12B98">
            <w:pPr>
              <w:spacing w:line="276" w:lineRule="auto"/>
              <w:jc w:val="both"/>
              <w:rPr>
                <w:rFonts w:ascii="Arial" w:hAnsi="Arial" w:cs="Arial"/>
                <w:iCs/>
                <w:sz w:val="16"/>
                <w:szCs w:val="16"/>
              </w:rPr>
            </w:pPr>
          </w:p>
          <w:p w:rsidR="00C91CEF" w:rsidRDefault="00C91CEF" w:rsidP="00753D51">
            <w:pPr>
              <w:spacing w:line="276" w:lineRule="auto"/>
              <w:jc w:val="both"/>
              <w:rPr>
                <w:rFonts w:ascii="Arial" w:hAnsi="Arial" w:cs="Arial"/>
                <w:b/>
                <w:iCs/>
                <w:sz w:val="16"/>
                <w:szCs w:val="16"/>
                <w:u w:val="single"/>
              </w:rPr>
            </w:pPr>
            <w:r w:rsidRPr="00B12B98">
              <w:rPr>
                <w:rFonts w:ascii="Arial" w:hAnsi="Arial" w:cs="Arial"/>
                <w:iCs/>
                <w:sz w:val="16"/>
                <w:szCs w:val="16"/>
              </w:rPr>
              <w:t xml:space="preserve">Na skutek ww. zmian numeracja </w:t>
            </w:r>
            <w:r>
              <w:rPr>
                <w:rFonts w:ascii="Arial" w:hAnsi="Arial" w:cs="Arial"/>
                <w:iCs/>
                <w:sz w:val="16"/>
                <w:szCs w:val="16"/>
              </w:rPr>
              <w:t xml:space="preserve">kolejnych punktów w </w:t>
            </w:r>
            <w:r w:rsidRPr="00753D51">
              <w:rPr>
                <w:rFonts w:ascii="Arial" w:hAnsi="Arial" w:cs="Arial"/>
                <w:iCs/>
                <w:sz w:val="16"/>
                <w:szCs w:val="16"/>
              </w:rPr>
              <w:t>§1</w:t>
            </w:r>
            <w:r>
              <w:rPr>
                <w:rFonts w:ascii="Arial" w:hAnsi="Arial" w:cs="Arial"/>
                <w:iCs/>
                <w:sz w:val="16"/>
                <w:szCs w:val="16"/>
              </w:rPr>
              <w:t xml:space="preserve">, kolejnych </w:t>
            </w:r>
            <w:r w:rsidRPr="00B12B98">
              <w:rPr>
                <w:rFonts w:ascii="Arial" w:hAnsi="Arial" w:cs="Arial"/>
                <w:iCs/>
                <w:sz w:val="16"/>
                <w:szCs w:val="16"/>
              </w:rPr>
              <w:t>paragrafów oraz odniesień w umowie do poszczególnych paragrafów uległa odpowiedniej zmianie.</w:t>
            </w:r>
          </w:p>
        </w:tc>
        <w:tc>
          <w:tcPr>
            <w:tcW w:w="1417" w:type="dxa"/>
          </w:tcPr>
          <w:p w:rsidR="00C91CEF" w:rsidRPr="00B85850" w:rsidRDefault="00C91CEF" w:rsidP="0016158B">
            <w:pPr>
              <w:spacing w:line="276" w:lineRule="auto"/>
              <w:jc w:val="center"/>
              <w:rPr>
                <w:rFonts w:ascii="Arial" w:hAnsi="Arial" w:cs="Arial"/>
                <w:sz w:val="16"/>
                <w:szCs w:val="16"/>
              </w:rPr>
            </w:pPr>
            <w:r>
              <w:rPr>
                <w:rFonts w:ascii="Arial" w:hAnsi="Arial" w:cs="Arial"/>
                <w:sz w:val="16"/>
                <w:szCs w:val="16"/>
              </w:rPr>
              <w:t>Aktualizacja zapisów</w:t>
            </w:r>
          </w:p>
        </w:tc>
        <w:tc>
          <w:tcPr>
            <w:tcW w:w="1726" w:type="dxa"/>
          </w:tcPr>
          <w:p w:rsidR="00C91CEF" w:rsidRPr="00B85850" w:rsidRDefault="00C91CEF" w:rsidP="0016158B">
            <w:pPr>
              <w:spacing w:line="276" w:lineRule="auto"/>
              <w:jc w:val="center"/>
              <w:rPr>
                <w:rFonts w:ascii="Arial" w:hAnsi="Arial" w:cs="Arial"/>
                <w:sz w:val="16"/>
                <w:szCs w:val="16"/>
              </w:rPr>
            </w:pPr>
            <w:r>
              <w:rPr>
                <w:rFonts w:ascii="Arial" w:hAnsi="Arial" w:cs="Arial"/>
                <w:sz w:val="16"/>
                <w:szCs w:val="16"/>
              </w:rPr>
              <w:t>Jw.</w:t>
            </w:r>
          </w:p>
        </w:tc>
      </w:tr>
      <w:tr w:rsidR="003A5A7F" w:rsidRPr="000877C4" w:rsidTr="00621339">
        <w:trPr>
          <w:trHeight w:val="278"/>
        </w:trPr>
        <w:tc>
          <w:tcPr>
            <w:tcW w:w="567" w:type="dxa"/>
          </w:tcPr>
          <w:p w:rsidR="003A5A7F" w:rsidRPr="000877C4" w:rsidRDefault="003A5A7F" w:rsidP="00697D78">
            <w:pPr>
              <w:pStyle w:val="Akapitzlist"/>
              <w:numPr>
                <w:ilvl w:val="0"/>
                <w:numId w:val="9"/>
              </w:numPr>
              <w:spacing w:line="276" w:lineRule="auto"/>
              <w:ind w:left="0" w:firstLine="0"/>
              <w:rPr>
                <w:rFonts w:ascii="Arial" w:hAnsi="Arial" w:cs="Arial"/>
                <w:color w:val="FF0000"/>
                <w:sz w:val="16"/>
                <w:szCs w:val="16"/>
              </w:rPr>
            </w:pPr>
          </w:p>
        </w:tc>
        <w:tc>
          <w:tcPr>
            <w:tcW w:w="2410" w:type="dxa"/>
          </w:tcPr>
          <w:p w:rsidR="003A5A7F" w:rsidRDefault="003A5A7F" w:rsidP="00A72AD5">
            <w:pPr>
              <w:spacing w:line="276" w:lineRule="auto"/>
              <w:jc w:val="center"/>
              <w:rPr>
                <w:rFonts w:ascii="Arial" w:hAnsi="Arial" w:cs="Arial"/>
                <w:sz w:val="16"/>
                <w:szCs w:val="16"/>
              </w:rPr>
            </w:pPr>
            <w:r>
              <w:rPr>
                <w:rFonts w:ascii="Arial" w:hAnsi="Arial" w:cs="Arial"/>
                <w:sz w:val="16"/>
                <w:szCs w:val="16"/>
              </w:rPr>
              <w:t>Załącznik nr 6a</w:t>
            </w:r>
          </w:p>
          <w:p w:rsidR="003A5A7F" w:rsidRPr="003A5A7F" w:rsidRDefault="003A5A7F" w:rsidP="003A5A7F">
            <w:pPr>
              <w:spacing w:line="276" w:lineRule="auto"/>
              <w:jc w:val="center"/>
              <w:rPr>
                <w:rFonts w:ascii="Arial" w:hAnsi="Arial" w:cs="Arial"/>
                <w:i/>
                <w:sz w:val="16"/>
                <w:szCs w:val="16"/>
              </w:rPr>
            </w:pPr>
            <w:r w:rsidRPr="003A5A7F">
              <w:rPr>
                <w:rFonts w:ascii="Arial" w:hAnsi="Arial" w:cs="Arial"/>
                <w:i/>
                <w:sz w:val="16"/>
                <w:szCs w:val="16"/>
              </w:rPr>
              <w:t xml:space="preserve">Zasady w zakresie warunków </w:t>
            </w:r>
            <w:r w:rsidRPr="003A5A7F">
              <w:rPr>
                <w:rFonts w:ascii="Arial" w:hAnsi="Arial" w:cs="Arial"/>
                <w:i/>
                <w:sz w:val="16"/>
                <w:szCs w:val="16"/>
              </w:rPr>
              <w:br/>
              <w:t>i trybu udzielania oraz rozliczania zaliczek w ramach Regionalnego Programu Operacyjnego Województwa Zachodniopomorskiego 2014-2020 – dotyczące projektów objętych pomocą publiczną</w:t>
            </w:r>
          </w:p>
        </w:tc>
        <w:tc>
          <w:tcPr>
            <w:tcW w:w="1843" w:type="dxa"/>
          </w:tcPr>
          <w:p w:rsidR="003A5A7F" w:rsidRPr="00364DDF" w:rsidRDefault="003A5A7F" w:rsidP="00A72AD5">
            <w:pPr>
              <w:spacing w:line="276" w:lineRule="auto"/>
              <w:jc w:val="center"/>
              <w:rPr>
                <w:rFonts w:ascii="Arial" w:hAnsi="Arial" w:cs="Arial"/>
                <w:iCs/>
                <w:sz w:val="16"/>
                <w:szCs w:val="16"/>
              </w:rPr>
            </w:pPr>
            <w:proofErr w:type="spellStart"/>
            <w:r>
              <w:rPr>
                <w:rFonts w:ascii="Arial" w:hAnsi="Arial" w:cs="Arial"/>
                <w:iCs/>
                <w:sz w:val="16"/>
                <w:szCs w:val="16"/>
              </w:rPr>
              <w:t>nd</w:t>
            </w:r>
            <w:proofErr w:type="spellEnd"/>
          </w:p>
        </w:tc>
        <w:tc>
          <w:tcPr>
            <w:tcW w:w="7088" w:type="dxa"/>
          </w:tcPr>
          <w:p w:rsidR="003A5A7F" w:rsidRPr="00364DDF" w:rsidRDefault="00A25F1F" w:rsidP="00A72AD5">
            <w:pPr>
              <w:spacing w:line="276" w:lineRule="auto"/>
              <w:jc w:val="both"/>
              <w:rPr>
                <w:rFonts w:ascii="Arial" w:hAnsi="Arial" w:cs="Arial"/>
                <w:sz w:val="16"/>
                <w:szCs w:val="16"/>
              </w:rPr>
            </w:pPr>
            <w:r>
              <w:rPr>
                <w:rFonts w:ascii="Arial" w:hAnsi="Arial" w:cs="Arial"/>
                <w:sz w:val="16"/>
                <w:szCs w:val="16"/>
              </w:rPr>
              <w:t>Dotychczasowy załącznik nr 6 otrzymał nr 6a.</w:t>
            </w:r>
          </w:p>
        </w:tc>
        <w:tc>
          <w:tcPr>
            <w:tcW w:w="1417" w:type="dxa"/>
          </w:tcPr>
          <w:p w:rsidR="003A5A7F" w:rsidRPr="00364DDF" w:rsidRDefault="00A25F1F" w:rsidP="00A72AD5">
            <w:pPr>
              <w:spacing w:line="276" w:lineRule="auto"/>
              <w:jc w:val="center"/>
              <w:rPr>
                <w:rFonts w:ascii="Arial" w:hAnsi="Arial" w:cs="Arial"/>
                <w:sz w:val="16"/>
                <w:szCs w:val="16"/>
              </w:rPr>
            </w:pPr>
            <w:r>
              <w:rPr>
                <w:rFonts w:ascii="Arial" w:hAnsi="Arial" w:cs="Arial"/>
                <w:sz w:val="16"/>
                <w:szCs w:val="16"/>
              </w:rPr>
              <w:t>Aktualizacja zapisów</w:t>
            </w:r>
          </w:p>
        </w:tc>
        <w:tc>
          <w:tcPr>
            <w:tcW w:w="1726" w:type="dxa"/>
          </w:tcPr>
          <w:p w:rsidR="003A5A7F" w:rsidRPr="00364DDF" w:rsidRDefault="00A25F1F" w:rsidP="00A72AD5">
            <w:pPr>
              <w:spacing w:line="276" w:lineRule="auto"/>
              <w:jc w:val="center"/>
              <w:rPr>
                <w:rFonts w:ascii="Arial" w:hAnsi="Arial" w:cs="Arial"/>
                <w:sz w:val="16"/>
                <w:szCs w:val="16"/>
              </w:rPr>
            </w:pPr>
            <w:r>
              <w:rPr>
                <w:rFonts w:ascii="Arial" w:hAnsi="Arial" w:cs="Arial"/>
                <w:sz w:val="16"/>
                <w:szCs w:val="16"/>
              </w:rPr>
              <w:t>Jw.</w:t>
            </w:r>
          </w:p>
        </w:tc>
      </w:tr>
      <w:tr w:rsidR="003A5A7F" w:rsidRPr="000877C4" w:rsidTr="00621339">
        <w:trPr>
          <w:trHeight w:val="278"/>
        </w:trPr>
        <w:tc>
          <w:tcPr>
            <w:tcW w:w="567" w:type="dxa"/>
          </w:tcPr>
          <w:p w:rsidR="003A5A7F" w:rsidRPr="000877C4" w:rsidRDefault="003A5A7F" w:rsidP="00697D78">
            <w:pPr>
              <w:pStyle w:val="Akapitzlist"/>
              <w:numPr>
                <w:ilvl w:val="0"/>
                <w:numId w:val="9"/>
              </w:numPr>
              <w:spacing w:line="276" w:lineRule="auto"/>
              <w:ind w:left="0" w:firstLine="0"/>
              <w:rPr>
                <w:rFonts w:ascii="Arial" w:hAnsi="Arial" w:cs="Arial"/>
                <w:color w:val="FF0000"/>
                <w:sz w:val="16"/>
                <w:szCs w:val="16"/>
              </w:rPr>
            </w:pPr>
          </w:p>
        </w:tc>
        <w:tc>
          <w:tcPr>
            <w:tcW w:w="2410" w:type="dxa"/>
          </w:tcPr>
          <w:p w:rsidR="00A25F1F" w:rsidRPr="00A25F1F" w:rsidRDefault="00A25F1F" w:rsidP="00A25F1F">
            <w:pPr>
              <w:spacing w:line="276" w:lineRule="auto"/>
              <w:jc w:val="center"/>
              <w:rPr>
                <w:rFonts w:ascii="Arial" w:hAnsi="Arial" w:cs="Arial"/>
                <w:sz w:val="16"/>
                <w:szCs w:val="16"/>
              </w:rPr>
            </w:pPr>
            <w:r w:rsidRPr="00A25F1F">
              <w:rPr>
                <w:rFonts w:ascii="Arial" w:hAnsi="Arial" w:cs="Arial"/>
                <w:sz w:val="16"/>
                <w:szCs w:val="16"/>
              </w:rPr>
              <w:t>Załącznik nr 6</w:t>
            </w:r>
            <w:r>
              <w:rPr>
                <w:rFonts w:ascii="Arial" w:hAnsi="Arial" w:cs="Arial"/>
                <w:sz w:val="16"/>
                <w:szCs w:val="16"/>
              </w:rPr>
              <w:t>b</w:t>
            </w:r>
          </w:p>
          <w:p w:rsidR="00A25F1F" w:rsidRPr="001D7082" w:rsidRDefault="00A25F1F" w:rsidP="00A25F1F">
            <w:pPr>
              <w:spacing w:line="276" w:lineRule="auto"/>
              <w:jc w:val="center"/>
              <w:rPr>
                <w:rFonts w:ascii="Arial" w:hAnsi="Arial" w:cs="Arial"/>
                <w:i/>
                <w:sz w:val="16"/>
                <w:szCs w:val="16"/>
              </w:rPr>
            </w:pPr>
            <w:r w:rsidRPr="001D7082">
              <w:rPr>
                <w:rFonts w:ascii="Arial" w:hAnsi="Arial" w:cs="Arial"/>
                <w:i/>
                <w:sz w:val="16"/>
                <w:szCs w:val="16"/>
              </w:rPr>
              <w:t xml:space="preserve">Zasady w zakresie warunków </w:t>
            </w:r>
          </w:p>
          <w:p w:rsidR="003A5A7F" w:rsidRPr="00364DDF" w:rsidRDefault="00A25F1F" w:rsidP="00A25F1F">
            <w:pPr>
              <w:spacing w:line="276" w:lineRule="auto"/>
              <w:jc w:val="center"/>
              <w:rPr>
                <w:rFonts w:ascii="Arial" w:hAnsi="Arial" w:cs="Arial"/>
                <w:sz w:val="16"/>
                <w:szCs w:val="16"/>
              </w:rPr>
            </w:pPr>
            <w:r w:rsidRPr="001D7082">
              <w:rPr>
                <w:rFonts w:ascii="Arial" w:hAnsi="Arial" w:cs="Arial"/>
                <w:i/>
                <w:sz w:val="16"/>
                <w:szCs w:val="16"/>
              </w:rPr>
              <w:t>i trybu udzielania oraz rozliczania zaliczek w ramach Regionalnego Programu Operacyjnego Województwa Zachodniopomorskiego 2014-2020 – dotyczące projektów nieobjętych pomocą publiczną</w:t>
            </w:r>
          </w:p>
        </w:tc>
        <w:tc>
          <w:tcPr>
            <w:tcW w:w="1843" w:type="dxa"/>
          </w:tcPr>
          <w:p w:rsidR="003A5A7F" w:rsidRPr="00364DDF" w:rsidRDefault="00A25F1F" w:rsidP="00A72AD5">
            <w:pPr>
              <w:spacing w:line="276" w:lineRule="auto"/>
              <w:jc w:val="center"/>
              <w:rPr>
                <w:rFonts w:ascii="Arial" w:hAnsi="Arial" w:cs="Arial"/>
                <w:iCs/>
                <w:sz w:val="16"/>
                <w:szCs w:val="16"/>
              </w:rPr>
            </w:pPr>
            <w:proofErr w:type="spellStart"/>
            <w:r>
              <w:rPr>
                <w:rFonts w:ascii="Arial" w:hAnsi="Arial" w:cs="Arial"/>
                <w:iCs/>
                <w:sz w:val="16"/>
                <w:szCs w:val="16"/>
              </w:rPr>
              <w:t>nd</w:t>
            </w:r>
            <w:proofErr w:type="spellEnd"/>
          </w:p>
        </w:tc>
        <w:tc>
          <w:tcPr>
            <w:tcW w:w="7088" w:type="dxa"/>
          </w:tcPr>
          <w:p w:rsidR="003A5A7F" w:rsidRPr="00364DDF" w:rsidRDefault="00A25F1F" w:rsidP="00A72AD5">
            <w:pPr>
              <w:spacing w:line="276" w:lineRule="auto"/>
              <w:jc w:val="both"/>
              <w:rPr>
                <w:rFonts w:ascii="Arial" w:hAnsi="Arial" w:cs="Arial"/>
                <w:sz w:val="16"/>
                <w:szCs w:val="16"/>
              </w:rPr>
            </w:pPr>
            <w:r>
              <w:rPr>
                <w:rFonts w:ascii="Arial" w:hAnsi="Arial" w:cs="Arial"/>
                <w:sz w:val="16"/>
                <w:szCs w:val="16"/>
              </w:rPr>
              <w:t>Dodano dokument.</w:t>
            </w:r>
          </w:p>
        </w:tc>
        <w:tc>
          <w:tcPr>
            <w:tcW w:w="1417" w:type="dxa"/>
          </w:tcPr>
          <w:p w:rsidR="003A5A7F" w:rsidRPr="00364DDF" w:rsidRDefault="00A25F1F" w:rsidP="00A72AD5">
            <w:pPr>
              <w:spacing w:line="276" w:lineRule="auto"/>
              <w:jc w:val="center"/>
              <w:rPr>
                <w:rFonts w:ascii="Arial" w:hAnsi="Arial" w:cs="Arial"/>
                <w:sz w:val="16"/>
                <w:szCs w:val="16"/>
              </w:rPr>
            </w:pPr>
            <w:r>
              <w:rPr>
                <w:rFonts w:ascii="Arial" w:hAnsi="Arial" w:cs="Arial"/>
                <w:sz w:val="16"/>
                <w:szCs w:val="16"/>
              </w:rPr>
              <w:t>Aktualizacja zapisów</w:t>
            </w:r>
          </w:p>
        </w:tc>
        <w:tc>
          <w:tcPr>
            <w:tcW w:w="1726" w:type="dxa"/>
          </w:tcPr>
          <w:p w:rsidR="003A5A7F" w:rsidRPr="00364DDF" w:rsidRDefault="00A25F1F" w:rsidP="00A72AD5">
            <w:pPr>
              <w:spacing w:line="276" w:lineRule="auto"/>
              <w:jc w:val="center"/>
              <w:rPr>
                <w:rFonts w:ascii="Arial" w:hAnsi="Arial" w:cs="Arial"/>
                <w:sz w:val="16"/>
                <w:szCs w:val="16"/>
              </w:rPr>
            </w:pPr>
            <w:r>
              <w:rPr>
                <w:rFonts w:ascii="Arial" w:hAnsi="Arial" w:cs="Arial"/>
                <w:sz w:val="16"/>
                <w:szCs w:val="16"/>
              </w:rPr>
              <w:t>Jw.</w:t>
            </w:r>
          </w:p>
        </w:tc>
      </w:tr>
      <w:tr w:rsidR="00C91CEF" w:rsidRPr="000877C4" w:rsidTr="00621339">
        <w:trPr>
          <w:trHeight w:val="278"/>
        </w:trPr>
        <w:tc>
          <w:tcPr>
            <w:tcW w:w="567" w:type="dxa"/>
          </w:tcPr>
          <w:p w:rsidR="00C91CEF" w:rsidRPr="000877C4" w:rsidRDefault="00C91CEF" w:rsidP="00697D78">
            <w:pPr>
              <w:pStyle w:val="Akapitzlist"/>
              <w:numPr>
                <w:ilvl w:val="0"/>
                <w:numId w:val="9"/>
              </w:numPr>
              <w:spacing w:line="276" w:lineRule="auto"/>
              <w:ind w:left="0" w:firstLine="0"/>
              <w:rPr>
                <w:rFonts w:ascii="Arial" w:hAnsi="Arial" w:cs="Arial"/>
                <w:color w:val="FF0000"/>
                <w:sz w:val="16"/>
                <w:szCs w:val="16"/>
              </w:rPr>
            </w:pPr>
          </w:p>
        </w:tc>
        <w:tc>
          <w:tcPr>
            <w:tcW w:w="2410" w:type="dxa"/>
          </w:tcPr>
          <w:p w:rsidR="00C91CEF" w:rsidRPr="00364DDF" w:rsidRDefault="00C91CEF" w:rsidP="00A72AD5">
            <w:pPr>
              <w:spacing w:line="276" w:lineRule="auto"/>
              <w:jc w:val="center"/>
              <w:rPr>
                <w:rFonts w:ascii="Arial" w:hAnsi="Arial" w:cs="Arial"/>
                <w:sz w:val="16"/>
                <w:szCs w:val="16"/>
              </w:rPr>
            </w:pPr>
            <w:r w:rsidRPr="00364DDF">
              <w:rPr>
                <w:rFonts w:ascii="Arial" w:hAnsi="Arial" w:cs="Arial"/>
                <w:sz w:val="16"/>
                <w:szCs w:val="16"/>
              </w:rPr>
              <w:t xml:space="preserve">Załącznik nr 9 </w:t>
            </w:r>
          </w:p>
          <w:p w:rsidR="00C91CEF" w:rsidRPr="00364DDF" w:rsidRDefault="00C91CEF" w:rsidP="00364DDF">
            <w:pPr>
              <w:spacing w:line="276" w:lineRule="auto"/>
              <w:jc w:val="center"/>
              <w:rPr>
                <w:rFonts w:ascii="Arial" w:hAnsi="Arial" w:cs="Arial"/>
                <w:i/>
                <w:sz w:val="16"/>
                <w:szCs w:val="16"/>
              </w:rPr>
            </w:pPr>
            <w:r>
              <w:rPr>
                <w:rFonts w:ascii="Arial" w:hAnsi="Arial" w:cs="Arial"/>
                <w:sz w:val="16"/>
                <w:szCs w:val="16"/>
              </w:rPr>
              <w:t>do Regulaminu naboru</w:t>
            </w:r>
            <w:r w:rsidRPr="00364DDF">
              <w:rPr>
                <w:rFonts w:ascii="Arial" w:hAnsi="Arial" w:cs="Arial"/>
                <w:sz w:val="16"/>
                <w:szCs w:val="16"/>
              </w:rPr>
              <w:t xml:space="preserve"> </w:t>
            </w:r>
            <w:r w:rsidRPr="00364DDF">
              <w:rPr>
                <w:rFonts w:ascii="Arial" w:hAnsi="Arial" w:cs="Arial"/>
                <w:i/>
                <w:sz w:val="16"/>
                <w:szCs w:val="16"/>
              </w:rPr>
              <w:t>Metodologia kosztów pośrednich</w:t>
            </w:r>
            <w:r w:rsidRPr="00364DDF">
              <w:rPr>
                <w:rFonts w:ascii="Arial" w:hAnsi="Arial" w:cs="Arial"/>
                <w:bCs/>
                <w:i/>
                <w:sz w:val="16"/>
                <w:szCs w:val="16"/>
              </w:rPr>
              <w:t xml:space="preserve"> </w:t>
            </w:r>
            <w:r w:rsidRPr="00364DDF">
              <w:rPr>
                <w:rFonts w:ascii="Arial" w:hAnsi="Arial" w:cs="Arial"/>
                <w:i/>
                <w:sz w:val="16"/>
                <w:szCs w:val="16"/>
              </w:rPr>
              <w:t xml:space="preserve"> </w:t>
            </w:r>
          </w:p>
        </w:tc>
        <w:tc>
          <w:tcPr>
            <w:tcW w:w="1843" w:type="dxa"/>
          </w:tcPr>
          <w:p w:rsidR="00C91CEF" w:rsidRPr="00364DDF" w:rsidRDefault="00C91CEF" w:rsidP="00A72AD5">
            <w:pPr>
              <w:spacing w:line="276" w:lineRule="auto"/>
              <w:jc w:val="center"/>
              <w:rPr>
                <w:rFonts w:ascii="Arial" w:hAnsi="Arial" w:cs="Arial"/>
                <w:iCs/>
                <w:sz w:val="16"/>
                <w:szCs w:val="16"/>
              </w:rPr>
            </w:pPr>
            <w:proofErr w:type="spellStart"/>
            <w:r w:rsidRPr="00364DDF">
              <w:rPr>
                <w:rFonts w:ascii="Arial" w:hAnsi="Arial" w:cs="Arial"/>
                <w:iCs/>
                <w:sz w:val="16"/>
                <w:szCs w:val="16"/>
              </w:rPr>
              <w:t>nd</w:t>
            </w:r>
            <w:proofErr w:type="spellEnd"/>
          </w:p>
        </w:tc>
        <w:tc>
          <w:tcPr>
            <w:tcW w:w="7088" w:type="dxa"/>
          </w:tcPr>
          <w:p w:rsidR="00C91CEF" w:rsidRPr="00364DDF" w:rsidRDefault="00C91CEF" w:rsidP="00A72AD5">
            <w:pPr>
              <w:spacing w:line="276" w:lineRule="auto"/>
              <w:jc w:val="both"/>
              <w:rPr>
                <w:rFonts w:ascii="Arial" w:hAnsi="Arial" w:cs="Arial"/>
                <w:sz w:val="16"/>
                <w:szCs w:val="16"/>
              </w:rPr>
            </w:pPr>
            <w:r w:rsidRPr="00364DDF">
              <w:rPr>
                <w:rFonts w:ascii="Arial" w:hAnsi="Arial" w:cs="Arial"/>
                <w:sz w:val="16"/>
                <w:szCs w:val="16"/>
              </w:rPr>
              <w:t xml:space="preserve">Dodano dokument. </w:t>
            </w:r>
          </w:p>
          <w:p w:rsidR="00C91CEF" w:rsidRPr="00364DDF" w:rsidRDefault="00C91CEF" w:rsidP="00A72AD5">
            <w:pPr>
              <w:spacing w:line="276" w:lineRule="auto"/>
              <w:jc w:val="both"/>
              <w:rPr>
                <w:rFonts w:ascii="Arial" w:hAnsi="Arial" w:cs="Arial"/>
                <w:sz w:val="16"/>
                <w:szCs w:val="16"/>
              </w:rPr>
            </w:pPr>
          </w:p>
        </w:tc>
        <w:tc>
          <w:tcPr>
            <w:tcW w:w="1417" w:type="dxa"/>
          </w:tcPr>
          <w:p w:rsidR="00C91CEF" w:rsidRPr="00364DDF" w:rsidRDefault="00C91CEF" w:rsidP="00A72AD5">
            <w:pPr>
              <w:spacing w:line="276" w:lineRule="auto"/>
              <w:jc w:val="center"/>
              <w:rPr>
                <w:rFonts w:ascii="Arial" w:hAnsi="Arial" w:cs="Arial"/>
                <w:sz w:val="16"/>
                <w:szCs w:val="16"/>
              </w:rPr>
            </w:pPr>
            <w:r w:rsidRPr="00364DDF">
              <w:rPr>
                <w:rFonts w:ascii="Arial" w:hAnsi="Arial" w:cs="Arial"/>
                <w:sz w:val="16"/>
                <w:szCs w:val="16"/>
              </w:rPr>
              <w:t>Aktualizacja zapisów</w:t>
            </w:r>
          </w:p>
        </w:tc>
        <w:tc>
          <w:tcPr>
            <w:tcW w:w="1726" w:type="dxa"/>
          </w:tcPr>
          <w:p w:rsidR="00C91CEF" w:rsidRPr="00364DDF" w:rsidRDefault="00C91CEF" w:rsidP="00A72AD5">
            <w:pPr>
              <w:spacing w:line="276" w:lineRule="auto"/>
              <w:jc w:val="center"/>
              <w:rPr>
                <w:rFonts w:ascii="Arial" w:hAnsi="Arial" w:cs="Arial"/>
                <w:sz w:val="16"/>
                <w:szCs w:val="16"/>
              </w:rPr>
            </w:pPr>
            <w:r w:rsidRPr="00364DDF">
              <w:rPr>
                <w:rFonts w:ascii="Arial" w:hAnsi="Arial" w:cs="Arial"/>
                <w:sz w:val="16"/>
                <w:szCs w:val="16"/>
              </w:rPr>
              <w:t>Jw.</w:t>
            </w:r>
          </w:p>
        </w:tc>
      </w:tr>
      <w:tr w:rsidR="00C91CEF" w:rsidRPr="000877C4" w:rsidTr="00621339">
        <w:trPr>
          <w:trHeight w:val="278"/>
        </w:trPr>
        <w:tc>
          <w:tcPr>
            <w:tcW w:w="567" w:type="dxa"/>
          </w:tcPr>
          <w:p w:rsidR="00C91CEF" w:rsidRPr="000877C4" w:rsidRDefault="00C91CEF" w:rsidP="00697D78">
            <w:pPr>
              <w:pStyle w:val="Akapitzlist"/>
              <w:numPr>
                <w:ilvl w:val="0"/>
                <w:numId w:val="9"/>
              </w:numPr>
              <w:spacing w:line="276" w:lineRule="auto"/>
              <w:ind w:left="0" w:firstLine="0"/>
              <w:rPr>
                <w:rFonts w:ascii="Arial" w:hAnsi="Arial" w:cs="Arial"/>
                <w:color w:val="FF0000"/>
                <w:sz w:val="16"/>
                <w:szCs w:val="16"/>
              </w:rPr>
            </w:pPr>
          </w:p>
        </w:tc>
        <w:tc>
          <w:tcPr>
            <w:tcW w:w="2410" w:type="dxa"/>
          </w:tcPr>
          <w:p w:rsidR="00C91CEF" w:rsidRDefault="00C91CEF" w:rsidP="00A72AD5">
            <w:pPr>
              <w:spacing w:line="276" w:lineRule="auto"/>
              <w:jc w:val="center"/>
              <w:rPr>
                <w:rFonts w:ascii="Arial" w:hAnsi="Arial" w:cs="Arial"/>
                <w:sz w:val="16"/>
                <w:szCs w:val="16"/>
              </w:rPr>
            </w:pPr>
            <w:r>
              <w:rPr>
                <w:rFonts w:ascii="Arial" w:hAnsi="Arial" w:cs="Arial"/>
                <w:sz w:val="16"/>
                <w:szCs w:val="16"/>
              </w:rPr>
              <w:t xml:space="preserve">Załącznik nr 6.9 </w:t>
            </w:r>
          </w:p>
          <w:p w:rsidR="00C91CEF" w:rsidRDefault="00C91CEF" w:rsidP="00A72AD5">
            <w:pPr>
              <w:spacing w:line="276" w:lineRule="auto"/>
              <w:jc w:val="center"/>
              <w:rPr>
                <w:rFonts w:ascii="Arial" w:hAnsi="Arial" w:cs="Arial"/>
                <w:sz w:val="16"/>
                <w:szCs w:val="16"/>
              </w:rPr>
            </w:pPr>
            <w:r>
              <w:rPr>
                <w:rFonts w:ascii="Arial" w:hAnsi="Arial" w:cs="Arial"/>
                <w:sz w:val="16"/>
                <w:szCs w:val="16"/>
              </w:rPr>
              <w:t xml:space="preserve">do wniosku o dofinansowanie </w:t>
            </w:r>
          </w:p>
          <w:p w:rsidR="00C91CEF" w:rsidRPr="00621339" w:rsidRDefault="00C91CEF" w:rsidP="00A72AD5">
            <w:pPr>
              <w:spacing w:line="276" w:lineRule="auto"/>
              <w:jc w:val="center"/>
              <w:rPr>
                <w:rFonts w:ascii="Arial" w:hAnsi="Arial" w:cs="Arial"/>
                <w:i/>
                <w:sz w:val="16"/>
                <w:szCs w:val="16"/>
              </w:rPr>
            </w:pPr>
            <w:r w:rsidRPr="00621339">
              <w:rPr>
                <w:rFonts w:ascii="Arial" w:hAnsi="Arial" w:cs="Arial"/>
                <w:i/>
                <w:sz w:val="16"/>
                <w:szCs w:val="16"/>
              </w:rPr>
              <w:t>Zobowiązanie Wnioskodawcy do dostarczenia załączników niezbędnych do podpisania umowy o dofinansowanie</w:t>
            </w:r>
          </w:p>
        </w:tc>
        <w:tc>
          <w:tcPr>
            <w:tcW w:w="1843" w:type="dxa"/>
          </w:tcPr>
          <w:p w:rsidR="00C91CEF" w:rsidRPr="00364DDF" w:rsidRDefault="00C91CEF" w:rsidP="00A72AD5">
            <w:pPr>
              <w:spacing w:line="276" w:lineRule="auto"/>
              <w:jc w:val="center"/>
              <w:rPr>
                <w:rFonts w:ascii="Arial" w:hAnsi="Arial" w:cs="Arial"/>
                <w:iCs/>
                <w:sz w:val="16"/>
                <w:szCs w:val="16"/>
              </w:rPr>
            </w:pPr>
            <w:proofErr w:type="spellStart"/>
            <w:r>
              <w:rPr>
                <w:rFonts w:ascii="Arial" w:hAnsi="Arial" w:cs="Arial"/>
                <w:iCs/>
                <w:sz w:val="16"/>
                <w:szCs w:val="16"/>
              </w:rPr>
              <w:t>nd</w:t>
            </w:r>
            <w:proofErr w:type="spellEnd"/>
          </w:p>
        </w:tc>
        <w:tc>
          <w:tcPr>
            <w:tcW w:w="7088" w:type="dxa"/>
          </w:tcPr>
          <w:p w:rsidR="00C91CEF" w:rsidRPr="00621339" w:rsidRDefault="00C91CEF" w:rsidP="00A72AD5">
            <w:pPr>
              <w:spacing w:line="276" w:lineRule="auto"/>
              <w:jc w:val="both"/>
              <w:rPr>
                <w:rFonts w:ascii="Arial" w:hAnsi="Arial" w:cs="Arial"/>
                <w:b/>
                <w:sz w:val="16"/>
                <w:szCs w:val="16"/>
                <w:u w:val="single"/>
              </w:rPr>
            </w:pPr>
            <w:r>
              <w:rPr>
                <w:rFonts w:ascii="Arial" w:hAnsi="Arial" w:cs="Arial"/>
                <w:b/>
                <w:sz w:val="16"/>
                <w:szCs w:val="16"/>
                <w:u w:val="single"/>
              </w:rPr>
              <w:t>W treści załącznika z</w:t>
            </w:r>
            <w:r w:rsidRPr="00621339">
              <w:rPr>
                <w:rFonts w:ascii="Arial" w:hAnsi="Arial" w:cs="Arial"/>
                <w:b/>
                <w:sz w:val="16"/>
                <w:szCs w:val="16"/>
                <w:u w:val="single"/>
              </w:rPr>
              <w:t>apis:</w:t>
            </w:r>
          </w:p>
          <w:p w:rsidR="00C91CEF" w:rsidRPr="00621339" w:rsidRDefault="00C91CEF" w:rsidP="00621339">
            <w:pPr>
              <w:spacing w:line="276" w:lineRule="auto"/>
              <w:jc w:val="both"/>
              <w:rPr>
                <w:rFonts w:ascii="Arial" w:hAnsi="Arial" w:cs="Arial"/>
                <w:sz w:val="16"/>
                <w:szCs w:val="16"/>
              </w:rPr>
            </w:pPr>
            <w:r w:rsidRPr="00621339">
              <w:rPr>
                <w:rFonts w:ascii="Arial" w:hAnsi="Arial" w:cs="Arial"/>
                <w:sz w:val="16"/>
                <w:szCs w:val="16"/>
              </w:rPr>
              <w:t xml:space="preserve">W związku z realizacją projektu nr ……………………, pn.: …………………………………………… ze środków Europejskiego Funduszu Rozwoju Regionalnego w ramach Regionalnego Programu Operacyjnego Województwa Zachodniopomorskiego 2014 – 2020 zobowiązuję się do dostarczenia niżej wymienionych załączników obowiązkowych możliwych do uzupełnienia na etapie poprzedzającym podpisanie umowy o dofinansowanie: </w:t>
            </w:r>
          </w:p>
          <w:p w:rsidR="00C91CEF" w:rsidRPr="00621339" w:rsidRDefault="00C91CEF" w:rsidP="00621339">
            <w:pPr>
              <w:spacing w:line="276" w:lineRule="auto"/>
              <w:jc w:val="both"/>
              <w:rPr>
                <w:rFonts w:ascii="Arial" w:hAnsi="Arial" w:cs="Arial"/>
                <w:sz w:val="16"/>
                <w:szCs w:val="16"/>
              </w:rPr>
            </w:pPr>
          </w:p>
          <w:tbl>
            <w:tblPr>
              <w:tblStyle w:val="Tabela-Siatka"/>
              <w:tblW w:w="5000" w:type="pct"/>
              <w:tblLook w:val="04A0" w:firstRow="1" w:lastRow="0" w:firstColumn="1" w:lastColumn="0" w:noHBand="0" w:noVBand="1"/>
            </w:tblPr>
            <w:tblGrid>
              <w:gridCol w:w="964"/>
              <w:gridCol w:w="5898"/>
            </w:tblGrid>
            <w:tr w:rsidR="00C91CEF" w:rsidRPr="00621339" w:rsidTr="00AD5B79">
              <w:tc>
                <w:tcPr>
                  <w:tcW w:w="702" w:type="pct"/>
                </w:tcPr>
                <w:p w:rsidR="00C91CEF" w:rsidRPr="00621339" w:rsidRDefault="00C91CEF" w:rsidP="00621339">
                  <w:pPr>
                    <w:spacing w:line="276" w:lineRule="auto"/>
                    <w:jc w:val="both"/>
                    <w:rPr>
                      <w:rFonts w:ascii="Arial" w:hAnsi="Arial" w:cs="Arial"/>
                      <w:sz w:val="16"/>
                      <w:szCs w:val="16"/>
                    </w:rPr>
                  </w:pPr>
                  <w:r w:rsidRPr="00621339">
                    <w:rPr>
                      <w:rFonts w:ascii="Arial" w:hAnsi="Arial" w:cs="Arial"/>
                      <w:sz w:val="16"/>
                      <w:szCs w:val="16"/>
                    </w:rPr>
                    <w:t>Numer załącznika</w:t>
                  </w:r>
                </w:p>
              </w:tc>
              <w:tc>
                <w:tcPr>
                  <w:tcW w:w="4298" w:type="pct"/>
                </w:tcPr>
                <w:p w:rsidR="00C91CEF" w:rsidRPr="00621339" w:rsidRDefault="00C91CEF" w:rsidP="00621339">
                  <w:pPr>
                    <w:spacing w:line="276" w:lineRule="auto"/>
                    <w:jc w:val="both"/>
                    <w:rPr>
                      <w:rFonts w:ascii="Arial" w:hAnsi="Arial" w:cs="Arial"/>
                      <w:sz w:val="16"/>
                      <w:szCs w:val="16"/>
                    </w:rPr>
                  </w:pPr>
                  <w:r w:rsidRPr="00621339">
                    <w:rPr>
                      <w:rFonts w:ascii="Arial" w:hAnsi="Arial" w:cs="Arial"/>
                      <w:sz w:val="16"/>
                      <w:szCs w:val="16"/>
                    </w:rPr>
                    <w:t>Nazwa załącznika</w:t>
                  </w:r>
                </w:p>
              </w:tc>
            </w:tr>
            <w:tr w:rsidR="00C91CEF" w:rsidRPr="00621339" w:rsidTr="00AD5B79">
              <w:tc>
                <w:tcPr>
                  <w:tcW w:w="702" w:type="pct"/>
                </w:tcPr>
                <w:p w:rsidR="00C91CEF" w:rsidRPr="00621339" w:rsidRDefault="00C91CEF" w:rsidP="00621339">
                  <w:pPr>
                    <w:spacing w:line="276" w:lineRule="auto"/>
                    <w:jc w:val="both"/>
                    <w:rPr>
                      <w:rFonts w:ascii="Arial" w:hAnsi="Arial" w:cs="Arial"/>
                      <w:sz w:val="16"/>
                      <w:szCs w:val="16"/>
                    </w:rPr>
                  </w:pPr>
                </w:p>
              </w:tc>
              <w:tc>
                <w:tcPr>
                  <w:tcW w:w="4298" w:type="pct"/>
                </w:tcPr>
                <w:p w:rsidR="00C91CEF" w:rsidRPr="00621339" w:rsidRDefault="00C91CEF" w:rsidP="00621339">
                  <w:pPr>
                    <w:spacing w:line="276" w:lineRule="auto"/>
                    <w:jc w:val="both"/>
                    <w:rPr>
                      <w:rFonts w:ascii="Arial" w:hAnsi="Arial" w:cs="Arial"/>
                      <w:sz w:val="16"/>
                      <w:szCs w:val="16"/>
                    </w:rPr>
                  </w:pPr>
                </w:p>
              </w:tc>
            </w:tr>
            <w:tr w:rsidR="00C91CEF" w:rsidRPr="00621339" w:rsidTr="00AD5B79">
              <w:tc>
                <w:tcPr>
                  <w:tcW w:w="702" w:type="pct"/>
                </w:tcPr>
                <w:p w:rsidR="00C91CEF" w:rsidRPr="00621339" w:rsidRDefault="00C91CEF" w:rsidP="00621339">
                  <w:pPr>
                    <w:spacing w:line="276" w:lineRule="auto"/>
                    <w:jc w:val="both"/>
                    <w:rPr>
                      <w:rFonts w:ascii="Arial" w:hAnsi="Arial" w:cs="Arial"/>
                      <w:sz w:val="16"/>
                      <w:szCs w:val="16"/>
                    </w:rPr>
                  </w:pPr>
                </w:p>
              </w:tc>
              <w:tc>
                <w:tcPr>
                  <w:tcW w:w="4298" w:type="pct"/>
                </w:tcPr>
                <w:p w:rsidR="00C91CEF" w:rsidRPr="00621339" w:rsidRDefault="00C91CEF" w:rsidP="00621339">
                  <w:pPr>
                    <w:spacing w:line="276" w:lineRule="auto"/>
                    <w:jc w:val="both"/>
                    <w:rPr>
                      <w:rFonts w:ascii="Arial" w:hAnsi="Arial" w:cs="Arial"/>
                      <w:sz w:val="16"/>
                      <w:szCs w:val="16"/>
                    </w:rPr>
                  </w:pPr>
                </w:p>
              </w:tc>
            </w:tr>
            <w:tr w:rsidR="00C91CEF" w:rsidRPr="00621339" w:rsidTr="00AD5B79">
              <w:tc>
                <w:tcPr>
                  <w:tcW w:w="702" w:type="pct"/>
                </w:tcPr>
                <w:p w:rsidR="00C91CEF" w:rsidRPr="00621339" w:rsidRDefault="00C91CEF" w:rsidP="00621339">
                  <w:pPr>
                    <w:spacing w:line="276" w:lineRule="auto"/>
                    <w:jc w:val="both"/>
                    <w:rPr>
                      <w:rFonts w:ascii="Arial" w:hAnsi="Arial" w:cs="Arial"/>
                      <w:sz w:val="16"/>
                      <w:szCs w:val="16"/>
                    </w:rPr>
                  </w:pPr>
                </w:p>
              </w:tc>
              <w:tc>
                <w:tcPr>
                  <w:tcW w:w="4298" w:type="pct"/>
                </w:tcPr>
                <w:p w:rsidR="00C91CEF" w:rsidRPr="00621339" w:rsidRDefault="00C91CEF" w:rsidP="00621339">
                  <w:pPr>
                    <w:spacing w:line="276" w:lineRule="auto"/>
                    <w:jc w:val="both"/>
                    <w:rPr>
                      <w:rFonts w:ascii="Arial" w:hAnsi="Arial" w:cs="Arial"/>
                      <w:sz w:val="16"/>
                      <w:szCs w:val="16"/>
                    </w:rPr>
                  </w:pPr>
                </w:p>
              </w:tc>
            </w:tr>
            <w:tr w:rsidR="00C91CEF" w:rsidRPr="00621339" w:rsidTr="00AD5B79">
              <w:tc>
                <w:tcPr>
                  <w:tcW w:w="702" w:type="pct"/>
                </w:tcPr>
                <w:p w:rsidR="00C91CEF" w:rsidRPr="00621339" w:rsidRDefault="00C91CEF" w:rsidP="00621339">
                  <w:pPr>
                    <w:spacing w:line="276" w:lineRule="auto"/>
                    <w:jc w:val="both"/>
                    <w:rPr>
                      <w:rFonts w:ascii="Arial" w:hAnsi="Arial" w:cs="Arial"/>
                      <w:sz w:val="16"/>
                      <w:szCs w:val="16"/>
                    </w:rPr>
                  </w:pPr>
                </w:p>
              </w:tc>
              <w:tc>
                <w:tcPr>
                  <w:tcW w:w="4298" w:type="pct"/>
                </w:tcPr>
                <w:p w:rsidR="00C91CEF" w:rsidRPr="00621339" w:rsidRDefault="00C91CEF" w:rsidP="00621339">
                  <w:pPr>
                    <w:spacing w:line="276" w:lineRule="auto"/>
                    <w:jc w:val="both"/>
                    <w:rPr>
                      <w:rFonts w:ascii="Arial" w:hAnsi="Arial" w:cs="Arial"/>
                      <w:sz w:val="16"/>
                      <w:szCs w:val="16"/>
                    </w:rPr>
                  </w:pPr>
                </w:p>
              </w:tc>
            </w:tr>
            <w:tr w:rsidR="00C91CEF" w:rsidRPr="00621339" w:rsidTr="00AD5B79">
              <w:tc>
                <w:tcPr>
                  <w:tcW w:w="702" w:type="pct"/>
                </w:tcPr>
                <w:p w:rsidR="00C91CEF" w:rsidRPr="00621339" w:rsidRDefault="00C91CEF" w:rsidP="00621339">
                  <w:pPr>
                    <w:spacing w:line="276" w:lineRule="auto"/>
                    <w:jc w:val="both"/>
                    <w:rPr>
                      <w:rFonts w:ascii="Arial" w:hAnsi="Arial" w:cs="Arial"/>
                      <w:sz w:val="16"/>
                      <w:szCs w:val="16"/>
                    </w:rPr>
                  </w:pPr>
                </w:p>
              </w:tc>
              <w:tc>
                <w:tcPr>
                  <w:tcW w:w="4298" w:type="pct"/>
                </w:tcPr>
                <w:p w:rsidR="00C91CEF" w:rsidRPr="00621339" w:rsidRDefault="00C91CEF" w:rsidP="00621339">
                  <w:pPr>
                    <w:spacing w:line="276" w:lineRule="auto"/>
                    <w:jc w:val="both"/>
                    <w:rPr>
                      <w:rFonts w:ascii="Arial" w:hAnsi="Arial" w:cs="Arial"/>
                      <w:sz w:val="16"/>
                      <w:szCs w:val="16"/>
                    </w:rPr>
                  </w:pPr>
                </w:p>
              </w:tc>
            </w:tr>
            <w:tr w:rsidR="00C91CEF" w:rsidRPr="00621339" w:rsidTr="00AD5B79">
              <w:tc>
                <w:tcPr>
                  <w:tcW w:w="702" w:type="pct"/>
                </w:tcPr>
                <w:p w:rsidR="00C91CEF" w:rsidRPr="00621339" w:rsidRDefault="00C91CEF" w:rsidP="00621339">
                  <w:pPr>
                    <w:spacing w:line="276" w:lineRule="auto"/>
                    <w:jc w:val="both"/>
                    <w:rPr>
                      <w:rFonts w:ascii="Arial" w:hAnsi="Arial" w:cs="Arial"/>
                      <w:sz w:val="16"/>
                      <w:szCs w:val="16"/>
                    </w:rPr>
                  </w:pPr>
                </w:p>
              </w:tc>
              <w:tc>
                <w:tcPr>
                  <w:tcW w:w="4298" w:type="pct"/>
                </w:tcPr>
                <w:p w:rsidR="00C91CEF" w:rsidRPr="00621339" w:rsidRDefault="00C91CEF" w:rsidP="00621339">
                  <w:pPr>
                    <w:spacing w:line="276" w:lineRule="auto"/>
                    <w:jc w:val="both"/>
                    <w:rPr>
                      <w:rFonts w:ascii="Arial" w:hAnsi="Arial" w:cs="Arial"/>
                      <w:sz w:val="16"/>
                      <w:szCs w:val="16"/>
                    </w:rPr>
                  </w:pPr>
                </w:p>
              </w:tc>
            </w:tr>
          </w:tbl>
          <w:p w:rsidR="00C91CEF" w:rsidRDefault="00C91CEF" w:rsidP="00A72AD5">
            <w:pPr>
              <w:spacing w:line="276" w:lineRule="auto"/>
              <w:jc w:val="both"/>
              <w:rPr>
                <w:rFonts w:ascii="Arial" w:hAnsi="Arial" w:cs="Arial"/>
                <w:sz w:val="16"/>
                <w:szCs w:val="16"/>
              </w:rPr>
            </w:pPr>
          </w:p>
          <w:p w:rsidR="00C91CEF" w:rsidRPr="00621339" w:rsidRDefault="00C91CEF" w:rsidP="00A72AD5">
            <w:pPr>
              <w:spacing w:line="276" w:lineRule="auto"/>
              <w:jc w:val="both"/>
              <w:rPr>
                <w:rFonts w:ascii="Arial" w:hAnsi="Arial" w:cs="Arial"/>
                <w:b/>
                <w:sz w:val="16"/>
                <w:szCs w:val="16"/>
                <w:u w:val="single"/>
              </w:rPr>
            </w:pPr>
            <w:r>
              <w:rPr>
                <w:rFonts w:ascii="Arial" w:hAnsi="Arial" w:cs="Arial"/>
                <w:b/>
                <w:sz w:val="16"/>
                <w:szCs w:val="16"/>
                <w:u w:val="single"/>
              </w:rPr>
              <w:t>z</w:t>
            </w:r>
            <w:r w:rsidRPr="00621339">
              <w:rPr>
                <w:rFonts w:ascii="Arial" w:hAnsi="Arial" w:cs="Arial"/>
                <w:b/>
                <w:sz w:val="16"/>
                <w:szCs w:val="16"/>
                <w:u w:val="single"/>
              </w:rPr>
              <w:t>mieniono na:</w:t>
            </w:r>
          </w:p>
          <w:p w:rsidR="00C91CEF" w:rsidRDefault="00C91CEF" w:rsidP="00A72AD5">
            <w:pPr>
              <w:spacing w:line="276" w:lineRule="auto"/>
              <w:jc w:val="both"/>
              <w:rPr>
                <w:rFonts w:ascii="Arial" w:hAnsi="Arial" w:cs="Arial"/>
                <w:sz w:val="16"/>
                <w:szCs w:val="16"/>
              </w:rPr>
            </w:pPr>
          </w:p>
          <w:p w:rsidR="00C91CEF" w:rsidRPr="00621339" w:rsidRDefault="00C91CEF" w:rsidP="00621339">
            <w:pPr>
              <w:spacing w:line="276" w:lineRule="auto"/>
              <w:jc w:val="both"/>
              <w:rPr>
                <w:rFonts w:ascii="Arial" w:hAnsi="Arial" w:cs="Arial"/>
                <w:sz w:val="16"/>
                <w:szCs w:val="16"/>
              </w:rPr>
            </w:pPr>
            <w:r w:rsidRPr="00621339">
              <w:rPr>
                <w:rFonts w:ascii="Arial" w:hAnsi="Arial" w:cs="Arial"/>
                <w:sz w:val="16"/>
                <w:szCs w:val="16"/>
              </w:rPr>
              <w:t>W związku z realizacją projektu nr ……………………, pn.: …………………………………………… ze środków Europejskiego Funduszu Rozwoju Regionalnego w ramach Regionalnego Programu Operacyjnego Województwa Zachodniopomorskiego 2014 – 2020 zobowiązuję się do dostarczenia niżej wymienionych załączników obowiązkowych możliwych do uzupełnienia w terminie późniejszym:</w:t>
            </w:r>
          </w:p>
          <w:p w:rsidR="00C91CEF" w:rsidRPr="00621339" w:rsidRDefault="00C91CEF" w:rsidP="00621339">
            <w:pPr>
              <w:spacing w:line="276" w:lineRule="auto"/>
              <w:jc w:val="both"/>
              <w:rPr>
                <w:rFonts w:ascii="Arial" w:hAnsi="Arial" w:cs="Arial"/>
                <w:sz w:val="16"/>
                <w:szCs w:val="16"/>
              </w:rPr>
            </w:pPr>
          </w:p>
          <w:p w:rsidR="00C91CEF" w:rsidRPr="00621339" w:rsidRDefault="00C91CEF" w:rsidP="00621339">
            <w:pPr>
              <w:numPr>
                <w:ilvl w:val="0"/>
                <w:numId w:val="75"/>
              </w:numPr>
              <w:spacing w:line="276" w:lineRule="auto"/>
              <w:jc w:val="both"/>
              <w:rPr>
                <w:rFonts w:ascii="Arial" w:hAnsi="Arial" w:cs="Arial"/>
                <w:sz w:val="16"/>
                <w:szCs w:val="16"/>
              </w:rPr>
            </w:pPr>
            <w:r w:rsidRPr="00621339">
              <w:rPr>
                <w:rFonts w:ascii="Arial" w:hAnsi="Arial" w:cs="Arial"/>
                <w:sz w:val="16"/>
                <w:szCs w:val="16"/>
              </w:rPr>
              <w:t>na etapie poprzedzającym pod</w:t>
            </w:r>
            <w:r>
              <w:rPr>
                <w:rFonts w:ascii="Arial" w:hAnsi="Arial" w:cs="Arial"/>
                <w:sz w:val="16"/>
                <w:szCs w:val="16"/>
              </w:rPr>
              <w:t>pisanie</w:t>
            </w:r>
            <w:r w:rsidRPr="00621339">
              <w:rPr>
                <w:rFonts w:ascii="Arial" w:hAnsi="Arial" w:cs="Arial"/>
                <w:sz w:val="16"/>
                <w:szCs w:val="16"/>
              </w:rPr>
              <w:t xml:space="preserve"> </w:t>
            </w:r>
            <w:r>
              <w:rPr>
                <w:rFonts w:ascii="Arial" w:hAnsi="Arial" w:cs="Arial"/>
                <w:sz w:val="16"/>
                <w:szCs w:val="16"/>
              </w:rPr>
              <w:t>umowy</w:t>
            </w:r>
            <w:r w:rsidRPr="00621339">
              <w:rPr>
                <w:rFonts w:ascii="Arial" w:hAnsi="Arial" w:cs="Arial"/>
                <w:sz w:val="16"/>
                <w:szCs w:val="16"/>
              </w:rPr>
              <w:t xml:space="preserve"> o dofinansowani</w:t>
            </w:r>
            <w:r>
              <w:rPr>
                <w:rFonts w:ascii="Arial" w:hAnsi="Arial" w:cs="Arial"/>
                <w:sz w:val="16"/>
                <w:szCs w:val="16"/>
              </w:rPr>
              <w:t>e</w:t>
            </w:r>
            <w:r w:rsidRPr="00621339">
              <w:rPr>
                <w:rFonts w:ascii="Arial" w:hAnsi="Arial" w:cs="Arial"/>
                <w:sz w:val="16"/>
                <w:szCs w:val="16"/>
              </w:rPr>
              <w:t xml:space="preserve">: </w:t>
            </w:r>
          </w:p>
          <w:tbl>
            <w:tblPr>
              <w:tblStyle w:val="Tabela-Siatka"/>
              <w:tblW w:w="0" w:type="auto"/>
              <w:tblInd w:w="108" w:type="dxa"/>
              <w:tblLook w:val="04A0" w:firstRow="1" w:lastRow="0" w:firstColumn="1" w:lastColumn="0" w:noHBand="0" w:noVBand="1"/>
            </w:tblPr>
            <w:tblGrid>
              <w:gridCol w:w="1083"/>
              <w:gridCol w:w="5671"/>
            </w:tblGrid>
            <w:tr w:rsidR="00C91CEF" w:rsidRPr="00621339" w:rsidTr="00AD5B79">
              <w:tc>
                <w:tcPr>
                  <w:tcW w:w="1083" w:type="dxa"/>
                </w:tcPr>
                <w:p w:rsidR="00C91CEF" w:rsidRPr="00621339" w:rsidRDefault="00C91CEF" w:rsidP="00621339">
                  <w:pPr>
                    <w:spacing w:line="276" w:lineRule="auto"/>
                    <w:jc w:val="both"/>
                    <w:rPr>
                      <w:rFonts w:ascii="Arial" w:hAnsi="Arial" w:cs="Arial"/>
                      <w:sz w:val="16"/>
                      <w:szCs w:val="16"/>
                    </w:rPr>
                  </w:pPr>
                  <w:r w:rsidRPr="00621339">
                    <w:rPr>
                      <w:rFonts w:ascii="Arial" w:hAnsi="Arial" w:cs="Arial"/>
                      <w:sz w:val="16"/>
                      <w:szCs w:val="16"/>
                    </w:rPr>
                    <w:t>Numer załącznika</w:t>
                  </w:r>
                </w:p>
              </w:tc>
              <w:tc>
                <w:tcPr>
                  <w:tcW w:w="5671" w:type="dxa"/>
                </w:tcPr>
                <w:p w:rsidR="00C91CEF" w:rsidRPr="00621339" w:rsidRDefault="00C91CEF" w:rsidP="00621339">
                  <w:pPr>
                    <w:spacing w:line="276" w:lineRule="auto"/>
                    <w:jc w:val="both"/>
                    <w:rPr>
                      <w:rFonts w:ascii="Arial" w:hAnsi="Arial" w:cs="Arial"/>
                      <w:sz w:val="16"/>
                      <w:szCs w:val="16"/>
                    </w:rPr>
                  </w:pPr>
                  <w:r w:rsidRPr="00621339">
                    <w:rPr>
                      <w:rFonts w:ascii="Arial" w:hAnsi="Arial" w:cs="Arial"/>
                      <w:sz w:val="16"/>
                      <w:szCs w:val="16"/>
                    </w:rPr>
                    <w:t>Nazwa załącznika</w:t>
                  </w:r>
                </w:p>
              </w:tc>
            </w:tr>
            <w:tr w:rsidR="00C91CEF" w:rsidRPr="00621339" w:rsidTr="00AD5B79">
              <w:tc>
                <w:tcPr>
                  <w:tcW w:w="1083" w:type="dxa"/>
                </w:tcPr>
                <w:p w:rsidR="00C91CEF" w:rsidRPr="00621339" w:rsidRDefault="00C91CEF" w:rsidP="00621339">
                  <w:pPr>
                    <w:spacing w:line="276" w:lineRule="auto"/>
                    <w:jc w:val="both"/>
                    <w:rPr>
                      <w:rFonts w:ascii="Arial" w:hAnsi="Arial" w:cs="Arial"/>
                      <w:sz w:val="16"/>
                      <w:szCs w:val="16"/>
                    </w:rPr>
                  </w:pPr>
                </w:p>
              </w:tc>
              <w:tc>
                <w:tcPr>
                  <w:tcW w:w="5671" w:type="dxa"/>
                </w:tcPr>
                <w:p w:rsidR="00C91CEF" w:rsidRPr="00621339" w:rsidRDefault="00C91CEF" w:rsidP="00621339">
                  <w:pPr>
                    <w:spacing w:line="276" w:lineRule="auto"/>
                    <w:jc w:val="both"/>
                    <w:rPr>
                      <w:rFonts w:ascii="Arial" w:hAnsi="Arial" w:cs="Arial"/>
                      <w:sz w:val="16"/>
                      <w:szCs w:val="16"/>
                    </w:rPr>
                  </w:pPr>
                </w:p>
              </w:tc>
            </w:tr>
            <w:tr w:rsidR="00C91CEF" w:rsidRPr="00621339" w:rsidTr="00AD5B79">
              <w:tc>
                <w:tcPr>
                  <w:tcW w:w="1083" w:type="dxa"/>
                </w:tcPr>
                <w:p w:rsidR="00C91CEF" w:rsidRPr="00621339" w:rsidRDefault="00C91CEF" w:rsidP="00621339">
                  <w:pPr>
                    <w:spacing w:line="276" w:lineRule="auto"/>
                    <w:jc w:val="both"/>
                    <w:rPr>
                      <w:rFonts w:ascii="Arial" w:hAnsi="Arial" w:cs="Arial"/>
                      <w:sz w:val="16"/>
                      <w:szCs w:val="16"/>
                    </w:rPr>
                  </w:pPr>
                </w:p>
              </w:tc>
              <w:tc>
                <w:tcPr>
                  <w:tcW w:w="5671" w:type="dxa"/>
                </w:tcPr>
                <w:p w:rsidR="00C91CEF" w:rsidRPr="00621339" w:rsidRDefault="00C91CEF" w:rsidP="00621339">
                  <w:pPr>
                    <w:spacing w:line="276" w:lineRule="auto"/>
                    <w:jc w:val="both"/>
                    <w:rPr>
                      <w:rFonts w:ascii="Arial" w:hAnsi="Arial" w:cs="Arial"/>
                      <w:sz w:val="16"/>
                      <w:szCs w:val="16"/>
                    </w:rPr>
                  </w:pPr>
                </w:p>
              </w:tc>
            </w:tr>
            <w:tr w:rsidR="00C91CEF" w:rsidRPr="00621339" w:rsidTr="00AD5B79">
              <w:tc>
                <w:tcPr>
                  <w:tcW w:w="1083" w:type="dxa"/>
                </w:tcPr>
                <w:p w:rsidR="00C91CEF" w:rsidRPr="00621339" w:rsidRDefault="00C91CEF" w:rsidP="00621339">
                  <w:pPr>
                    <w:spacing w:line="276" w:lineRule="auto"/>
                    <w:jc w:val="both"/>
                    <w:rPr>
                      <w:rFonts w:ascii="Arial" w:hAnsi="Arial" w:cs="Arial"/>
                      <w:sz w:val="16"/>
                      <w:szCs w:val="16"/>
                    </w:rPr>
                  </w:pPr>
                </w:p>
              </w:tc>
              <w:tc>
                <w:tcPr>
                  <w:tcW w:w="5671" w:type="dxa"/>
                </w:tcPr>
                <w:p w:rsidR="00C91CEF" w:rsidRPr="00621339" w:rsidRDefault="00C91CEF" w:rsidP="00621339">
                  <w:pPr>
                    <w:spacing w:line="276" w:lineRule="auto"/>
                    <w:jc w:val="both"/>
                    <w:rPr>
                      <w:rFonts w:ascii="Arial" w:hAnsi="Arial" w:cs="Arial"/>
                      <w:sz w:val="16"/>
                      <w:szCs w:val="16"/>
                    </w:rPr>
                  </w:pPr>
                </w:p>
              </w:tc>
            </w:tr>
            <w:tr w:rsidR="00C91CEF" w:rsidRPr="00621339" w:rsidTr="00AD5B79">
              <w:tc>
                <w:tcPr>
                  <w:tcW w:w="1083" w:type="dxa"/>
                </w:tcPr>
                <w:p w:rsidR="00C91CEF" w:rsidRPr="00621339" w:rsidRDefault="00C91CEF" w:rsidP="00621339">
                  <w:pPr>
                    <w:spacing w:line="276" w:lineRule="auto"/>
                    <w:jc w:val="both"/>
                    <w:rPr>
                      <w:rFonts w:ascii="Arial" w:hAnsi="Arial" w:cs="Arial"/>
                      <w:sz w:val="16"/>
                      <w:szCs w:val="16"/>
                    </w:rPr>
                  </w:pPr>
                </w:p>
              </w:tc>
              <w:tc>
                <w:tcPr>
                  <w:tcW w:w="5671" w:type="dxa"/>
                </w:tcPr>
                <w:p w:rsidR="00C91CEF" w:rsidRPr="00621339" w:rsidRDefault="00C91CEF" w:rsidP="00621339">
                  <w:pPr>
                    <w:spacing w:line="276" w:lineRule="auto"/>
                    <w:jc w:val="both"/>
                    <w:rPr>
                      <w:rFonts w:ascii="Arial" w:hAnsi="Arial" w:cs="Arial"/>
                      <w:sz w:val="16"/>
                      <w:szCs w:val="16"/>
                    </w:rPr>
                  </w:pPr>
                </w:p>
              </w:tc>
            </w:tr>
            <w:tr w:rsidR="00C91CEF" w:rsidRPr="00621339" w:rsidTr="00AD5B79">
              <w:tc>
                <w:tcPr>
                  <w:tcW w:w="1083" w:type="dxa"/>
                </w:tcPr>
                <w:p w:rsidR="00C91CEF" w:rsidRPr="00621339" w:rsidRDefault="00C91CEF" w:rsidP="00621339">
                  <w:pPr>
                    <w:spacing w:line="276" w:lineRule="auto"/>
                    <w:jc w:val="both"/>
                    <w:rPr>
                      <w:rFonts w:ascii="Arial" w:hAnsi="Arial" w:cs="Arial"/>
                      <w:sz w:val="16"/>
                      <w:szCs w:val="16"/>
                    </w:rPr>
                  </w:pPr>
                </w:p>
              </w:tc>
              <w:tc>
                <w:tcPr>
                  <w:tcW w:w="5671" w:type="dxa"/>
                </w:tcPr>
                <w:p w:rsidR="00C91CEF" w:rsidRPr="00621339" w:rsidRDefault="00C91CEF" w:rsidP="00621339">
                  <w:pPr>
                    <w:spacing w:line="276" w:lineRule="auto"/>
                    <w:jc w:val="both"/>
                    <w:rPr>
                      <w:rFonts w:ascii="Arial" w:hAnsi="Arial" w:cs="Arial"/>
                      <w:sz w:val="16"/>
                      <w:szCs w:val="16"/>
                    </w:rPr>
                  </w:pPr>
                </w:p>
              </w:tc>
            </w:tr>
            <w:tr w:rsidR="00C91CEF" w:rsidRPr="00621339" w:rsidTr="00AD5B79">
              <w:tc>
                <w:tcPr>
                  <w:tcW w:w="1083" w:type="dxa"/>
                </w:tcPr>
                <w:p w:rsidR="00C91CEF" w:rsidRPr="00621339" w:rsidRDefault="00C91CEF" w:rsidP="00621339">
                  <w:pPr>
                    <w:spacing w:line="276" w:lineRule="auto"/>
                    <w:jc w:val="both"/>
                    <w:rPr>
                      <w:rFonts w:ascii="Arial" w:hAnsi="Arial" w:cs="Arial"/>
                      <w:sz w:val="16"/>
                      <w:szCs w:val="16"/>
                    </w:rPr>
                  </w:pPr>
                </w:p>
              </w:tc>
              <w:tc>
                <w:tcPr>
                  <w:tcW w:w="5671" w:type="dxa"/>
                </w:tcPr>
                <w:p w:rsidR="00C91CEF" w:rsidRPr="00621339" w:rsidRDefault="00C91CEF" w:rsidP="00621339">
                  <w:pPr>
                    <w:spacing w:line="276" w:lineRule="auto"/>
                    <w:jc w:val="both"/>
                    <w:rPr>
                      <w:rFonts w:ascii="Arial" w:hAnsi="Arial" w:cs="Arial"/>
                      <w:sz w:val="16"/>
                      <w:szCs w:val="16"/>
                    </w:rPr>
                  </w:pPr>
                </w:p>
              </w:tc>
            </w:tr>
          </w:tbl>
          <w:p w:rsidR="00C91CEF" w:rsidRPr="00621339" w:rsidRDefault="00C91CEF" w:rsidP="00621339">
            <w:pPr>
              <w:spacing w:line="276" w:lineRule="auto"/>
              <w:jc w:val="both"/>
              <w:rPr>
                <w:rFonts w:ascii="Arial" w:hAnsi="Arial" w:cs="Arial"/>
                <w:sz w:val="16"/>
                <w:szCs w:val="16"/>
              </w:rPr>
            </w:pPr>
          </w:p>
          <w:p w:rsidR="00C91CEF" w:rsidRPr="00621339" w:rsidRDefault="00C91CEF" w:rsidP="00621339">
            <w:pPr>
              <w:numPr>
                <w:ilvl w:val="0"/>
                <w:numId w:val="75"/>
              </w:numPr>
              <w:spacing w:line="276" w:lineRule="auto"/>
              <w:jc w:val="both"/>
              <w:rPr>
                <w:rFonts w:ascii="Arial" w:hAnsi="Arial" w:cs="Arial"/>
                <w:sz w:val="16"/>
                <w:szCs w:val="16"/>
              </w:rPr>
            </w:pPr>
            <w:r w:rsidRPr="00621339">
              <w:rPr>
                <w:rFonts w:ascii="Arial" w:hAnsi="Arial" w:cs="Arial"/>
                <w:sz w:val="16"/>
                <w:szCs w:val="16"/>
              </w:rPr>
              <w:t>po pod</w:t>
            </w:r>
            <w:r>
              <w:rPr>
                <w:rFonts w:ascii="Arial" w:hAnsi="Arial" w:cs="Arial"/>
                <w:sz w:val="16"/>
                <w:szCs w:val="16"/>
              </w:rPr>
              <w:t>pisaniu</w:t>
            </w:r>
            <w:r w:rsidRPr="00621339">
              <w:rPr>
                <w:rFonts w:ascii="Arial" w:hAnsi="Arial" w:cs="Arial"/>
                <w:sz w:val="16"/>
                <w:szCs w:val="16"/>
              </w:rPr>
              <w:t xml:space="preserve"> </w:t>
            </w:r>
            <w:r>
              <w:rPr>
                <w:rFonts w:ascii="Arial" w:hAnsi="Arial" w:cs="Arial"/>
                <w:sz w:val="16"/>
                <w:szCs w:val="16"/>
              </w:rPr>
              <w:t>umowy</w:t>
            </w:r>
            <w:r w:rsidRPr="00621339">
              <w:rPr>
                <w:rFonts w:ascii="Arial" w:hAnsi="Arial" w:cs="Arial"/>
                <w:sz w:val="16"/>
                <w:szCs w:val="16"/>
              </w:rPr>
              <w:t xml:space="preserve"> o dofinansowani</w:t>
            </w:r>
            <w:r>
              <w:rPr>
                <w:rFonts w:ascii="Arial" w:hAnsi="Arial" w:cs="Arial"/>
                <w:sz w:val="16"/>
                <w:szCs w:val="16"/>
              </w:rPr>
              <w:t>e</w:t>
            </w:r>
            <w:r w:rsidR="002A365D">
              <w:rPr>
                <w:rFonts w:ascii="Arial" w:hAnsi="Arial" w:cs="Arial"/>
                <w:sz w:val="16"/>
                <w:szCs w:val="16"/>
                <w:vertAlign w:val="superscript"/>
              </w:rPr>
              <w:t>1</w:t>
            </w:r>
            <w:r w:rsidRPr="00621339">
              <w:rPr>
                <w:rFonts w:ascii="Arial" w:hAnsi="Arial" w:cs="Arial"/>
                <w:sz w:val="16"/>
                <w:szCs w:val="16"/>
              </w:rPr>
              <w:t>:</w:t>
            </w:r>
          </w:p>
          <w:tbl>
            <w:tblPr>
              <w:tblStyle w:val="Tabela-Siatka"/>
              <w:tblW w:w="0" w:type="auto"/>
              <w:tblInd w:w="108" w:type="dxa"/>
              <w:tblLook w:val="04A0" w:firstRow="1" w:lastRow="0" w:firstColumn="1" w:lastColumn="0" w:noHBand="0" w:noVBand="1"/>
            </w:tblPr>
            <w:tblGrid>
              <w:gridCol w:w="1071"/>
              <w:gridCol w:w="3946"/>
              <w:gridCol w:w="1737"/>
            </w:tblGrid>
            <w:tr w:rsidR="00C91CEF" w:rsidRPr="00621339" w:rsidTr="00AD5B79">
              <w:tc>
                <w:tcPr>
                  <w:tcW w:w="1071" w:type="dxa"/>
                </w:tcPr>
                <w:p w:rsidR="00C91CEF" w:rsidRPr="00621339" w:rsidRDefault="00C91CEF" w:rsidP="00621339">
                  <w:pPr>
                    <w:spacing w:line="276" w:lineRule="auto"/>
                    <w:jc w:val="both"/>
                    <w:rPr>
                      <w:rFonts w:ascii="Arial" w:hAnsi="Arial" w:cs="Arial"/>
                      <w:sz w:val="16"/>
                      <w:szCs w:val="16"/>
                    </w:rPr>
                  </w:pPr>
                  <w:r w:rsidRPr="00621339">
                    <w:rPr>
                      <w:rFonts w:ascii="Arial" w:hAnsi="Arial" w:cs="Arial"/>
                      <w:sz w:val="16"/>
                      <w:szCs w:val="16"/>
                    </w:rPr>
                    <w:t>Numer załącznika</w:t>
                  </w:r>
                </w:p>
              </w:tc>
              <w:tc>
                <w:tcPr>
                  <w:tcW w:w="3946" w:type="dxa"/>
                </w:tcPr>
                <w:p w:rsidR="00C91CEF" w:rsidRPr="00621339" w:rsidRDefault="00C91CEF" w:rsidP="00621339">
                  <w:pPr>
                    <w:spacing w:line="276" w:lineRule="auto"/>
                    <w:jc w:val="both"/>
                    <w:rPr>
                      <w:rFonts w:ascii="Arial" w:hAnsi="Arial" w:cs="Arial"/>
                      <w:sz w:val="16"/>
                      <w:szCs w:val="16"/>
                    </w:rPr>
                  </w:pPr>
                  <w:r w:rsidRPr="00621339">
                    <w:rPr>
                      <w:rFonts w:ascii="Arial" w:hAnsi="Arial" w:cs="Arial"/>
                      <w:sz w:val="16"/>
                      <w:szCs w:val="16"/>
                    </w:rPr>
                    <w:t>Nazwa załącznika</w:t>
                  </w:r>
                </w:p>
              </w:tc>
              <w:tc>
                <w:tcPr>
                  <w:tcW w:w="1737" w:type="dxa"/>
                </w:tcPr>
                <w:p w:rsidR="00C91CEF" w:rsidRPr="00621339" w:rsidRDefault="00C91CEF" w:rsidP="00621339">
                  <w:pPr>
                    <w:spacing w:line="276" w:lineRule="auto"/>
                    <w:jc w:val="both"/>
                    <w:rPr>
                      <w:rFonts w:ascii="Arial" w:hAnsi="Arial" w:cs="Arial"/>
                      <w:sz w:val="16"/>
                      <w:szCs w:val="16"/>
                    </w:rPr>
                  </w:pPr>
                  <w:r w:rsidRPr="00621339">
                    <w:rPr>
                      <w:rFonts w:ascii="Arial" w:hAnsi="Arial" w:cs="Arial"/>
                      <w:sz w:val="16"/>
                      <w:szCs w:val="16"/>
                    </w:rPr>
                    <w:t>Termin dostarczenia</w:t>
                  </w:r>
                </w:p>
                <w:p w:rsidR="00C91CEF" w:rsidRPr="00621339" w:rsidRDefault="00C91CEF" w:rsidP="00621339">
                  <w:pPr>
                    <w:spacing w:line="276" w:lineRule="auto"/>
                    <w:jc w:val="both"/>
                    <w:rPr>
                      <w:rFonts w:ascii="Arial" w:hAnsi="Arial" w:cs="Arial"/>
                      <w:sz w:val="16"/>
                      <w:szCs w:val="16"/>
                    </w:rPr>
                  </w:pPr>
                  <w:r w:rsidRPr="00621339">
                    <w:rPr>
                      <w:rFonts w:ascii="Arial" w:hAnsi="Arial" w:cs="Arial"/>
                      <w:sz w:val="16"/>
                      <w:szCs w:val="16"/>
                    </w:rPr>
                    <w:t>(miesiąc/rok)</w:t>
                  </w:r>
                </w:p>
              </w:tc>
            </w:tr>
            <w:tr w:rsidR="00C91CEF" w:rsidRPr="00621339" w:rsidTr="00AD5B79">
              <w:tc>
                <w:tcPr>
                  <w:tcW w:w="1071" w:type="dxa"/>
                </w:tcPr>
                <w:p w:rsidR="00C91CEF" w:rsidRPr="00621339" w:rsidRDefault="00C91CEF" w:rsidP="00621339">
                  <w:pPr>
                    <w:spacing w:line="276" w:lineRule="auto"/>
                    <w:jc w:val="both"/>
                    <w:rPr>
                      <w:rFonts w:ascii="Arial" w:hAnsi="Arial" w:cs="Arial"/>
                      <w:sz w:val="16"/>
                      <w:szCs w:val="16"/>
                    </w:rPr>
                  </w:pPr>
                </w:p>
              </w:tc>
              <w:tc>
                <w:tcPr>
                  <w:tcW w:w="3946" w:type="dxa"/>
                </w:tcPr>
                <w:p w:rsidR="00C91CEF" w:rsidRPr="00621339" w:rsidRDefault="00C91CEF" w:rsidP="00621339">
                  <w:pPr>
                    <w:spacing w:line="276" w:lineRule="auto"/>
                    <w:jc w:val="both"/>
                    <w:rPr>
                      <w:rFonts w:ascii="Arial" w:hAnsi="Arial" w:cs="Arial"/>
                      <w:sz w:val="16"/>
                      <w:szCs w:val="16"/>
                    </w:rPr>
                  </w:pPr>
                </w:p>
              </w:tc>
              <w:tc>
                <w:tcPr>
                  <w:tcW w:w="1737" w:type="dxa"/>
                </w:tcPr>
                <w:p w:rsidR="00C91CEF" w:rsidRPr="00621339" w:rsidRDefault="00C91CEF" w:rsidP="00621339">
                  <w:pPr>
                    <w:spacing w:line="276" w:lineRule="auto"/>
                    <w:jc w:val="both"/>
                    <w:rPr>
                      <w:rFonts w:ascii="Arial" w:hAnsi="Arial" w:cs="Arial"/>
                      <w:sz w:val="16"/>
                      <w:szCs w:val="16"/>
                    </w:rPr>
                  </w:pPr>
                </w:p>
              </w:tc>
            </w:tr>
            <w:tr w:rsidR="00C91CEF" w:rsidRPr="00621339" w:rsidTr="00AD5B79">
              <w:tc>
                <w:tcPr>
                  <w:tcW w:w="1071" w:type="dxa"/>
                </w:tcPr>
                <w:p w:rsidR="00C91CEF" w:rsidRPr="00621339" w:rsidRDefault="00C91CEF" w:rsidP="00621339">
                  <w:pPr>
                    <w:spacing w:line="276" w:lineRule="auto"/>
                    <w:jc w:val="both"/>
                    <w:rPr>
                      <w:rFonts w:ascii="Arial" w:hAnsi="Arial" w:cs="Arial"/>
                      <w:sz w:val="16"/>
                      <w:szCs w:val="16"/>
                    </w:rPr>
                  </w:pPr>
                </w:p>
              </w:tc>
              <w:tc>
                <w:tcPr>
                  <w:tcW w:w="3946" w:type="dxa"/>
                </w:tcPr>
                <w:p w:rsidR="00C91CEF" w:rsidRPr="00621339" w:rsidRDefault="00C91CEF" w:rsidP="00621339">
                  <w:pPr>
                    <w:spacing w:line="276" w:lineRule="auto"/>
                    <w:jc w:val="both"/>
                    <w:rPr>
                      <w:rFonts w:ascii="Arial" w:hAnsi="Arial" w:cs="Arial"/>
                      <w:sz w:val="16"/>
                      <w:szCs w:val="16"/>
                    </w:rPr>
                  </w:pPr>
                </w:p>
              </w:tc>
              <w:tc>
                <w:tcPr>
                  <w:tcW w:w="1737" w:type="dxa"/>
                </w:tcPr>
                <w:p w:rsidR="00C91CEF" w:rsidRPr="00621339" w:rsidRDefault="00C91CEF" w:rsidP="00621339">
                  <w:pPr>
                    <w:spacing w:line="276" w:lineRule="auto"/>
                    <w:jc w:val="both"/>
                    <w:rPr>
                      <w:rFonts w:ascii="Arial" w:hAnsi="Arial" w:cs="Arial"/>
                      <w:sz w:val="16"/>
                      <w:szCs w:val="16"/>
                    </w:rPr>
                  </w:pPr>
                </w:p>
              </w:tc>
            </w:tr>
            <w:tr w:rsidR="00C91CEF" w:rsidRPr="00621339" w:rsidTr="00AD5B79">
              <w:tc>
                <w:tcPr>
                  <w:tcW w:w="1071" w:type="dxa"/>
                </w:tcPr>
                <w:p w:rsidR="00C91CEF" w:rsidRPr="00621339" w:rsidRDefault="00C91CEF" w:rsidP="00621339">
                  <w:pPr>
                    <w:spacing w:line="276" w:lineRule="auto"/>
                    <w:jc w:val="both"/>
                    <w:rPr>
                      <w:rFonts w:ascii="Arial" w:hAnsi="Arial" w:cs="Arial"/>
                      <w:sz w:val="16"/>
                      <w:szCs w:val="16"/>
                    </w:rPr>
                  </w:pPr>
                </w:p>
              </w:tc>
              <w:tc>
                <w:tcPr>
                  <w:tcW w:w="3946" w:type="dxa"/>
                </w:tcPr>
                <w:p w:rsidR="00C91CEF" w:rsidRPr="00621339" w:rsidRDefault="00C91CEF" w:rsidP="00621339">
                  <w:pPr>
                    <w:spacing w:line="276" w:lineRule="auto"/>
                    <w:jc w:val="both"/>
                    <w:rPr>
                      <w:rFonts w:ascii="Arial" w:hAnsi="Arial" w:cs="Arial"/>
                      <w:sz w:val="16"/>
                      <w:szCs w:val="16"/>
                    </w:rPr>
                  </w:pPr>
                </w:p>
              </w:tc>
              <w:tc>
                <w:tcPr>
                  <w:tcW w:w="1737" w:type="dxa"/>
                </w:tcPr>
                <w:p w:rsidR="00C91CEF" w:rsidRPr="00621339" w:rsidRDefault="00C91CEF" w:rsidP="00621339">
                  <w:pPr>
                    <w:spacing w:line="276" w:lineRule="auto"/>
                    <w:jc w:val="both"/>
                    <w:rPr>
                      <w:rFonts w:ascii="Arial" w:hAnsi="Arial" w:cs="Arial"/>
                      <w:sz w:val="16"/>
                      <w:szCs w:val="16"/>
                    </w:rPr>
                  </w:pPr>
                </w:p>
              </w:tc>
            </w:tr>
            <w:tr w:rsidR="00C91CEF" w:rsidRPr="00621339" w:rsidTr="00AD5B79">
              <w:tc>
                <w:tcPr>
                  <w:tcW w:w="1071" w:type="dxa"/>
                </w:tcPr>
                <w:p w:rsidR="00C91CEF" w:rsidRPr="00621339" w:rsidRDefault="00C91CEF" w:rsidP="00621339">
                  <w:pPr>
                    <w:spacing w:line="276" w:lineRule="auto"/>
                    <w:jc w:val="both"/>
                    <w:rPr>
                      <w:rFonts w:ascii="Arial" w:hAnsi="Arial" w:cs="Arial"/>
                      <w:sz w:val="16"/>
                      <w:szCs w:val="16"/>
                    </w:rPr>
                  </w:pPr>
                </w:p>
              </w:tc>
              <w:tc>
                <w:tcPr>
                  <w:tcW w:w="3946" w:type="dxa"/>
                </w:tcPr>
                <w:p w:rsidR="00C91CEF" w:rsidRPr="00621339" w:rsidRDefault="00C91CEF" w:rsidP="00621339">
                  <w:pPr>
                    <w:spacing w:line="276" w:lineRule="auto"/>
                    <w:jc w:val="both"/>
                    <w:rPr>
                      <w:rFonts w:ascii="Arial" w:hAnsi="Arial" w:cs="Arial"/>
                      <w:sz w:val="16"/>
                      <w:szCs w:val="16"/>
                    </w:rPr>
                  </w:pPr>
                </w:p>
              </w:tc>
              <w:tc>
                <w:tcPr>
                  <w:tcW w:w="1737" w:type="dxa"/>
                </w:tcPr>
                <w:p w:rsidR="00C91CEF" w:rsidRPr="00621339" w:rsidRDefault="00C91CEF" w:rsidP="00621339">
                  <w:pPr>
                    <w:spacing w:line="276" w:lineRule="auto"/>
                    <w:jc w:val="both"/>
                    <w:rPr>
                      <w:rFonts w:ascii="Arial" w:hAnsi="Arial" w:cs="Arial"/>
                      <w:sz w:val="16"/>
                      <w:szCs w:val="16"/>
                    </w:rPr>
                  </w:pPr>
                </w:p>
              </w:tc>
            </w:tr>
            <w:tr w:rsidR="00C91CEF" w:rsidRPr="00621339" w:rsidTr="00AD5B79">
              <w:tc>
                <w:tcPr>
                  <w:tcW w:w="1071" w:type="dxa"/>
                </w:tcPr>
                <w:p w:rsidR="00C91CEF" w:rsidRPr="00621339" w:rsidRDefault="00C91CEF" w:rsidP="00621339">
                  <w:pPr>
                    <w:spacing w:line="276" w:lineRule="auto"/>
                    <w:jc w:val="both"/>
                    <w:rPr>
                      <w:rFonts w:ascii="Arial" w:hAnsi="Arial" w:cs="Arial"/>
                      <w:sz w:val="16"/>
                      <w:szCs w:val="16"/>
                    </w:rPr>
                  </w:pPr>
                </w:p>
              </w:tc>
              <w:tc>
                <w:tcPr>
                  <w:tcW w:w="3946" w:type="dxa"/>
                </w:tcPr>
                <w:p w:rsidR="00C91CEF" w:rsidRPr="00621339" w:rsidRDefault="00C91CEF" w:rsidP="00621339">
                  <w:pPr>
                    <w:spacing w:line="276" w:lineRule="auto"/>
                    <w:jc w:val="both"/>
                    <w:rPr>
                      <w:rFonts w:ascii="Arial" w:hAnsi="Arial" w:cs="Arial"/>
                      <w:sz w:val="16"/>
                      <w:szCs w:val="16"/>
                    </w:rPr>
                  </w:pPr>
                </w:p>
              </w:tc>
              <w:tc>
                <w:tcPr>
                  <w:tcW w:w="1737" w:type="dxa"/>
                </w:tcPr>
                <w:p w:rsidR="00C91CEF" w:rsidRPr="00621339" w:rsidRDefault="00C91CEF" w:rsidP="00621339">
                  <w:pPr>
                    <w:spacing w:line="276" w:lineRule="auto"/>
                    <w:jc w:val="both"/>
                    <w:rPr>
                      <w:rFonts w:ascii="Arial" w:hAnsi="Arial" w:cs="Arial"/>
                      <w:sz w:val="16"/>
                      <w:szCs w:val="16"/>
                    </w:rPr>
                  </w:pPr>
                </w:p>
              </w:tc>
            </w:tr>
            <w:tr w:rsidR="00C91CEF" w:rsidRPr="00621339" w:rsidTr="00AD5B79">
              <w:tc>
                <w:tcPr>
                  <w:tcW w:w="1071" w:type="dxa"/>
                </w:tcPr>
                <w:p w:rsidR="00C91CEF" w:rsidRPr="00621339" w:rsidRDefault="00C91CEF" w:rsidP="00621339">
                  <w:pPr>
                    <w:spacing w:line="276" w:lineRule="auto"/>
                    <w:jc w:val="both"/>
                    <w:rPr>
                      <w:rFonts w:ascii="Arial" w:hAnsi="Arial" w:cs="Arial"/>
                      <w:sz w:val="16"/>
                      <w:szCs w:val="16"/>
                    </w:rPr>
                  </w:pPr>
                </w:p>
              </w:tc>
              <w:tc>
                <w:tcPr>
                  <w:tcW w:w="3946" w:type="dxa"/>
                </w:tcPr>
                <w:p w:rsidR="00C91CEF" w:rsidRPr="00621339" w:rsidRDefault="00C91CEF" w:rsidP="00621339">
                  <w:pPr>
                    <w:spacing w:line="276" w:lineRule="auto"/>
                    <w:jc w:val="both"/>
                    <w:rPr>
                      <w:rFonts w:ascii="Arial" w:hAnsi="Arial" w:cs="Arial"/>
                      <w:sz w:val="16"/>
                      <w:szCs w:val="16"/>
                    </w:rPr>
                  </w:pPr>
                </w:p>
              </w:tc>
              <w:tc>
                <w:tcPr>
                  <w:tcW w:w="1737" w:type="dxa"/>
                </w:tcPr>
                <w:p w:rsidR="00C91CEF" w:rsidRPr="00621339" w:rsidRDefault="00C91CEF" w:rsidP="00621339">
                  <w:pPr>
                    <w:spacing w:line="276" w:lineRule="auto"/>
                    <w:jc w:val="both"/>
                    <w:rPr>
                      <w:rFonts w:ascii="Arial" w:hAnsi="Arial" w:cs="Arial"/>
                      <w:sz w:val="16"/>
                      <w:szCs w:val="16"/>
                    </w:rPr>
                  </w:pPr>
                </w:p>
              </w:tc>
            </w:tr>
          </w:tbl>
          <w:p w:rsidR="00C91CEF" w:rsidRDefault="00C91CEF" w:rsidP="00621339">
            <w:pPr>
              <w:spacing w:line="276" w:lineRule="auto"/>
              <w:jc w:val="both"/>
              <w:rPr>
                <w:rFonts w:ascii="Arial" w:hAnsi="Arial" w:cs="Arial"/>
                <w:sz w:val="16"/>
                <w:szCs w:val="16"/>
              </w:rPr>
            </w:pPr>
          </w:p>
          <w:p w:rsidR="00C91CEF" w:rsidRDefault="00C91CEF" w:rsidP="00621339">
            <w:pPr>
              <w:spacing w:line="276" w:lineRule="auto"/>
              <w:jc w:val="both"/>
              <w:rPr>
                <w:rFonts w:ascii="Arial" w:hAnsi="Arial" w:cs="Arial"/>
                <w:sz w:val="16"/>
                <w:szCs w:val="16"/>
              </w:rPr>
            </w:pPr>
          </w:p>
          <w:p w:rsidR="009D29AA" w:rsidRDefault="009D29AA" w:rsidP="00621339">
            <w:pPr>
              <w:spacing w:line="276" w:lineRule="auto"/>
              <w:jc w:val="both"/>
              <w:rPr>
                <w:rFonts w:ascii="Arial" w:hAnsi="Arial" w:cs="Arial"/>
                <w:sz w:val="16"/>
                <w:szCs w:val="16"/>
              </w:rPr>
            </w:pPr>
          </w:p>
          <w:p w:rsidR="009D29AA" w:rsidRDefault="009D29AA" w:rsidP="00621339">
            <w:pPr>
              <w:spacing w:line="276" w:lineRule="auto"/>
              <w:jc w:val="both"/>
              <w:rPr>
                <w:rFonts w:ascii="Arial" w:hAnsi="Arial" w:cs="Arial"/>
                <w:sz w:val="16"/>
                <w:szCs w:val="16"/>
              </w:rPr>
            </w:pPr>
          </w:p>
          <w:p w:rsidR="009D29AA" w:rsidRDefault="009D29AA" w:rsidP="00621339">
            <w:pPr>
              <w:spacing w:line="276" w:lineRule="auto"/>
              <w:jc w:val="both"/>
              <w:rPr>
                <w:rFonts w:ascii="Arial" w:hAnsi="Arial" w:cs="Arial"/>
                <w:sz w:val="16"/>
                <w:szCs w:val="16"/>
              </w:rPr>
            </w:pPr>
          </w:p>
          <w:p w:rsidR="00C91CEF" w:rsidRPr="002D74FB" w:rsidRDefault="00C91CEF" w:rsidP="002D74FB">
            <w:pPr>
              <w:spacing w:line="276" w:lineRule="auto"/>
              <w:jc w:val="both"/>
              <w:rPr>
                <w:rFonts w:ascii="Arial" w:hAnsi="Arial" w:cs="Arial"/>
                <w:sz w:val="16"/>
                <w:szCs w:val="16"/>
              </w:rPr>
            </w:pPr>
            <w:r>
              <w:rPr>
                <w:rFonts w:ascii="Arial" w:hAnsi="Arial" w:cs="Arial"/>
                <w:sz w:val="16"/>
                <w:szCs w:val="16"/>
              </w:rPr>
              <w:t xml:space="preserve">……………………                  </w:t>
            </w:r>
            <w:r w:rsidRPr="002D74FB">
              <w:rPr>
                <w:rFonts w:ascii="Arial" w:hAnsi="Arial" w:cs="Arial"/>
                <w:sz w:val="16"/>
                <w:szCs w:val="16"/>
              </w:rPr>
              <w:t xml:space="preserve">                              …………………………………………………..</w:t>
            </w:r>
          </w:p>
          <w:p w:rsidR="00C91CEF" w:rsidRDefault="00C91CEF" w:rsidP="002D74FB">
            <w:pPr>
              <w:spacing w:line="276" w:lineRule="auto"/>
              <w:jc w:val="both"/>
              <w:rPr>
                <w:rFonts w:ascii="Arial" w:hAnsi="Arial" w:cs="Arial"/>
                <w:sz w:val="16"/>
                <w:szCs w:val="16"/>
              </w:rPr>
            </w:pPr>
            <w:r w:rsidRPr="002D74FB">
              <w:rPr>
                <w:rFonts w:ascii="Arial" w:hAnsi="Arial" w:cs="Arial"/>
                <w:sz w:val="16"/>
                <w:szCs w:val="16"/>
              </w:rPr>
              <w:t>Miejscowość i data                                                     Podpis i pieczęć imienna wnioskodawcy</w:t>
            </w:r>
          </w:p>
          <w:p w:rsidR="00C91CEF" w:rsidRDefault="00C91CEF" w:rsidP="00621339">
            <w:pPr>
              <w:spacing w:line="276" w:lineRule="auto"/>
              <w:jc w:val="both"/>
              <w:rPr>
                <w:rFonts w:ascii="Arial" w:hAnsi="Arial" w:cs="Arial"/>
                <w:sz w:val="16"/>
                <w:szCs w:val="16"/>
              </w:rPr>
            </w:pPr>
          </w:p>
          <w:p w:rsidR="00C91CEF" w:rsidRDefault="00C91CEF" w:rsidP="00621339">
            <w:pPr>
              <w:spacing w:line="276" w:lineRule="auto"/>
              <w:jc w:val="both"/>
              <w:rPr>
                <w:rFonts w:ascii="Arial" w:hAnsi="Arial" w:cs="Arial"/>
                <w:sz w:val="16"/>
                <w:szCs w:val="16"/>
              </w:rPr>
            </w:pPr>
          </w:p>
          <w:p w:rsidR="002A365D" w:rsidRDefault="002A365D" w:rsidP="00621339">
            <w:pPr>
              <w:spacing w:line="276" w:lineRule="auto"/>
              <w:jc w:val="both"/>
              <w:rPr>
                <w:rFonts w:ascii="Arial" w:hAnsi="Arial" w:cs="Arial"/>
                <w:sz w:val="16"/>
                <w:szCs w:val="16"/>
              </w:rPr>
            </w:pPr>
          </w:p>
          <w:p w:rsidR="00C91CEF" w:rsidRPr="00621339" w:rsidRDefault="00D005FD" w:rsidP="00621339">
            <w:pPr>
              <w:spacing w:line="276" w:lineRule="auto"/>
              <w:jc w:val="both"/>
              <w:rPr>
                <w:rFonts w:ascii="Arial" w:hAnsi="Arial" w:cs="Arial"/>
                <w:sz w:val="16"/>
                <w:szCs w:val="16"/>
              </w:rPr>
            </w:pPr>
            <w:r>
              <w:rPr>
                <w:rFonts w:ascii="Arial" w:hAnsi="Arial" w:cs="Arial"/>
                <w:sz w:val="16"/>
                <w:szCs w:val="16"/>
                <w:lang w:eastAsia="en-US"/>
              </w:rPr>
              <w:pict>
                <v:rect id="_x0000_i1029" style="width:123.1pt;height:.5pt;mso-position-vertical:absolute" o:hrpct="360" o:hrstd="t" o:hrnoshade="t" o:hr="t" fillcolor="black [3213]" stroked="f"/>
              </w:pict>
            </w:r>
          </w:p>
          <w:p w:rsidR="00C91CEF" w:rsidRPr="00621339" w:rsidRDefault="00C91CEF" w:rsidP="00A72AD5">
            <w:pPr>
              <w:spacing w:line="276" w:lineRule="auto"/>
              <w:jc w:val="both"/>
              <w:rPr>
                <w:rFonts w:ascii="Arial" w:hAnsi="Arial" w:cs="Arial"/>
                <w:sz w:val="12"/>
                <w:szCs w:val="16"/>
              </w:rPr>
            </w:pPr>
            <w:r w:rsidRPr="00621339">
              <w:rPr>
                <w:rFonts w:ascii="Arial" w:hAnsi="Arial" w:cs="Arial"/>
                <w:sz w:val="12"/>
                <w:szCs w:val="16"/>
                <w:vertAlign w:val="superscript"/>
              </w:rPr>
              <w:t>1</w:t>
            </w:r>
            <w:r w:rsidRPr="00621339">
              <w:rPr>
                <w:rFonts w:ascii="Arial" w:hAnsi="Arial" w:cs="Arial"/>
                <w:sz w:val="12"/>
                <w:szCs w:val="16"/>
              </w:rPr>
              <w:t>Dotyczy projektów realizowanych w formule „Zaprojektuj i Wybuduj” (załączniki z grupy 4).</w:t>
            </w:r>
          </w:p>
        </w:tc>
        <w:tc>
          <w:tcPr>
            <w:tcW w:w="1417" w:type="dxa"/>
          </w:tcPr>
          <w:p w:rsidR="00C91CEF" w:rsidRPr="00364DDF" w:rsidRDefault="00C91CEF" w:rsidP="00A72AD5">
            <w:pPr>
              <w:spacing w:line="276" w:lineRule="auto"/>
              <w:jc w:val="center"/>
              <w:rPr>
                <w:rFonts w:ascii="Arial" w:hAnsi="Arial" w:cs="Arial"/>
                <w:sz w:val="16"/>
                <w:szCs w:val="16"/>
              </w:rPr>
            </w:pPr>
          </w:p>
        </w:tc>
        <w:tc>
          <w:tcPr>
            <w:tcW w:w="1726" w:type="dxa"/>
          </w:tcPr>
          <w:p w:rsidR="00C91CEF" w:rsidRPr="00364DDF" w:rsidRDefault="00C91CEF" w:rsidP="00A72AD5">
            <w:pPr>
              <w:spacing w:line="276" w:lineRule="auto"/>
              <w:jc w:val="center"/>
              <w:rPr>
                <w:rFonts w:ascii="Arial" w:hAnsi="Arial" w:cs="Arial"/>
                <w:sz w:val="16"/>
                <w:szCs w:val="16"/>
              </w:rPr>
            </w:pPr>
          </w:p>
        </w:tc>
      </w:tr>
    </w:tbl>
    <w:p w:rsidR="00CD08FF" w:rsidRPr="000877C4" w:rsidRDefault="00CD08FF" w:rsidP="00FF3186">
      <w:pPr>
        <w:spacing w:line="276" w:lineRule="auto"/>
        <w:rPr>
          <w:rFonts w:ascii="Arial" w:hAnsi="Arial" w:cs="Arial"/>
          <w:b/>
          <w:color w:val="FF0000"/>
          <w:sz w:val="16"/>
          <w:szCs w:val="16"/>
        </w:rPr>
      </w:pPr>
    </w:p>
    <w:sectPr w:rsidR="00CD08FF" w:rsidRPr="000877C4" w:rsidSect="00B7199B">
      <w:headerReference w:type="default" r:id="rId9"/>
      <w:footerReference w:type="default" r:id="rId10"/>
      <w:headerReference w:type="first" r:id="rId11"/>
      <w:pgSz w:w="16838" w:h="11906" w:orient="landscape"/>
      <w:pgMar w:top="1134" w:right="1383" w:bottom="426" w:left="1417" w:header="426"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5823" w:rsidRDefault="00B85823" w:rsidP="00EA4F46">
      <w:pPr>
        <w:spacing w:line="240" w:lineRule="auto"/>
      </w:pPr>
      <w:r>
        <w:separator/>
      </w:r>
    </w:p>
  </w:endnote>
  <w:endnote w:type="continuationSeparator" w:id="0">
    <w:p w:rsidR="00B85823" w:rsidRDefault="00B85823" w:rsidP="00EA4F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MyriadPro-Regular">
    <w:panose1 w:val="020B0503030403020204"/>
    <w:charset w:val="EE"/>
    <w:family w:val="auto"/>
    <w:pitch w:val="variable"/>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823" w:rsidRPr="007360DF" w:rsidRDefault="00B85823" w:rsidP="004E5965">
    <w:pPr>
      <w:pStyle w:val="Stopka"/>
      <w:jc w:val="right"/>
      <w:rPr>
        <w:rFonts w:ascii="Arial" w:hAnsi="Arial" w:cs="Arial"/>
        <w:sz w:val="16"/>
        <w:szCs w:val="20"/>
      </w:rPr>
    </w:pPr>
    <w:r w:rsidRPr="00C036EF">
      <w:rPr>
        <w:rFonts w:ascii="Arial" w:hAnsi="Arial" w:cs="Arial"/>
        <w:sz w:val="20"/>
        <w:szCs w:val="20"/>
      </w:rPr>
      <w:t xml:space="preserve"> </w:t>
    </w:r>
    <w:r w:rsidRPr="007360DF">
      <w:rPr>
        <w:rFonts w:ascii="Arial" w:hAnsi="Arial" w:cs="Arial"/>
        <w:sz w:val="16"/>
        <w:szCs w:val="20"/>
      </w:rPr>
      <w:fldChar w:fldCharType="begin"/>
    </w:r>
    <w:r w:rsidRPr="007360DF">
      <w:rPr>
        <w:rFonts w:ascii="Arial" w:hAnsi="Arial" w:cs="Arial"/>
        <w:sz w:val="16"/>
        <w:szCs w:val="20"/>
      </w:rPr>
      <w:instrText>PAGE</w:instrText>
    </w:r>
    <w:r w:rsidRPr="007360DF">
      <w:rPr>
        <w:rFonts w:ascii="Arial" w:hAnsi="Arial" w:cs="Arial"/>
        <w:sz w:val="16"/>
        <w:szCs w:val="20"/>
      </w:rPr>
      <w:fldChar w:fldCharType="separate"/>
    </w:r>
    <w:r w:rsidR="00D005FD">
      <w:rPr>
        <w:rFonts w:ascii="Arial" w:hAnsi="Arial" w:cs="Arial"/>
        <w:noProof/>
        <w:sz w:val="16"/>
        <w:szCs w:val="20"/>
      </w:rPr>
      <w:t>19</w:t>
    </w:r>
    <w:r w:rsidRPr="007360DF">
      <w:rPr>
        <w:rFonts w:ascii="Arial" w:hAnsi="Arial" w:cs="Arial"/>
        <w:sz w:val="16"/>
        <w:szCs w:val="20"/>
      </w:rPr>
      <w:fldChar w:fldCharType="end"/>
    </w:r>
    <w:r w:rsidRPr="007360DF">
      <w:rPr>
        <w:rFonts w:ascii="Arial" w:hAnsi="Arial" w:cs="Arial"/>
        <w:sz w:val="16"/>
        <w:szCs w:val="20"/>
      </w:rPr>
      <w:t>/</w:t>
    </w:r>
    <w:r w:rsidRPr="007360DF">
      <w:rPr>
        <w:rFonts w:ascii="Arial" w:hAnsi="Arial" w:cs="Arial"/>
        <w:sz w:val="16"/>
        <w:szCs w:val="20"/>
      </w:rPr>
      <w:fldChar w:fldCharType="begin"/>
    </w:r>
    <w:r w:rsidRPr="007360DF">
      <w:rPr>
        <w:rFonts w:ascii="Arial" w:hAnsi="Arial" w:cs="Arial"/>
        <w:sz w:val="16"/>
        <w:szCs w:val="20"/>
      </w:rPr>
      <w:instrText>NUMPAGES</w:instrText>
    </w:r>
    <w:r w:rsidRPr="007360DF">
      <w:rPr>
        <w:rFonts w:ascii="Arial" w:hAnsi="Arial" w:cs="Arial"/>
        <w:sz w:val="16"/>
        <w:szCs w:val="20"/>
      </w:rPr>
      <w:fldChar w:fldCharType="separate"/>
    </w:r>
    <w:r w:rsidR="00D005FD">
      <w:rPr>
        <w:rFonts w:ascii="Arial" w:hAnsi="Arial" w:cs="Arial"/>
        <w:noProof/>
        <w:sz w:val="16"/>
        <w:szCs w:val="20"/>
      </w:rPr>
      <w:t>24</w:t>
    </w:r>
    <w:r w:rsidRPr="007360DF">
      <w:rPr>
        <w:rFonts w:ascii="Arial" w:hAnsi="Arial" w:cs="Arial"/>
        <w:sz w:val="16"/>
        <w:szCs w:val="20"/>
      </w:rPr>
      <w:fldChar w:fldCharType="end"/>
    </w:r>
  </w:p>
  <w:p w:rsidR="00B85823" w:rsidRDefault="00B8582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5823" w:rsidRDefault="00B85823" w:rsidP="00EA4F46">
      <w:pPr>
        <w:spacing w:line="240" w:lineRule="auto"/>
      </w:pPr>
      <w:r>
        <w:separator/>
      </w:r>
    </w:p>
  </w:footnote>
  <w:footnote w:type="continuationSeparator" w:id="0">
    <w:p w:rsidR="00B85823" w:rsidRDefault="00B85823" w:rsidP="00EA4F4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823" w:rsidRPr="00666AF9" w:rsidRDefault="00B85823" w:rsidP="004E5965">
    <w:pPr>
      <w:pStyle w:val="Cytatintensywny"/>
      <w:spacing w:before="0" w:after="0" w:line="240" w:lineRule="auto"/>
      <w:ind w:left="0" w:right="0"/>
      <w:jc w:val="center"/>
      <w:rPr>
        <w:rFonts w:ascii="Arial" w:hAnsi="Arial" w:cs="Arial"/>
        <w:b w:val="0"/>
        <w:color w:val="auto"/>
        <w:sz w:val="14"/>
        <w:szCs w:val="14"/>
      </w:rPr>
    </w:pPr>
    <w:r>
      <w:rPr>
        <w:rFonts w:ascii="Arial" w:hAnsi="Arial" w:cs="Arial"/>
        <w:b w:val="0"/>
        <w:color w:val="auto"/>
        <w:sz w:val="14"/>
        <w:szCs w:val="14"/>
      </w:rPr>
      <w:t xml:space="preserve">Rejestr zmian do </w:t>
    </w:r>
    <w:r w:rsidRPr="00666AF9">
      <w:rPr>
        <w:rFonts w:ascii="Arial" w:hAnsi="Arial" w:cs="Arial"/>
        <w:b w:val="0"/>
        <w:color w:val="auto"/>
        <w:sz w:val="14"/>
        <w:szCs w:val="14"/>
      </w:rPr>
      <w:t>Regulamin</w:t>
    </w:r>
    <w:r>
      <w:rPr>
        <w:rFonts w:ascii="Arial" w:hAnsi="Arial" w:cs="Arial"/>
        <w:b w:val="0"/>
        <w:color w:val="auto"/>
        <w:sz w:val="14"/>
        <w:szCs w:val="14"/>
      </w:rPr>
      <w:t>u</w:t>
    </w:r>
    <w:r w:rsidRPr="00666AF9">
      <w:rPr>
        <w:rFonts w:ascii="Arial" w:hAnsi="Arial" w:cs="Arial"/>
        <w:b w:val="0"/>
        <w:color w:val="auto"/>
        <w:sz w:val="14"/>
        <w:szCs w:val="14"/>
      </w:rPr>
      <w:t xml:space="preserve"> </w:t>
    </w:r>
    <w:r>
      <w:rPr>
        <w:rFonts w:ascii="Arial" w:hAnsi="Arial" w:cs="Arial"/>
        <w:b w:val="0"/>
        <w:color w:val="auto"/>
        <w:sz w:val="14"/>
        <w:szCs w:val="14"/>
      </w:rPr>
      <w:t>naboru</w:t>
    </w:r>
    <w:r w:rsidRPr="00666AF9">
      <w:rPr>
        <w:rFonts w:ascii="Arial" w:hAnsi="Arial" w:cs="Arial"/>
        <w:b w:val="0"/>
        <w:color w:val="auto"/>
        <w:sz w:val="14"/>
        <w:szCs w:val="14"/>
      </w:rPr>
      <w:t xml:space="preserve"> w ramach </w:t>
    </w:r>
    <w:r w:rsidRPr="00666AF9">
      <w:rPr>
        <w:rFonts w:ascii="Arial" w:hAnsi="Arial" w:cs="Arial"/>
        <w:b w:val="0"/>
        <w:color w:val="auto"/>
        <w:sz w:val="14"/>
        <w:szCs w:val="14"/>
      </w:rPr>
      <w:br/>
      <w:t xml:space="preserve">Regionalnego Programu Operacyjnego Województwa Zachodniopomorskiego 2014 – 2020 </w:t>
    </w:r>
  </w:p>
  <w:p w:rsidR="00B85823" w:rsidRDefault="00B85823" w:rsidP="00A83CDD">
    <w:pPr>
      <w:pStyle w:val="Cytatintensywny"/>
      <w:spacing w:before="0" w:after="0" w:line="240" w:lineRule="auto"/>
      <w:ind w:left="0" w:right="0"/>
      <w:jc w:val="center"/>
      <w:rPr>
        <w:rFonts w:ascii="Arial" w:hAnsi="Arial" w:cs="Arial"/>
        <w:b w:val="0"/>
        <w:color w:val="auto"/>
        <w:sz w:val="14"/>
        <w:szCs w:val="14"/>
      </w:rPr>
    </w:pPr>
    <w:r>
      <w:rPr>
        <w:rFonts w:ascii="Arial" w:hAnsi="Arial" w:cs="Arial"/>
        <w:b w:val="0"/>
        <w:color w:val="auto"/>
        <w:sz w:val="14"/>
        <w:szCs w:val="14"/>
      </w:rPr>
      <w:t>Działanie 4.1</w:t>
    </w:r>
  </w:p>
  <w:p w:rsidR="00B85823" w:rsidRPr="00DA392E" w:rsidRDefault="00B85823" w:rsidP="004E596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823" w:rsidRDefault="00AD5B79" w:rsidP="00AD5B79">
    <w:pPr>
      <w:pStyle w:val="Nagwek"/>
      <w:tabs>
        <w:tab w:val="left" w:pos="5975"/>
      </w:tabs>
      <w:jc w:val="center"/>
    </w:pPr>
    <w:r>
      <w:rPr>
        <w:noProof/>
        <w:lang w:eastAsia="pl-PL"/>
      </w:rPr>
      <w:drawing>
        <wp:inline distT="0" distB="0" distL="0" distR="0" wp14:anchorId="6AA13374" wp14:editId="453FD0C4">
          <wp:extent cx="5972810" cy="486410"/>
          <wp:effectExtent l="0" t="0" r="8890" b="8890"/>
          <wp:docPr id="4" name="Obraz 3"/>
          <wp:cNvGraphicFramePr/>
          <a:graphic xmlns:a="http://schemas.openxmlformats.org/drawingml/2006/main">
            <a:graphicData uri="http://schemas.openxmlformats.org/drawingml/2006/picture">
              <pic:pic xmlns:pic="http://schemas.openxmlformats.org/drawingml/2006/picture">
                <pic:nvPicPr>
                  <pic:cNvPr id="4" name="Obraz 3"/>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72810" cy="48641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340E7CA4"/>
    <w:lvl w:ilvl="0">
      <w:start w:val="1"/>
      <w:numFmt w:val="bullet"/>
      <w:pStyle w:val="Listapunktowana5"/>
      <w:lvlText w:val=""/>
      <w:lvlJc w:val="left"/>
      <w:pPr>
        <w:tabs>
          <w:tab w:val="num" w:pos="1492"/>
        </w:tabs>
        <w:ind w:left="1492" w:hanging="360"/>
      </w:pPr>
      <w:rPr>
        <w:rFonts w:ascii="Symbol" w:hAnsi="Symbol" w:hint="default"/>
      </w:rPr>
    </w:lvl>
  </w:abstractNum>
  <w:abstractNum w:abstractNumId="1">
    <w:nsid w:val="FFFFFF81"/>
    <w:multiLevelType w:val="singleLevel"/>
    <w:tmpl w:val="A6721668"/>
    <w:lvl w:ilvl="0">
      <w:start w:val="1"/>
      <w:numFmt w:val="bullet"/>
      <w:pStyle w:val="Listapunktowana4"/>
      <w:lvlText w:val=""/>
      <w:lvlJc w:val="left"/>
      <w:pPr>
        <w:tabs>
          <w:tab w:val="num" w:pos="1209"/>
        </w:tabs>
        <w:ind w:left="1209" w:hanging="360"/>
      </w:pPr>
      <w:rPr>
        <w:rFonts w:ascii="Symbol" w:hAnsi="Symbol" w:hint="default"/>
      </w:rPr>
    </w:lvl>
  </w:abstractNum>
  <w:abstractNum w:abstractNumId="2">
    <w:nsid w:val="FFFFFF82"/>
    <w:multiLevelType w:val="singleLevel"/>
    <w:tmpl w:val="6AC8E97A"/>
    <w:lvl w:ilvl="0">
      <w:start w:val="1"/>
      <w:numFmt w:val="bullet"/>
      <w:pStyle w:val="Listapunktowana3"/>
      <w:lvlText w:val=""/>
      <w:lvlJc w:val="left"/>
      <w:pPr>
        <w:tabs>
          <w:tab w:val="num" w:pos="926"/>
        </w:tabs>
        <w:ind w:left="926" w:hanging="360"/>
      </w:pPr>
      <w:rPr>
        <w:rFonts w:ascii="Symbol" w:hAnsi="Symbol" w:hint="default"/>
      </w:rPr>
    </w:lvl>
  </w:abstractNum>
  <w:abstractNum w:abstractNumId="3">
    <w:nsid w:val="FFFFFF83"/>
    <w:multiLevelType w:val="singleLevel"/>
    <w:tmpl w:val="E350275C"/>
    <w:lvl w:ilvl="0">
      <w:start w:val="1"/>
      <w:numFmt w:val="bullet"/>
      <w:pStyle w:val="Listapunktowana2"/>
      <w:lvlText w:val=""/>
      <w:lvlJc w:val="left"/>
      <w:pPr>
        <w:tabs>
          <w:tab w:val="num" w:pos="643"/>
        </w:tabs>
        <w:ind w:left="643" w:hanging="360"/>
      </w:pPr>
      <w:rPr>
        <w:rFonts w:ascii="Symbol" w:hAnsi="Symbol" w:hint="default"/>
      </w:rPr>
    </w:lvl>
  </w:abstractNum>
  <w:abstractNum w:abstractNumId="4">
    <w:nsid w:val="00000020"/>
    <w:multiLevelType w:val="multilevel"/>
    <w:tmpl w:val="1826AA0E"/>
    <w:name w:val="WW8Num43"/>
    <w:lvl w:ilvl="0">
      <w:start w:val="1"/>
      <w:numFmt w:val="decimal"/>
      <w:lvlText w:val="%1."/>
      <w:lvlJc w:val="left"/>
      <w:pPr>
        <w:tabs>
          <w:tab w:val="num" w:pos="0"/>
        </w:tabs>
        <w:ind w:left="360" w:hanging="360"/>
      </w:pPr>
      <w:rPr>
        <w:rFonts w:ascii="Times New Roman" w:hAnsi="Times New Roman" w:cs="Times New Roman" w:hint="default"/>
      </w:r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rPr>
        <w:color w:val="auto"/>
      </w:r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5">
    <w:nsid w:val="00000026"/>
    <w:multiLevelType w:val="singleLevel"/>
    <w:tmpl w:val="00000026"/>
    <w:name w:val="WW8Num73"/>
    <w:lvl w:ilvl="0">
      <w:start w:val="1"/>
      <w:numFmt w:val="decimal"/>
      <w:lvlText w:val="%1."/>
      <w:lvlJc w:val="left"/>
      <w:pPr>
        <w:tabs>
          <w:tab w:val="num" w:pos="0"/>
        </w:tabs>
        <w:ind w:left="360" w:hanging="360"/>
      </w:pPr>
      <w:rPr>
        <w:rFonts w:ascii="Times New Roman" w:hAnsi="Times New Roman" w:cs="Times New Roman" w:hint="default"/>
        <w:sz w:val="20"/>
        <w:szCs w:val="20"/>
      </w:rPr>
    </w:lvl>
  </w:abstractNum>
  <w:abstractNum w:abstractNumId="6">
    <w:nsid w:val="02CB4B93"/>
    <w:multiLevelType w:val="hybridMultilevel"/>
    <w:tmpl w:val="29F63D66"/>
    <w:lvl w:ilvl="0" w:tplc="F31AC3B2">
      <w:start w:val="1"/>
      <w:numFmt w:val="lowerLetter"/>
      <w:lvlText w:val="%1)"/>
      <w:lvlJc w:val="left"/>
      <w:pPr>
        <w:ind w:left="1440" w:hanging="360"/>
      </w:pPr>
      <w:rPr>
        <w:rFonts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41E25F5"/>
    <w:multiLevelType w:val="hybridMultilevel"/>
    <w:tmpl w:val="E048E5E6"/>
    <w:lvl w:ilvl="0" w:tplc="68FC2A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5385A3B"/>
    <w:multiLevelType w:val="hybridMultilevel"/>
    <w:tmpl w:val="B934A446"/>
    <w:lvl w:ilvl="0" w:tplc="8CA2C910">
      <w:start w:val="1"/>
      <w:numFmt w:val="decimal"/>
      <w:lvlText w:val="%1."/>
      <w:lvlJc w:val="left"/>
      <w:pPr>
        <w:ind w:left="1069" w:hanging="360"/>
      </w:pPr>
      <w:rPr>
        <w:rFonts w:ascii="Arial" w:eastAsia="Calibri" w:hAnsi="Arial" w:cs="Arial" w:hint="default"/>
        <w:b w:val="0"/>
        <w:color w:val="000000"/>
        <w:sz w:val="20"/>
        <w:szCs w:val="20"/>
      </w:rPr>
    </w:lvl>
    <w:lvl w:ilvl="1" w:tplc="9044FFD0">
      <w:start w:val="1"/>
      <w:numFmt w:val="lowerLetter"/>
      <w:lvlText w:val="%2)"/>
      <w:lvlJc w:val="left"/>
      <w:pPr>
        <w:ind w:left="785" w:hanging="360"/>
      </w:pPr>
      <w:rPr>
        <w:rFonts w:hint="default"/>
      </w:r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9">
    <w:nsid w:val="0F294570"/>
    <w:multiLevelType w:val="hybridMultilevel"/>
    <w:tmpl w:val="35FA036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03330E1"/>
    <w:multiLevelType w:val="hybridMultilevel"/>
    <w:tmpl w:val="D37235BA"/>
    <w:lvl w:ilvl="0" w:tplc="FFFFFFFF">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11">
    <w:nsid w:val="12626C16"/>
    <w:multiLevelType w:val="hybridMultilevel"/>
    <w:tmpl w:val="6BD8CC14"/>
    <w:lvl w:ilvl="0" w:tplc="483A3F26">
      <w:start w:val="1"/>
      <w:numFmt w:val="decimal"/>
      <w:lvlText w:val="%1)"/>
      <w:lvlJc w:val="left"/>
      <w:pPr>
        <w:ind w:left="785" w:hanging="360"/>
      </w:pPr>
      <w:rPr>
        <w:b w:val="0"/>
        <w:i w:val="0"/>
      </w:rPr>
    </w:lvl>
    <w:lvl w:ilvl="1" w:tplc="C6125806">
      <w:start w:val="1"/>
      <w:numFmt w:val="lowerLetter"/>
      <w:lvlText w:val="%2)"/>
      <w:lvlJc w:val="left"/>
      <w:pPr>
        <w:ind w:left="1080" w:hanging="360"/>
      </w:pPr>
      <w:rPr>
        <w:rFonts w:hint="default"/>
        <w:b w:val="0"/>
        <w:i w:val="0"/>
        <w:sz w:val="16"/>
        <w:szCs w:val="16"/>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nsid w:val="15A91839"/>
    <w:multiLevelType w:val="hybridMultilevel"/>
    <w:tmpl w:val="F3F0F642"/>
    <w:lvl w:ilvl="0" w:tplc="F8300B66">
      <w:start w:val="1"/>
      <w:numFmt w:val="lowerLetter"/>
      <w:lvlText w:val="%1)"/>
      <w:lvlJc w:val="left"/>
      <w:pPr>
        <w:ind w:left="1211" w:hanging="360"/>
      </w:pPr>
      <w:rPr>
        <w:rFonts w:ascii="Arial" w:hAnsi="Arial" w:cs="Arial" w:hint="default"/>
        <w:b w:val="0"/>
        <w:i w:val="0"/>
        <w:sz w:val="16"/>
        <w:szCs w:val="16"/>
      </w:rPr>
    </w:lvl>
    <w:lvl w:ilvl="1" w:tplc="04150019">
      <w:start w:val="1"/>
      <w:numFmt w:val="bullet"/>
      <w:lvlText w:val="-"/>
      <w:lvlJc w:val="left"/>
      <w:pPr>
        <w:ind w:left="-2467" w:hanging="360"/>
      </w:pPr>
      <w:rPr>
        <w:rFonts w:ascii="Arial" w:eastAsia="Times New Roman" w:hAnsi="Arial" w:cs="Arial" w:hint="default"/>
      </w:rPr>
    </w:lvl>
    <w:lvl w:ilvl="2" w:tplc="0415001B">
      <w:start w:val="1"/>
      <w:numFmt w:val="lowerRoman"/>
      <w:lvlText w:val="%3."/>
      <w:lvlJc w:val="right"/>
      <w:pPr>
        <w:ind w:left="-1747" w:hanging="180"/>
      </w:pPr>
    </w:lvl>
    <w:lvl w:ilvl="3" w:tplc="C84227D6">
      <w:start w:val="1"/>
      <w:numFmt w:val="decimal"/>
      <w:lvlText w:val="%4."/>
      <w:lvlJc w:val="left"/>
      <w:pPr>
        <w:ind w:left="-1027" w:hanging="360"/>
      </w:pPr>
      <w:rPr>
        <w:rFonts w:ascii="Arial" w:hAnsi="Arial" w:cs="Arial" w:hint="default"/>
        <w:sz w:val="20"/>
      </w:r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0415000F">
      <w:start w:val="1"/>
      <w:numFmt w:val="decimal"/>
      <w:lvlText w:val="%7."/>
      <w:lvlJc w:val="left"/>
      <w:pPr>
        <w:ind w:left="4472" w:hanging="360"/>
      </w:pPr>
      <w:rPr>
        <w:b w:val="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13">
    <w:nsid w:val="18B75956"/>
    <w:multiLevelType w:val="hybridMultilevel"/>
    <w:tmpl w:val="126AD37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B3043DA"/>
    <w:multiLevelType w:val="hybridMultilevel"/>
    <w:tmpl w:val="6B8AF700"/>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5">
    <w:nsid w:val="1CDF5A28"/>
    <w:multiLevelType w:val="multilevel"/>
    <w:tmpl w:val="99CA6334"/>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1CE1239B"/>
    <w:multiLevelType w:val="hybridMultilevel"/>
    <w:tmpl w:val="DAB84ED0"/>
    <w:lvl w:ilvl="0" w:tplc="8118038E">
      <w:start w:val="1"/>
      <w:numFmt w:val="bullet"/>
      <w:lvlText w:val="-"/>
      <w:lvlJc w:val="left"/>
      <w:pPr>
        <w:ind w:left="1495" w:hanging="360"/>
      </w:pPr>
      <w:rPr>
        <w:rFonts w:ascii="Courier New" w:hAnsi="Courier New" w:hint="default"/>
      </w:rPr>
    </w:lvl>
    <w:lvl w:ilvl="1" w:tplc="04150003" w:tentative="1">
      <w:start w:val="1"/>
      <w:numFmt w:val="bullet"/>
      <w:lvlText w:val="o"/>
      <w:lvlJc w:val="left"/>
      <w:pPr>
        <w:ind w:left="2215" w:hanging="360"/>
      </w:pPr>
      <w:rPr>
        <w:rFonts w:ascii="Courier New" w:hAnsi="Courier New" w:cs="Courier New" w:hint="default"/>
      </w:rPr>
    </w:lvl>
    <w:lvl w:ilvl="2" w:tplc="04150005" w:tentative="1">
      <w:start w:val="1"/>
      <w:numFmt w:val="bullet"/>
      <w:lvlText w:val=""/>
      <w:lvlJc w:val="left"/>
      <w:pPr>
        <w:ind w:left="2935" w:hanging="360"/>
      </w:pPr>
      <w:rPr>
        <w:rFonts w:ascii="Wingdings" w:hAnsi="Wingdings" w:hint="default"/>
      </w:rPr>
    </w:lvl>
    <w:lvl w:ilvl="3" w:tplc="04150001" w:tentative="1">
      <w:start w:val="1"/>
      <w:numFmt w:val="bullet"/>
      <w:lvlText w:val=""/>
      <w:lvlJc w:val="left"/>
      <w:pPr>
        <w:ind w:left="3655" w:hanging="360"/>
      </w:pPr>
      <w:rPr>
        <w:rFonts w:ascii="Symbol" w:hAnsi="Symbol" w:hint="default"/>
      </w:rPr>
    </w:lvl>
    <w:lvl w:ilvl="4" w:tplc="04150003" w:tentative="1">
      <w:start w:val="1"/>
      <w:numFmt w:val="bullet"/>
      <w:lvlText w:val="o"/>
      <w:lvlJc w:val="left"/>
      <w:pPr>
        <w:ind w:left="4375" w:hanging="360"/>
      </w:pPr>
      <w:rPr>
        <w:rFonts w:ascii="Courier New" w:hAnsi="Courier New" w:cs="Courier New" w:hint="default"/>
      </w:rPr>
    </w:lvl>
    <w:lvl w:ilvl="5" w:tplc="04150005" w:tentative="1">
      <w:start w:val="1"/>
      <w:numFmt w:val="bullet"/>
      <w:lvlText w:val=""/>
      <w:lvlJc w:val="left"/>
      <w:pPr>
        <w:ind w:left="5095" w:hanging="360"/>
      </w:pPr>
      <w:rPr>
        <w:rFonts w:ascii="Wingdings" w:hAnsi="Wingdings" w:hint="default"/>
      </w:rPr>
    </w:lvl>
    <w:lvl w:ilvl="6" w:tplc="04150001" w:tentative="1">
      <w:start w:val="1"/>
      <w:numFmt w:val="bullet"/>
      <w:lvlText w:val=""/>
      <w:lvlJc w:val="left"/>
      <w:pPr>
        <w:ind w:left="5815" w:hanging="360"/>
      </w:pPr>
      <w:rPr>
        <w:rFonts w:ascii="Symbol" w:hAnsi="Symbol" w:hint="default"/>
      </w:rPr>
    </w:lvl>
    <w:lvl w:ilvl="7" w:tplc="04150003" w:tentative="1">
      <w:start w:val="1"/>
      <w:numFmt w:val="bullet"/>
      <w:lvlText w:val="o"/>
      <w:lvlJc w:val="left"/>
      <w:pPr>
        <w:ind w:left="6535" w:hanging="360"/>
      </w:pPr>
      <w:rPr>
        <w:rFonts w:ascii="Courier New" w:hAnsi="Courier New" w:cs="Courier New" w:hint="default"/>
      </w:rPr>
    </w:lvl>
    <w:lvl w:ilvl="8" w:tplc="04150005" w:tentative="1">
      <w:start w:val="1"/>
      <w:numFmt w:val="bullet"/>
      <w:lvlText w:val=""/>
      <w:lvlJc w:val="left"/>
      <w:pPr>
        <w:ind w:left="7255" w:hanging="360"/>
      </w:pPr>
      <w:rPr>
        <w:rFonts w:ascii="Wingdings" w:hAnsi="Wingdings" w:hint="default"/>
      </w:rPr>
    </w:lvl>
  </w:abstractNum>
  <w:abstractNum w:abstractNumId="17">
    <w:nsid w:val="1E0A1BFA"/>
    <w:multiLevelType w:val="hybridMultilevel"/>
    <w:tmpl w:val="AA225174"/>
    <w:lvl w:ilvl="0" w:tplc="4BEC321A">
      <w:start w:val="1"/>
      <w:numFmt w:val="decimal"/>
      <w:lvlText w:val="%1."/>
      <w:lvlJc w:val="left"/>
      <w:pPr>
        <w:ind w:left="644" w:hanging="360"/>
      </w:pPr>
      <w:rPr>
        <w:rFonts w:ascii="Arial" w:hAnsi="Arial" w:cs="Arial" w:hint="default"/>
        <w:b w:val="0"/>
        <w:i w:val="0"/>
        <w:color w:val="auto"/>
        <w:sz w:val="16"/>
        <w:szCs w:val="1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0231B89"/>
    <w:multiLevelType w:val="hybridMultilevel"/>
    <w:tmpl w:val="10CA7ADE"/>
    <w:lvl w:ilvl="0" w:tplc="51245A7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15916EF"/>
    <w:multiLevelType w:val="hybridMultilevel"/>
    <w:tmpl w:val="29564B7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3924A08"/>
    <w:multiLevelType w:val="hybridMultilevel"/>
    <w:tmpl w:val="CB8C61F0"/>
    <w:lvl w:ilvl="0" w:tplc="B6149F1A">
      <w:start w:val="1"/>
      <w:numFmt w:val="decimal"/>
      <w:lvlText w:val="%1)"/>
      <w:lvlJc w:val="left"/>
      <w:pPr>
        <w:ind w:left="1433" w:hanging="145"/>
      </w:pPr>
      <w:rPr>
        <w:rFonts w:hint="default"/>
        <w:b w:val="0"/>
        <w:i w:val="0"/>
        <w:sz w:val="18"/>
        <w:szCs w:val="20"/>
      </w:rPr>
    </w:lvl>
    <w:lvl w:ilvl="1" w:tplc="04150019">
      <w:start w:val="1"/>
      <w:numFmt w:val="lowerLetter"/>
      <w:lvlText w:val="%2."/>
      <w:lvlJc w:val="left"/>
      <w:pPr>
        <w:ind w:left="2368" w:hanging="360"/>
      </w:pPr>
    </w:lvl>
    <w:lvl w:ilvl="2" w:tplc="0415001B" w:tentative="1">
      <w:start w:val="1"/>
      <w:numFmt w:val="lowerRoman"/>
      <w:lvlText w:val="%3."/>
      <w:lvlJc w:val="right"/>
      <w:pPr>
        <w:ind w:left="3088" w:hanging="180"/>
      </w:pPr>
    </w:lvl>
    <w:lvl w:ilvl="3" w:tplc="0415000F" w:tentative="1">
      <w:start w:val="1"/>
      <w:numFmt w:val="decimal"/>
      <w:lvlText w:val="%4."/>
      <w:lvlJc w:val="left"/>
      <w:pPr>
        <w:ind w:left="3808" w:hanging="360"/>
      </w:pPr>
    </w:lvl>
    <w:lvl w:ilvl="4" w:tplc="04150019" w:tentative="1">
      <w:start w:val="1"/>
      <w:numFmt w:val="lowerLetter"/>
      <w:lvlText w:val="%5."/>
      <w:lvlJc w:val="left"/>
      <w:pPr>
        <w:ind w:left="4528" w:hanging="360"/>
      </w:pPr>
    </w:lvl>
    <w:lvl w:ilvl="5" w:tplc="0415001B" w:tentative="1">
      <w:start w:val="1"/>
      <w:numFmt w:val="lowerRoman"/>
      <w:lvlText w:val="%6."/>
      <w:lvlJc w:val="right"/>
      <w:pPr>
        <w:ind w:left="5248" w:hanging="180"/>
      </w:pPr>
    </w:lvl>
    <w:lvl w:ilvl="6" w:tplc="0415000F" w:tentative="1">
      <w:start w:val="1"/>
      <w:numFmt w:val="decimal"/>
      <w:lvlText w:val="%7."/>
      <w:lvlJc w:val="left"/>
      <w:pPr>
        <w:ind w:left="5968" w:hanging="360"/>
      </w:pPr>
    </w:lvl>
    <w:lvl w:ilvl="7" w:tplc="04150019" w:tentative="1">
      <w:start w:val="1"/>
      <w:numFmt w:val="lowerLetter"/>
      <w:lvlText w:val="%8."/>
      <w:lvlJc w:val="left"/>
      <w:pPr>
        <w:ind w:left="6688" w:hanging="360"/>
      </w:pPr>
    </w:lvl>
    <w:lvl w:ilvl="8" w:tplc="0415001B" w:tentative="1">
      <w:start w:val="1"/>
      <w:numFmt w:val="lowerRoman"/>
      <w:lvlText w:val="%9."/>
      <w:lvlJc w:val="right"/>
      <w:pPr>
        <w:ind w:left="7408" w:hanging="180"/>
      </w:pPr>
    </w:lvl>
  </w:abstractNum>
  <w:abstractNum w:abstractNumId="21">
    <w:nsid w:val="24D3771E"/>
    <w:multiLevelType w:val="hybridMultilevel"/>
    <w:tmpl w:val="11D4671C"/>
    <w:lvl w:ilvl="0" w:tplc="04150017">
      <w:start w:val="1"/>
      <w:numFmt w:val="lowerLetter"/>
      <w:lvlText w:val="%1)"/>
      <w:lvlJc w:val="left"/>
      <w:pPr>
        <w:ind w:left="1069" w:hanging="360"/>
      </w:pPr>
    </w:lvl>
    <w:lvl w:ilvl="1" w:tplc="8ABCDCF0">
      <w:start w:val="1"/>
      <w:numFmt w:val="bullet"/>
      <w:lvlText w:val="-"/>
      <w:lvlJc w:val="left"/>
      <w:pPr>
        <w:ind w:left="-2154" w:hanging="360"/>
      </w:pPr>
      <w:rPr>
        <w:rFonts w:ascii="Arial" w:eastAsia="Times New Roman" w:hAnsi="Arial" w:cs="Arial" w:hint="default"/>
      </w:rPr>
    </w:lvl>
    <w:lvl w:ilvl="2" w:tplc="640A54A2" w:tentative="1">
      <w:start w:val="1"/>
      <w:numFmt w:val="lowerRoman"/>
      <w:lvlText w:val="%3."/>
      <w:lvlJc w:val="right"/>
      <w:pPr>
        <w:ind w:left="-1434" w:hanging="180"/>
      </w:pPr>
    </w:lvl>
    <w:lvl w:ilvl="3" w:tplc="2C841920">
      <w:start w:val="1"/>
      <w:numFmt w:val="decimal"/>
      <w:lvlText w:val="%4."/>
      <w:lvlJc w:val="left"/>
      <w:pPr>
        <w:ind w:left="786" w:hanging="360"/>
      </w:pPr>
      <w:rPr>
        <w:rFonts w:ascii="Arial" w:hAnsi="Arial" w:cs="Arial" w:hint="default"/>
        <w:sz w:val="20"/>
        <w:szCs w:val="20"/>
      </w:rPr>
    </w:lvl>
    <w:lvl w:ilvl="4" w:tplc="19F06A7E">
      <w:start w:val="1"/>
      <w:numFmt w:val="lowerLetter"/>
      <w:lvlText w:val="%5."/>
      <w:lvlJc w:val="left"/>
      <w:pPr>
        <w:ind w:left="6" w:hanging="360"/>
      </w:pPr>
    </w:lvl>
    <w:lvl w:ilvl="5" w:tplc="CB4CCE04">
      <w:start w:val="1"/>
      <w:numFmt w:val="lowerRoman"/>
      <w:lvlText w:val="%6."/>
      <w:lvlJc w:val="right"/>
      <w:pPr>
        <w:ind w:left="726" w:hanging="180"/>
      </w:pPr>
    </w:lvl>
    <w:lvl w:ilvl="6" w:tplc="EEA037F0">
      <w:start w:val="1"/>
      <w:numFmt w:val="decimal"/>
      <w:lvlText w:val="%7."/>
      <w:lvlJc w:val="left"/>
      <w:pPr>
        <w:ind w:left="4785" w:hanging="360"/>
      </w:pPr>
      <w:rPr>
        <w:b w:val="0"/>
      </w:rPr>
    </w:lvl>
    <w:lvl w:ilvl="7" w:tplc="4CCA5148" w:tentative="1">
      <w:start w:val="1"/>
      <w:numFmt w:val="lowerLetter"/>
      <w:lvlText w:val="%8."/>
      <w:lvlJc w:val="left"/>
      <w:pPr>
        <w:ind w:left="2166" w:hanging="360"/>
      </w:pPr>
    </w:lvl>
    <w:lvl w:ilvl="8" w:tplc="90BC277E" w:tentative="1">
      <w:start w:val="1"/>
      <w:numFmt w:val="lowerRoman"/>
      <w:lvlText w:val="%9."/>
      <w:lvlJc w:val="right"/>
      <w:pPr>
        <w:ind w:left="2886" w:hanging="180"/>
      </w:pPr>
    </w:lvl>
  </w:abstractNum>
  <w:abstractNum w:abstractNumId="22">
    <w:nsid w:val="26105FC3"/>
    <w:multiLevelType w:val="hybridMultilevel"/>
    <w:tmpl w:val="F08CD09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659579D"/>
    <w:multiLevelType w:val="hybridMultilevel"/>
    <w:tmpl w:val="3F5E4EEC"/>
    <w:lvl w:ilvl="0" w:tplc="279CD7E0">
      <w:start w:val="1"/>
      <w:numFmt w:val="lowerLetter"/>
      <w:lvlText w:val="%1)"/>
      <w:lvlJc w:val="left"/>
      <w:pPr>
        <w:ind w:left="4472" w:hanging="360"/>
      </w:pPr>
      <w:rPr>
        <w:b w:val="0"/>
      </w:rPr>
    </w:lvl>
    <w:lvl w:ilvl="1" w:tplc="04150019" w:tentative="1">
      <w:start w:val="1"/>
      <w:numFmt w:val="lowerLetter"/>
      <w:lvlText w:val="%2."/>
      <w:lvlJc w:val="left"/>
      <w:pPr>
        <w:ind w:left="5192" w:hanging="360"/>
      </w:pPr>
    </w:lvl>
    <w:lvl w:ilvl="2" w:tplc="0415001B" w:tentative="1">
      <w:start w:val="1"/>
      <w:numFmt w:val="lowerRoman"/>
      <w:lvlText w:val="%3."/>
      <w:lvlJc w:val="right"/>
      <w:pPr>
        <w:ind w:left="5912" w:hanging="180"/>
      </w:pPr>
    </w:lvl>
    <w:lvl w:ilvl="3" w:tplc="0415000F" w:tentative="1">
      <w:start w:val="1"/>
      <w:numFmt w:val="decimal"/>
      <w:lvlText w:val="%4."/>
      <w:lvlJc w:val="left"/>
      <w:pPr>
        <w:ind w:left="6632" w:hanging="360"/>
      </w:pPr>
    </w:lvl>
    <w:lvl w:ilvl="4" w:tplc="04150019" w:tentative="1">
      <w:start w:val="1"/>
      <w:numFmt w:val="lowerLetter"/>
      <w:lvlText w:val="%5."/>
      <w:lvlJc w:val="left"/>
      <w:pPr>
        <w:ind w:left="7352" w:hanging="360"/>
      </w:pPr>
    </w:lvl>
    <w:lvl w:ilvl="5" w:tplc="0415001B" w:tentative="1">
      <w:start w:val="1"/>
      <w:numFmt w:val="lowerRoman"/>
      <w:lvlText w:val="%6."/>
      <w:lvlJc w:val="right"/>
      <w:pPr>
        <w:ind w:left="8072" w:hanging="180"/>
      </w:pPr>
    </w:lvl>
    <w:lvl w:ilvl="6" w:tplc="0415000F" w:tentative="1">
      <w:start w:val="1"/>
      <w:numFmt w:val="decimal"/>
      <w:lvlText w:val="%7."/>
      <w:lvlJc w:val="left"/>
      <w:pPr>
        <w:ind w:left="8792" w:hanging="360"/>
      </w:pPr>
    </w:lvl>
    <w:lvl w:ilvl="7" w:tplc="04150019" w:tentative="1">
      <w:start w:val="1"/>
      <w:numFmt w:val="lowerLetter"/>
      <w:lvlText w:val="%8."/>
      <w:lvlJc w:val="left"/>
      <w:pPr>
        <w:ind w:left="9512" w:hanging="360"/>
      </w:pPr>
    </w:lvl>
    <w:lvl w:ilvl="8" w:tplc="0415001B" w:tentative="1">
      <w:start w:val="1"/>
      <w:numFmt w:val="lowerRoman"/>
      <w:lvlText w:val="%9."/>
      <w:lvlJc w:val="right"/>
      <w:pPr>
        <w:ind w:left="10232" w:hanging="180"/>
      </w:pPr>
    </w:lvl>
  </w:abstractNum>
  <w:abstractNum w:abstractNumId="24">
    <w:nsid w:val="28AC75C9"/>
    <w:multiLevelType w:val="hybridMultilevel"/>
    <w:tmpl w:val="6E60EDA4"/>
    <w:lvl w:ilvl="0" w:tplc="557AB744">
      <w:start w:val="13"/>
      <w:numFmt w:val="decimal"/>
      <w:lvlText w:val="%1."/>
      <w:lvlJc w:val="left"/>
      <w:pPr>
        <w:ind w:left="1506" w:hanging="360"/>
      </w:pPr>
      <w:rPr>
        <w:rFonts w:hint="default"/>
        <w:b w:val="0"/>
        <w:sz w:val="16"/>
        <w:szCs w:val="1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8F14E62"/>
    <w:multiLevelType w:val="hybridMultilevel"/>
    <w:tmpl w:val="694870D6"/>
    <w:lvl w:ilvl="0" w:tplc="5742D6A8">
      <w:start w:val="1"/>
      <w:numFmt w:val="bullet"/>
      <w:pStyle w:val="Podtytu"/>
      <w:lvlText w:val=""/>
      <w:lvlJc w:val="left"/>
      <w:pPr>
        <w:ind w:left="1712" w:hanging="360"/>
      </w:pPr>
      <w:rPr>
        <w:rFonts w:ascii="Symbol" w:hAnsi="Symbol" w:hint="default"/>
      </w:rPr>
    </w:lvl>
    <w:lvl w:ilvl="1" w:tplc="04150003" w:tentative="1">
      <w:start w:val="1"/>
      <w:numFmt w:val="bullet"/>
      <w:lvlText w:val="o"/>
      <w:lvlJc w:val="left"/>
      <w:pPr>
        <w:ind w:left="2432" w:hanging="360"/>
      </w:pPr>
      <w:rPr>
        <w:rFonts w:ascii="Courier New" w:hAnsi="Courier New" w:cs="Courier New" w:hint="default"/>
      </w:rPr>
    </w:lvl>
    <w:lvl w:ilvl="2" w:tplc="04150005" w:tentative="1">
      <w:start w:val="1"/>
      <w:numFmt w:val="bullet"/>
      <w:lvlText w:val=""/>
      <w:lvlJc w:val="left"/>
      <w:pPr>
        <w:ind w:left="3152" w:hanging="360"/>
      </w:pPr>
      <w:rPr>
        <w:rFonts w:ascii="Wingdings" w:hAnsi="Wingdings" w:hint="default"/>
      </w:rPr>
    </w:lvl>
    <w:lvl w:ilvl="3" w:tplc="04150001" w:tentative="1">
      <w:start w:val="1"/>
      <w:numFmt w:val="bullet"/>
      <w:lvlText w:val=""/>
      <w:lvlJc w:val="left"/>
      <w:pPr>
        <w:ind w:left="3872" w:hanging="360"/>
      </w:pPr>
      <w:rPr>
        <w:rFonts w:ascii="Symbol" w:hAnsi="Symbol" w:hint="default"/>
      </w:rPr>
    </w:lvl>
    <w:lvl w:ilvl="4" w:tplc="04150003" w:tentative="1">
      <w:start w:val="1"/>
      <w:numFmt w:val="bullet"/>
      <w:lvlText w:val="o"/>
      <w:lvlJc w:val="left"/>
      <w:pPr>
        <w:ind w:left="4592" w:hanging="360"/>
      </w:pPr>
      <w:rPr>
        <w:rFonts w:ascii="Courier New" w:hAnsi="Courier New" w:cs="Courier New" w:hint="default"/>
      </w:rPr>
    </w:lvl>
    <w:lvl w:ilvl="5" w:tplc="04150005" w:tentative="1">
      <w:start w:val="1"/>
      <w:numFmt w:val="bullet"/>
      <w:lvlText w:val=""/>
      <w:lvlJc w:val="left"/>
      <w:pPr>
        <w:ind w:left="5312" w:hanging="360"/>
      </w:pPr>
      <w:rPr>
        <w:rFonts w:ascii="Wingdings" w:hAnsi="Wingdings" w:hint="default"/>
      </w:rPr>
    </w:lvl>
    <w:lvl w:ilvl="6" w:tplc="04150001" w:tentative="1">
      <w:start w:val="1"/>
      <w:numFmt w:val="bullet"/>
      <w:lvlText w:val=""/>
      <w:lvlJc w:val="left"/>
      <w:pPr>
        <w:ind w:left="6032" w:hanging="360"/>
      </w:pPr>
      <w:rPr>
        <w:rFonts w:ascii="Symbol" w:hAnsi="Symbol" w:hint="default"/>
      </w:rPr>
    </w:lvl>
    <w:lvl w:ilvl="7" w:tplc="04150003" w:tentative="1">
      <w:start w:val="1"/>
      <w:numFmt w:val="bullet"/>
      <w:lvlText w:val="o"/>
      <w:lvlJc w:val="left"/>
      <w:pPr>
        <w:ind w:left="6752" w:hanging="360"/>
      </w:pPr>
      <w:rPr>
        <w:rFonts w:ascii="Courier New" w:hAnsi="Courier New" w:cs="Courier New" w:hint="default"/>
      </w:rPr>
    </w:lvl>
    <w:lvl w:ilvl="8" w:tplc="04150005" w:tentative="1">
      <w:start w:val="1"/>
      <w:numFmt w:val="bullet"/>
      <w:lvlText w:val=""/>
      <w:lvlJc w:val="left"/>
      <w:pPr>
        <w:ind w:left="7472" w:hanging="360"/>
      </w:pPr>
      <w:rPr>
        <w:rFonts w:ascii="Wingdings" w:hAnsi="Wingdings" w:hint="default"/>
      </w:rPr>
    </w:lvl>
  </w:abstractNum>
  <w:abstractNum w:abstractNumId="26">
    <w:nsid w:val="2BDA0DE1"/>
    <w:multiLevelType w:val="multilevel"/>
    <w:tmpl w:val="B3DA5432"/>
    <w:lvl w:ilvl="0">
      <w:start w:val="1"/>
      <w:numFmt w:val="none"/>
      <w:lvlText w:val="1.5."/>
      <w:lvlJc w:val="left"/>
      <w:pPr>
        <w:ind w:left="1004" w:hanging="360"/>
      </w:pPr>
      <w:rPr>
        <w:rFonts w:hint="default"/>
      </w:rPr>
    </w:lvl>
    <w:lvl w:ilvl="1">
      <w:start w:val="1"/>
      <w:numFmt w:val="none"/>
      <w:lvlText w:val="3.5.1."/>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27">
    <w:nsid w:val="2F173D6A"/>
    <w:multiLevelType w:val="hybridMultilevel"/>
    <w:tmpl w:val="7660C1CC"/>
    <w:lvl w:ilvl="0" w:tplc="483A3F26">
      <w:start w:val="1"/>
      <w:numFmt w:val="decimal"/>
      <w:lvlText w:val="%1)"/>
      <w:lvlJc w:val="left"/>
      <w:pPr>
        <w:ind w:left="720" w:hanging="360"/>
      </w:pPr>
      <w:rPr>
        <w:b w:val="0"/>
        <w:i w:val="0"/>
      </w:rPr>
    </w:lvl>
    <w:lvl w:ilvl="1" w:tplc="2E4EDE84">
      <w:start w:val="1"/>
      <w:numFmt w:val="lowerLetter"/>
      <w:lvlText w:val="%2)"/>
      <w:lvlJc w:val="left"/>
      <w:pPr>
        <w:ind w:left="1440" w:hanging="360"/>
      </w:pPr>
      <w:rPr>
        <w:rFonts w:hint="default"/>
        <w:b w:val="0"/>
        <w:i w:val="0"/>
        <w:sz w:val="16"/>
        <w:szCs w:val="16"/>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2F1B654B"/>
    <w:multiLevelType w:val="multilevel"/>
    <w:tmpl w:val="1A0A5E64"/>
    <w:lvl w:ilvl="0">
      <w:start w:val="1"/>
      <w:numFmt w:val="upperRoman"/>
      <w:lvlText w:val="%1."/>
      <w:lvlJc w:val="left"/>
      <w:pPr>
        <w:ind w:left="1146" w:hanging="720"/>
      </w:pPr>
      <w:rPr>
        <w:rFonts w:hint="default"/>
        <w:u w:val="none"/>
      </w:rPr>
    </w:lvl>
    <w:lvl w:ilvl="1">
      <w:start w:val="5"/>
      <w:numFmt w:val="decimal"/>
      <w:isLgl/>
      <w:lvlText w:val="%1.%2"/>
      <w:lvlJc w:val="left"/>
      <w:pPr>
        <w:ind w:left="786" w:hanging="360"/>
      </w:pPr>
      <w:rPr>
        <w:rFonts w:hint="default"/>
      </w:rPr>
    </w:lvl>
    <w:lvl w:ilvl="2">
      <w:start w:val="1"/>
      <w:numFmt w:val="decimal"/>
      <w:isLgl/>
      <w:lvlText w:val="%1.%2.%3"/>
      <w:lvlJc w:val="left"/>
      <w:pPr>
        <w:ind w:left="786" w:hanging="36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146" w:hanging="72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506" w:hanging="1080"/>
      </w:pPr>
      <w:rPr>
        <w:rFonts w:hint="default"/>
      </w:rPr>
    </w:lvl>
    <w:lvl w:ilvl="7">
      <w:start w:val="1"/>
      <w:numFmt w:val="decimal"/>
      <w:isLgl/>
      <w:lvlText w:val="%1.%2.%3.%4.%5.%6.%7.%8"/>
      <w:lvlJc w:val="left"/>
      <w:pPr>
        <w:ind w:left="1506" w:hanging="1080"/>
      </w:pPr>
      <w:rPr>
        <w:rFonts w:hint="default"/>
      </w:rPr>
    </w:lvl>
    <w:lvl w:ilvl="8">
      <w:start w:val="1"/>
      <w:numFmt w:val="decimal"/>
      <w:isLgl/>
      <w:lvlText w:val="%1.%2.%3.%4.%5.%6.%7.%8.%9"/>
      <w:lvlJc w:val="left"/>
      <w:pPr>
        <w:ind w:left="1866" w:hanging="1440"/>
      </w:pPr>
      <w:rPr>
        <w:rFonts w:hint="default"/>
      </w:rPr>
    </w:lvl>
  </w:abstractNum>
  <w:abstractNum w:abstractNumId="29">
    <w:nsid w:val="2F4D6331"/>
    <w:multiLevelType w:val="hybridMultilevel"/>
    <w:tmpl w:val="C62E760E"/>
    <w:lvl w:ilvl="0" w:tplc="4C1E9148">
      <w:start w:val="1"/>
      <w:numFmt w:val="decimal"/>
      <w:lvlText w:val="%1."/>
      <w:lvlJc w:val="left"/>
      <w:pPr>
        <w:ind w:left="786" w:hanging="360"/>
      </w:pPr>
      <w:rPr>
        <w:rFonts w:hint="default"/>
        <w:b w:val="0"/>
      </w:rPr>
    </w:lvl>
    <w:lvl w:ilvl="1" w:tplc="04150017">
      <w:start w:val="1"/>
      <w:numFmt w:val="lowerLetter"/>
      <w:lvlText w:val="%2)"/>
      <w:lvlJc w:val="left"/>
      <w:pPr>
        <w:ind w:left="1135" w:hanging="360"/>
      </w:pPr>
      <w:rPr>
        <w:rFonts w:hint="default"/>
      </w:rPr>
    </w:lvl>
    <w:lvl w:ilvl="2" w:tplc="DBB07218">
      <w:start w:val="1"/>
      <w:numFmt w:val="upperRoman"/>
      <w:lvlText w:val="%3."/>
      <w:lvlJc w:val="left"/>
      <w:pPr>
        <w:ind w:left="2766" w:hanging="720"/>
      </w:pPr>
      <w:rPr>
        <w:rFonts w:hint="default"/>
        <w:u w:val="none"/>
      </w:r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0">
    <w:nsid w:val="313F7B5D"/>
    <w:multiLevelType w:val="hybridMultilevel"/>
    <w:tmpl w:val="6EC8891E"/>
    <w:lvl w:ilvl="0" w:tplc="AB741FEC">
      <w:start w:val="1"/>
      <w:numFmt w:val="bullet"/>
      <w:lvlText w:val=""/>
      <w:lvlJc w:val="left"/>
      <w:pPr>
        <w:ind w:left="720" w:hanging="360"/>
      </w:pPr>
      <w:rPr>
        <w:rFonts w:ascii="Symbol" w:hAnsi="Symbol" w:hint="default"/>
        <w:b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31401076"/>
    <w:multiLevelType w:val="hybridMultilevel"/>
    <w:tmpl w:val="B09AB236"/>
    <w:lvl w:ilvl="0" w:tplc="E6FA9A9E">
      <w:start w:val="1"/>
      <w:numFmt w:val="lowerLetter"/>
      <w:lvlText w:val="%1)"/>
      <w:lvlJc w:val="left"/>
      <w:pPr>
        <w:ind w:left="928" w:hanging="360"/>
      </w:pPr>
      <w:rPr>
        <w:rFonts w:ascii="Arial" w:hAnsi="Arial" w:cs="Arial" w:hint="default"/>
        <w:b w:val="0"/>
        <w:i w:val="0"/>
        <w:sz w:val="16"/>
        <w:szCs w:val="1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31ED11F0"/>
    <w:multiLevelType w:val="hybridMultilevel"/>
    <w:tmpl w:val="CC08F57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33">
    <w:nsid w:val="327F7953"/>
    <w:multiLevelType w:val="hybridMultilevel"/>
    <w:tmpl w:val="7C08CD46"/>
    <w:lvl w:ilvl="0" w:tplc="04150017">
      <w:start w:val="1"/>
      <w:numFmt w:val="lowerLetter"/>
      <w:lvlText w:val="%1)"/>
      <w:lvlJc w:val="left"/>
      <w:pPr>
        <w:ind w:left="1402" w:hanging="360"/>
      </w:pPr>
    </w:lvl>
    <w:lvl w:ilvl="1" w:tplc="04150019" w:tentative="1">
      <w:start w:val="1"/>
      <w:numFmt w:val="lowerLetter"/>
      <w:lvlText w:val="%2."/>
      <w:lvlJc w:val="left"/>
      <w:pPr>
        <w:ind w:left="2122" w:hanging="360"/>
      </w:pPr>
    </w:lvl>
    <w:lvl w:ilvl="2" w:tplc="0415001B" w:tentative="1">
      <w:start w:val="1"/>
      <w:numFmt w:val="lowerRoman"/>
      <w:lvlText w:val="%3."/>
      <w:lvlJc w:val="right"/>
      <w:pPr>
        <w:ind w:left="2842" w:hanging="180"/>
      </w:pPr>
    </w:lvl>
    <w:lvl w:ilvl="3" w:tplc="0415000F" w:tentative="1">
      <w:start w:val="1"/>
      <w:numFmt w:val="decimal"/>
      <w:lvlText w:val="%4."/>
      <w:lvlJc w:val="left"/>
      <w:pPr>
        <w:ind w:left="3562" w:hanging="360"/>
      </w:pPr>
    </w:lvl>
    <w:lvl w:ilvl="4" w:tplc="04150019" w:tentative="1">
      <w:start w:val="1"/>
      <w:numFmt w:val="lowerLetter"/>
      <w:lvlText w:val="%5."/>
      <w:lvlJc w:val="left"/>
      <w:pPr>
        <w:ind w:left="4282" w:hanging="360"/>
      </w:pPr>
    </w:lvl>
    <w:lvl w:ilvl="5" w:tplc="0415001B" w:tentative="1">
      <w:start w:val="1"/>
      <w:numFmt w:val="lowerRoman"/>
      <w:lvlText w:val="%6."/>
      <w:lvlJc w:val="right"/>
      <w:pPr>
        <w:ind w:left="5002" w:hanging="180"/>
      </w:pPr>
    </w:lvl>
    <w:lvl w:ilvl="6" w:tplc="0415000F" w:tentative="1">
      <w:start w:val="1"/>
      <w:numFmt w:val="decimal"/>
      <w:lvlText w:val="%7."/>
      <w:lvlJc w:val="left"/>
      <w:pPr>
        <w:ind w:left="5722" w:hanging="360"/>
      </w:pPr>
    </w:lvl>
    <w:lvl w:ilvl="7" w:tplc="04150019" w:tentative="1">
      <w:start w:val="1"/>
      <w:numFmt w:val="lowerLetter"/>
      <w:lvlText w:val="%8."/>
      <w:lvlJc w:val="left"/>
      <w:pPr>
        <w:ind w:left="6442" w:hanging="360"/>
      </w:pPr>
    </w:lvl>
    <w:lvl w:ilvl="8" w:tplc="0415001B" w:tentative="1">
      <w:start w:val="1"/>
      <w:numFmt w:val="lowerRoman"/>
      <w:lvlText w:val="%9."/>
      <w:lvlJc w:val="right"/>
      <w:pPr>
        <w:ind w:left="7162" w:hanging="180"/>
      </w:pPr>
    </w:lvl>
  </w:abstractNum>
  <w:abstractNum w:abstractNumId="34">
    <w:nsid w:val="33F74CE1"/>
    <w:multiLevelType w:val="multilevel"/>
    <w:tmpl w:val="D42ADC4A"/>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35">
    <w:nsid w:val="35745DFC"/>
    <w:multiLevelType w:val="hybridMultilevel"/>
    <w:tmpl w:val="A1DE63F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35966D10"/>
    <w:multiLevelType w:val="hybridMultilevel"/>
    <w:tmpl w:val="697AC82E"/>
    <w:lvl w:ilvl="0" w:tplc="01D82C06">
      <w:start w:val="1"/>
      <w:numFmt w:val="lowerLetter"/>
      <w:lvlText w:val="%1)"/>
      <w:lvlJc w:val="left"/>
      <w:pPr>
        <w:ind w:left="1789" w:hanging="360"/>
      </w:pPr>
      <w:rPr>
        <w:b w:val="0"/>
      </w:rPr>
    </w:lvl>
    <w:lvl w:ilvl="1" w:tplc="04150019" w:tentative="1">
      <w:start w:val="1"/>
      <w:numFmt w:val="lowerLetter"/>
      <w:lvlText w:val="%2."/>
      <w:lvlJc w:val="left"/>
      <w:pPr>
        <w:ind w:left="2509" w:hanging="360"/>
      </w:pPr>
    </w:lvl>
    <w:lvl w:ilvl="2" w:tplc="0415001B" w:tentative="1">
      <w:start w:val="1"/>
      <w:numFmt w:val="lowerRoman"/>
      <w:lvlText w:val="%3."/>
      <w:lvlJc w:val="right"/>
      <w:pPr>
        <w:ind w:left="3229" w:hanging="180"/>
      </w:pPr>
    </w:lvl>
    <w:lvl w:ilvl="3" w:tplc="0415000F" w:tentative="1">
      <w:start w:val="1"/>
      <w:numFmt w:val="decimal"/>
      <w:lvlText w:val="%4."/>
      <w:lvlJc w:val="left"/>
      <w:pPr>
        <w:ind w:left="3949" w:hanging="360"/>
      </w:pPr>
    </w:lvl>
    <w:lvl w:ilvl="4" w:tplc="04150019" w:tentative="1">
      <w:start w:val="1"/>
      <w:numFmt w:val="lowerLetter"/>
      <w:lvlText w:val="%5."/>
      <w:lvlJc w:val="left"/>
      <w:pPr>
        <w:ind w:left="4669" w:hanging="360"/>
      </w:pPr>
    </w:lvl>
    <w:lvl w:ilvl="5" w:tplc="0415001B" w:tentative="1">
      <w:start w:val="1"/>
      <w:numFmt w:val="lowerRoman"/>
      <w:lvlText w:val="%6."/>
      <w:lvlJc w:val="right"/>
      <w:pPr>
        <w:ind w:left="5389" w:hanging="180"/>
      </w:pPr>
    </w:lvl>
    <w:lvl w:ilvl="6" w:tplc="0415000F" w:tentative="1">
      <w:start w:val="1"/>
      <w:numFmt w:val="decimal"/>
      <w:lvlText w:val="%7."/>
      <w:lvlJc w:val="left"/>
      <w:pPr>
        <w:ind w:left="6109" w:hanging="360"/>
      </w:pPr>
    </w:lvl>
    <w:lvl w:ilvl="7" w:tplc="04150019" w:tentative="1">
      <w:start w:val="1"/>
      <w:numFmt w:val="lowerLetter"/>
      <w:lvlText w:val="%8."/>
      <w:lvlJc w:val="left"/>
      <w:pPr>
        <w:ind w:left="6829" w:hanging="360"/>
      </w:pPr>
    </w:lvl>
    <w:lvl w:ilvl="8" w:tplc="0415001B" w:tentative="1">
      <w:start w:val="1"/>
      <w:numFmt w:val="lowerRoman"/>
      <w:lvlText w:val="%9."/>
      <w:lvlJc w:val="right"/>
      <w:pPr>
        <w:ind w:left="7549" w:hanging="180"/>
      </w:pPr>
    </w:lvl>
  </w:abstractNum>
  <w:abstractNum w:abstractNumId="37">
    <w:nsid w:val="36300BF0"/>
    <w:multiLevelType w:val="hybridMultilevel"/>
    <w:tmpl w:val="276E2AFC"/>
    <w:lvl w:ilvl="0" w:tplc="856E4FD6">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38066C92"/>
    <w:multiLevelType w:val="hybridMultilevel"/>
    <w:tmpl w:val="98160526"/>
    <w:lvl w:ilvl="0" w:tplc="C3E812DA">
      <w:start w:val="1"/>
      <w:numFmt w:val="bullet"/>
      <w:pStyle w:val="Nagwek8"/>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39AF3F64"/>
    <w:multiLevelType w:val="hybridMultilevel"/>
    <w:tmpl w:val="693223BC"/>
    <w:lvl w:ilvl="0" w:tplc="692AD6C4">
      <w:start w:val="11"/>
      <w:numFmt w:val="decimal"/>
      <w:lvlText w:val="%1."/>
      <w:lvlJc w:val="left"/>
      <w:pPr>
        <w:tabs>
          <w:tab w:val="num" w:pos="786"/>
        </w:tabs>
        <w:ind w:left="786" w:hanging="360"/>
      </w:pPr>
      <w:rPr>
        <w:rFonts w:ascii="Arial" w:hAnsi="Arial" w:cs="Arial" w:hint="default"/>
        <w:i w:val="0"/>
        <w:sz w:val="16"/>
        <w:szCs w:val="1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3C7641E5"/>
    <w:multiLevelType w:val="hybridMultilevel"/>
    <w:tmpl w:val="A03E0B4A"/>
    <w:lvl w:ilvl="0" w:tplc="483A3F26">
      <w:start w:val="1"/>
      <w:numFmt w:val="decimal"/>
      <w:lvlText w:val="%1)"/>
      <w:lvlJc w:val="left"/>
      <w:pPr>
        <w:ind w:left="720" w:hanging="360"/>
      </w:pPr>
      <w:rPr>
        <w:b w:val="0"/>
        <w:i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3C997646"/>
    <w:multiLevelType w:val="hybridMultilevel"/>
    <w:tmpl w:val="3C7CDE46"/>
    <w:lvl w:ilvl="0" w:tplc="B528505E">
      <w:start w:val="1"/>
      <w:numFmt w:val="lowerLetter"/>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3D3F6B58"/>
    <w:multiLevelType w:val="hybridMultilevel"/>
    <w:tmpl w:val="C2560D9E"/>
    <w:lvl w:ilvl="0" w:tplc="EE26BAD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3E7F3E1A"/>
    <w:multiLevelType w:val="hybridMultilevel"/>
    <w:tmpl w:val="641AD338"/>
    <w:lvl w:ilvl="0" w:tplc="386C0AE0">
      <w:start w:val="3"/>
      <w:numFmt w:val="decimal"/>
      <w:lvlText w:val="%1."/>
      <w:lvlJc w:val="left"/>
      <w:pPr>
        <w:ind w:left="785" w:hanging="360"/>
      </w:pPr>
      <w:rPr>
        <w:rFonts w:hint="default"/>
        <w:b w:val="0"/>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40E41FBA"/>
    <w:multiLevelType w:val="multilevel"/>
    <w:tmpl w:val="CC8EF5B6"/>
    <w:lvl w:ilvl="0">
      <w:start w:val="1"/>
      <w:numFmt w:val="decimal"/>
      <w:lvlText w:val="%1."/>
      <w:lvlJc w:val="left"/>
      <w:pPr>
        <w:ind w:left="7023" w:hanging="360"/>
      </w:pPr>
      <w:rPr>
        <w:b w:val="0"/>
        <w:sz w:val="16"/>
        <w:szCs w:val="16"/>
      </w:rPr>
    </w:lvl>
    <w:lvl w:ilvl="1">
      <w:start w:val="2"/>
      <w:numFmt w:val="decimal"/>
      <w:isLgl/>
      <w:lvlText w:val="%1.%2"/>
      <w:lvlJc w:val="left"/>
      <w:pPr>
        <w:ind w:left="1002" w:hanging="360"/>
      </w:pPr>
      <w:rPr>
        <w:rFonts w:cs="Times New Roman" w:hint="default"/>
      </w:rPr>
    </w:lvl>
    <w:lvl w:ilvl="2">
      <w:start w:val="1"/>
      <w:numFmt w:val="decimal"/>
      <w:isLgl/>
      <w:lvlText w:val="%1.%2.%3"/>
      <w:lvlJc w:val="left"/>
      <w:pPr>
        <w:ind w:left="1362" w:hanging="720"/>
      </w:pPr>
      <w:rPr>
        <w:rFonts w:cs="Times New Roman" w:hint="default"/>
      </w:rPr>
    </w:lvl>
    <w:lvl w:ilvl="3">
      <w:start w:val="1"/>
      <w:numFmt w:val="decimal"/>
      <w:isLgl/>
      <w:lvlText w:val="%1.%2.%3.%4"/>
      <w:lvlJc w:val="left"/>
      <w:pPr>
        <w:ind w:left="1362" w:hanging="720"/>
      </w:pPr>
      <w:rPr>
        <w:rFonts w:cs="Times New Roman" w:hint="default"/>
      </w:rPr>
    </w:lvl>
    <w:lvl w:ilvl="4">
      <w:start w:val="1"/>
      <w:numFmt w:val="decimal"/>
      <w:isLgl/>
      <w:lvlText w:val="%1.%2.%3.%4.%5"/>
      <w:lvlJc w:val="left"/>
      <w:pPr>
        <w:ind w:left="1722" w:hanging="1080"/>
      </w:pPr>
      <w:rPr>
        <w:rFonts w:cs="Times New Roman" w:hint="default"/>
      </w:rPr>
    </w:lvl>
    <w:lvl w:ilvl="5">
      <w:start w:val="1"/>
      <w:numFmt w:val="decimal"/>
      <w:isLgl/>
      <w:lvlText w:val="%1.%2.%3.%4.%5.%6"/>
      <w:lvlJc w:val="left"/>
      <w:pPr>
        <w:ind w:left="1722" w:hanging="1080"/>
      </w:pPr>
      <w:rPr>
        <w:rFonts w:cs="Times New Roman" w:hint="default"/>
      </w:rPr>
    </w:lvl>
    <w:lvl w:ilvl="6">
      <w:start w:val="1"/>
      <w:numFmt w:val="decimal"/>
      <w:isLgl/>
      <w:lvlText w:val="%1.%2.%3.%4.%5.%6.%7"/>
      <w:lvlJc w:val="left"/>
      <w:pPr>
        <w:ind w:left="2082" w:hanging="1440"/>
      </w:pPr>
      <w:rPr>
        <w:rFonts w:cs="Times New Roman" w:hint="default"/>
      </w:rPr>
    </w:lvl>
    <w:lvl w:ilvl="7">
      <w:start w:val="1"/>
      <w:numFmt w:val="decimal"/>
      <w:isLgl/>
      <w:lvlText w:val="%1.%2.%3.%4.%5.%6.%7.%8"/>
      <w:lvlJc w:val="left"/>
      <w:pPr>
        <w:ind w:left="2082" w:hanging="1440"/>
      </w:pPr>
      <w:rPr>
        <w:rFonts w:cs="Times New Roman" w:hint="default"/>
      </w:rPr>
    </w:lvl>
    <w:lvl w:ilvl="8">
      <w:start w:val="1"/>
      <w:numFmt w:val="decimal"/>
      <w:isLgl/>
      <w:lvlText w:val="%1.%2.%3.%4.%5.%6.%7.%8.%9"/>
      <w:lvlJc w:val="left"/>
      <w:pPr>
        <w:ind w:left="2442" w:hanging="1800"/>
      </w:pPr>
      <w:rPr>
        <w:rFonts w:cs="Times New Roman" w:hint="default"/>
      </w:rPr>
    </w:lvl>
  </w:abstractNum>
  <w:abstractNum w:abstractNumId="45">
    <w:nsid w:val="41A05DEF"/>
    <w:multiLevelType w:val="hybridMultilevel"/>
    <w:tmpl w:val="C9B6E922"/>
    <w:lvl w:ilvl="0" w:tplc="3E70D142">
      <w:start w:val="1"/>
      <w:numFmt w:val="decimal"/>
      <w:suff w:val="space"/>
      <w:lvlText w:val="%1)"/>
      <w:lvlJc w:val="left"/>
      <w:pPr>
        <w:ind w:left="1433" w:hanging="145"/>
      </w:pPr>
      <w:rPr>
        <w:rFonts w:ascii="Arial" w:eastAsia="Times New Roman" w:hAnsi="Arial" w:cs="Arial"/>
        <w:b w:val="0"/>
        <w:i w:val="0"/>
      </w:rPr>
    </w:lvl>
    <w:lvl w:ilvl="1" w:tplc="04150017">
      <w:start w:val="1"/>
      <w:numFmt w:val="lowerLetter"/>
      <w:lvlText w:val="%2)"/>
      <w:lvlJc w:val="left"/>
      <w:pPr>
        <w:ind w:left="2368" w:hanging="360"/>
      </w:pPr>
    </w:lvl>
    <w:lvl w:ilvl="2" w:tplc="0415001B" w:tentative="1">
      <w:start w:val="1"/>
      <w:numFmt w:val="lowerRoman"/>
      <w:lvlText w:val="%3."/>
      <w:lvlJc w:val="right"/>
      <w:pPr>
        <w:ind w:left="3088" w:hanging="180"/>
      </w:pPr>
    </w:lvl>
    <w:lvl w:ilvl="3" w:tplc="0415000F" w:tentative="1">
      <w:start w:val="1"/>
      <w:numFmt w:val="decimal"/>
      <w:lvlText w:val="%4."/>
      <w:lvlJc w:val="left"/>
      <w:pPr>
        <w:ind w:left="3808" w:hanging="360"/>
      </w:pPr>
    </w:lvl>
    <w:lvl w:ilvl="4" w:tplc="04150019" w:tentative="1">
      <w:start w:val="1"/>
      <w:numFmt w:val="lowerLetter"/>
      <w:lvlText w:val="%5."/>
      <w:lvlJc w:val="left"/>
      <w:pPr>
        <w:ind w:left="4528" w:hanging="360"/>
      </w:pPr>
    </w:lvl>
    <w:lvl w:ilvl="5" w:tplc="0415001B" w:tentative="1">
      <w:start w:val="1"/>
      <w:numFmt w:val="lowerRoman"/>
      <w:lvlText w:val="%6."/>
      <w:lvlJc w:val="right"/>
      <w:pPr>
        <w:ind w:left="5248" w:hanging="180"/>
      </w:pPr>
    </w:lvl>
    <w:lvl w:ilvl="6" w:tplc="0415000F" w:tentative="1">
      <w:start w:val="1"/>
      <w:numFmt w:val="decimal"/>
      <w:lvlText w:val="%7."/>
      <w:lvlJc w:val="left"/>
      <w:pPr>
        <w:ind w:left="5968" w:hanging="360"/>
      </w:pPr>
    </w:lvl>
    <w:lvl w:ilvl="7" w:tplc="04150019" w:tentative="1">
      <w:start w:val="1"/>
      <w:numFmt w:val="lowerLetter"/>
      <w:lvlText w:val="%8."/>
      <w:lvlJc w:val="left"/>
      <w:pPr>
        <w:ind w:left="6688" w:hanging="360"/>
      </w:pPr>
    </w:lvl>
    <w:lvl w:ilvl="8" w:tplc="0415001B" w:tentative="1">
      <w:start w:val="1"/>
      <w:numFmt w:val="lowerRoman"/>
      <w:lvlText w:val="%9."/>
      <w:lvlJc w:val="right"/>
      <w:pPr>
        <w:ind w:left="7408" w:hanging="180"/>
      </w:pPr>
    </w:lvl>
  </w:abstractNum>
  <w:abstractNum w:abstractNumId="46">
    <w:nsid w:val="436D64D3"/>
    <w:multiLevelType w:val="hybridMultilevel"/>
    <w:tmpl w:val="5CACC388"/>
    <w:lvl w:ilvl="0" w:tplc="8118038E">
      <w:start w:val="1"/>
      <w:numFmt w:val="bullet"/>
      <w:lvlText w:val="-"/>
      <w:lvlJc w:val="left"/>
      <w:pPr>
        <w:ind w:left="720" w:hanging="360"/>
      </w:pPr>
      <w:rPr>
        <w:rFonts w:ascii="Courier New" w:hAnsi="Courier New"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43B06DE2"/>
    <w:multiLevelType w:val="hybridMultilevel"/>
    <w:tmpl w:val="711CE2C8"/>
    <w:lvl w:ilvl="0" w:tplc="51245A72">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8">
    <w:nsid w:val="44A667C4"/>
    <w:multiLevelType w:val="hybridMultilevel"/>
    <w:tmpl w:val="19BC92CC"/>
    <w:lvl w:ilvl="0" w:tplc="04150011">
      <w:start w:val="1"/>
      <w:numFmt w:val="decimal"/>
      <w:lvlText w:val="%1)"/>
      <w:lvlJc w:val="left"/>
      <w:pPr>
        <w:ind w:left="644" w:hanging="360"/>
      </w:p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49">
    <w:nsid w:val="45841C61"/>
    <w:multiLevelType w:val="hybridMultilevel"/>
    <w:tmpl w:val="BF640448"/>
    <w:lvl w:ilvl="0" w:tplc="9AE26890">
      <w:start w:val="1"/>
      <w:numFmt w:val="decimal"/>
      <w:pStyle w:val="Nagwek3"/>
      <w:lvlText w:val="%1."/>
      <w:lvlJc w:val="left"/>
      <w:pPr>
        <w:ind w:left="786" w:hanging="360"/>
      </w:pPr>
      <w:rPr>
        <w:rFonts w:ascii="Arial" w:hAnsi="Arial" w:cs="Arial" w:hint="default"/>
        <w:b w:val="0"/>
        <w:strike w:val="0"/>
      </w:rPr>
    </w:lvl>
    <w:lvl w:ilvl="1" w:tplc="BCD842DA">
      <w:start w:val="1"/>
      <w:numFmt w:val="lowerLetter"/>
      <w:lvlText w:val="%2)"/>
      <w:lvlJc w:val="left"/>
      <w:pPr>
        <w:ind w:left="1440" w:hanging="360"/>
      </w:pPr>
      <w:rPr>
        <w:rFonts w:hint="default"/>
      </w:rPr>
    </w:lvl>
    <w:lvl w:ilvl="2" w:tplc="A7FE5788">
      <w:start w:val="1"/>
      <w:numFmt w:val="bullet"/>
      <w:lvlText w:val=""/>
      <w:lvlJc w:val="left"/>
      <w:pPr>
        <w:ind w:left="2340" w:hanging="360"/>
      </w:pPr>
      <w:rPr>
        <w:rFonts w:ascii="Symbol" w:eastAsia="Calibri" w:hAnsi="Symbol" w:cs="Arial"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45E24132"/>
    <w:multiLevelType w:val="hybridMultilevel"/>
    <w:tmpl w:val="4B9634CC"/>
    <w:name w:val="WW8Num26322"/>
    <w:lvl w:ilvl="0" w:tplc="65A25692">
      <w:start w:val="1"/>
      <w:numFmt w:val="decimal"/>
      <w:lvlText w:val="%1."/>
      <w:lvlJc w:val="left"/>
      <w:pPr>
        <w:tabs>
          <w:tab w:val="num" w:pos="360"/>
        </w:tabs>
        <w:ind w:left="360" w:hanging="360"/>
      </w:pPr>
      <w:rPr>
        <w:rFonts w:ascii="Times New Roman" w:hAnsi="Times New Roman" w:cs="Times New Roman" w:hint="default"/>
        <w:b w:val="0"/>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1">
    <w:nsid w:val="4A46229A"/>
    <w:multiLevelType w:val="hybridMultilevel"/>
    <w:tmpl w:val="670EE2A6"/>
    <w:lvl w:ilvl="0" w:tplc="FFFFFFFF">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4A7E1509"/>
    <w:multiLevelType w:val="hybridMultilevel"/>
    <w:tmpl w:val="05D412E8"/>
    <w:lvl w:ilvl="0" w:tplc="0415000F">
      <w:start w:val="1"/>
      <w:numFmt w:val="decimal"/>
      <w:lvlText w:val="%1."/>
      <w:lvlJc w:val="left"/>
      <w:pPr>
        <w:ind w:left="1489" w:hanging="360"/>
      </w:pPr>
      <w:rPr>
        <w:rFonts w:hint="default"/>
      </w:rPr>
    </w:lvl>
    <w:lvl w:ilvl="1" w:tplc="04150003" w:tentative="1">
      <w:start w:val="1"/>
      <w:numFmt w:val="bullet"/>
      <w:lvlText w:val="o"/>
      <w:lvlJc w:val="left"/>
      <w:pPr>
        <w:ind w:left="2209" w:hanging="360"/>
      </w:pPr>
      <w:rPr>
        <w:rFonts w:ascii="Courier New" w:hAnsi="Courier New" w:cs="Courier New" w:hint="default"/>
      </w:rPr>
    </w:lvl>
    <w:lvl w:ilvl="2" w:tplc="04150005" w:tentative="1">
      <w:start w:val="1"/>
      <w:numFmt w:val="bullet"/>
      <w:lvlText w:val=""/>
      <w:lvlJc w:val="left"/>
      <w:pPr>
        <w:ind w:left="2929" w:hanging="360"/>
      </w:pPr>
      <w:rPr>
        <w:rFonts w:ascii="Wingdings" w:hAnsi="Wingdings" w:hint="default"/>
      </w:rPr>
    </w:lvl>
    <w:lvl w:ilvl="3" w:tplc="04150001" w:tentative="1">
      <w:start w:val="1"/>
      <w:numFmt w:val="bullet"/>
      <w:lvlText w:val=""/>
      <w:lvlJc w:val="left"/>
      <w:pPr>
        <w:ind w:left="3649" w:hanging="360"/>
      </w:pPr>
      <w:rPr>
        <w:rFonts w:ascii="Symbol" w:hAnsi="Symbol" w:hint="default"/>
      </w:rPr>
    </w:lvl>
    <w:lvl w:ilvl="4" w:tplc="04150003" w:tentative="1">
      <w:start w:val="1"/>
      <w:numFmt w:val="bullet"/>
      <w:lvlText w:val="o"/>
      <w:lvlJc w:val="left"/>
      <w:pPr>
        <w:ind w:left="4369" w:hanging="360"/>
      </w:pPr>
      <w:rPr>
        <w:rFonts w:ascii="Courier New" w:hAnsi="Courier New" w:cs="Courier New" w:hint="default"/>
      </w:rPr>
    </w:lvl>
    <w:lvl w:ilvl="5" w:tplc="04150005" w:tentative="1">
      <w:start w:val="1"/>
      <w:numFmt w:val="bullet"/>
      <w:lvlText w:val=""/>
      <w:lvlJc w:val="left"/>
      <w:pPr>
        <w:ind w:left="5089" w:hanging="360"/>
      </w:pPr>
      <w:rPr>
        <w:rFonts w:ascii="Wingdings" w:hAnsi="Wingdings" w:hint="default"/>
      </w:rPr>
    </w:lvl>
    <w:lvl w:ilvl="6" w:tplc="04150001" w:tentative="1">
      <w:start w:val="1"/>
      <w:numFmt w:val="bullet"/>
      <w:lvlText w:val=""/>
      <w:lvlJc w:val="left"/>
      <w:pPr>
        <w:ind w:left="5809" w:hanging="360"/>
      </w:pPr>
      <w:rPr>
        <w:rFonts w:ascii="Symbol" w:hAnsi="Symbol" w:hint="default"/>
      </w:rPr>
    </w:lvl>
    <w:lvl w:ilvl="7" w:tplc="04150003" w:tentative="1">
      <w:start w:val="1"/>
      <w:numFmt w:val="bullet"/>
      <w:lvlText w:val="o"/>
      <w:lvlJc w:val="left"/>
      <w:pPr>
        <w:ind w:left="6529" w:hanging="360"/>
      </w:pPr>
      <w:rPr>
        <w:rFonts w:ascii="Courier New" w:hAnsi="Courier New" w:cs="Courier New" w:hint="default"/>
      </w:rPr>
    </w:lvl>
    <w:lvl w:ilvl="8" w:tplc="04150005" w:tentative="1">
      <w:start w:val="1"/>
      <w:numFmt w:val="bullet"/>
      <w:lvlText w:val=""/>
      <w:lvlJc w:val="left"/>
      <w:pPr>
        <w:ind w:left="7249" w:hanging="360"/>
      </w:pPr>
      <w:rPr>
        <w:rFonts w:ascii="Wingdings" w:hAnsi="Wingdings" w:hint="default"/>
      </w:rPr>
    </w:lvl>
  </w:abstractNum>
  <w:abstractNum w:abstractNumId="53">
    <w:nsid w:val="4D090FF5"/>
    <w:multiLevelType w:val="hybridMultilevel"/>
    <w:tmpl w:val="7F485D1A"/>
    <w:lvl w:ilvl="0" w:tplc="04150017">
      <w:start w:val="1"/>
      <w:numFmt w:val="lowerLetter"/>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4">
    <w:nsid w:val="4F081C00"/>
    <w:multiLevelType w:val="hybridMultilevel"/>
    <w:tmpl w:val="CC881E5C"/>
    <w:lvl w:ilvl="0" w:tplc="68FC2AA8">
      <w:start w:val="1"/>
      <w:numFmt w:val="bullet"/>
      <w:lvlText w:val=""/>
      <w:lvlJc w:val="left"/>
      <w:pPr>
        <w:ind w:left="1494" w:hanging="360"/>
      </w:pPr>
      <w:rPr>
        <w:rFonts w:ascii="Symbol" w:hAnsi="Symbol" w:hint="default"/>
      </w:rPr>
    </w:lvl>
    <w:lvl w:ilvl="1" w:tplc="04150003" w:tentative="1">
      <w:start w:val="1"/>
      <w:numFmt w:val="bullet"/>
      <w:lvlText w:val="o"/>
      <w:lvlJc w:val="left"/>
      <w:pPr>
        <w:ind w:left="2214" w:hanging="360"/>
      </w:pPr>
      <w:rPr>
        <w:rFonts w:ascii="Courier New" w:hAnsi="Courier New" w:cs="Courier New" w:hint="default"/>
      </w:rPr>
    </w:lvl>
    <w:lvl w:ilvl="2" w:tplc="04150005" w:tentative="1">
      <w:start w:val="1"/>
      <w:numFmt w:val="bullet"/>
      <w:lvlText w:val=""/>
      <w:lvlJc w:val="left"/>
      <w:pPr>
        <w:ind w:left="2934" w:hanging="360"/>
      </w:pPr>
      <w:rPr>
        <w:rFonts w:ascii="Wingdings" w:hAnsi="Wingdings" w:hint="default"/>
      </w:rPr>
    </w:lvl>
    <w:lvl w:ilvl="3" w:tplc="04150001" w:tentative="1">
      <w:start w:val="1"/>
      <w:numFmt w:val="bullet"/>
      <w:lvlText w:val=""/>
      <w:lvlJc w:val="left"/>
      <w:pPr>
        <w:ind w:left="3654" w:hanging="360"/>
      </w:pPr>
      <w:rPr>
        <w:rFonts w:ascii="Symbol" w:hAnsi="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hint="default"/>
      </w:rPr>
    </w:lvl>
    <w:lvl w:ilvl="6" w:tplc="04150001" w:tentative="1">
      <w:start w:val="1"/>
      <w:numFmt w:val="bullet"/>
      <w:lvlText w:val=""/>
      <w:lvlJc w:val="left"/>
      <w:pPr>
        <w:ind w:left="5814" w:hanging="360"/>
      </w:pPr>
      <w:rPr>
        <w:rFonts w:ascii="Symbol" w:hAnsi="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hint="default"/>
      </w:rPr>
    </w:lvl>
  </w:abstractNum>
  <w:abstractNum w:abstractNumId="55">
    <w:nsid w:val="517F3B92"/>
    <w:multiLevelType w:val="hybridMultilevel"/>
    <w:tmpl w:val="737A98BA"/>
    <w:lvl w:ilvl="0" w:tplc="9FE00296">
      <w:start w:val="3"/>
      <w:numFmt w:val="ordinal"/>
      <w:lvlText w:val="4%1"/>
      <w:lvlJc w:val="left"/>
      <w:pPr>
        <w:ind w:left="32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59097271"/>
    <w:multiLevelType w:val="multilevel"/>
    <w:tmpl w:val="71122DA2"/>
    <w:name w:val="WW8Num26"/>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7">
    <w:nsid w:val="5B6C1552"/>
    <w:multiLevelType w:val="hybridMultilevel"/>
    <w:tmpl w:val="3A5C53F0"/>
    <w:lvl w:ilvl="0" w:tplc="E0BC0FAC">
      <w:start w:val="1"/>
      <w:numFmt w:val="lowerLetter"/>
      <w:lvlText w:val="%1)"/>
      <w:lvlJc w:val="left"/>
      <w:pPr>
        <w:ind w:left="644"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5D6E7EC6"/>
    <w:multiLevelType w:val="hybridMultilevel"/>
    <w:tmpl w:val="B0D6AB5A"/>
    <w:lvl w:ilvl="0" w:tplc="FFFFFFFF">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9">
    <w:nsid w:val="5EBD4CE1"/>
    <w:multiLevelType w:val="hybridMultilevel"/>
    <w:tmpl w:val="E7D43C18"/>
    <w:lvl w:ilvl="0" w:tplc="04150017">
      <w:start w:val="1"/>
      <w:numFmt w:val="lowerLetter"/>
      <w:lvlText w:val="%1)"/>
      <w:lvlJc w:val="left"/>
      <w:pPr>
        <w:ind w:left="1080" w:hanging="360"/>
      </w:pPr>
      <w:rPr>
        <w:rFonts w:hint="default"/>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0">
    <w:nsid w:val="5F951A15"/>
    <w:multiLevelType w:val="multilevel"/>
    <w:tmpl w:val="2A80C320"/>
    <w:lvl w:ilvl="0">
      <w:start w:val="1"/>
      <w:numFmt w:val="decimal"/>
      <w:lvlText w:val="%1."/>
      <w:lvlJc w:val="left"/>
      <w:pPr>
        <w:ind w:left="3763" w:hanging="360"/>
      </w:pPr>
      <w:rPr>
        <w:b w:val="0"/>
      </w:rPr>
    </w:lvl>
    <w:lvl w:ilvl="1">
      <w:start w:val="5"/>
      <w:numFmt w:val="decimal"/>
      <w:isLgl/>
      <w:lvlText w:val="%1.%2"/>
      <w:lvlJc w:val="left"/>
      <w:pPr>
        <w:ind w:left="3763" w:hanging="360"/>
      </w:pPr>
      <w:rPr>
        <w:rFonts w:hint="default"/>
      </w:rPr>
    </w:lvl>
    <w:lvl w:ilvl="2">
      <w:start w:val="1"/>
      <w:numFmt w:val="decimal"/>
      <w:isLgl/>
      <w:lvlText w:val="%1.%2.%3"/>
      <w:lvlJc w:val="left"/>
      <w:pPr>
        <w:ind w:left="3763" w:hanging="360"/>
      </w:pPr>
      <w:rPr>
        <w:rFonts w:hint="default"/>
      </w:rPr>
    </w:lvl>
    <w:lvl w:ilvl="3">
      <w:start w:val="1"/>
      <w:numFmt w:val="decimal"/>
      <w:isLgl/>
      <w:lvlText w:val="%1.%2.%3.%4"/>
      <w:lvlJc w:val="left"/>
      <w:pPr>
        <w:ind w:left="4123" w:hanging="720"/>
      </w:pPr>
      <w:rPr>
        <w:rFonts w:hint="default"/>
      </w:rPr>
    </w:lvl>
    <w:lvl w:ilvl="4">
      <w:start w:val="1"/>
      <w:numFmt w:val="decimal"/>
      <w:isLgl/>
      <w:lvlText w:val="%1.%2.%3.%4.%5"/>
      <w:lvlJc w:val="left"/>
      <w:pPr>
        <w:ind w:left="4123" w:hanging="720"/>
      </w:pPr>
      <w:rPr>
        <w:rFonts w:hint="default"/>
      </w:rPr>
    </w:lvl>
    <w:lvl w:ilvl="5">
      <w:start w:val="1"/>
      <w:numFmt w:val="decimal"/>
      <w:isLgl/>
      <w:lvlText w:val="%1.%2.%3.%4.%5.%6"/>
      <w:lvlJc w:val="left"/>
      <w:pPr>
        <w:ind w:left="4483" w:hanging="1080"/>
      </w:pPr>
      <w:rPr>
        <w:rFonts w:hint="default"/>
      </w:rPr>
    </w:lvl>
    <w:lvl w:ilvl="6">
      <w:start w:val="1"/>
      <w:numFmt w:val="decimal"/>
      <w:isLgl/>
      <w:lvlText w:val="%1.%2.%3.%4.%5.%6.%7"/>
      <w:lvlJc w:val="left"/>
      <w:pPr>
        <w:ind w:left="4483" w:hanging="1080"/>
      </w:pPr>
      <w:rPr>
        <w:rFonts w:hint="default"/>
      </w:rPr>
    </w:lvl>
    <w:lvl w:ilvl="7">
      <w:start w:val="1"/>
      <w:numFmt w:val="decimal"/>
      <w:isLgl/>
      <w:lvlText w:val="%1.%2.%3.%4.%5.%6.%7.%8"/>
      <w:lvlJc w:val="left"/>
      <w:pPr>
        <w:ind w:left="4483" w:hanging="1080"/>
      </w:pPr>
      <w:rPr>
        <w:rFonts w:hint="default"/>
      </w:rPr>
    </w:lvl>
    <w:lvl w:ilvl="8">
      <w:start w:val="1"/>
      <w:numFmt w:val="decimal"/>
      <w:isLgl/>
      <w:lvlText w:val="%1.%2.%3.%4.%5.%6.%7.%8.%9"/>
      <w:lvlJc w:val="left"/>
      <w:pPr>
        <w:ind w:left="4843" w:hanging="1440"/>
      </w:pPr>
      <w:rPr>
        <w:rFonts w:hint="default"/>
      </w:rPr>
    </w:lvl>
  </w:abstractNum>
  <w:abstractNum w:abstractNumId="61">
    <w:nsid w:val="608067DB"/>
    <w:multiLevelType w:val="hybridMultilevel"/>
    <w:tmpl w:val="F3D61A62"/>
    <w:lvl w:ilvl="0" w:tplc="FFFFFFFF">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2">
    <w:nsid w:val="60BC5A16"/>
    <w:multiLevelType w:val="hybridMultilevel"/>
    <w:tmpl w:val="A34289C0"/>
    <w:lvl w:ilvl="0" w:tplc="46FA706E">
      <w:start w:val="1"/>
      <w:numFmt w:val="lowerLetter"/>
      <w:lvlText w:val="%1)"/>
      <w:lvlJc w:val="left"/>
      <w:pPr>
        <w:ind w:left="1789"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62B16AAF"/>
    <w:multiLevelType w:val="hybridMultilevel"/>
    <w:tmpl w:val="FE4E9000"/>
    <w:lvl w:ilvl="0" w:tplc="548E502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63DC340C"/>
    <w:multiLevelType w:val="hybridMultilevel"/>
    <w:tmpl w:val="F3C44BA6"/>
    <w:lvl w:ilvl="0" w:tplc="2F8A274A">
      <w:start w:val="2"/>
      <w:numFmt w:val="decimal"/>
      <w:lvlText w:val="%1."/>
      <w:lvlJc w:val="left"/>
      <w:pPr>
        <w:ind w:left="720" w:hanging="360"/>
      </w:pPr>
      <w:rPr>
        <w:rFonts w:hint="default"/>
        <w:b w:val="0"/>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64E91556"/>
    <w:multiLevelType w:val="hybridMultilevel"/>
    <w:tmpl w:val="4D24F70E"/>
    <w:lvl w:ilvl="0" w:tplc="04150001">
      <w:start w:val="1"/>
      <w:numFmt w:val="bullet"/>
      <w:lvlText w:val=""/>
      <w:lvlJc w:val="left"/>
      <w:pPr>
        <w:ind w:left="1510" w:hanging="360"/>
      </w:pPr>
      <w:rPr>
        <w:rFonts w:ascii="Symbol" w:hAnsi="Symbol" w:hint="default"/>
      </w:rPr>
    </w:lvl>
    <w:lvl w:ilvl="1" w:tplc="04150003" w:tentative="1">
      <w:start w:val="1"/>
      <w:numFmt w:val="bullet"/>
      <w:lvlText w:val="o"/>
      <w:lvlJc w:val="left"/>
      <w:pPr>
        <w:ind w:left="2230" w:hanging="360"/>
      </w:pPr>
      <w:rPr>
        <w:rFonts w:ascii="Courier New" w:hAnsi="Courier New" w:cs="Courier New" w:hint="default"/>
      </w:rPr>
    </w:lvl>
    <w:lvl w:ilvl="2" w:tplc="04150005" w:tentative="1">
      <w:start w:val="1"/>
      <w:numFmt w:val="bullet"/>
      <w:lvlText w:val=""/>
      <w:lvlJc w:val="left"/>
      <w:pPr>
        <w:ind w:left="2950" w:hanging="360"/>
      </w:pPr>
      <w:rPr>
        <w:rFonts w:ascii="Wingdings" w:hAnsi="Wingdings" w:hint="default"/>
      </w:rPr>
    </w:lvl>
    <w:lvl w:ilvl="3" w:tplc="04150001" w:tentative="1">
      <w:start w:val="1"/>
      <w:numFmt w:val="bullet"/>
      <w:lvlText w:val=""/>
      <w:lvlJc w:val="left"/>
      <w:pPr>
        <w:ind w:left="3670" w:hanging="360"/>
      </w:pPr>
      <w:rPr>
        <w:rFonts w:ascii="Symbol" w:hAnsi="Symbol" w:hint="default"/>
      </w:rPr>
    </w:lvl>
    <w:lvl w:ilvl="4" w:tplc="04150003" w:tentative="1">
      <w:start w:val="1"/>
      <w:numFmt w:val="bullet"/>
      <w:lvlText w:val="o"/>
      <w:lvlJc w:val="left"/>
      <w:pPr>
        <w:ind w:left="4390" w:hanging="360"/>
      </w:pPr>
      <w:rPr>
        <w:rFonts w:ascii="Courier New" w:hAnsi="Courier New" w:cs="Courier New" w:hint="default"/>
      </w:rPr>
    </w:lvl>
    <w:lvl w:ilvl="5" w:tplc="04150005" w:tentative="1">
      <w:start w:val="1"/>
      <w:numFmt w:val="bullet"/>
      <w:lvlText w:val=""/>
      <w:lvlJc w:val="left"/>
      <w:pPr>
        <w:ind w:left="5110" w:hanging="360"/>
      </w:pPr>
      <w:rPr>
        <w:rFonts w:ascii="Wingdings" w:hAnsi="Wingdings" w:hint="default"/>
      </w:rPr>
    </w:lvl>
    <w:lvl w:ilvl="6" w:tplc="04150001" w:tentative="1">
      <w:start w:val="1"/>
      <w:numFmt w:val="bullet"/>
      <w:lvlText w:val=""/>
      <w:lvlJc w:val="left"/>
      <w:pPr>
        <w:ind w:left="5830" w:hanging="360"/>
      </w:pPr>
      <w:rPr>
        <w:rFonts w:ascii="Symbol" w:hAnsi="Symbol" w:hint="default"/>
      </w:rPr>
    </w:lvl>
    <w:lvl w:ilvl="7" w:tplc="04150003" w:tentative="1">
      <w:start w:val="1"/>
      <w:numFmt w:val="bullet"/>
      <w:lvlText w:val="o"/>
      <w:lvlJc w:val="left"/>
      <w:pPr>
        <w:ind w:left="6550" w:hanging="360"/>
      </w:pPr>
      <w:rPr>
        <w:rFonts w:ascii="Courier New" w:hAnsi="Courier New" w:cs="Courier New" w:hint="default"/>
      </w:rPr>
    </w:lvl>
    <w:lvl w:ilvl="8" w:tplc="04150005" w:tentative="1">
      <w:start w:val="1"/>
      <w:numFmt w:val="bullet"/>
      <w:lvlText w:val=""/>
      <w:lvlJc w:val="left"/>
      <w:pPr>
        <w:ind w:left="7270" w:hanging="360"/>
      </w:pPr>
      <w:rPr>
        <w:rFonts w:ascii="Wingdings" w:hAnsi="Wingdings" w:hint="default"/>
      </w:rPr>
    </w:lvl>
  </w:abstractNum>
  <w:abstractNum w:abstractNumId="66">
    <w:nsid w:val="6550796D"/>
    <w:multiLevelType w:val="hybridMultilevel"/>
    <w:tmpl w:val="35A42656"/>
    <w:lvl w:ilvl="0" w:tplc="2592BFE2">
      <w:start w:val="1"/>
      <w:numFmt w:val="decimal"/>
      <w:lvlText w:val="%1."/>
      <w:lvlJc w:val="left"/>
      <w:pPr>
        <w:ind w:left="3763"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66A50BF8"/>
    <w:multiLevelType w:val="hybridMultilevel"/>
    <w:tmpl w:val="ADD8E2D4"/>
    <w:lvl w:ilvl="0" w:tplc="764A7A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6A8C5731"/>
    <w:multiLevelType w:val="hybridMultilevel"/>
    <w:tmpl w:val="CEFC30F2"/>
    <w:lvl w:ilvl="0" w:tplc="39FA7638">
      <w:start w:val="2"/>
      <w:numFmt w:val="decimal"/>
      <w:lvlText w:val="%1."/>
      <w:lvlJc w:val="left"/>
      <w:pPr>
        <w:ind w:left="644" w:hanging="360"/>
      </w:pPr>
      <w:rPr>
        <w:rFonts w:hint="default"/>
        <w:b w:val="0"/>
        <w:strike w:val="0"/>
        <w:color w:val="auto"/>
      </w:rPr>
    </w:lvl>
    <w:lvl w:ilvl="1" w:tplc="04150019">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69">
    <w:nsid w:val="6E667F97"/>
    <w:multiLevelType w:val="hybridMultilevel"/>
    <w:tmpl w:val="1EF4C6CE"/>
    <w:lvl w:ilvl="0" w:tplc="68FC2AA8">
      <w:start w:val="1"/>
      <w:numFmt w:val="bullet"/>
      <w:lvlText w:val=""/>
      <w:lvlJc w:val="left"/>
      <w:pPr>
        <w:ind w:left="458" w:hanging="360"/>
      </w:pPr>
      <w:rPr>
        <w:rFonts w:ascii="Symbol" w:hAnsi="Symbol" w:hint="default"/>
      </w:rPr>
    </w:lvl>
    <w:lvl w:ilvl="1" w:tplc="04150003" w:tentative="1">
      <w:start w:val="1"/>
      <w:numFmt w:val="bullet"/>
      <w:lvlText w:val="o"/>
      <w:lvlJc w:val="left"/>
      <w:pPr>
        <w:ind w:left="1178" w:hanging="360"/>
      </w:pPr>
      <w:rPr>
        <w:rFonts w:ascii="Courier New" w:hAnsi="Courier New" w:cs="Courier New" w:hint="default"/>
      </w:rPr>
    </w:lvl>
    <w:lvl w:ilvl="2" w:tplc="04150005" w:tentative="1">
      <w:start w:val="1"/>
      <w:numFmt w:val="bullet"/>
      <w:lvlText w:val=""/>
      <w:lvlJc w:val="left"/>
      <w:pPr>
        <w:ind w:left="1898" w:hanging="360"/>
      </w:pPr>
      <w:rPr>
        <w:rFonts w:ascii="Wingdings" w:hAnsi="Wingdings" w:hint="default"/>
      </w:rPr>
    </w:lvl>
    <w:lvl w:ilvl="3" w:tplc="04150001" w:tentative="1">
      <w:start w:val="1"/>
      <w:numFmt w:val="bullet"/>
      <w:lvlText w:val=""/>
      <w:lvlJc w:val="left"/>
      <w:pPr>
        <w:ind w:left="2618" w:hanging="360"/>
      </w:pPr>
      <w:rPr>
        <w:rFonts w:ascii="Symbol" w:hAnsi="Symbol" w:hint="default"/>
      </w:rPr>
    </w:lvl>
    <w:lvl w:ilvl="4" w:tplc="04150003" w:tentative="1">
      <w:start w:val="1"/>
      <w:numFmt w:val="bullet"/>
      <w:lvlText w:val="o"/>
      <w:lvlJc w:val="left"/>
      <w:pPr>
        <w:ind w:left="3338" w:hanging="360"/>
      </w:pPr>
      <w:rPr>
        <w:rFonts w:ascii="Courier New" w:hAnsi="Courier New" w:cs="Courier New" w:hint="default"/>
      </w:rPr>
    </w:lvl>
    <w:lvl w:ilvl="5" w:tplc="04150005" w:tentative="1">
      <w:start w:val="1"/>
      <w:numFmt w:val="bullet"/>
      <w:lvlText w:val=""/>
      <w:lvlJc w:val="left"/>
      <w:pPr>
        <w:ind w:left="4058" w:hanging="360"/>
      </w:pPr>
      <w:rPr>
        <w:rFonts w:ascii="Wingdings" w:hAnsi="Wingdings" w:hint="default"/>
      </w:rPr>
    </w:lvl>
    <w:lvl w:ilvl="6" w:tplc="04150001" w:tentative="1">
      <w:start w:val="1"/>
      <w:numFmt w:val="bullet"/>
      <w:lvlText w:val=""/>
      <w:lvlJc w:val="left"/>
      <w:pPr>
        <w:ind w:left="4778" w:hanging="360"/>
      </w:pPr>
      <w:rPr>
        <w:rFonts w:ascii="Symbol" w:hAnsi="Symbol" w:hint="default"/>
      </w:rPr>
    </w:lvl>
    <w:lvl w:ilvl="7" w:tplc="04150003" w:tentative="1">
      <w:start w:val="1"/>
      <w:numFmt w:val="bullet"/>
      <w:lvlText w:val="o"/>
      <w:lvlJc w:val="left"/>
      <w:pPr>
        <w:ind w:left="5498" w:hanging="360"/>
      </w:pPr>
      <w:rPr>
        <w:rFonts w:ascii="Courier New" w:hAnsi="Courier New" w:cs="Courier New" w:hint="default"/>
      </w:rPr>
    </w:lvl>
    <w:lvl w:ilvl="8" w:tplc="04150005" w:tentative="1">
      <w:start w:val="1"/>
      <w:numFmt w:val="bullet"/>
      <w:lvlText w:val=""/>
      <w:lvlJc w:val="left"/>
      <w:pPr>
        <w:ind w:left="6218" w:hanging="360"/>
      </w:pPr>
      <w:rPr>
        <w:rFonts w:ascii="Wingdings" w:hAnsi="Wingdings" w:hint="default"/>
      </w:rPr>
    </w:lvl>
  </w:abstractNum>
  <w:abstractNum w:abstractNumId="70">
    <w:nsid w:val="6EEF24E8"/>
    <w:multiLevelType w:val="hybridMultilevel"/>
    <w:tmpl w:val="6058A7F8"/>
    <w:lvl w:ilvl="0" w:tplc="51742888">
      <w:start w:val="1"/>
      <w:numFmt w:val="decimal"/>
      <w:lvlText w:val="%1)"/>
      <w:lvlJc w:val="left"/>
      <w:pPr>
        <w:ind w:left="1359" w:hanging="170"/>
      </w:pPr>
      <w:rPr>
        <w:rFonts w:hint="default"/>
        <w:sz w:val="16"/>
        <w:szCs w:val="16"/>
      </w:rPr>
    </w:lvl>
    <w:lvl w:ilvl="1" w:tplc="04150019" w:tentative="1">
      <w:start w:val="1"/>
      <w:numFmt w:val="lowerLetter"/>
      <w:lvlText w:val="%2."/>
      <w:lvlJc w:val="left"/>
      <w:pPr>
        <w:ind w:left="2119" w:hanging="360"/>
      </w:pPr>
    </w:lvl>
    <w:lvl w:ilvl="2" w:tplc="0415001B" w:tentative="1">
      <w:start w:val="1"/>
      <w:numFmt w:val="lowerRoman"/>
      <w:lvlText w:val="%3."/>
      <w:lvlJc w:val="right"/>
      <w:pPr>
        <w:ind w:left="2839" w:hanging="180"/>
      </w:pPr>
    </w:lvl>
    <w:lvl w:ilvl="3" w:tplc="0415000F" w:tentative="1">
      <w:start w:val="1"/>
      <w:numFmt w:val="decimal"/>
      <w:lvlText w:val="%4."/>
      <w:lvlJc w:val="left"/>
      <w:pPr>
        <w:ind w:left="3559" w:hanging="360"/>
      </w:pPr>
    </w:lvl>
    <w:lvl w:ilvl="4" w:tplc="04150019" w:tentative="1">
      <w:start w:val="1"/>
      <w:numFmt w:val="lowerLetter"/>
      <w:lvlText w:val="%5."/>
      <w:lvlJc w:val="left"/>
      <w:pPr>
        <w:ind w:left="4279" w:hanging="360"/>
      </w:pPr>
    </w:lvl>
    <w:lvl w:ilvl="5" w:tplc="0415001B" w:tentative="1">
      <w:start w:val="1"/>
      <w:numFmt w:val="lowerRoman"/>
      <w:lvlText w:val="%6."/>
      <w:lvlJc w:val="right"/>
      <w:pPr>
        <w:ind w:left="4999" w:hanging="180"/>
      </w:pPr>
    </w:lvl>
    <w:lvl w:ilvl="6" w:tplc="0415000F" w:tentative="1">
      <w:start w:val="1"/>
      <w:numFmt w:val="decimal"/>
      <w:lvlText w:val="%7."/>
      <w:lvlJc w:val="left"/>
      <w:pPr>
        <w:ind w:left="5719" w:hanging="360"/>
      </w:pPr>
    </w:lvl>
    <w:lvl w:ilvl="7" w:tplc="04150019" w:tentative="1">
      <w:start w:val="1"/>
      <w:numFmt w:val="lowerLetter"/>
      <w:lvlText w:val="%8."/>
      <w:lvlJc w:val="left"/>
      <w:pPr>
        <w:ind w:left="6439" w:hanging="360"/>
      </w:pPr>
    </w:lvl>
    <w:lvl w:ilvl="8" w:tplc="0415001B" w:tentative="1">
      <w:start w:val="1"/>
      <w:numFmt w:val="lowerRoman"/>
      <w:lvlText w:val="%9."/>
      <w:lvlJc w:val="right"/>
      <w:pPr>
        <w:ind w:left="7159" w:hanging="180"/>
      </w:pPr>
    </w:lvl>
  </w:abstractNum>
  <w:abstractNum w:abstractNumId="71">
    <w:nsid w:val="71E9370D"/>
    <w:multiLevelType w:val="hybridMultilevel"/>
    <w:tmpl w:val="05D412E8"/>
    <w:lvl w:ilvl="0" w:tplc="0415000F">
      <w:start w:val="1"/>
      <w:numFmt w:val="decimal"/>
      <w:lvlText w:val="%1."/>
      <w:lvlJc w:val="left"/>
      <w:pPr>
        <w:ind w:left="1489" w:hanging="360"/>
      </w:pPr>
      <w:rPr>
        <w:rFonts w:hint="default"/>
      </w:rPr>
    </w:lvl>
    <w:lvl w:ilvl="1" w:tplc="04150003" w:tentative="1">
      <w:start w:val="1"/>
      <w:numFmt w:val="bullet"/>
      <w:lvlText w:val="o"/>
      <w:lvlJc w:val="left"/>
      <w:pPr>
        <w:ind w:left="2209" w:hanging="360"/>
      </w:pPr>
      <w:rPr>
        <w:rFonts w:ascii="Courier New" w:hAnsi="Courier New" w:cs="Courier New" w:hint="default"/>
      </w:rPr>
    </w:lvl>
    <w:lvl w:ilvl="2" w:tplc="04150005" w:tentative="1">
      <w:start w:val="1"/>
      <w:numFmt w:val="bullet"/>
      <w:lvlText w:val=""/>
      <w:lvlJc w:val="left"/>
      <w:pPr>
        <w:ind w:left="2929" w:hanging="360"/>
      </w:pPr>
      <w:rPr>
        <w:rFonts w:ascii="Wingdings" w:hAnsi="Wingdings" w:hint="default"/>
      </w:rPr>
    </w:lvl>
    <w:lvl w:ilvl="3" w:tplc="04150001" w:tentative="1">
      <w:start w:val="1"/>
      <w:numFmt w:val="bullet"/>
      <w:lvlText w:val=""/>
      <w:lvlJc w:val="left"/>
      <w:pPr>
        <w:ind w:left="3649" w:hanging="360"/>
      </w:pPr>
      <w:rPr>
        <w:rFonts w:ascii="Symbol" w:hAnsi="Symbol" w:hint="default"/>
      </w:rPr>
    </w:lvl>
    <w:lvl w:ilvl="4" w:tplc="04150003" w:tentative="1">
      <w:start w:val="1"/>
      <w:numFmt w:val="bullet"/>
      <w:lvlText w:val="o"/>
      <w:lvlJc w:val="left"/>
      <w:pPr>
        <w:ind w:left="4369" w:hanging="360"/>
      </w:pPr>
      <w:rPr>
        <w:rFonts w:ascii="Courier New" w:hAnsi="Courier New" w:cs="Courier New" w:hint="default"/>
      </w:rPr>
    </w:lvl>
    <w:lvl w:ilvl="5" w:tplc="04150005" w:tentative="1">
      <w:start w:val="1"/>
      <w:numFmt w:val="bullet"/>
      <w:lvlText w:val=""/>
      <w:lvlJc w:val="left"/>
      <w:pPr>
        <w:ind w:left="5089" w:hanging="360"/>
      </w:pPr>
      <w:rPr>
        <w:rFonts w:ascii="Wingdings" w:hAnsi="Wingdings" w:hint="default"/>
      </w:rPr>
    </w:lvl>
    <w:lvl w:ilvl="6" w:tplc="04150001" w:tentative="1">
      <w:start w:val="1"/>
      <w:numFmt w:val="bullet"/>
      <w:lvlText w:val=""/>
      <w:lvlJc w:val="left"/>
      <w:pPr>
        <w:ind w:left="5809" w:hanging="360"/>
      </w:pPr>
      <w:rPr>
        <w:rFonts w:ascii="Symbol" w:hAnsi="Symbol" w:hint="default"/>
      </w:rPr>
    </w:lvl>
    <w:lvl w:ilvl="7" w:tplc="04150003" w:tentative="1">
      <w:start w:val="1"/>
      <w:numFmt w:val="bullet"/>
      <w:lvlText w:val="o"/>
      <w:lvlJc w:val="left"/>
      <w:pPr>
        <w:ind w:left="6529" w:hanging="360"/>
      </w:pPr>
      <w:rPr>
        <w:rFonts w:ascii="Courier New" w:hAnsi="Courier New" w:cs="Courier New" w:hint="default"/>
      </w:rPr>
    </w:lvl>
    <w:lvl w:ilvl="8" w:tplc="04150005" w:tentative="1">
      <w:start w:val="1"/>
      <w:numFmt w:val="bullet"/>
      <w:lvlText w:val=""/>
      <w:lvlJc w:val="left"/>
      <w:pPr>
        <w:ind w:left="7249" w:hanging="360"/>
      </w:pPr>
      <w:rPr>
        <w:rFonts w:ascii="Wingdings" w:hAnsi="Wingdings" w:hint="default"/>
      </w:rPr>
    </w:lvl>
  </w:abstractNum>
  <w:abstractNum w:abstractNumId="72">
    <w:nsid w:val="727C4EED"/>
    <w:multiLevelType w:val="hybridMultilevel"/>
    <w:tmpl w:val="5BFC2818"/>
    <w:lvl w:ilvl="0" w:tplc="04150017">
      <w:start w:val="1"/>
      <w:numFmt w:val="lowerLetter"/>
      <w:lvlText w:val="%1)"/>
      <w:lvlJc w:val="left"/>
      <w:pPr>
        <w:ind w:left="1506" w:hanging="360"/>
      </w:pPr>
    </w:lvl>
    <w:lvl w:ilvl="1" w:tplc="04150019" w:tentative="1">
      <w:start w:val="1"/>
      <w:numFmt w:val="lowerLetter"/>
      <w:lvlText w:val="%2."/>
      <w:lvlJc w:val="left"/>
      <w:pPr>
        <w:ind w:left="2226" w:hanging="360"/>
      </w:pPr>
    </w:lvl>
    <w:lvl w:ilvl="2" w:tplc="0415001B" w:tentative="1">
      <w:start w:val="1"/>
      <w:numFmt w:val="lowerRoman"/>
      <w:lvlText w:val="%3."/>
      <w:lvlJc w:val="righ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73">
    <w:nsid w:val="7489757A"/>
    <w:multiLevelType w:val="hybridMultilevel"/>
    <w:tmpl w:val="2FC61BF4"/>
    <w:lvl w:ilvl="0" w:tplc="856E4FD6">
      <w:start w:val="1"/>
      <w:numFmt w:val="bullet"/>
      <w:lvlText w:val=""/>
      <w:lvlJc w:val="left"/>
      <w:pPr>
        <w:ind w:left="360" w:hanging="360"/>
      </w:pPr>
      <w:rPr>
        <w:rFonts w:ascii="Symbol" w:hAnsi="Symbol" w:hint="default"/>
        <w:b w:val="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4">
    <w:nsid w:val="762A7D70"/>
    <w:multiLevelType w:val="hybridMultilevel"/>
    <w:tmpl w:val="F8B4B5A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783B30D9"/>
    <w:multiLevelType w:val="hybridMultilevel"/>
    <w:tmpl w:val="569E3E98"/>
    <w:lvl w:ilvl="0" w:tplc="6508572E">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79102513"/>
    <w:multiLevelType w:val="hybridMultilevel"/>
    <w:tmpl w:val="ED3EEB34"/>
    <w:lvl w:ilvl="0" w:tplc="68FC2A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7A9451F4"/>
    <w:multiLevelType w:val="hybridMultilevel"/>
    <w:tmpl w:val="3A8457E4"/>
    <w:lvl w:ilvl="0" w:tplc="E098BF7E">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8">
    <w:nsid w:val="7B03765F"/>
    <w:multiLevelType w:val="hybridMultilevel"/>
    <w:tmpl w:val="421C9A16"/>
    <w:lvl w:ilvl="0" w:tplc="483A3F26">
      <w:start w:val="1"/>
      <w:numFmt w:val="decimal"/>
      <w:lvlText w:val="%1)"/>
      <w:lvlJc w:val="left"/>
      <w:pPr>
        <w:ind w:left="720" w:hanging="360"/>
      </w:pPr>
      <w:rPr>
        <w:b w:val="0"/>
        <w:i w:val="0"/>
      </w:rPr>
    </w:lvl>
    <w:lvl w:ilvl="1" w:tplc="DFE4EE30">
      <w:start w:val="1"/>
      <w:numFmt w:val="lowerLetter"/>
      <w:lvlText w:val="%2)"/>
      <w:lvlJc w:val="left"/>
      <w:pPr>
        <w:ind w:left="1440" w:hanging="360"/>
      </w:pPr>
      <w:rPr>
        <w:rFonts w:hint="default"/>
        <w:sz w:val="16"/>
        <w:szCs w:val="16"/>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7C8A03F8"/>
    <w:multiLevelType w:val="hybridMultilevel"/>
    <w:tmpl w:val="BE3EFD72"/>
    <w:lvl w:ilvl="0" w:tplc="9C9EE484">
      <w:start w:val="1"/>
      <w:numFmt w:val="decimal"/>
      <w:lvlText w:val="%1."/>
      <w:lvlJc w:val="left"/>
      <w:pPr>
        <w:ind w:left="786"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7CDE2744"/>
    <w:multiLevelType w:val="hybridMultilevel"/>
    <w:tmpl w:val="141A795E"/>
    <w:lvl w:ilvl="0" w:tplc="3B9C1912">
      <w:start w:val="2"/>
      <w:numFmt w:val="lowerLetter"/>
      <w:pStyle w:val="Nagwek5"/>
      <w:lvlText w:val="%1)"/>
      <w:lvlJc w:val="left"/>
      <w:pPr>
        <w:ind w:left="1069" w:hanging="360"/>
      </w:pPr>
      <w:rPr>
        <w:rFonts w:hint="default"/>
      </w:rPr>
    </w:lvl>
    <w:lvl w:ilvl="1" w:tplc="5B02E4C0">
      <w:start w:val="1"/>
      <w:numFmt w:val="bullet"/>
      <w:lvlText w:val="-"/>
      <w:lvlJc w:val="left"/>
      <w:pPr>
        <w:ind w:left="-2467" w:hanging="360"/>
      </w:pPr>
      <w:rPr>
        <w:rFonts w:ascii="Arial" w:eastAsia="Times New Roman" w:hAnsi="Arial" w:cs="Arial" w:hint="default"/>
      </w:rPr>
    </w:lvl>
    <w:lvl w:ilvl="2" w:tplc="0415001B" w:tentative="1">
      <w:start w:val="1"/>
      <w:numFmt w:val="lowerRoman"/>
      <w:lvlText w:val="%3."/>
      <w:lvlJc w:val="right"/>
      <w:pPr>
        <w:ind w:left="-1747" w:hanging="180"/>
      </w:pPr>
    </w:lvl>
    <w:lvl w:ilvl="3" w:tplc="0415000F">
      <w:start w:val="1"/>
      <w:numFmt w:val="decimal"/>
      <w:lvlText w:val="%4."/>
      <w:lvlJc w:val="left"/>
      <w:pPr>
        <w:ind w:left="-1027" w:hanging="360"/>
      </w:p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88ACA778">
      <w:start w:val="1"/>
      <w:numFmt w:val="decimal"/>
      <w:lvlText w:val="%7."/>
      <w:lvlJc w:val="left"/>
      <w:pPr>
        <w:ind w:left="4472" w:hanging="360"/>
      </w:pPr>
      <w:rPr>
        <w:b w:val="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81">
    <w:nsid w:val="7FC03E18"/>
    <w:multiLevelType w:val="multilevel"/>
    <w:tmpl w:val="9632A4B4"/>
    <w:lvl w:ilvl="0">
      <w:start w:val="1"/>
      <w:numFmt w:val="none"/>
      <w:lvlText w:val="3.5.2."/>
      <w:lvlJc w:val="left"/>
      <w:pPr>
        <w:ind w:left="1004" w:hanging="360"/>
      </w:pPr>
      <w:rPr>
        <w:rFonts w:hint="default"/>
      </w:rPr>
    </w:lvl>
    <w:lvl w:ilvl="1">
      <w:start w:val="1"/>
      <w:numFmt w:val="none"/>
      <w:lvlText w:val="3.5.2."/>
      <w:lvlJc w:val="left"/>
      <w:pPr>
        <w:ind w:left="1724" w:hanging="360"/>
      </w:pPr>
      <w:rPr>
        <w:rFonts w:hint="default"/>
      </w:rPr>
    </w:lvl>
    <w:lvl w:ilvl="2">
      <w:start w:val="1"/>
      <w:numFmt w:val="none"/>
      <w:lvlText w:val="3.5.2."/>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num w:numId="1">
    <w:abstractNumId w:val="3"/>
  </w:num>
  <w:num w:numId="2">
    <w:abstractNumId w:val="2"/>
  </w:num>
  <w:num w:numId="3">
    <w:abstractNumId w:val="1"/>
  </w:num>
  <w:num w:numId="4">
    <w:abstractNumId w:val="0"/>
  </w:num>
  <w:num w:numId="5">
    <w:abstractNumId w:val="38"/>
  </w:num>
  <w:num w:numId="6">
    <w:abstractNumId w:val="49"/>
  </w:num>
  <w:num w:numId="7">
    <w:abstractNumId w:val="25"/>
  </w:num>
  <w:num w:numId="8">
    <w:abstractNumId w:val="80"/>
  </w:num>
  <w:num w:numId="9">
    <w:abstractNumId w:val="79"/>
  </w:num>
  <w:num w:numId="1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2"/>
  </w:num>
  <w:num w:numId="13">
    <w:abstractNumId w:val="35"/>
  </w:num>
  <w:num w:numId="14">
    <w:abstractNumId w:val="34"/>
  </w:num>
  <w:num w:numId="15">
    <w:abstractNumId w:val="61"/>
  </w:num>
  <w:num w:numId="16">
    <w:abstractNumId w:val="53"/>
  </w:num>
  <w:num w:numId="17">
    <w:abstractNumId w:val="51"/>
  </w:num>
  <w:num w:numId="18">
    <w:abstractNumId w:val="58"/>
  </w:num>
  <w:num w:numId="19">
    <w:abstractNumId w:val="73"/>
  </w:num>
  <w:num w:numId="20">
    <w:abstractNumId w:val="29"/>
  </w:num>
  <w:num w:numId="21">
    <w:abstractNumId w:val="23"/>
  </w:num>
  <w:num w:numId="22">
    <w:abstractNumId w:val="44"/>
  </w:num>
  <w:num w:numId="23">
    <w:abstractNumId w:val="16"/>
  </w:num>
  <w:num w:numId="24">
    <w:abstractNumId w:val="74"/>
  </w:num>
  <w:num w:numId="25">
    <w:abstractNumId w:val="60"/>
  </w:num>
  <w:num w:numId="26">
    <w:abstractNumId w:val="8"/>
  </w:num>
  <w:num w:numId="27">
    <w:abstractNumId w:val="66"/>
  </w:num>
  <w:num w:numId="28">
    <w:abstractNumId w:val="59"/>
  </w:num>
  <w:num w:numId="29">
    <w:abstractNumId w:val="21"/>
  </w:num>
  <w:num w:numId="30">
    <w:abstractNumId w:val="12"/>
  </w:num>
  <w:num w:numId="31">
    <w:abstractNumId w:val="68"/>
  </w:num>
  <w:num w:numId="32">
    <w:abstractNumId w:val="33"/>
  </w:num>
  <w:num w:numId="33">
    <w:abstractNumId w:val="14"/>
  </w:num>
  <w:num w:numId="34">
    <w:abstractNumId w:val="36"/>
  </w:num>
  <w:num w:numId="35">
    <w:abstractNumId w:val="76"/>
  </w:num>
  <w:num w:numId="36">
    <w:abstractNumId w:val="26"/>
  </w:num>
  <w:num w:numId="37">
    <w:abstractNumId w:val="41"/>
  </w:num>
  <w:num w:numId="38">
    <w:abstractNumId w:val="57"/>
  </w:num>
  <w:num w:numId="39">
    <w:abstractNumId w:val="17"/>
  </w:num>
  <w:num w:numId="40">
    <w:abstractNumId w:val="72"/>
  </w:num>
  <w:num w:numId="41">
    <w:abstractNumId w:val="28"/>
  </w:num>
  <w:num w:numId="42">
    <w:abstractNumId w:val="13"/>
  </w:num>
  <w:num w:numId="43">
    <w:abstractNumId w:val="19"/>
  </w:num>
  <w:num w:numId="44">
    <w:abstractNumId w:val="7"/>
  </w:num>
  <w:num w:numId="45">
    <w:abstractNumId w:val="54"/>
  </w:num>
  <w:num w:numId="46">
    <w:abstractNumId w:val="22"/>
  </w:num>
  <w:num w:numId="47">
    <w:abstractNumId w:val="81"/>
  </w:num>
  <w:num w:numId="48">
    <w:abstractNumId w:val="43"/>
  </w:num>
  <w:num w:numId="49">
    <w:abstractNumId w:val="65"/>
  </w:num>
  <w:num w:numId="50">
    <w:abstractNumId w:val="39"/>
  </w:num>
  <w:num w:numId="51">
    <w:abstractNumId w:val="24"/>
  </w:num>
  <w:num w:numId="52">
    <w:abstractNumId w:val="18"/>
  </w:num>
  <w:num w:numId="53">
    <w:abstractNumId w:val="31"/>
  </w:num>
  <w:num w:numId="54">
    <w:abstractNumId w:val="42"/>
  </w:num>
  <w:num w:numId="55">
    <w:abstractNumId w:val="75"/>
  </w:num>
  <w:num w:numId="56">
    <w:abstractNumId w:val="62"/>
  </w:num>
  <w:num w:numId="57">
    <w:abstractNumId w:val="47"/>
  </w:num>
  <w:num w:numId="58">
    <w:abstractNumId w:val="11"/>
  </w:num>
  <w:num w:numId="59">
    <w:abstractNumId w:val="27"/>
  </w:num>
  <w:num w:numId="60">
    <w:abstractNumId w:val="63"/>
  </w:num>
  <w:num w:numId="61">
    <w:abstractNumId w:val="40"/>
  </w:num>
  <w:num w:numId="62">
    <w:abstractNumId w:val="78"/>
  </w:num>
  <w:num w:numId="63">
    <w:abstractNumId w:val="77"/>
  </w:num>
  <w:num w:numId="64">
    <w:abstractNumId w:val="69"/>
  </w:num>
  <w:num w:numId="65">
    <w:abstractNumId w:val="6"/>
  </w:num>
  <w:num w:numId="66">
    <w:abstractNumId w:val="52"/>
  </w:num>
  <w:num w:numId="67">
    <w:abstractNumId w:val="48"/>
  </w:num>
  <w:num w:numId="68">
    <w:abstractNumId w:val="71"/>
  </w:num>
  <w:num w:numId="69">
    <w:abstractNumId w:val="37"/>
  </w:num>
  <w:num w:numId="70">
    <w:abstractNumId w:val="15"/>
  </w:num>
  <w:num w:numId="71">
    <w:abstractNumId w:val="70"/>
  </w:num>
  <w:num w:numId="72">
    <w:abstractNumId w:val="30"/>
  </w:num>
  <w:num w:numId="73">
    <w:abstractNumId w:val="67"/>
  </w:num>
  <w:num w:numId="74">
    <w:abstractNumId w:val="10"/>
  </w:num>
  <w:num w:numId="75">
    <w:abstractNumId w:val="9"/>
  </w:num>
  <w:num w:numId="76">
    <w:abstractNumId w:val="64"/>
  </w:num>
  <w:num w:numId="77">
    <w:abstractNumId w:val="55"/>
  </w:num>
  <w:num w:numId="78">
    <w:abstractNumId w:val="20"/>
  </w:num>
  <w:num w:numId="79">
    <w:abstractNumId w:val="45"/>
  </w:num>
  <w:num w:numId="80">
    <w:abstractNumId w:val="46"/>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09"/>
  <w:hyphenationZone w:val="425"/>
  <w:characterSpacingControl w:val="doNotCompress"/>
  <w:hdrShapeDefaults>
    <o:shapedefaults v:ext="edit" spidmax="48129"/>
  </w:hdrShapeDefaults>
  <w:footnotePr>
    <w:footnote w:id="-1"/>
    <w:footnote w:id="0"/>
  </w:footnotePr>
  <w:endnotePr>
    <w:endnote w:id="-1"/>
    <w:endnote w:id="0"/>
  </w:endnotePr>
  <w:compat>
    <w:compatSetting w:name="compatibilityMode" w:uri="http://schemas.microsoft.com/office/word" w:val="12"/>
  </w:compat>
  <w:rsids>
    <w:rsidRoot w:val="00EA4F46"/>
    <w:rsid w:val="00000111"/>
    <w:rsid w:val="000004DB"/>
    <w:rsid w:val="0000064D"/>
    <w:rsid w:val="0000190F"/>
    <w:rsid w:val="0000244F"/>
    <w:rsid w:val="00004910"/>
    <w:rsid w:val="00006C08"/>
    <w:rsid w:val="000245AC"/>
    <w:rsid w:val="00025BDD"/>
    <w:rsid w:val="000307E8"/>
    <w:rsid w:val="00034680"/>
    <w:rsid w:val="0003611D"/>
    <w:rsid w:val="00042302"/>
    <w:rsid w:val="00042984"/>
    <w:rsid w:val="0004356F"/>
    <w:rsid w:val="00050686"/>
    <w:rsid w:val="0005300F"/>
    <w:rsid w:val="00054CB0"/>
    <w:rsid w:val="00054FBD"/>
    <w:rsid w:val="00060328"/>
    <w:rsid w:val="00061BE5"/>
    <w:rsid w:val="0006369B"/>
    <w:rsid w:val="00067C87"/>
    <w:rsid w:val="00070D8F"/>
    <w:rsid w:val="0007245C"/>
    <w:rsid w:val="00072533"/>
    <w:rsid w:val="00075BEA"/>
    <w:rsid w:val="00076254"/>
    <w:rsid w:val="00083E57"/>
    <w:rsid w:val="0008473D"/>
    <w:rsid w:val="00085D62"/>
    <w:rsid w:val="00086282"/>
    <w:rsid w:val="000877C4"/>
    <w:rsid w:val="000918A7"/>
    <w:rsid w:val="00092377"/>
    <w:rsid w:val="00092991"/>
    <w:rsid w:val="00093844"/>
    <w:rsid w:val="00095448"/>
    <w:rsid w:val="0009578E"/>
    <w:rsid w:val="0009658A"/>
    <w:rsid w:val="000A1195"/>
    <w:rsid w:val="000A139E"/>
    <w:rsid w:val="000A1A34"/>
    <w:rsid w:val="000A5B10"/>
    <w:rsid w:val="000A6F63"/>
    <w:rsid w:val="000B1051"/>
    <w:rsid w:val="000B494A"/>
    <w:rsid w:val="000B5264"/>
    <w:rsid w:val="000B5B40"/>
    <w:rsid w:val="000B6356"/>
    <w:rsid w:val="000B6B65"/>
    <w:rsid w:val="000C267D"/>
    <w:rsid w:val="000C4131"/>
    <w:rsid w:val="000C5E1A"/>
    <w:rsid w:val="000D043A"/>
    <w:rsid w:val="000D3C03"/>
    <w:rsid w:val="000D43EE"/>
    <w:rsid w:val="000D446D"/>
    <w:rsid w:val="000D4B2D"/>
    <w:rsid w:val="000D5550"/>
    <w:rsid w:val="000D55EC"/>
    <w:rsid w:val="000D5690"/>
    <w:rsid w:val="000D6968"/>
    <w:rsid w:val="000D7EC0"/>
    <w:rsid w:val="000E0342"/>
    <w:rsid w:val="000E3054"/>
    <w:rsid w:val="000E3B52"/>
    <w:rsid w:val="000E4063"/>
    <w:rsid w:val="000E4D3D"/>
    <w:rsid w:val="000E5976"/>
    <w:rsid w:val="000E7703"/>
    <w:rsid w:val="000E7C80"/>
    <w:rsid w:val="000F13B8"/>
    <w:rsid w:val="000F28D7"/>
    <w:rsid w:val="000F36C7"/>
    <w:rsid w:val="000F6934"/>
    <w:rsid w:val="001004AC"/>
    <w:rsid w:val="00101442"/>
    <w:rsid w:val="0010203E"/>
    <w:rsid w:val="001026FA"/>
    <w:rsid w:val="00103DBB"/>
    <w:rsid w:val="001043D3"/>
    <w:rsid w:val="00107DAA"/>
    <w:rsid w:val="00111ECB"/>
    <w:rsid w:val="00112932"/>
    <w:rsid w:val="00115A85"/>
    <w:rsid w:val="0012078C"/>
    <w:rsid w:val="00124D41"/>
    <w:rsid w:val="00126791"/>
    <w:rsid w:val="0013109C"/>
    <w:rsid w:val="00134483"/>
    <w:rsid w:val="001347D0"/>
    <w:rsid w:val="00141299"/>
    <w:rsid w:val="00142BB8"/>
    <w:rsid w:val="00146251"/>
    <w:rsid w:val="001474B3"/>
    <w:rsid w:val="0015116C"/>
    <w:rsid w:val="001550B3"/>
    <w:rsid w:val="0016158B"/>
    <w:rsid w:val="00161C85"/>
    <w:rsid w:val="001621A8"/>
    <w:rsid w:val="00162B11"/>
    <w:rsid w:val="00164606"/>
    <w:rsid w:val="0017311B"/>
    <w:rsid w:val="001737D0"/>
    <w:rsid w:val="00173F04"/>
    <w:rsid w:val="00175299"/>
    <w:rsid w:val="0017563E"/>
    <w:rsid w:val="0017696A"/>
    <w:rsid w:val="00177601"/>
    <w:rsid w:val="00180ABC"/>
    <w:rsid w:val="00183E6A"/>
    <w:rsid w:val="0018434D"/>
    <w:rsid w:val="0018450F"/>
    <w:rsid w:val="0018554D"/>
    <w:rsid w:val="0019086E"/>
    <w:rsid w:val="00191C02"/>
    <w:rsid w:val="00193E88"/>
    <w:rsid w:val="0019697C"/>
    <w:rsid w:val="00197608"/>
    <w:rsid w:val="001A0319"/>
    <w:rsid w:val="001A0E3E"/>
    <w:rsid w:val="001A0FA9"/>
    <w:rsid w:val="001A196A"/>
    <w:rsid w:val="001A21D5"/>
    <w:rsid w:val="001A34D3"/>
    <w:rsid w:val="001B2007"/>
    <w:rsid w:val="001B21F5"/>
    <w:rsid w:val="001B2907"/>
    <w:rsid w:val="001B3825"/>
    <w:rsid w:val="001B3EE4"/>
    <w:rsid w:val="001B4BA6"/>
    <w:rsid w:val="001B4F66"/>
    <w:rsid w:val="001B797C"/>
    <w:rsid w:val="001C410A"/>
    <w:rsid w:val="001C55FD"/>
    <w:rsid w:val="001D023A"/>
    <w:rsid w:val="001D2450"/>
    <w:rsid w:val="001D7082"/>
    <w:rsid w:val="001E044E"/>
    <w:rsid w:val="001E1053"/>
    <w:rsid w:val="001E2EE3"/>
    <w:rsid w:val="001E3BA1"/>
    <w:rsid w:val="001E79BE"/>
    <w:rsid w:val="001F0137"/>
    <w:rsid w:val="001F421D"/>
    <w:rsid w:val="001F439F"/>
    <w:rsid w:val="001F5847"/>
    <w:rsid w:val="001F5CDD"/>
    <w:rsid w:val="001F6B6C"/>
    <w:rsid w:val="00201BCA"/>
    <w:rsid w:val="00203594"/>
    <w:rsid w:val="00203C4F"/>
    <w:rsid w:val="002062B6"/>
    <w:rsid w:val="00207C3A"/>
    <w:rsid w:val="00213421"/>
    <w:rsid w:val="002141A1"/>
    <w:rsid w:val="00223FE0"/>
    <w:rsid w:val="00226061"/>
    <w:rsid w:val="00226A2E"/>
    <w:rsid w:val="00226DCA"/>
    <w:rsid w:val="002305EE"/>
    <w:rsid w:val="002312FF"/>
    <w:rsid w:val="00231362"/>
    <w:rsid w:val="00232C0A"/>
    <w:rsid w:val="00233334"/>
    <w:rsid w:val="00233E57"/>
    <w:rsid w:val="00234A03"/>
    <w:rsid w:val="00244F91"/>
    <w:rsid w:val="00245669"/>
    <w:rsid w:val="002506DF"/>
    <w:rsid w:val="0025330E"/>
    <w:rsid w:val="00254266"/>
    <w:rsid w:val="002549C6"/>
    <w:rsid w:val="0025741E"/>
    <w:rsid w:val="00257947"/>
    <w:rsid w:val="002612A7"/>
    <w:rsid w:val="00261349"/>
    <w:rsid w:val="0026796C"/>
    <w:rsid w:val="00270952"/>
    <w:rsid w:val="00274543"/>
    <w:rsid w:val="00275403"/>
    <w:rsid w:val="00275AB0"/>
    <w:rsid w:val="0028126F"/>
    <w:rsid w:val="00283F87"/>
    <w:rsid w:val="00291221"/>
    <w:rsid w:val="00292683"/>
    <w:rsid w:val="002938EB"/>
    <w:rsid w:val="002942A8"/>
    <w:rsid w:val="00294417"/>
    <w:rsid w:val="0029751A"/>
    <w:rsid w:val="0029755A"/>
    <w:rsid w:val="002A365D"/>
    <w:rsid w:val="002A7146"/>
    <w:rsid w:val="002A78BA"/>
    <w:rsid w:val="002B15C9"/>
    <w:rsid w:val="002B4DCF"/>
    <w:rsid w:val="002B5DA3"/>
    <w:rsid w:val="002B621B"/>
    <w:rsid w:val="002B78E6"/>
    <w:rsid w:val="002C23D3"/>
    <w:rsid w:val="002C25F1"/>
    <w:rsid w:val="002C3C7D"/>
    <w:rsid w:val="002C45C9"/>
    <w:rsid w:val="002C6315"/>
    <w:rsid w:val="002C7F80"/>
    <w:rsid w:val="002D0E16"/>
    <w:rsid w:val="002D21BD"/>
    <w:rsid w:val="002D2D82"/>
    <w:rsid w:val="002D374C"/>
    <w:rsid w:val="002D4C0E"/>
    <w:rsid w:val="002D52E3"/>
    <w:rsid w:val="002D74FB"/>
    <w:rsid w:val="002D7ACF"/>
    <w:rsid w:val="002D7B4A"/>
    <w:rsid w:val="002E006A"/>
    <w:rsid w:val="002E0524"/>
    <w:rsid w:val="002E1DEA"/>
    <w:rsid w:val="002E20C5"/>
    <w:rsid w:val="002E2DDE"/>
    <w:rsid w:val="002E35BE"/>
    <w:rsid w:val="002E3871"/>
    <w:rsid w:val="002E3BBA"/>
    <w:rsid w:val="002E41A6"/>
    <w:rsid w:val="002E4D30"/>
    <w:rsid w:val="002E533D"/>
    <w:rsid w:val="002E6725"/>
    <w:rsid w:val="002F063D"/>
    <w:rsid w:val="002F2098"/>
    <w:rsid w:val="002F420A"/>
    <w:rsid w:val="002F5AE4"/>
    <w:rsid w:val="002F676B"/>
    <w:rsid w:val="002F6D40"/>
    <w:rsid w:val="00302C1D"/>
    <w:rsid w:val="003034BE"/>
    <w:rsid w:val="00305FE0"/>
    <w:rsid w:val="00306158"/>
    <w:rsid w:val="00310A50"/>
    <w:rsid w:val="00311333"/>
    <w:rsid w:val="003116E4"/>
    <w:rsid w:val="0031362F"/>
    <w:rsid w:val="003148A6"/>
    <w:rsid w:val="003148EB"/>
    <w:rsid w:val="00315B15"/>
    <w:rsid w:val="003161E2"/>
    <w:rsid w:val="003203B1"/>
    <w:rsid w:val="00321436"/>
    <w:rsid w:val="00322D3D"/>
    <w:rsid w:val="003233FE"/>
    <w:rsid w:val="00324735"/>
    <w:rsid w:val="00327780"/>
    <w:rsid w:val="00327C20"/>
    <w:rsid w:val="00331137"/>
    <w:rsid w:val="00331532"/>
    <w:rsid w:val="003325F1"/>
    <w:rsid w:val="003360C0"/>
    <w:rsid w:val="00344E9F"/>
    <w:rsid w:val="00347198"/>
    <w:rsid w:val="0034764D"/>
    <w:rsid w:val="0035491E"/>
    <w:rsid w:val="00355CDE"/>
    <w:rsid w:val="003564B9"/>
    <w:rsid w:val="00356554"/>
    <w:rsid w:val="00360725"/>
    <w:rsid w:val="003608E8"/>
    <w:rsid w:val="00360A59"/>
    <w:rsid w:val="003633DF"/>
    <w:rsid w:val="00364DDF"/>
    <w:rsid w:val="003671B7"/>
    <w:rsid w:val="00367D01"/>
    <w:rsid w:val="00371836"/>
    <w:rsid w:val="0037218A"/>
    <w:rsid w:val="003728B5"/>
    <w:rsid w:val="003732B2"/>
    <w:rsid w:val="003757BB"/>
    <w:rsid w:val="003775F1"/>
    <w:rsid w:val="00380A3A"/>
    <w:rsid w:val="003818D5"/>
    <w:rsid w:val="00390413"/>
    <w:rsid w:val="00390E54"/>
    <w:rsid w:val="00391B0B"/>
    <w:rsid w:val="003959B7"/>
    <w:rsid w:val="00396837"/>
    <w:rsid w:val="003A2415"/>
    <w:rsid w:val="003A4A10"/>
    <w:rsid w:val="003A4BB6"/>
    <w:rsid w:val="003A5A7F"/>
    <w:rsid w:val="003A5D4B"/>
    <w:rsid w:val="003A6C2E"/>
    <w:rsid w:val="003B1068"/>
    <w:rsid w:val="003B4332"/>
    <w:rsid w:val="003C2D11"/>
    <w:rsid w:val="003C41C1"/>
    <w:rsid w:val="003C5421"/>
    <w:rsid w:val="003C585D"/>
    <w:rsid w:val="003D1224"/>
    <w:rsid w:val="003D5D04"/>
    <w:rsid w:val="003D6531"/>
    <w:rsid w:val="003D79B6"/>
    <w:rsid w:val="003E314B"/>
    <w:rsid w:val="003E368A"/>
    <w:rsid w:val="003E51B4"/>
    <w:rsid w:val="003E6766"/>
    <w:rsid w:val="003E6CDA"/>
    <w:rsid w:val="003F1591"/>
    <w:rsid w:val="003F22B2"/>
    <w:rsid w:val="003F4FE2"/>
    <w:rsid w:val="003F7583"/>
    <w:rsid w:val="003F77EC"/>
    <w:rsid w:val="0040495F"/>
    <w:rsid w:val="0040674B"/>
    <w:rsid w:val="004074A6"/>
    <w:rsid w:val="00410109"/>
    <w:rsid w:val="0041168D"/>
    <w:rsid w:val="00411DD7"/>
    <w:rsid w:val="00414C76"/>
    <w:rsid w:val="00415BCC"/>
    <w:rsid w:val="00416E30"/>
    <w:rsid w:val="0042016B"/>
    <w:rsid w:val="00421DD2"/>
    <w:rsid w:val="0042320A"/>
    <w:rsid w:val="00423DF8"/>
    <w:rsid w:val="0042505A"/>
    <w:rsid w:val="0042639D"/>
    <w:rsid w:val="00427E28"/>
    <w:rsid w:val="00431613"/>
    <w:rsid w:val="004318A5"/>
    <w:rsid w:val="004326ED"/>
    <w:rsid w:val="00432DA5"/>
    <w:rsid w:val="004332D1"/>
    <w:rsid w:val="00433975"/>
    <w:rsid w:val="00435B37"/>
    <w:rsid w:val="00437D4D"/>
    <w:rsid w:val="0044221A"/>
    <w:rsid w:val="0044239E"/>
    <w:rsid w:val="00442CFF"/>
    <w:rsid w:val="00442D82"/>
    <w:rsid w:val="0044348A"/>
    <w:rsid w:val="00443D93"/>
    <w:rsid w:val="00444410"/>
    <w:rsid w:val="00446277"/>
    <w:rsid w:val="0044646E"/>
    <w:rsid w:val="0044794F"/>
    <w:rsid w:val="004502B5"/>
    <w:rsid w:val="00451359"/>
    <w:rsid w:val="00452E7F"/>
    <w:rsid w:val="00453732"/>
    <w:rsid w:val="004549B5"/>
    <w:rsid w:val="004554AE"/>
    <w:rsid w:val="0045561F"/>
    <w:rsid w:val="00457CF0"/>
    <w:rsid w:val="00463528"/>
    <w:rsid w:val="00471144"/>
    <w:rsid w:val="00472C5C"/>
    <w:rsid w:val="004758BC"/>
    <w:rsid w:val="004775C4"/>
    <w:rsid w:val="00482F57"/>
    <w:rsid w:val="0048364F"/>
    <w:rsid w:val="00485F5F"/>
    <w:rsid w:val="00487B91"/>
    <w:rsid w:val="00491BDC"/>
    <w:rsid w:val="00493B22"/>
    <w:rsid w:val="0049450D"/>
    <w:rsid w:val="00495667"/>
    <w:rsid w:val="00497867"/>
    <w:rsid w:val="004A57E5"/>
    <w:rsid w:val="004A687F"/>
    <w:rsid w:val="004A7E8F"/>
    <w:rsid w:val="004B6879"/>
    <w:rsid w:val="004B69AA"/>
    <w:rsid w:val="004B70CE"/>
    <w:rsid w:val="004C0DD4"/>
    <w:rsid w:val="004C40B9"/>
    <w:rsid w:val="004C49B6"/>
    <w:rsid w:val="004C4CF8"/>
    <w:rsid w:val="004C7C18"/>
    <w:rsid w:val="004C7EAC"/>
    <w:rsid w:val="004D369E"/>
    <w:rsid w:val="004D3BE0"/>
    <w:rsid w:val="004D3E9C"/>
    <w:rsid w:val="004D6CB7"/>
    <w:rsid w:val="004D6F30"/>
    <w:rsid w:val="004E2202"/>
    <w:rsid w:val="004E374A"/>
    <w:rsid w:val="004E5965"/>
    <w:rsid w:val="004E6B40"/>
    <w:rsid w:val="004F3A96"/>
    <w:rsid w:val="004F6147"/>
    <w:rsid w:val="004F6FB4"/>
    <w:rsid w:val="00500382"/>
    <w:rsid w:val="00500B08"/>
    <w:rsid w:val="00502BFB"/>
    <w:rsid w:val="00505684"/>
    <w:rsid w:val="005066C4"/>
    <w:rsid w:val="00506C81"/>
    <w:rsid w:val="0050765E"/>
    <w:rsid w:val="00507B6D"/>
    <w:rsid w:val="005113AF"/>
    <w:rsid w:val="005144D1"/>
    <w:rsid w:val="00514511"/>
    <w:rsid w:val="0051510F"/>
    <w:rsid w:val="005156DC"/>
    <w:rsid w:val="00515FF6"/>
    <w:rsid w:val="00516075"/>
    <w:rsid w:val="00517579"/>
    <w:rsid w:val="00521D19"/>
    <w:rsid w:val="00522592"/>
    <w:rsid w:val="00522737"/>
    <w:rsid w:val="00522CDC"/>
    <w:rsid w:val="00523A15"/>
    <w:rsid w:val="00525059"/>
    <w:rsid w:val="00526D77"/>
    <w:rsid w:val="0053230D"/>
    <w:rsid w:val="0054015D"/>
    <w:rsid w:val="005403F9"/>
    <w:rsid w:val="005415F5"/>
    <w:rsid w:val="00544493"/>
    <w:rsid w:val="0054639A"/>
    <w:rsid w:val="00547695"/>
    <w:rsid w:val="00551299"/>
    <w:rsid w:val="00551805"/>
    <w:rsid w:val="00554760"/>
    <w:rsid w:val="00555A54"/>
    <w:rsid w:val="00560F9C"/>
    <w:rsid w:val="005619A0"/>
    <w:rsid w:val="005622C0"/>
    <w:rsid w:val="00567EE9"/>
    <w:rsid w:val="00570223"/>
    <w:rsid w:val="00570F23"/>
    <w:rsid w:val="005711B2"/>
    <w:rsid w:val="00573A91"/>
    <w:rsid w:val="00574B11"/>
    <w:rsid w:val="005801E5"/>
    <w:rsid w:val="00580258"/>
    <w:rsid w:val="00580609"/>
    <w:rsid w:val="0058086A"/>
    <w:rsid w:val="00580C85"/>
    <w:rsid w:val="00581156"/>
    <w:rsid w:val="0058117D"/>
    <w:rsid w:val="00584F0E"/>
    <w:rsid w:val="005909A3"/>
    <w:rsid w:val="00590ACD"/>
    <w:rsid w:val="00590D12"/>
    <w:rsid w:val="00590F25"/>
    <w:rsid w:val="005932FD"/>
    <w:rsid w:val="00593AD0"/>
    <w:rsid w:val="00593F96"/>
    <w:rsid w:val="00596385"/>
    <w:rsid w:val="0059786F"/>
    <w:rsid w:val="005A26E7"/>
    <w:rsid w:val="005A2CCD"/>
    <w:rsid w:val="005A3188"/>
    <w:rsid w:val="005A5B62"/>
    <w:rsid w:val="005A6D9C"/>
    <w:rsid w:val="005A7359"/>
    <w:rsid w:val="005B03FD"/>
    <w:rsid w:val="005B2AB3"/>
    <w:rsid w:val="005B4C21"/>
    <w:rsid w:val="005B70B9"/>
    <w:rsid w:val="005C0146"/>
    <w:rsid w:val="005C2CE4"/>
    <w:rsid w:val="005C2E25"/>
    <w:rsid w:val="005C2FD9"/>
    <w:rsid w:val="005C3748"/>
    <w:rsid w:val="005C3B8A"/>
    <w:rsid w:val="005C3F61"/>
    <w:rsid w:val="005C4BA0"/>
    <w:rsid w:val="005C67F0"/>
    <w:rsid w:val="005C6D0D"/>
    <w:rsid w:val="005C7593"/>
    <w:rsid w:val="005C7E94"/>
    <w:rsid w:val="005D0D93"/>
    <w:rsid w:val="005D148C"/>
    <w:rsid w:val="005D1549"/>
    <w:rsid w:val="005D3C97"/>
    <w:rsid w:val="005D4C47"/>
    <w:rsid w:val="005D52AB"/>
    <w:rsid w:val="005D738E"/>
    <w:rsid w:val="005D7562"/>
    <w:rsid w:val="005E0683"/>
    <w:rsid w:val="005E07B7"/>
    <w:rsid w:val="005E0808"/>
    <w:rsid w:val="005E2293"/>
    <w:rsid w:val="005E26CA"/>
    <w:rsid w:val="005E396A"/>
    <w:rsid w:val="005E3DAD"/>
    <w:rsid w:val="005E67B2"/>
    <w:rsid w:val="005E6E02"/>
    <w:rsid w:val="005E7042"/>
    <w:rsid w:val="005E7551"/>
    <w:rsid w:val="005F160E"/>
    <w:rsid w:val="005F1C60"/>
    <w:rsid w:val="005F2B94"/>
    <w:rsid w:val="005F4B68"/>
    <w:rsid w:val="005F5895"/>
    <w:rsid w:val="005F7F5D"/>
    <w:rsid w:val="00600D0C"/>
    <w:rsid w:val="0060294E"/>
    <w:rsid w:val="00603A37"/>
    <w:rsid w:val="006104B4"/>
    <w:rsid w:val="00612281"/>
    <w:rsid w:val="006133B1"/>
    <w:rsid w:val="00615339"/>
    <w:rsid w:val="00621339"/>
    <w:rsid w:val="006234D4"/>
    <w:rsid w:val="00624293"/>
    <w:rsid w:val="00624610"/>
    <w:rsid w:val="0062663B"/>
    <w:rsid w:val="00627EE0"/>
    <w:rsid w:val="00632199"/>
    <w:rsid w:val="00632A87"/>
    <w:rsid w:val="00632BD6"/>
    <w:rsid w:val="00633EBE"/>
    <w:rsid w:val="0063565A"/>
    <w:rsid w:val="00635968"/>
    <w:rsid w:val="00636DDE"/>
    <w:rsid w:val="00642AC6"/>
    <w:rsid w:val="00642CEF"/>
    <w:rsid w:val="006439A6"/>
    <w:rsid w:val="00644768"/>
    <w:rsid w:val="00646A15"/>
    <w:rsid w:val="00646C0F"/>
    <w:rsid w:val="006500AD"/>
    <w:rsid w:val="006533EF"/>
    <w:rsid w:val="00654297"/>
    <w:rsid w:val="00657C0E"/>
    <w:rsid w:val="006613C8"/>
    <w:rsid w:val="006618CE"/>
    <w:rsid w:val="00662B55"/>
    <w:rsid w:val="00662E4A"/>
    <w:rsid w:val="00663AE0"/>
    <w:rsid w:val="00664ED1"/>
    <w:rsid w:val="00666704"/>
    <w:rsid w:val="00670739"/>
    <w:rsid w:val="00670B75"/>
    <w:rsid w:val="00670B9A"/>
    <w:rsid w:val="006717FA"/>
    <w:rsid w:val="006806FF"/>
    <w:rsid w:val="00681688"/>
    <w:rsid w:val="00681CB3"/>
    <w:rsid w:val="00681DDF"/>
    <w:rsid w:val="00683392"/>
    <w:rsid w:val="0068381A"/>
    <w:rsid w:val="006852D9"/>
    <w:rsid w:val="00686728"/>
    <w:rsid w:val="00686C90"/>
    <w:rsid w:val="00690865"/>
    <w:rsid w:val="00691296"/>
    <w:rsid w:val="00694214"/>
    <w:rsid w:val="00697D78"/>
    <w:rsid w:val="006A2016"/>
    <w:rsid w:val="006A4292"/>
    <w:rsid w:val="006A672D"/>
    <w:rsid w:val="006B14AD"/>
    <w:rsid w:val="006B2742"/>
    <w:rsid w:val="006B7BAD"/>
    <w:rsid w:val="006B7DD5"/>
    <w:rsid w:val="006C56BC"/>
    <w:rsid w:val="006D0966"/>
    <w:rsid w:val="006D14F9"/>
    <w:rsid w:val="006D1ACF"/>
    <w:rsid w:val="006D682C"/>
    <w:rsid w:val="006E0462"/>
    <w:rsid w:val="006E08B8"/>
    <w:rsid w:val="006E272E"/>
    <w:rsid w:val="006E3DB9"/>
    <w:rsid w:val="006E3EFD"/>
    <w:rsid w:val="006E4DC1"/>
    <w:rsid w:val="006E69A2"/>
    <w:rsid w:val="006E6A94"/>
    <w:rsid w:val="006E6CD3"/>
    <w:rsid w:val="006E727C"/>
    <w:rsid w:val="006F0202"/>
    <w:rsid w:val="006F1BB3"/>
    <w:rsid w:val="006F326A"/>
    <w:rsid w:val="006F389E"/>
    <w:rsid w:val="006F5F20"/>
    <w:rsid w:val="00701ECB"/>
    <w:rsid w:val="00702E4A"/>
    <w:rsid w:val="00703407"/>
    <w:rsid w:val="00703F19"/>
    <w:rsid w:val="00705090"/>
    <w:rsid w:val="00710676"/>
    <w:rsid w:val="007110FD"/>
    <w:rsid w:val="0071726D"/>
    <w:rsid w:val="00721AD1"/>
    <w:rsid w:val="00723207"/>
    <w:rsid w:val="00724985"/>
    <w:rsid w:val="00730DB4"/>
    <w:rsid w:val="0073338E"/>
    <w:rsid w:val="00734301"/>
    <w:rsid w:val="00734E9F"/>
    <w:rsid w:val="007358FD"/>
    <w:rsid w:val="007360DF"/>
    <w:rsid w:val="007449C6"/>
    <w:rsid w:val="00747EE0"/>
    <w:rsid w:val="007507F9"/>
    <w:rsid w:val="00750B6A"/>
    <w:rsid w:val="00751FB2"/>
    <w:rsid w:val="007536FC"/>
    <w:rsid w:val="00753D51"/>
    <w:rsid w:val="00753FDB"/>
    <w:rsid w:val="00754AA1"/>
    <w:rsid w:val="00756875"/>
    <w:rsid w:val="0076066E"/>
    <w:rsid w:val="007606DE"/>
    <w:rsid w:val="00767ED6"/>
    <w:rsid w:val="00771FB0"/>
    <w:rsid w:val="00773C02"/>
    <w:rsid w:val="007747CD"/>
    <w:rsid w:val="00774E86"/>
    <w:rsid w:val="00775A11"/>
    <w:rsid w:val="007762D8"/>
    <w:rsid w:val="00776BCF"/>
    <w:rsid w:val="00777045"/>
    <w:rsid w:val="007815A6"/>
    <w:rsid w:val="00784CF3"/>
    <w:rsid w:val="00784E66"/>
    <w:rsid w:val="00784ED9"/>
    <w:rsid w:val="00790EFD"/>
    <w:rsid w:val="007914F7"/>
    <w:rsid w:val="007A1643"/>
    <w:rsid w:val="007A2433"/>
    <w:rsid w:val="007A25E0"/>
    <w:rsid w:val="007A4306"/>
    <w:rsid w:val="007A4B86"/>
    <w:rsid w:val="007A57C3"/>
    <w:rsid w:val="007A6D02"/>
    <w:rsid w:val="007B2891"/>
    <w:rsid w:val="007B42B2"/>
    <w:rsid w:val="007B4A7D"/>
    <w:rsid w:val="007B7CF1"/>
    <w:rsid w:val="007C5B12"/>
    <w:rsid w:val="007C62B1"/>
    <w:rsid w:val="007C77CD"/>
    <w:rsid w:val="007C7AB1"/>
    <w:rsid w:val="007C7DA8"/>
    <w:rsid w:val="007D375E"/>
    <w:rsid w:val="007D3A21"/>
    <w:rsid w:val="007D4121"/>
    <w:rsid w:val="007D4F53"/>
    <w:rsid w:val="007D5E61"/>
    <w:rsid w:val="007D6CFF"/>
    <w:rsid w:val="007E4098"/>
    <w:rsid w:val="007E40D7"/>
    <w:rsid w:val="007E51D1"/>
    <w:rsid w:val="007E5D25"/>
    <w:rsid w:val="007F0BA7"/>
    <w:rsid w:val="007F0E19"/>
    <w:rsid w:val="007F109A"/>
    <w:rsid w:val="007F13FE"/>
    <w:rsid w:val="007F5BA2"/>
    <w:rsid w:val="00800A80"/>
    <w:rsid w:val="00805622"/>
    <w:rsid w:val="00805D73"/>
    <w:rsid w:val="0080651E"/>
    <w:rsid w:val="00806F6E"/>
    <w:rsid w:val="008074D2"/>
    <w:rsid w:val="00807D0E"/>
    <w:rsid w:val="00813968"/>
    <w:rsid w:val="00813F3C"/>
    <w:rsid w:val="008143FC"/>
    <w:rsid w:val="00817047"/>
    <w:rsid w:val="00817EC0"/>
    <w:rsid w:val="00821769"/>
    <w:rsid w:val="00821BAD"/>
    <w:rsid w:val="0082219D"/>
    <w:rsid w:val="0082348A"/>
    <w:rsid w:val="008240BD"/>
    <w:rsid w:val="008252FF"/>
    <w:rsid w:val="0082626C"/>
    <w:rsid w:val="00830E70"/>
    <w:rsid w:val="008323C3"/>
    <w:rsid w:val="008353F7"/>
    <w:rsid w:val="00836B28"/>
    <w:rsid w:val="00837BC1"/>
    <w:rsid w:val="00841704"/>
    <w:rsid w:val="00841952"/>
    <w:rsid w:val="00843915"/>
    <w:rsid w:val="00844352"/>
    <w:rsid w:val="008443ED"/>
    <w:rsid w:val="00852B32"/>
    <w:rsid w:val="0085324C"/>
    <w:rsid w:val="008548B3"/>
    <w:rsid w:val="0085526C"/>
    <w:rsid w:val="00855FB2"/>
    <w:rsid w:val="00856E14"/>
    <w:rsid w:val="00857AE9"/>
    <w:rsid w:val="00864203"/>
    <w:rsid w:val="00864B51"/>
    <w:rsid w:val="008660AC"/>
    <w:rsid w:val="0086668A"/>
    <w:rsid w:val="0087057A"/>
    <w:rsid w:val="00870C1B"/>
    <w:rsid w:val="0087211C"/>
    <w:rsid w:val="008734EC"/>
    <w:rsid w:val="0087598C"/>
    <w:rsid w:val="00877060"/>
    <w:rsid w:val="0088075C"/>
    <w:rsid w:val="00880FB6"/>
    <w:rsid w:val="00881A9D"/>
    <w:rsid w:val="0088387C"/>
    <w:rsid w:val="008876BB"/>
    <w:rsid w:val="008920B0"/>
    <w:rsid w:val="008925E0"/>
    <w:rsid w:val="008946AF"/>
    <w:rsid w:val="00894B31"/>
    <w:rsid w:val="00896311"/>
    <w:rsid w:val="008977CD"/>
    <w:rsid w:val="00897CDE"/>
    <w:rsid w:val="008A014A"/>
    <w:rsid w:val="008A0B6A"/>
    <w:rsid w:val="008A59BB"/>
    <w:rsid w:val="008A6830"/>
    <w:rsid w:val="008A6C8A"/>
    <w:rsid w:val="008A7E37"/>
    <w:rsid w:val="008B4680"/>
    <w:rsid w:val="008B653E"/>
    <w:rsid w:val="008B6EE2"/>
    <w:rsid w:val="008B7781"/>
    <w:rsid w:val="008C076F"/>
    <w:rsid w:val="008C0B68"/>
    <w:rsid w:val="008C12E8"/>
    <w:rsid w:val="008C3111"/>
    <w:rsid w:val="008C5189"/>
    <w:rsid w:val="008C59A0"/>
    <w:rsid w:val="008C679A"/>
    <w:rsid w:val="008D02EC"/>
    <w:rsid w:val="008D491A"/>
    <w:rsid w:val="008D5388"/>
    <w:rsid w:val="008E2B2D"/>
    <w:rsid w:val="008E3024"/>
    <w:rsid w:val="008E387A"/>
    <w:rsid w:val="008E4D5E"/>
    <w:rsid w:val="008E504C"/>
    <w:rsid w:val="008E6A50"/>
    <w:rsid w:val="008F262F"/>
    <w:rsid w:val="008F446E"/>
    <w:rsid w:val="008F58D2"/>
    <w:rsid w:val="008F5F9B"/>
    <w:rsid w:val="008F6259"/>
    <w:rsid w:val="008F74CD"/>
    <w:rsid w:val="008F7EEF"/>
    <w:rsid w:val="0090253F"/>
    <w:rsid w:val="0090389E"/>
    <w:rsid w:val="00906BA0"/>
    <w:rsid w:val="00906E71"/>
    <w:rsid w:val="00907EF8"/>
    <w:rsid w:val="00910FCF"/>
    <w:rsid w:val="00912DDB"/>
    <w:rsid w:val="00913F13"/>
    <w:rsid w:val="0091483E"/>
    <w:rsid w:val="00915B9A"/>
    <w:rsid w:val="0092126F"/>
    <w:rsid w:val="00921BCA"/>
    <w:rsid w:val="0092446F"/>
    <w:rsid w:val="00927A53"/>
    <w:rsid w:val="00930DCB"/>
    <w:rsid w:val="00932A70"/>
    <w:rsid w:val="00936F6B"/>
    <w:rsid w:val="00937B78"/>
    <w:rsid w:val="00937D2A"/>
    <w:rsid w:val="00945CE4"/>
    <w:rsid w:val="0095002C"/>
    <w:rsid w:val="00954477"/>
    <w:rsid w:val="0095581D"/>
    <w:rsid w:val="00955AF2"/>
    <w:rsid w:val="00956105"/>
    <w:rsid w:val="009603A7"/>
    <w:rsid w:val="00961384"/>
    <w:rsid w:val="00963159"/>
    <w:rsid w:val="00963F8D"/>
    <w:rsid w:val="00964D74"/>
    <w:rsid w:val="009670F6"/>
    <w:rsid w:val="0096730F"/>
    <w:rsid w:val="00971D8A"/>
    <w:rsid w:val="00977724"/>
    <w:rsid w:val="00981E9C"/>
    <w:rsid w:val="00983081"/>
    <w:rsid w:val="00983140"/>
    <w:rsid w:val="00983799"/>
    <w:rsid w:val="00986A33"/>
    <w:rsid w:val="009876DC"/>
    <w:rsid w:val="00991362"/>
    <w:rsid w:val="00991BFB"/>
    <w:rsid w:val="009921C4"/>
    <w:rsid w:val="00994332"/>
    <w:rsid w:val="00994A9E"/>
    <w:rsid w:val="00994C4A"/>
    <w:rsid w:val="00997E8C"/>
    <w:rsid w:val="009A1C15"/>
    <w:rsid w:val="009A294D"/>
    <w:rsid w:val="009A3F2E"/>
    <w:rsid w:val="009A590B"/>
    <w:rsid w:val="009A6295"/>
    <w:rsid w:val="009A6D85"/>
    <w:rsid w:val="009A6F2E"/>
    <w:rsid w:val="009B0CA8"/>
    <w:rsid w:val="009B1FE3"/>
    <w:rsid w:val="009B2E33"/>
    <w:rsid w:val="009B369F"/>
    <w:rsid w:val="009B6D74"/>
    <w:rsid w:val="009C1AE9"/>
    <w:rsid w:val="009C1E38"/>
    <w:rsid w:val="009C724A"/>
    <w:rsid w:val="009C7B3F"/>
    <w:rsid w:val="009D19BC"/>
    <w:rsid w:val="009D1C91"/>
    <w:rsid w:val="009D29AA"/>
    <w:rsid w:val="009D2C94"/>
    <w:rsid w:val="009D3504"/>
    <w:rsid w:val="009D6FA0"/>
    <w:rsid w:val="009E18B3"/>
    <w:rsid w:val="009E200E"/>
    <w:rsid w:val="009E51C3"/>
    <w:rsid w:val="009E543C"/>
    <w:rsid w:val="009E770D"/>
    <w:rsid w:val="009F2095"/>
    <w:rsid w:val="009F2303"/>
    <w:rsid w:val="009F2437"/>
    <w:rsid w:val="00A00AE2"/>
    <w:rsid w:val="00A00BFC"/>
    <w:rsid w:val="00A01A04"/>
    <w:rsid w:val="00A01F24"/>
    <w:rsid w:val="00A03160"/>
    <w:rsid w:val="00A0455D"/>
    <w:rsid w:val="00A07F88"/>
    <w:rsid w:val="00A07FBD"/>
    <w:rsid w:val="00A10E05"/>
    <w:rsid w:val="00A14F49"/>
    <w:rsid w:val="00A15F6D"/>
    <w:rsid w:val="00A234E2"/>
    <w:rsid w:val="00A2585E"/>
    <w:rsid w:val="00A25F1F"/>
    <w:rsid w:val="00A35D3E"/>
    <w:rsid w:val="00A42FFC"/>
    <w:rsid w:val="00A43110"/>
    <w:rsid w:val="00A43543"/>
    <w:rsid w:val="00A43AC1"/>
    <w:rsid w:val="00A44469"/>
    <w:rsid w:val="00A44CF0"/>
    <w:rsid w:val="00A45C82"/>
    <w:rsid w:val="00A46A92"/>
    <w:rsid w:val="00A473F4"/>
    <w:rsid w:val="00A47B9E"/>
    <w:rsid w:val="00A511EF"/>
    <w:rsid w:val="00A553A4"/>
    <w:rsid w:val="00A56814"/>
    <w:rsid w:val="00A60634"/>
    <w:rsid w:val="00A60664"/>
    <w:rsid w:val="00A7090F"/>
    <w:rsid w:val="00A718A5"/>
    <w:rsid w:val="00A71EDF"/>
    <w:rsid w:val="00A72AD5"/>
    <w:rsid w:val="00A81449"/>
    <w:rsid w:val="00A83CDD"/>
    <w:rsid w:val="00A8580A"/>
    <w:rsid w:val="00A87681"/>
    <w:rsid w:val="00A92866"/>
    <w:rsid w:val="00AA13CE"/>
    <w:rsid w:val="00AA1540"/>
    <w:rsid w:val="00AA16F2"/>
    <w:rsid w:val="00AB2CCB"/>
    <w:rsid w:val="00AB3492"/>
    <w:rsid w:val="00AB446C"/>
    <w:rsid w:val="00AB5377"/>
    <w:rsid w:val="00AB597A"/>
    <w:rsid w:val="00AB6642"/>
    <w:rsid w:val="00AB699F"/>
    <w:rsid w:val="00AC036D"/>
    <w:rsid w:val="00AC04FC"/>
    <w:rsid w:val="00AC0DF2"/>
    <w:rsid w:val="00AC2786"/>
    <w:rsid w:val="00AC3E47"/>
    <w:rsid w:val="00AC49E0"/>
    <w:rsid w:val="00AC5B0D"/>
    <w:rsid w:val="00AC666B"/>
    <w:rsid w:val="00AD26A1"/>
    <w:rsid w:val="00AD4805"/>
    <w:rsid w:val="00AD49C5"/>
    <w:rsid w:val="00AD4E48"/>
    <w:rsid w:val="00AD57D6"/>
    <w:rsid w:val="00AD5B79"/>
    <w:rsid w:val="00AD68C6"/>
    <w:rsid w:val="00AE10ED"/>
    <w:rsid w:val="00AE59DB"/>
    <w:rsid w:val="00AE5C7A"/>
    <w:rsid w:val="00AF4B1D"/>
    <w:rsid w:val="00AF4E25"/>
    <w:rsid w:val="00AF5106"/>
    <w:rsid w:val="00AF57B0"/>
    <w:rsid w:val="00AF686E"/>
    <w:rsid w:val="00AF78AC"/>
    <w:rsid w:val="00B00953"/>
    <w:rsid w:val="00B010B2"/>
    <w:rsid w:val="00B01F19"/>
    <w:rsid w:val="00B0231F"/>
    <w:rsid w:val="00B02ED8"/>
    <w:rsid w:val="00B069E1"/>
    <w:rsid w:val="00B11809"/>
    <w:rsid w:val="00B12B98"/>
    <w:rsid w:val="00B13B0A"/>
    <w:rsid w:val="00B14FD0"/>
    <w:rsid w:val="00B20978"/>
    <w:rsid w:val="00B20A85"/>
    <w:rsid w:val="00B24ADF"/>
    <w:rsid w:val="00B25D03"/>
    <w:rsid w:val="00B2682D"/>
    <w:rsid w:val="00B26E53"/>
    <w:rsid w:val="00B3277D"/>
    <w:rsid w:val="00B33FFB"/>
    <w:rsid w:val="00B3749F"/>
    <w:rsid w:val="00B409BC"/>
    <w:rsid w:val="00B4183F"/>
    <w:rsid w:val="00B46201"/>
    <w:rsid w:val="00B47F13"/>
    <w:rsid w:val="00B504AF"/>
    <w:rsid w:val="00B50660"/>
    <w:rsid w:val="00B51BAF"/>
    <w:rsid w:val="00B51CCF"/>
    <w:rsid w:val="00B521D3"/>
    <w:rsid w:val="00B5388C"/>
    <w:rsid w:val="00B5428A"/>
    <w:rsid w:val="00B557E6"/>
    <w:rsid w:val="00B56544"/>
    <w:rsid w:val="00B6007B"/>
    <w:rsid w:val="00B61613"/>
    <w:rsid w:val="00B63FF1"/>
    <w:rsid w:val="00B64A66"/>
    <w:rsid w:val="00B66DC1"/>
    <w:rsid w:val="00B7199B"/>
    <w:rsid w:val="00B71D8E"/>
    <w:rsid w:val="00B72576"/>
    <w:rsid w:val="00B731F9"/>
    <w:rsid w:val="00B7427D"/>
    <w:rsid w:val="00B7647A"/>
    <w:rsid w:val="00B80352"/>
    <w:rsid w:val="00B81839"/>
    <w:rsid w:val="00B82B01"/>
    <w:rsid w:val="00B82E5E"/>
    <w:rsid w:val="00B82FEB"/>
    <w:rsid w:val="00B85606"/>
    <w:rsid w:val="00B85823"/>
    <w:rsid w:val="00B85850"/>
    <w:rsid w:val="00B8701B"/>
    <w:rsid w:val="00B93C76"/>
    <w:rsid w:val="00B93F82"/>
    <w:rsid w:val="00B949D8"/>
    <w:rsid w:val="00B95A03"/>
    <w:rsid w:val="00B961FD"/>
    <w:rsid w:val="00B972EC"/>
    <w:rsid w:val="00BA12B2"/>
    <w:rsid w:val="00BA3C35"/>
    <w:rsid w:val="00BA4A5D"/>
    <w:rsid w:val="00BA520F"/>
    <w:rsid w:val="00BA7479"/>
    <w:rsid w:val="00BB2A51"/>
    <w:rsid w:val="00BB3E2B"/>
    <w:rsid w:val="00BB4993"/>
    <w:rsid w:val="00BB4B6E"/>
    <w:rsid w:val="00BC213D"/>
    <w:rsid w:val="00BC2750"/>
    <w:rsid w:val="00BC2B28"/>
    <w:rsid w:val="00BC3611"/>
    <w:rsid w:val="00BC3BEB"/>
    <w:rsid w:val="00BC3CBB"/>
    <w:rsid w:val="00BC77B1"/>
    <w:rsid w:val="00BD405E"/>
    <w:rsid w:val="00BD4E0C"/>
    <w:rsid w:val="00BD7366"/>
    <w:rsid w:val="00BD74D6"/>
    <w:rsid w:val="00BE0336"/>
    <w:rsid w:val="00BE31AD"/>
    <w:rsid w:val="00BE5DA3"/>
    <w:rsid w:val="00BE6C0C"/>
    <w:rsid w:val="00BF008B"/>
    <w:rsid w:val="00BF0FBA"/>
    <w:rsid w:val="00BF1278"/>
    <w:rsid w:val="00BF194E"/>
    <w:rsid w:val="00BF1E0F"/>
    <w:rsid w:val="00BF295C"/>
    <w:rsid w:val="00BF3359"/>
    <w:rsid w:val="00BF38CC"/>
    <w:rsid w:val="00BF5701"/>
    <w:rsid w:val="00BF5F08"/>
    <w:rsid w:val="00BF6795"/>
    <w:rsid w:val="00BF6B2C"/>
    <w:rsid w:val="00C00B11"/>
    <w:rsid w:val="00C01979"/>
    <w:rsid w:val="00C045D1"/>
    <w:rsid w:val="00C057B9"/>
    <w:rsid w:val="00C10A2E"/>
    <w:rsid w:val="00C115E5"/>
    <w:rsid w:val="00C11F71"/>
    <w:rsid w:val="00C12236"/>
    <w:rsid w:val="00C13119"/>
    <w:rsid w:val="00C13664"/>
    <w:rsid w:val="00C2290D"/>
    <w:rsid w:val="00C24F60"/>
    <w:rsid w:val="00C26207"/>
    <w:rsid w:val="00C2647F"/>
    <w:rsid w:val="00C26E5A"/>
    <w:rsid w:val="00C278C3"/>
    <w:rsid w:val="00C27EC6"/>
    <w:rsid w:val="00C30136"/>
    <w:rsid w:val="00C331C0"/>
    <w:rsid w:val="00C34C42"/>
    <w:rsid w:val="00C403EB"/>
    <w:rsid w:val="00C46AC2"/>
    <w:rsid w:val="00C50738"/>
    <w:rsid w:val="00C51D31"/>
    <w:rsid w:val="00C52ED0"/>
    <w:rsid w:val="00C53A9A"/>
    <w:rsid w:val="00C56C97"/>
    <w:rsid w:val="00C571A4"/>
    <w:rsid w:val="00C614B8"/>
    <w:rsid w:val="00C710A0"/>
    <w:rsid w:val="00C72CEB"/>
    <w:rsid w:val="00C736AE"/>
    <w:rsid w:val="00C76147"/>
    <w:rsid w:val="00C772BF"/>
    <w:rsid w:val="00C816AA"/>
    <w:rsid w:val="00C822F7"/>
    <w:rsid w:val="00C83547"/>
    <w:rsid w:val="00C918BF"/>
    <w:rsid w:val="00C91CEF"/>
    <w:rsid w:val="00C928C6"/>
    <w:rsid w:val="00C92C87"/>
    <w:rsid w:val="00C9592C"/>
    <w:rsid w:val="00C97090"/>
    <w:rsid w:val="00CA3619"/>
    <w:rsid w:val="00CA4821"/>
    <w:rsid w:val="00CA633D"/>
    <w:rsid w:val="00CA6DA4"/>
    <w:rsid w:val="00CB1005"/>
    <w:rsid w:val="00CB2D13"/>
    <w:rsid w:val="00CB3279"/>
    <w:rsid w:val="00CB33DE"/>
    <w:rsid w:val="00CC093E"/>
    <w:rsid w:val="00CC0F42"/>
    <w:rsid w:val="00CC15B2"/>
    <w:rsid w:val="00CC2B79"/>
    <w:rsid w:val="00CC3859"/>
    <w:rsid w:val="00CC43AA"/>
    <w:rsid w:val="00CC55D3"/>
    <w:rsid w:val="00CC5DD3"/>
    <w:rsid w:val="00CD060D"/>
    <w:rsid w:val="00CD08FF"/>
    <w:rsid w:val="00CD1776"/>
    <w:rsid w:val="00CD3466"/>
    <w:rsid w:val="00CD4A57"/>
    <w:rsid w:val="00CD4DDA"/>
    <w:rsid w:val="00CD65FA"/>
    <w:rsid w:val="00CE3459"/>
    <w:rsid w:val="00CE5B5E"/>
    <w:rsid w:val="00CE693E"/>
    <w:rsid w:val="00CE7219"/>
    <w:rsid w:val="00CF3526"/>
    <w:rsid w:val="00CF3C69"/>
    <w:rsid w:val="00D00281"/>
    <w:rsid w:val="00D005FD"/>
    <w:rsid w:val="00D02EBC"/>
    <w:rsid w:val="00D0433E"/>
    <w:rsid w:val="00D066F2"/>
    <w:rsid w:val="00D06CF7"/>
    <w:rsid w:val="00D142B9"/>
    <w:rsid w:val="00D1453D"/>
    <w:rsid w:val="00D14B1E"/>
    <w:rsid w:val="00D15062"/>
    <w:rsid w:val="00D154C1"/>
    <w:rsid w:val="00D16643"/>
    <w:rsid w:val="00D1742D"/>
    <w:rsid w:val="00D227CB"/>
    <w:rsid w:val="00D301BD"/>
    <w:rsid w:val="00D35252"/>
    <w:rsid w:val="00D35B5D"/>
    <w:rsid w:val="00D42F45"/>
    <w:rsid w:val="00D4426B"/>
    <w:rsid w:val="00D44F62"/>
    <w:rsid w:val="00D46167"/>
    <w:rsid w:val="00D47749"/>
    <w:rsid w:val="00D52BE7"/>
    <w:rsid w:val="00D536C9"/>
    <w:rsid w:val="00D560BD"/>
    <w:rsid w:val="00D60B3C"/>
    <w:rsid w:val="00D60D06"/>
    <w:rsid w:val="00D60ECB"/>
    <w:rsid w:val="00D66A0B"/>
    <w:rsid w:val="00D6724E"/>
    <w:rsid w:val="00D67AC0"/>
    <w:rsid w:val="00D73E33"/>
    <w:rsid w:val="00D77E02"/>
    <w:rsid w:val="00D80B8B"/>
    <w:rsid w:val="00D8398B"/>
    <w:rsid w:val="00D86144"/>
    <w:rsid w:val="00D86EA8"/>
    <w:rsid w:val="00D922A1"/>
    <w:rsid w:val="00D945C3"/>
    <w:rsid w:val="00D95A62"/>
    <w:rsid w:val="00D95E2C"/>
    <w:rsid w:val="00DA165E"/>
    <w:rsid w:val="00DA2893"/>
    <w:rsid w:val="00DA766C"/>
    <w:rsid w:val="00DB0D6B"/>
    <w:rsid w:val="00DB2636"/>
    <w:rsid w:val="00DB2C95"/>
    <w:rsid w:val="00DC1166"/>
    <w:rsid w:val="00DC6ADC"/>
    <w:rsid w:val="00DD4909"/>
    <w:rsid w:val="00DD6E67"/>
    <w:rsid w:val="00DD761D"/>
    <w:rsid w:val="00DD7CC7"/>
    <w:rsid w:val="00DE17E3"/>
    <w:rsid w:val="00DE2C2D"/>
    <w:rsid w:val="00DE2D1E"/>
    <w:rsid w:val="00DE396C"/>
    <w:rsid w:val="00DE5160"/>
    <w:rsid w:val="00DE7ECB"/>
    <w:rsid w:val="00DF3317"/>
    <w:rsid w:val="00DF4C43"/>
    <w:rsid w:val="00DF5322"/>
    <w:rsid w:val="00E0053B"/>
    <w:rsid w:val="00E009CB"/>
    <w:rsid w:val="00E023CD"/>
    <w:rsid w:val="00E050AB"/>
    <w:rsid w:val="00E05281"/>
    <w:rsid w:val="00E06494"/>
    <w:rsid w:val="00E100A0"/>
    <w:rsid w:val="00E11CAB"/>
    <w:rsid w:val="00E1272C"/>
    <w:rsid w:val="00E156F9"/>
    <w:rsid w:val="00E21347"/>
    <w:rsid w:val="00E218CE"/>
    <w:rsid w:val="00E22B35"/>
    <w:rsid w:val="00E24A90"/>
    <w:rsid w:val="00E25482"/>
    <w:rsid w:val="00E26031"/>
    <w:rsid w:val="00E265D5"/>
    <w:rsid w:val="00E27A6A"/>
    <w:rsid w:val="00E3048D"/>
    <w:rsid w:val="00E30B02"/>
    <w:rsid w:val="00E31483"/>
    <w:rsid w:val="00E3249C"/>
    <w:rsid w:val="00E375D3"/>
    <w:rsid w:val="00E41225"/>
    <w:rsid w:val="00E41641"/>
    <w:rsid w:val="00E43462"/>
    <w:rsid w:val="00E45029"/>
    <w:rsid w:val="00E45363"/>
    <w:rsid w:val="00E457D6"/>
    <w:rsid w:val="00E46899"/>
    <w:rsid w:val="00E4780D"/>
    <w:rsid w:val="00E50B9C"/>
    <w:rsid w:val="00E538EA"/>
    <w:rsid w:val="00E5392C"/>
    <w:rsid w:val="00E53B3D"/>
    <w:rsid w:val="00E5739D"/>
    <w:rsid w:val="00E57FEE"/>
    <w:rsid w:val="00E60A65"/>
    <w:rsid w:val="00E70A50"/>
    <w:rsid w:val="00E711D4"/>
    <w:rsid w:val="00E7506A"/>
    <w:rsid w:val="00E753C4"/>
    <w:rsid w:val="00E82633"/>
    <w:rsid w:val="00E85AF2"/>
    <w:rsid w:val="00E85BA0"/>
    <w:rsid w:val="00E8790E"/>
    <w:rsid w:val="00E9130D"/>
    <w:rsid w:val="00E92CBC"/>
    <w:rsid w:val="00E95D02"/>
    <w:rsid w:val="00E96CF8"/>
    <w:rsid w:val="00E970F8"/>
    <w:rsid w:val="00EA4A5A"/>
    <w:rsid w:val="00EA4F46"/>
    <w:rsid w:val="00EA6253"/>
    <w:rsid w:val="00EB0B82"/>
    <w:rsid w:val="00EB0E0B"/>
    <w:rsid w:val="00EB12D3"/>
    <w:rsid w:val="00EB4329"/>
    <w:rsid w:val="00EB4381"/>
    <w:rsid w:val="00EB4C51"/>
    <w:rsid w:val="00EC1836"/>
    <w:rsid w:val="00EC2917"/>
    <w:rsid w:val="00EC309D"/>
    <w:rsid w:val="00EC7B2E"/>
    <w:rsid w:val="00EC7FC5"/>
    <w:rsid w:val="00ED0F4A"/>
    <w:rsid w:val="00ED1CFB"/>
    <w:rsid w:val="00ED2053"/>
    <w:rsid w:val="00ED4F50"/>
    <w:rsid w:val="00ED579C"/>
    <w:rsid w:val="00ED587D"/>
    <w:rsid w:val="00ED6546"/>
    <w:rsid w:val="00ED6A8C"/>
    <w:rsid w:val="00EE4CD6"/>
    <w:rsid w:val="00EE4DE3"/>
    <w:rsid w:val="00EE6196"/>
    <w:rsid w:val="00EF0414"/>
    <w:rsid w:val="00EF1EE4"/>
    <w:rsid w:val="00EF31EF"/>
    <w:rsid w:val="00EF36C2"/>
    <w:rsid w:val="00EF5728"/>
    <w:rsid w:val="00EF6F28"/>
    <w:rsid w:val="00F01616"/>
    <w:rsid w:val="00F02513"/>
    <w:rsid w:val="00F05655"/>
    <w:rsid w:val="00F11C35"/>
    <w:rsid w:val="00F14F38"/>
    <w:rsid w:val="00F16279"/>
    <w:rsid w:val="00F17EB7"/>
    <w:rsid w:val="00F201A6"/>
    <w:rsid w:val="00F2097E"/>
    <w:rsid w:val="00F21481"/>
    <w:rsid w:val="00F22232"/>
    <w:rsid w:val="00F262F4"/>
    <w:rsid w:val="00F27E98"/>
    <w:rsid w:val="00F3737A"/>
    <w:rsid w:val="00F40C90"/>
    <w:rsid w:val="00F4258D"/>
    <w:rsid w:val="00F46046"/>
    <w:rsid w:val="00F51121"/>
    <w:rsid w:val="00F52B83"/>
    <w:rsid w:val="00F55C2F"/>
    <w:rsid w:val="00F57749"/>
    <w:rsid w:val="00F606DD"/>
    <w:rsid w:val="00F62D43"/>
    <w:rsid w:val="00F63A45"/>
    <w:rsid w:val="00F67126"/>
    <w:rsid w:val="00F726DB"/>
    <w:rsid w:val="00F72FB1"/>
    <w:rsid w:val="00F736BB"/>
    <w:rsid w:val="00F77E5C"/>
    <w:rsid w:val="00F81A6D"/>
    <w:rsid w:val="00F864E2"/>
    <w:rsid w:val="00F865BC"/>
    <w:rsid w:val="00F8667E"/>
    <w:rsid w:val="00F87257"/>
    <w:rsid w:val="00F87B31"/>
    <w:rsid w:val="00F9096F"/>
    <w:rsid w:val="00F90DDB"/>
    <w:rsid w:val="00F91519"/>
    <w:rsid w:val="00F92971"/>
    <w:rsid w:val="00F96910"/>
    <w:rsid w:val="00FA0546"/>
    <w:rsid w:val="00FA115B"/>
    <w:rsid w:val="00FA3550"/>
    <w:rsid w:val="00FA4ABE"/>
    <w:rsid w:val="00FA508B"/>
    <w:rsid w:val="00FA6252"/>
    <w:rsid w:val="00FA7279"/>
    <w:rsid w:val="00FA748C"/>
    <w:rsid w:val="00FB167A"/>
    <w:rsid w:val="00FB23F8"/>
    <w:rsid w:val="00FB567C"/>
    <w:rsid w:val="00FB5D48"/>
    <w:rsid w:val="00FB7718"/>
    <w:rsid w:val="00FC0114"/>
    <w:rsid w:val="00FC4659"/>
    <w:rsid w:val="00FC538E"/>
    <w:rsid w:val="00FC5ED1"/>
    <w:rsid w:val="00FC6064"/>
    <w:rsid w:val="00FC617D"/>
    <w:rsid w:val="00FC743E"/>
    <w:rsid w:val="00FD3956"/>
    <w:rsid w:val="00FD4077"/>
    <w:rsid w:val="00FD69CD"/>
    <w:rsid w:val="00FE3FCE"/>
    <w:rsid w:val="00FE43B8"/>
    <w:rsid w:val="00FF1D2D"/>
    <w:rsid w:val="00FF1FD0"/>
    <w:rsid w:val="00FF3186"/>
    <w:rsid w:val="00FF3641"/>
    <w:rsid w:val="00FF36FC"/>
    <w:rsid w:val="00FF4512"/>
    <w:rsid w:val="00FF4999"/>
    <w:rsid w:val="00FF5276"/>
    <w:rsid w:val="00FF75CF"/>
    <w:rsid w:val="00FF7D2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81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2290D"/>
    <w:pPr>
      <w:spacing w:after="0"/>
      <w:jc w:val="left"/>
    </w:pPr>
    <w:rPr>
      <w:rFonts w:ascii="Calibri" w:eastAsia="Calibri" w:hAnsi="Calibri" w:cs="Times New Roman"/>
    </w:rPr>
  </w:style>
  <w:style w:type="paragraph" w:styleId="Nagwek1">
    <w:name w:val="heading 1"/>
    <w:aliases w:val="Rozdział"/>
    <w:basedOn w:val="Normalny"/>
    <w:next w:val="Normalny"/>
    <w:link w:val="Nagwek1Znak"/>
    <w:autoRedefine/>
    <w:qFormat/>
    <w:rsid w:val="00821BAD"/>
    <w:pPr>
      <w:keepNext/>
      <w:keepLines/>
      <w:spacing w:line="276" w:lineRule="auto"/>
      <w:outlineLvl w:val="0"/>
    </w:pPr>
    <w:rPr>
      <w:rFonts w:ascii="Arial" w:eastAsia="Times New Roman" w:hAnsi="Arial"/>
      <w:bCs/>
      <w:sz w:val="20"/>
      <w:szCs w:val="28"/>
    </w:rPr>
  </w:style>
  <w:style w:type="paragraph" w:styleId="Nagwek2">
    <w:name w:val="heading 2"/>
    <w:aliases w:val="1.1"/>
    <w:basedOn w:val="Nagwek1"/>
    <w:next w:val="Normalny"/>
    <w:link w:val="Nagwek2Znak"/>
    <w:uiPriority w:val="9"/>
    <w:unhideWhenUsed/>
    <w:qFormat/>
    <w:rsid w:val="00EA4F46"/>
    <w:pPr>
      <w:ind w:left="641" w:hanging="357"/>
      <w:outlineLvl w:val="1"/>
    </w:pPr>
    <w:rPr>
      <w:szCs w:val="22"/>
    </w:rPr>
  </w:style>
  <w:style w:type="paragraph" w:styleId="Nagwek3">
    <w:name w:val="heading 3"/>
    <w:aliases w:val="1. wyliczenie"/>
    <w:basedOn w:val="Normalny"/>
    <w:next w:val="Normalny"/>
    <w:link w:val="Nagwek3Znak"/>
    <w:uiPriority w:val="9"/>
    <w:unhideWhenUsed/>
    <w:qFormat/>
    <w:rsid w:val="00EA4F46"/>
    <w:pPr>
      <w:numPr>
        <w:numId w:val="6"/>
      </w:numPr>
      <w:jc w:val="both"/>
      <w:outlineLvl w:val="2"/>
    </w:pPr>
    <w:rPr>
      <w:rFonts w:ascii="Arial" w:hAnsi="Arial"/>
      <w:sz w:val="20"/>
      <w:szCs w:val="24"/>
    </w:rPr>
  </w:style>
  <w:style w:type="paragraph" w:styleId="Nagwek4">
    <w:name w:val="heading 4"/>
    <w:aliases w:val="-"/>
    <w:basedOn w:val="Normalny"/>
    <w:next w:val="Normalny"/>
    <w:link w:val="Nagwek4Znak"/>
    <w:uiPriority w:val="9"/>
    <w:unhideWhenUsed/>
    <w:qFormat/>
    <w:rsid w:val="00EA4F46"/>
    <w:pPr>
      <w:autoSpaceDE w:val="0"/>
      <w:autoSpaceDN w:val="0"/>
      <w:adjustRightInd w:val="0"/>
      <w:ind w:left="851" w:hanging="142"/>
      <w:jc w:val="both"/>
      <w:outlineLvl w:val="3"/>
    </w:pPr>
    <w:rPr>
      <w:rFonts w:ascii="Arial" w:eastAsia="MyriadPro-Regular" w:hAnsi="Arial"/>
      <w:sz w:val="20"/>
    </w:rPr>
  </w:style>
  <w:style w:type="paragraph" w:styleId="Nagwek5">
    <w:name w:val="heading 5"/>
    <w:aliases w:val="a)"/>
    <w:basedOn w:val="Normalny"/>
    <w:next w:val="Normalny"/>
    <w:link w:val="Nagwek5Znak"/>
    <w:uiPriority w:val="9"/>
    <w:unhideWhenUsed/>
    <w:qFormat/>
    <w:rsid w:val="00EA4F46"/>
    <w:pPr>
      <w:numPr>
        <w:numId w:val="8"/>
      </w:numPr>
      <w:autoSpaceDE w:val="0"/>
      <w:autoSpaceDN w:val="0"/>
      <w:adjustRightInd w:val="0"/>
      <w:jc w:val="both"/>
      <w:outlineLvl w:val="4"/>
    </w:pPr>
    <w:rPr>
      <w:rFonts w:ascii="Arial" w:hAnsi="Arial"/>
      <w:sz w:val="20"/>
      <w:szCs w:val="20"/>
    </w:rPr>
  </w:style>
  <w:style w:type="paragraph" w:styleId="Nagwek6">
    <w:name w:val="heading 6"/>
    <w:aliases w:val="1)"/>
    <w:basedOn w:val="Normalny"/>
    <w:next w:val="Normalny"/>
    <w:link w:val="Nagwek6Znak"/>
    <w:uiPriority w:val="9"/>
    <w:unhideWhenUsed/>
    <w:qFormat/>
    <w:rsid w:val="00EA4F46"/>
    <w:pPr>
      <w:autoSpaceDE w:val="0"/>
      <w:autoSpaceDN w:val="0"/>
      <w:adjustRightInd w:val="0"/>
      <w:ind w:left="1134" w:hanging="425"/>
      <w:jc w:val="both"/>
      <w:outlineLvl w:val="5"/>
    </w:pPr>
    <w:rPr>
      <w:rFonts w:ascii="Arial" w:hAnsi="Arial"/>
      <w:bCs/>
      <w:color w:val="000000"/>
      <w:sz w:val="20"/>
      <w:szCs w:val="20"/>
    </w:rPr>
  </w:style>
  <w:style w:type="paragraph" w:styleId="Nagwek7">
    <w:name w:val="heading 7"/>
    <w:aliases w:val="tekst pod a)"/>
    <w:basedOn w:val="Normalny"/>
    <w:next w:val="Normalny"/>
    <w:link w:val="Nagwek7Znak"/>
    <w:uiPriority w:val="9"/>
    <w:unhideWhenUsed/>
    <w:qFormat/>
    <w:rsid w:val="00EA4F46"/>
    <w:pPr>
      <w:ind w:left="993"/>
      <w:jc w:val="both"/>
      <w:outlineLvl w:val="6"/>
    </w:pPr>
    <w:rPr>
      <w:rFonts w:ascii="Arial" w:hAnsi="Arial"/>
      <w:b/>
      <w:bCs/>
      <w:sz w:val="20"/>
      <w:szCs w:val="20"/>
    </w:rPr>
  </w:style>
  <w:style w:type="paragraph" w:styleId="Nagwek8">
    <w:name w:val="heading 8"/>
    <w:aliases w:val="o"/>
    <w:basedOn w:val="Normalny"/>
    <w:next w:val="Normalny"/>
    <w:link w:val="Nagwek8Znak"/>
    <w:uiPriority w:val="9"/>
    <w:unhideWhenUsed/>
    <w:qFormat/>
    <w:rsid w:val="00EA4F46"/>
    <w:pPr>
      <w:numPr>
        <w:numId w:val="5"/>
      </w:numPr>
      <w:autoSpaceDE w:val="0"/>
      <w:autoSpaceDN w:val="0"/>
      <w:adjustRightInd w:val="0"/>
      <w:jc w:val="both"/>
      <w:outlineLvl w:val="7"/>
    </w:pPr>
    <w:rPr>
      <w:rFonts w:ascii="Arial" w:hAnsi="Arial"/>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Rozdział Znak"/>
    <w:basedOn w:val="Domylnaczcionkaakapitu"/>
    <w:link w:val="Nagwek1"/>
    <w:rsid w:val="00821BAD"/>
    <w:rPr>
      <w:rFonts w:ascii="Arial" w:eastAsia="Times New Roman" w:hAnsi="Arial" w:cs="Times New Roman"/>
      <w:bCs/>
      <w:sz w:val="20"/>
      <w:szCs w:val="28"/>
    </w:rPr>
  </w:style>
  <w:style w:type="character" w:customStyle="1" w:styleId="Nagwek2Znak">
    <w:name w:val="Nagłówek 2 Znak"/>
    <w:aliases w:val="1.1 Znak"/>
    <w:basedOn w:val="Domylnaczcionkaakapitu"/>
    <w:link w:val="Nagwek2"/>
    <w:uiPriority w:val="9"/>
    <w:rsid w:val="00EA4F46"/>
    <w:rPr>
      <w:rFonts w:ascii="Arial" w:eastAsia="Times New Roman" w:hAnsi="Arial" w:cs="Times New Roman"/>
      <w:b/>
      <w:bCs/>
      <w:sz w:val="20"/>
    </w:rPr>
  </w:style>
  <w:style w:type="character" w:customStyle="1" w:styleId="Nagwek3Znak">
    <w:name w:val="Nagłówek 3 Znak"/>
    <w:aliases w:val="1. wyliczenie Znak"/>
    <w:basedOn w:val="Domylnaczcionkaakapitu"/>
    <w:link w:val="Nagwek3"/>
    <w:uiPriority w:val="9"/>
    <w:rsid w:val="00EA4F46"/>
    <w:rPr>
      <w:rFonts w:ascii="Arial" w:eastAsia="Calibri" w:hAnsi="Arial" w:cs="Times New Roman"/>
      <w:sz w:val="20"/>
      <w:szCs w:val="24"/>
    </w:rPr>
  </w:style>
  <w:style w:type="character" w:customStyle="1" w:styleId="Nagwek4Znak">
    <w:name w:val="Nagłówek 4 Znak"/>
    <w:aliases w:val="- Znak"/>
    <w:basedOn w:val="Domylnaczcionkaakapitu"/>
    <w:link w:val="Nagwek4"/>
    <w:uiPriority w:val="9"/>
    <w:rsid w:val="00EA4F46"/>
    <w:rPr>
      <w:rFonts w:ascii="Arial" w:eastAsia="MyriadPro-Regular" w:hAnsi="Arial" w:cs="Times New Roman"/>
      <w:sz w:val="20"/>
    </w:rPr>
  </w:style>
  <w:style w:type="character" w:customStyle="1" w:styleId="Nagwek5Znak">
    <w:name w:val="Nagłówek 5 Znak"/>
    <w:aliases w:val="a) Znak"/>
    <w:basedOn w:val="Domylnaczcionkaakapitu"/>
    <w:link w:val="Nagwek5"/>
    <w:uiPriority w:val="9"/>
    <w:rsid w:val="00EA4F46"/>
    <w:rPr>
      <w:rFonts w:ascii="Arial" w:eastAsia="Calibri" w:hAnsi="Arial" w:cs="Times New Roman"/>
      <w:sz w:val="20"/>
      <w:szCs w:val="20"/>
    </w:rPr>
  </w:style>
  <w:style w:type="character" w:customStyle="1" w:styleId="Nagwek6Znak">
    <w:name w:val="Nagłówek 6 Znak"/>
    <w:aliases w:val="1) Znak"/>
    <w:basedOn w:val="Domylnaczcionkaakapitu"/>
    <w:link w:val="Nagwek6"/>
    <w:uiPriority w:val="9"/>
    <w:rsid w:val="00EA4F46"/>
    <w:rPr>
      <w:rFonts w:ascii="Arial" w:eastAsia="Calibri" w:hAnsi="Arial" w:cs="Times New Roman"/>
      <w:bCs/>
      <w:color w:val="000000"/>
      <w:sz w:val="20"/>
      <w:szCs w:val="20"/>
    </w:rPr>
  </w:style>
  <w:style w:type="character" w:customStyle="1" w:styleId="Nagwek7Znak">
    <w:name w:val="Nagłówek 7 Znak"/>
    <w:aliases w:val="tekst pod a) Znak"/>
    <w:basedOn w:val="Domylnaczcionkaakapitu"/>
    <w:link w:val="Nagwek7"/>
    <w:uiPriority w:val="9"/>
    <w:rsid w:val="00EA4F46"/>
    <w:rPr>
      <w:rFonts w:ascii="Arial" w:eastAsia="Calibri" w:hAnsi="Arial" w:cs="Times New Roman"/>
      <w:b/>
      <w:bCs/>
      <w:sz w:val="20"/>
      <w:szCs w:val="20"/>
    </w:rPr>
  </w:style>
  <w:style w:type="character" w:customStyle="1" w:styleId="Nagwek8Znak">
    <w:name w:val="Nagłówek 8 Znak"/>
    <w:aliases w:val="o Znak"/>
    <w:basedOn w:val="Domylnaczcionkaakapitu"/>
    <w:link w:val="Nagwek8"/>
    <w:uiPriority w:val="9"/>
    <w:rsid w:val="00EA4F46"/>
    <w:rPr>
      <w:rFonts w:ascii="Arial" w:eastAsia="Calibri" w:hAnsi="Arial" w:cs="Times New Roman"/>
      <w:sz w:val="20"/>
      <w:szCs w:val="20"/>
    </w:rPr>
  </w:style>
  <w:style w:type="paragraph" w:styleId="Akapitzlist">
    <w:name w:val="List Paragraph"/>
    <w:aliases w:val="Numerowanie,Kolorowa lista — akcent 11,Akapit z listą BS,List Paragraph,Wykres,Akapit z listą1"/>
    <w:basedOn w:val="Normalny"/>
    <w:link w:val="AkapitzlistZnak"/>
    <w:uiPriority w:val="34"/>
    <w:qFormat/>
    <w:rsid w:val="00EA4F46"/>
    <w:pPr>
      <w:ind w:left="720"/>
      <w:contextualSpacing/>
    </w:pPr>
  </w:style>
  <w:style w:type="paragraph" w:styleId="Tekstprzypisudolnego">
    <w:name w:val="footnote text"/>
    <w:aliases w:val="Podrozdział,Footnote,Podrozdzia3,Fußnote,-E Fuﬂnotentext,Fuﬂnotentext Ursprung,Fußnotentext Ursprung,-E Fußnotentext,Footnote text,Tekst przypisu Znak Znak Znak Znak,Tekst przypisu Znak Znak Znak Znak Znak,footnote text"/>
    <w:basedOn w:val="Normalny"/>
    <w:link w:val="TekstprzypisudolnegoZnak"/>
    <w:uiPriority w:val="99"/>
    <w:rsid w:val="00EA4F46"/>
    <w:pPr>
      <w:spacing w:line="240" w:lineRule="auto"/>
    </w:pPr>
    <w:rPr>
      <w:rFonts w:ascii="Times New Roman" w:eastAsia="Times New Roman" w:hAnsi="Times New Roman"/>
      <w:sz w:val="20"/>
      <w:szCs w:val="20"/>
      <w:lang w:eastAsia="pl-PL"/>
    </w:rPr>
  </w:style>
  <w:style w:type="character" w:customStyle="1" w:styleId="TekstprzypisudolnegoZnak">
    <w:name w:val="Tekst przypisu dolnego Znak"/>
    <w:aliases w:val="Podrozdział Znak,Footnote Znak,Podrozdzia3 Znak,Fußnote Znak,-E Fuﬂnotentext Znak,Fuﬂnotentext Ursprung Znak,Fußnotentext Ursprung Znak,-E Fußnotentext Znak,Footnote text Znak,Tekst przypisu Znak Znak Znak Znak Znak1"/>
    <w:basedOn w:val="Domylnaczcionkaakapitu"/>
    <w:link w:val="Tekstprzypisudolnego"/>
    <w:uiPriority w:val="99"/>
    <w:rsid w:val="00EA4F46"/>
    <w:rPr>
      <w:rFonts w:ascii="Times New Roman" w:eastAsia="Times New Roman" w:hAnsi="Times New Roman" w:cs="Times New Roman"/>
      <w:sz w:val="20"/>
      <w:szCs w:val="20"/>
      <w:lang w:eastAsia="pl-PL"/>
    </w:rPr>
  </w:style>
  <w:style w:type="character" w:styleId="Odwoanieprzypisudolnego">
    <w:name w:val="footnote reference"/>
    <w:aliases w:val="Footnote Reference Number,Odwołanie przypisu,Footnote symbol,Footnote number,fr,Footnotemark,FR,Footnotemark1,Footnotemark2,FR1,Footnotemark3,FR2,Footnotemark4,FR3,Footnotemark5,FR4,Footnotemark6,Footnotemark7,Footnotemark8"/>
    <w:uiPriority w:val="99"/>
    <w:rsid w:val="00EA4F46"/>
    <w:rPr>
      <w:vertAlign w:val="superscript"/>
    </w:rPr>
  </w:style>
  <w:style w:type="character" w:styleId="Odwoaniedokomentarza">
    <w:name w:val="annotation reference"/>
    <w:uiPriority w:val="99"/>
    <w:semiHidden/>
    <w:unhideWhenUsed/>
    <w:rsid w:val="00EA4F46"/>
    <w:rPr>
      <w:sz w:val="16"/>
      <w:szCs w:val="16"/>
    </w:rPr>
  </w:style>
  <w:style w:type="paragraph" w:styleId="Tekstkomentarza">
    <w:name w:val="annotation text"/>
    <w:basedOn w:val="Normalny"/>
    <w:link w:val="TekstkomentarzaZnak"/>
    <w:uiPriority w:val="99"/>
    <w:unhideWhenUsed/>
    <w:rsid w:val="00EA4F46"/>
    <w:pPr>
      <w:spacing w:line="240" w:lineRule="auto"/>
    </w:pPr>
    <w:rPr>
      <w:sz w:val="20"/>
      <w:szCs w:val="20"/>
    </w:rPr>
  </w:style>
  <w:style w:type="character" w:customStyle="1" w:styleId="TekstkomentarzaZnak">
    <w:name w:val="Tekst komentarza Znak"/>
    <w:basedOn w:val="Domylnaczcionkaakapitu"/>
    <w:link w:val="Tekstkomentarza"/>
    <w:uiPriority w:val="99"/>
    <w:rsid w:val="00EA4F46"/>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EA4F46"/>
    <w:rPr>
      <w:b/>
      <w:bCs/>
    </w:rPr>
  </w:style>
  <w:style w:type="character" w:customStyle="1" w:styleId="TematkomentarzaZnak">
    <w:name w:val="Temat komentarza Znak"/>
    <w:basedOn w:val="TekstkomentarzaZnak"/>
    <w:link w:val="Tematkomentarza"/>
    <w:uiPriority w:val="99"/>
    <w:semiHidden/>
    <w:rsid w:val="00EA4F46"/>
    <w:rPr>
      <w:rFonts w:ascii="Calibri" w:eastAsia="Calibri" w:hAnsi="Calibri" w:cs="Times New Roman"/>
      <w:b/>
      <w:bCs/>
      <w:sz w:val="20"/>
      <w:szCs w:val="20"/>
    </w:rPr>
  </w:style>
  <w:style w:type="paragraph" w:styleId="Tekstdymka">
    <w:name w:val="Balloon Text"/>
    <w:basedOn w:val="Normalny"/>
    <w:link w:val="TekstdymkaZnak"/>
    <w:uiPriority w:val="99"/>
    <w:semiHidden/>
    <w:unhideWhenUsed/>
    <w:rsid w:val="00EA4F46"/>
    <w:pPr>
      <w:spacing w:line="240" w:lineRule="auto"/>
    </w:pPr>
    <w:rPr>
      <w:rFonts w:ascii="Tahoma" w:hAnsi="Tahoma"/>
      <w:sz w:val="16"/>
      <w:szCs w:val="16"/>
    </w:rPr>
  </w:style>
  <w:style w:type="character" w:customStyle="1" w:styleId="TekstdymkaZnak">
    <w:name w:val="Tekst dymka Znak"/>
    <w:basedOn w:val="Domylnaczcionkaakapitu"/>
    <w:link w:val="Tekstdymka"/>
    <w:uiPriority w:val="99"/>
    <w:semiHidden/>
    <w:rsid w:val="00EA4F46"/>
    <w:rPr>
      <w:rFonts w:ascii="Tahoma" w:eastAsia="Calibri" w:hAnsi="Tahoma" w:cs="Times New Roman"/>
      <w:sz w:val="16"/>
      <w:szCs w:val="16"/>
    </w:rPr>
  </w:style>
  <w:style w:type="paragraph" w:styleId="Poprawka">
    <w:name w:val="Revision"/>
    <w:hidden/>
    <w:uiPriority w:val="99"/>
    <w:semiHidden/>
    <w:rsid w:val="00EA4F46"/>
    <w:pPr>
      <w:spacing w:after="0"/>
      <w:jc w:val="left"/>
    </w:pPr>
    <w:rPr>
      <w:rFonts w:ascii="Calibri" w:eastAsia="Calibri" w:hAnsi="Calibri" w:cs="Times New Roman"/>
    </w:rPr>
  </w:style>
  <w:style w:type="paragraph" w:styleId="Tekstprzypisukocowego">
    <w:name w:val="endnote text"/>
    <w:basedOn w:val="Normalny"/>
    <w:link w:val="TekstprzypisukocowegoZnak"/>
    <w:uiPriority w:val="99"/>
    <w:semiHidden/>
    <w:unhideWhenUsed/>
    <w:rsid w:val="00EA4F46"/>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A4F46"/>
    <w:rPr>
      <w:rFonts w:ascii="Calibri" w:eastAsia="Calibri" w:hAnsi="Calibri" w:cs="Times New Roman"/>
      <w:sz w:val="20"/>
      <w:szCs w:val="20"/>
    </w:rPr>
  </w:style>
  <w:style w:type="character" w:styleId="Odwoanieprzypisukocowego">
    <w:name w:val="endnote reference"/>
    <w:uiPriority w:val="99"/>
    <w:semiHidden/>
    <w:unhideWhenUsed/>
    <w:rsid w:val="00EA4F46"/>
    <w:rPr>
      <w:vertAlign w:val="superscript"/>
    </w:rPr>
  </w:style>
  <w:style w:type="paragraph" w:styleId="Nagwek">
    <w:name w:val="header"/>
    <w:basedOn w:val="Normalny"/>
    <w:link w:val="NagwekZnak"/>
    <w:uiPriority w:val="99"/>
    <w:unhideWhenUsed/>
    <w:rsid w:val="00EA4F46"/>
    <w:pPr>
      <w:tabs>
        <w:tab w:val="center" w:pos="4536"/>
        <w:tab w:val="right" w:pos="9072"/>
      </w:tabs>
    </w:pPr>
  </w:style>
  <w:style w:type="character" w:customStyle="1" w:styleId="NagwekZnak">
    <w:name w:val="Nagłówek Znak"/>
    <w:basedOn w:val="Domylnaczcionkaakapitu"/>
    <w:link w:val="Nagwek"/>
    <w:uiPriority w:val="99"/>
    <w:rsid w:val="00EA4F46"/>
    <w:rPr>
      <w:rFonts w:ascii="Calibri" w:eastAsia="Calibri" w:hAnsi="Calibri" w:cs="Times New Roman"/>
    </w:rPr>
  </w:style>
  <w:style w:type="paragraph" w:styleId="Stopka">
    <w:name w:val="footer"/>
    <w:basedOn w:val="Normalny"/>
    <w:link w:val="StopkaZnak"/>
    <w:uiPriority w:val="99"/>
    <w:unhideWhenUsed/>
    <w:rsid w:val="00EA4F46"/>
    <w:pPr>
      <w:tabs>
        <w:tab w:val="center" w:pos="4536"/>
        <w:tab w:val="right" w:pos="9072"/>
      </w:tabs>
    </w:pPr>
  </w:style>
  <w:style w:type="character" w:customStyle="1" w:styleId="StopkaZnak">
    <w:name w:val="Stopka Znak"/>
    <w:basedOn w:val="Domylnaczcionkaakapitu"/>
    <w:link w:val="Stopka"/>
    <w:uiPriority w:val="99"/>
    <w:rsid w:val="00EA4F46"/>
    <w:rPr>
      <w:rFonts w:ascii="Calibri" w:eastAsia="Calibri" w:hAnsi="Calibri" w:cs="Times New Roman"/>
    </w:rPr>
  </w:style>
  <w:style w:type="paragraph" w:styleId="Bezodstpw">
    <w:name w:val="No Spacing"/>
    <w:aliases w:val="tekst wolny w wypunktowaniu"/>
    <w:basedOn w:val="Nagwek3"/>
    <w:link w:val="BezodstpwZnak"/>
    <w:uiPriority w:val="1"/>
    <w:qFormat/>
    <w:rsid w:val="00EA4F46"/>
    <w:pPr>
      <w:numPr>
        <w:numId w:val="0"/>
      </w:numPr>
      <w:ind w:left="709"/>
    </w:pPr>
    <w:rPr>
      <w:szCs w:val="18"/>
    </w:rPr>
  </w:style>
  <w:style w:type="character" w:customStyle="1" w:styleId="BezodstpwZnak">
    <w:name w:val="Bez odstępów Znak"/>
    <w:aliases w:val="tekst wolny w wypunktowaniu Znak"/>
    <w:link w:val="Bezodstpw"/>
    <w:uiPriority w:val="1"/>
    <w:rsid w:val="00EA4F46"/>
    <w:rPr>
      <w:rFonts w:ascii="Arial" w:eastAsia="Calibri" w:hAnsi="Arial" w:cs="Times New Roman"/>
      <w:sz w:val="20"/>
      <w:szCs w:val="18"/>
    </w:rPr>
  </w:style>
  <w:style w:type="paragraph" w:styleId="Spistreci1">
    <w:name w:val="toc 1"/>
    <w:basedOn w:val="Normalny"/>
    <w:next w:val="Normalny"/>
    <w:autoRedefine/>
    <w:uiPriority w:val="39"/>
    <w:qFormat/>
    <w:rsid w:val="00EA4F46"/>
    <w:pPr>
      <w:spacing w:before="120" w:after="120"/>
    </w:pPr>
    <w:rPr>
      <w:b/>
      <w:bCs/>
      <w:caps/>
      <w:sz w:val="20"/>
      <w:szCs w:val="20"/>
    </w:rPr>
  </w:style>
  <w:style w:type="character" w:styleId="Hipercze">
    <w:name w:val="Hyperlink"/>
    <w:uiPriority w:val="99"/>
    <w:rsid w:val="00EA4F46"/>
    <w:rPr>
      <w:color w:val="0000FF"/>
      <w:u w:val="single"/>
    </w:rPr>
  </w:style>
  <w:style w:type="paragraph" w:styleId="Spistreci2">
    <w:name w:val="toc 2"/>
    <w:basedOn w:val="Normalny"/>
    <w:next w:val="Normalny"/>
    <w:autoRedefine/>
    <w:uiPriority w:val="39"/>
    <w:qFormat/>
    <w:rsid w:val="00EA4F46"/>
    <w:pPr>
      <w:ind w:left="220"/>
    </w:pPr>
    <w:rPr>
      <w:smallCaps/>
      <w:sz w:val="20"/>
      <w:szCs w:val="20"/>
    </w:rPr>
  </w:style>
  <w:style w:type="paragraph" w:customStyle="1" w:styleId="Akapit">
    <w:name w:val="Akapit"/>
    <w:basedOn w:val="Nagwek6"/>
    <w:rsid w:val="00EA4F46"/>
    <w:pPr>
      <w:keepNext/>
    </w:pPr>
    <w:rPr>
      <w:rFonts w:ascii="Times New Roman" w:eastAsia="Times New Roman" w:hAnsi="Times New Roman"/>
      <w:b/>
      <w:bCs w:val="0"/>
      <w:sz w:val="24"/>
      <w:szCs w:val="24"/>
      <w:lang w:eastAsia="pl-PL"/>
    </w:rPr>
  </w:style>
  <w:style w:type="paragraph" w:customStyle="1" w:styleId="Default">
    <w:name w:val="Default"/>
    <w:rsid w:val="00EA4F46"/>
    <w:pPr>
      <w:autoSpaceDE w:val="0"/>
      <w:autoSpaceDN w:val="0"/>
      <w:adjustRightInd w:val="0"/>
      <w:spacing w:after="0"/>
      <w:jc w:val="left"/>
    </w:pPr>
    <w:rPr>
      <w:rFonts w:ascii="Times New Roman" w:eastAsia="Calibri" w:hAnsi="Times New Roman" w:cs="Times New Roman"/>
      <w:color w:val="000000"/>
      <w:sz w:val="24"/>
      <w:szCs w:val="24"/>
      <w:lang w:eastAsia="pl-PL"/>
    </w:rPr>
  </w:style>
  <w:style w:type="paragraph" w:styleId="Nagwekspisutreci">
    <w:name w:val="TOC Heading"/>
    <w:basedOn w:val="Nagwek1"/>
    <w:next w:val="Normalny"/>
    <w:uiPriority w:val="39"/>
    <w:unhideWhenUsed/>
    <w:qFormat/>
    <w:rsid w:val="00EA4F46"/>
    <w:pPr>
      <w:spacing w:before="480"/>
      <w:outlineLvl w:val="9"/>
    </w:pPr>
    <w:rPr>
      <w:rFonts w:ascii="Cambria" w:hAnsi="Cambria"/>
      <w:color w:val="365F91"/>
      <w:sz w:val="28"/>
    </w:rPr>
  </w:style>
  <w:style w:type="paragraph" w:styleId="Spistreci3">
    <w:name w:val="toc 3"/>
    <w:basedOn w:val="Normalny"/>
    <w:next w:val="Normalny"/>
    <w:autoRedefine/>
    <w:uiPriority w:val="39"/>
    <w:unhideWhenUsed/>
    <w:qFormat/>
    <w:rsid w:val="00EA4F46"/>
    <w:pPr>
      <w:ind w:left="440"/>
    </w:pPr>
    <w:rPr>
      <w:i/>
      <w:iCs/>
      <w:sz w:val="20"/>
      <w:szCs w:val="20"/>
    </w:rPr>
  </w:style>
  <w:style w:type="paragraph" w:styleId="Cytatintensywny">
    <w:name w:val="Intense Quote"/>
    <w:basedOn w:val="Normalny"/>
    <w:next w:val="Normalny"/>
    <w:link w:val="CytatintensywnyZnak"/>
    <w:uiPriority w:val="30"/>
    <w:qFormat/>
    <w:rsid w:val="00EA4F46"/>
    <w:pPr>
      <w:pBdr>
        <w:bottom w:val="single" w:sz="4" w:space="4" w:color="4F81BD"/>
      </w:pBdr>
      <w:spacing w:before="200" w:after="280"/>
      <w:ind w:left="936" w:right="936"/>
    </w:pPr>
    <w:rPr>
      <w:b/>
      <w:bCs/>
      <w:i/>
      <w:iCs/>
      <w:color w:val="4F81BD"/>
    </w:rPr>
  </w:style>
  <w:style w:type="character" w:customStyle="1" w:styleId="CytatintensywnyZnak">
    <w:name w:val="Cytat intensywny Znak"/>
    <w:basedOn w:val="Domylnaczcionkaakapitu"/>
    <w:link w:val="Cytatintensywny"/>
    <w:uiPriority w:val="30"/>
    <w:rsid w:val="00EA4F46"/>
    <w:rPr>
      <w:rFonts w:ascii="Calibri" w:eastAsia="Calibri" w:hAnsi="Calibri" w:cs="Times New Roman"/>
      <w:b/>
      <w:bCs/>
      <w:i/>
      <w:iCs/>
      <w:color w:val="4F81BD"/>
    </w:rPr>
  </w:style>
  <w:style w:type="character" w:customStyle="1" w:styleId="tabulatory">
    <w:name w:val="tabulatory"/>
    <w:basedOn w:val="Domylnaczcionkaakapitu"/>
    <w:rsid w:val="00EA4F46"/>
  </w:style>
  <w:style w:type="character" w:customStyle="1" w:styleId="Teksttreci">
    <w:name w:val="Tekst treści_"/>
    <w:link w:val="Teksttreci0"/>
    <w:uiPriority w:val="99"/>
    <w:locked/>
    <w:rsid w:val="00EA4F46"/>
    <w:rPr>
      <w:rFonts w:ascii="Arial" w:eastAsia="Times New Roman" w:hAnsi="Arial" w:cs="Arial"/>
      <w:sz w:val="21"/>
      <w:szCs w:val="21"/>
      <w:shd w:val="clear" w:color="auto" w:fill="FFFFFF"/>
    </w:rPr>
  </w:style>
  <w:style w:type="paragraph" w:customStyle="1" w:styleId="Teksttreci0">
    <w:name w:val="Tekst treści"/>
    <w:basedOn w:val="Normalny"/>
    <w:link w:val="Teksttreci"/>
    <w:uiPriority w:val="99"/>
    <w:rsid w:val="00EA4F46"/>
    <w:pPr>
      <w:shd w:val="clear" w:color="auto" w:fill="FFFFFF"/>
      <w:spacing w:before="840" w:line="499" w:lineRule="exact"/>
      <w:ind w:hanging="700"/>
    </w:pPr>
    <w:rPr>
      <w:rFonts w:ascii="Arial" w:eastAsia="Times New Roman" w:hAnsi="Arial" w:cs="Arial"/>
      <w:sz w:val="21"/>
      <w:szCs w:val="21"/>
    </w:rPr>
  </w:style>
  <w:style w:type="character" w:customStyle="1" w:styleId="Nagwek2Bezpogrubienia">
    <w:name w:val="Nagłówek #2 + Bez pogrubienia"/>
    <w:uiPriority w:val="99"/>
    <w:rsid w:val="00EA4F46"/>
    <w:rPr>
      <w:rFonts w:ascii="Arial" w:eastAsia="Times New Roman" w:hAnsi="Arial" w:cs="Arial"/>
      <w:b/>
      <w:bCs/>
      <w:shd w:val="clear" w:color="auto" w:fill="FFFFFF"/>
    </w:rPr>
  </w:style>
  <w:style w:type="character" w:customStyle="1" w:styleId="Stopka0">
    <w:name w:val="Stopka_"/>
    <w:link w:val="Stopka5"/>
    <w:uiPriority w:val="99"/>
    <w:locked/>
    <w:rsid w:val="00EA4F46"/>
    <w:rPr>
      <w:rFonts w:ascii="Arial" w:eastAsia="Times New Roman" w:hAnsi="Arial" w:cs="Arial"/>
      <w:sz w:val="14"/>
      <w:szCs w:val="14"/>
      <w:shd w:val="clear" w:color="auto" w:fill="FFFFFF"/>
    </w:rPr>
  </w:style>
  <w:style w:type="paragraph" w:customStyle="1" w:styleId="Stopka5">
    <w:name w:val="Stopka5"/>
    <w:basedOn w:val="Normalny"/>
    <w:link w:val="Stopka0"/>
    <w:uiPriority w:val="99"/>
    <w:rsid w:val="00EA4F46"/>
    <w:pPr>
      <w:shd w:val="clear" w:color="auto" w:fill="FFFFFF"/>
      <w:spacing w:line="240" w:lineRule="atLeast"/>
    </w:pPr>
    <w:rPr>
      <w:rFonts w:ascii="Arial" w:eastAsia="Times New Roman" w:hAnsi="Arial" w:cs="Arial"/>
      <w:sz w:val="14"/>
      <w:szCs w:val="14"/>
    </w:rPr>
  </w:style>
  <w:style w:type="paragraph" w:customStyle="1" w:styleId="Teksttreci1">
    <w:name w:val="Tekst treści1"/>
    <w:basedOn w:val="Normalny"/>
    <w:uiPriority w:val="99"/>
    <w:rsid w:val="00EA4F46"/>
    <w:pPr>
      <w:shd w:val="clear" w:color="auto" w:fill="FFFFFF"/>
      <w:spacing w:before="840" w:line="499" w:lineRule="exact"/>
      <w:ind w:hanging="700"/>
    </w:pPr>
    <w:rPr>
      <w:rFonts w:ascii="Arial" w:eastAsia="Arial Unicode MS" w:hAnsi="Arial" w:cs="Arial"/>
      <w:color w:val="000000"/>
      <w:sz w:val="21"/>
      <w:szCs w:val="21"/>
      <w:lang w:eastAsia="pl-PL"/>
    </w:rPr>
  </w:style>
  <w:style w:type="character" w:customStyle="1" w:styleId="Stopka2">
    <w:name w:val="Stopka (2)_"/>
    <w:link w:val="Stopka20"/>
    <w:uiPriority w:val="99"/>
    <w:locked/>
    <w:rsid w:val="00EA4F46"/>
    <w:rPr>
      <w:rFonts w:ascii="Times New Roman" w:hAnsi="Times New Roman"/>
      <w:sz w:val="12"/>
      <w:szCs w:val="12"/>
      <w:shd w:val="clear" w:color="auto" w:fill="FFFFFF"/>
    </w:rPr>
  </w:style>
  <w:style w:type="paragraph" w:customStyle="1" w:styleId="Stopka20">
    <w:name w:val="Stopka (2)"/>
    <w:basedOn w:val="Normalny"/>
    <w:link w:val="Stopka2"/>
    <w:uiPriority w:val="99"/>
    <w:rsid w:val="00EA4F46"/>
    <w:pPr>
      <w:shd w:val="clear" w:color="auto" w:fill="FFFFFF"/>
      <w:spacing w:line="240" w:lineRule="atLeast"/>
      <w:jc w:val="both"/>
    </w:pPr>
    <w:rPr>
      <w:rFonts w:ascii="Times New Roman" w:eastAsiaTheme="minorHAnsi" w:hAnsi="Times New Roman" w:cstheme="minorBidi"/>
      <w:sz w:val="12"/>
      <w:szCs w:val="12"/>
    </w:rPr>
  </w:style>
  <w:style w:type="character" w:styleId="Pogrubienie">
    <w:name w:val="Strong"/>
    <w:uiPriority w:val="22"/>
    <w:qFormat/>
    <w:rsid w:val="00EA4F46"/>
    <w:rPr>
      <w:b/>
      <w:bCs/>
    </w:rPr>
  </w:style>
  <w:style w:type="paragraph" w:styleId="NormalnyWeb">
    <w:name w:val="Normal (Web)"/>
    <w:basedOn w:val="Normalny"/>
    <w:uiPriority w:val="99"/>
    <w:semiHidden/>
    <w:unhideWhenUsed/>
    <w:rsid w:val="00EA4F46"/>
    <w:pPr>
      <w:spacing w:before="100" w:beforeAutospacing="1" w:after="100" w:afterAutospacing="1" w:line="240" w:lineRule="auto"/>
    </w:pPr>
    <w:rPr>
      <w:rFonts w:ascii="Times New Roman" w:eastAsia="Times New Roman" w:hAnsi="Times New Roman"/>
      <w:sz w:val="24"/>
      <w:szCs w:val="24"/>
      <w:lang w:eastAsia="pl-PL"/>
    </w:rPr>
  </w:style>
  <w:style w:type="paragraph" w:styleId="Lista">
    <w:name w:val="List"/>
    <w:basedOn w:val="Normalny"/>
    <w:uiPriority w:val="99"/>
    <w:unhideWhenUsed/>
    <w:rsid w:val="00EA4F46"/>
    <w:pPr>
      <w:ind w:left="283" w:hanging="283"/>
      <w:contextualSpacing/>
    </w:pPr>
  </w:style>
  <w:style w:type="paragraph" w:styleId="Lista2">
    <w:name w:val="List 2"/>
    <w:basedOn w:val="Normalny"/>
    <w:uiPriority w:val="99"/>
    <w:unhideWhenUsed/>
    <w:rsid w:val="00EA4F46"/>
    <w:pPr>
      <w:ind w:left="566" w:hanging="283"/>
      <w:contextualSpacing/>
    </w:pPr>
  </w:style>
  <w:style w:type="paragraph" w:styleId="Lista3">
    <w:name w:val="List 3"/>
    <w:basedOn w:val="Normalny"/>
    <w:uiPriority w:val="99"/>
    <w:unhideWhenUsed/>
    <w:rsid w:val="00EA4F46"/>
    <w:pPr>
      <w:ind w:left="849" w:hanging="283"/>
      <w:contextualSpacing/>
    </w:pPr>
  </w:style>
  <w:style w:type="paragraph" w:styleId="Lista4">
    <w:name w:val="List 4"/>
    <w:basedOn w:val="Normalny"/>
    <w:uiPriority w:val="99"/>
    <w:unhideWhenUsed/>
    <w:rsid w:val="00EA4F46"/>
    <w:pPr>
      <w:ind w:left="1132" w:hanging="283"/>
      <w:contextualSpacing/>
    </w:pPr>
  </w:style>
  <w:style w:type="paragraph" w:styleId="Lista5">
    <w:name w:val="List 5"/>
    <w:basedOn w:val="Normalny"/>
    <w:uiPriority w:val="99"/>
    <w:unhideWhenUsed/>
    <w:rsid w:val="00EA4F46"/>
    <w:pPr>
      <w:ind w:left="1415" w:hanging="283"/>
      <w:contextualSpacing/>
    </w:pPr>
  </w:style>
  <w:style w:type="paragraph" w:styleId="Listapunktowana2">
    <w:name w:val="List Bullet 2"/>
    <w:basedOn w:val="Normalny"/>
    <w:uiPriority w:val="99"/>
    <w:unhideWhenUsed/>
    <w:rsid w:val="00EA4F46"/>
    <w:pPr>
      <w:numPr>
        <w:numId w:val="1"/>
      </w:numPr>
      <w:contextualSpacing/>
    </w:pPr>
  </w:style>
  <w:style w:type="paragraph" w:styleId="Listapunktowana3">
    <w:name w:val="List Bullet 3"/>
    <w:basedOn w:val="Normalny"/>
    <w:uiPriority w:val="99"/>
    <w:unhideWhenUsed/>
    <w:rsid w:val="00EA4F46"/>
    <w:pPr>
      <w:numPr>
        <w:numId w:val="2"/>
      </w:numPr>
      <w:contextualSpacing/>
    </w:pPr>
  </w:style>
  <w:style w:type="paragraph" w:styleId="Listapunktowana4">
    <w:name w:val="List Bullet 4"/>
    <w:basedOn w:val="Normalny"/>
    <w:uiPriority w:val="99"/>
    <w:unhideWhenUsed/>
    <w:rsid w:val="00EA4F46"/>
    <w:pPr>
      <w:numPr>
        <w:numId w:val="3"/>
      </w:numPr>
      <w:contextualSpacing/>
    </w:pPr>
  </w:style>
  <w:style w:type="paragraph" w:styleId="Listapunktowana5">
    <w:name w:val="List Bullet 5"/>
    <w:basedOn w:val="Normalny"/>
    <w:uiPriority w:val="99"/>
    <w:unhideWhenUsed/>
    <w:rsid w:val="00EA4F46"/>
    <w:pPr>
      <w:numPr>
        <w:numId w:val="4"/>
      </w:numPr>
      <w:contextualSpacing/>
    </w:pPr>
  </w:style>
  <w:style w:type="paragraph" w:styleId="Lista-kontynuacja">
    <w:name w:val="List Continue"/>
    <w:basedOn w:val="Normalny"/>
    <w:uiPriority w:val="99"/>
    <w:unhideWhenUsed/>
    <w:rsid w:val="00EA4F46"/>
    <w:pPr>
      <w:spacing w:after="120"/>
      <w:ind w:left="283"/>
      <w:contextualSpacing/>
    </w:pPr>
  </w:style>
  <w:style w:type="paragraph" w:styleId="Tekstpodstawowy">
    <w:name w:val="Body Text"/>
    <w:basedOn w:val="Normalny"/>
    <w:link w:val="TekstpodstawowyZnak"/>
    <w:uiPriority w:val="99"/>
    <w:unhideWhenUsed/>
    <w:rsid w:val="00EA4F46"/>
    <w:pPr>
      <w:spacing w:after="120"/>
    </w:pPr>
  </w:style>
  <w:style w:type="character" w:customStyle="1" w:styleId="TekstpodstawowyZnak">
    <w:name w:val="Tekst podstawowy Znak"/>
    <w:basedOn w:val="Domylnaczcionkaakapitu"/>
    <w:link w:val="Tekstpodstawowy"/>
    <w:uiPriority w:val="99"/>
    <w:rsid w:val="00EA4F46"/>
    <w:rPr>
      <w:rFonts w:ascii="Calibri" w:eastAsia="Calibri" w:hAnsi="Calibri" w:cs="Times New Roman"/>
    </w:rPr>
  </w:style>
  <w:style w:type="paragraph" w:styleId="Tekstpodstawowywcity">
    <w:name w:val="Body Text Indent"/>
    <w:basedOn w:val="Normalny"/>
    <w:link w:val="TekstpodstawowywcityZnak"/>
    <w:uiPriority w:val="99"/>
    <w:unhideWhenUsed/>
    <w:rsid w:val="00EA4F46"/>
    <w:pPr>
      <w:spacing w:after="120"/>
      <w:ind w:left="283"/>
    </w:pPr>
  </w:style>
  <w:style w:type="character" w:customStyle="1" w:styleId="TekstpodstawowywcityZnak">
    <w:name w:val="Tekst podstawowy wcięty Znak"/>
    <w:basedOn w:val="Domylnaczcionkaakapitu"/>
    <w:link w:val="Tekstpodstawowywcity"/>
    <w:uiPriority w:val="99"/>
    <w:rsid w:val="00EA4F46"/>
    <w:rPr>
      <w:rFonts w:ascii="Calibri" w:eastAsia="Calibri" w:hAnsi="Calibri" w:cs="Times New Roman"/>
    </w:rPr>
  </w:style>
  <w:style w:type="paragraph" w:styleId="Tekstpodstawowyzwciciem">
    <w:name w:val="Body Text First Indent"/>
    <w:basedOn w:val="Tekstpodstawowy"/>
    <w:link w:val="TekstpodstawowyzwciciemZnak"/>
    <w:uiPriority w:val="99"/>
    <w:unhideWhenUsed/>
    <w:rsid w:val="00EA4F46"/>
    <w:pPr>
      <w:ind w:firstLine="210"/>
    </w:pPr>
  </w:style>
  <w:style w:type="character" w:customStyle="1" w:styleId="TekstpodstawowyzwciciemZnak">
    <w:name w:val="Tekst podstawowy z wcięciem Znak"/>
    <w:basedOn w:val="TekstpodstawowyZnak"/>
    <w:link w:val="Tekstpodstawowyzwciciem"/>
    <w:uiPriority w:val="99"/>
    <w:rsid w:val="00EA4F46"/>
    <w:rPr>
      <w:rFonts w:ascii="Calibri" w:eastAsia="Calibri" w:hAnsi="Calibri" w:cs="Times New Roman"/>
    </w:rPr>
  </w:style>
  <w:style w:type="paragraph" w:styleId="Tekstpodstawowyzwciciem2">
    <w:name w:val="Body Text First Indent 2"/>
    <w:basedOn w:val="Tekstpodstawowywcity"/>
    <w:link w:val="Tekstpodstawowyzwciciem2Znak"/>
    <w:uiPriority w:val="99"/>
    <w:unhideWhenUsed/>
    <w:rsid w:val="00EA4F46"/>
    <w:pPr>
      <w:ind w:firstLine="210"/>
    </w:pPr>
  </w:style>
  <w:style w:type="character" w:customStyle="1" w:styleId="Tekstpodstawowyzwciciem2Znak">
    <w:name w:val="Tekst podstawowy z wcięciem 2 Znak"/>
    <w:basedOn w:val="TekstpodstawowywcityZnak"/>
    <w:link w:val="Tekstpodstawowyzwciciem2"/>
    <w:uiPriority w:val="99"/>
    <w:rsid w:val="00EA4F46"/>
    <w:rPr>
      <w:rFonts w:ascii="Calibri" w:eastAsia="Calibri" w:hAnsi="Calibri" w:cs="Times New Roman"/>
    </w:rPr>
  </w:style>
  <w:style w:type="table" w:styleId="Tabela-Siatka">
    <w:name w:val="Table Grid"/>
    <w:basedOn w:val="Standardowy"/>
    <w:uiPriority w:val="59"/>
    <w:rsid w:val="00EA4F46"/>
    <w:pPr>
      <w:spacing w:after="0" w:line="240" w:lineRule="auto"/>
      <w:jc w:val="left"/>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0">
    <w:name w:val="Nagłówek #2_"/>
    <w:link w:val="Nagwek21"/>
    <w:uiPriority w:val="99"/>
    <w:locked/>
    <w:rsid w:val="00EA4F46"/>
    <w:rPr>
      <w:rFonts w:ascii="Arial" w:eastAsia="Times New Roman" w:hAnsi="Arial" w:cs="Arial"/>
      <w:shd w:val="clear" w:color="auto" w:fill="FFFFFF"/>
    </w:rPr>
  </w:style>
  <w:style w:type="paragraph" w:customStyle="1" w:styleId="Nagwek21">
    <w:name w:val="Nagłówek #2"/>
    <w:basedOn w:val="Normalny"/>
    <w:link w:val="Nagwek20"/>
    <w:uiPriority w:val="99"/>
    <w:rsid w:val="00EA4F46"/>
    <w:pPr>
      <w:shd w:val="clear" w:color="auto" w:fill="FFFFFF"/>
      <w:spacing w:before="600" w:after="300" w:line="240" w:lineRule="atLeast"/>
      <w:ind w:hanging="440"/>
      <w:outlineLvl w:val="1"/>
    </w:pPr>
    <w:rPr>
      <w:rFonts w:ascii="Arial" w:eastAsia="Times New Roman" w:hAnsi="Arial" w:cs="Arial"/>
    </w:rPr>
  </w:style>
  <w:style w:type="paragraph" w:styleId="Podtytu">
    <w:name w:val="Subtitle"/>
    <w:basedOn w:val="Normalny"/>
    <w:next w:val="Normalny"/>
    <w:link w:val="PodtytuZnak"/>
    <w:uiPriority w:val="11"/>
    <w:qFormat/>
    <w:rsid w:val="00EA4F46"/>
    <w:pPr>
      <w:numPr>
        <w:numId w:val="7"/>
      </w:numPr>
      <w:jc w:val="both"/>
    </w:pPr>
    <w:rPr>
      <w:rFonts w:ascii="Arial" w:hAnsi="Arial"/>
      <w:bCs/>
      <w:sz w:val="20"/>
      <w:szCs w:val="20"/>
    </w:rPr>
  </w:style>
  <w:style w:type="character" w:customStyle="1" w:styleId="PodtytuZnak">
    <w:name w:val="Podtytuł Znak"/>
    <w:basedOn w:val="Domylnaczcionkaakapitu"/>
    <w:link w:val="Podtytu"/>
    <w:uiPriority w:val="11"/>
    <w:rsid w:val="00EA4F46"/>
    <w:rPr>
      <w:rFonts w:ascii="Arial" w:eastAsia="Calibri" w:hAnsi="Arial" w:cs="Times New Roman"/>
      <w:bCs/>
      <w:sz w:val="20"/>
      <w:szCs w:val="20"/>
    </w:rPr>
  </w:style>
  <w:style w:type="paragraph" w:styleId="Spistreci4">
    <w:name w:val="toc 4"/>
    <w:basedOn w:val="Normalny"/>
    <w:next w:val="Normalny"/>
    <w:autoRedefine/>
    <w:uiPriority w:val="39"/>
    <w:unhideWhenUsed/>
    <w:rsid w:val="00EA4F46"/>
    <w:pPr>
      <w:ind w:left="660"/>
    </w:pPr>
    <w:rPr>
      <w:sz w:val="18"/>
      <w:szCs w:val="18"/>
    </w:rPr>
  </w:style>
  <w:style w:type="paragraph" w:styleId="Spistreci5">
    <w:name w:val="toc 5"/>
    <w:basedOn w:val="Normalny"/>
    <w:next w:val="Normalny"/>
    <w:autoRedefine/>
    <w:uiPriority w:val="39"/>
    <w:unhideWhenUsed/>
    <w:rsid w:val="00EA4F46"/>
    <w:pPr>
      <w:ind w:left="880"/>
    </w:pPr>
    <w:rPr>
      <w:sz w:val="18"/>
      <w:szCs w:val="18"/>
    </w:rPr>
  </w:style>
  <w:style w:type="paragraph" w:styleId="Spistreci6">
    <w:name w:val="toc 6"/>
    <w:basedOn w:val="Normalny"/>
    <w:next w:val="Normalny"/>
    <w:autoRedefine/>
    <w:uiPriority w:val="39"/>
    <w:unhideWhenUsed/>
    <w:rsid w:val="00EA4F46"/>
    <w:pPr>
      <w:ind w:left="1100"/>
    </w:pPr>
    <w:rPr>
      <w:sz w:val="18"/>
      <w:szCs w:val="18"/>
    </w:rPr>
  </w:style>
  <w:style w:type="paragraph" w:styleId="Spistreci7">
    <w:name w:val="toc 7"/>
    <w:basedOn w:val="Normalny"/>
    <w:next w:val="Normalny"/>
    <w:autoRedefine/>
    <w:uiPriority w:val="39"/>
    <w:unhideWhenUsed/>
    <w:rsid w:val="00EA4F46"/>
    <w:pPr>
      <w:ind w:left="1320"/>
    </w:pPr>
    <w:rPr>
      <w:sz w:val="18"/>
      <w:szCs w:val="18"/>
    </w:rPr>
  </w:style>
  <w:style w:type="paragraph" w:styleId="Spistreci8">
    <w:name w:val="toc 8"/>
    <w:basedOn w:val="Normalny"/>
    <w:next w:val="Normalny"/>
    <w:autoRedefine/>
    <w:uiPriority w:val="39"/>
    <w:unhideWhenUsed/>
    <w:rsid w:val="00EA4F46"/>
    <w:pPr>
      <w:ind w:left="1540"/>
    </w:pPr>
    <w:rPr>
      <w:sz w:val="18"/>
      <w:szCs w:val="18"/>
    </w:rPr>
  </w:style>
  <w:style w:type="paragraph" w:styleId="Spistreci9">
    <w:name w:val="toc 9"/>
    <w:basedOn w:val="Normalny"/>
    <w:next w:val="Normalny"/>
    <w:autoRedefine/>
    <w:uiPriority w:val="39"/>
    <w:unhideWhenUsed/>
    <w:rsid w:val="00EA4F46"/>
    <w:pPr>
      <w:ind w:left="1760"/>
    </w:pPr>
    <w:rPr>
      <w:sz w:val="18"/>
      <w:szCs w:val="18"/>
    </w:rPr>
  </w:style>
  <w:style w:type="character" w:customStyle="1" w:styleId="Odwoanieprzypisudolnego1">
    <w:name w:val="Odwołanie przypisu dolnego1"/>
    <w:rsid w:val="002D4C0E"/>
    <w:rPr>
      <w:vertAlign w:val="superscript"/>
    </w:rPr>
  </w:style>
  <w:style w:type="character" w:customStyle="1" w:styleId="AkapitzlistZnak">
    <w:name w:val="Akapit z listą Znak"/>
    <w:aliases w:val="Numerowanie Znak,Kolorowa lista — akcent 11 Znak,Akapit z listą BS Znak,List Paragraph Znak,Wykres Znak,Akapit z listą1 Znak"/>
    <w:link w:val="Akapitzlist"/>
    <w:uiPriority w:val="34"/>
    <w:qFormat/>
    <w:locked/>
    <w:rsid w:val="00F62D43"/>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81E9C"/>
    <w:pPr>
      <w:spacing w:after="0"/>
      <w:jc w:val="left"/>
    </w:pPr>
    <w:rPr>
      <w:rFonts w:ascii="Calibri" w:eastAsia="Calibri" w:hAnsi="Calibri" w:cs="Times New Roman"/>
    </w:rPr>
  </w:style>
  <w:style w:type="paragraph" w:styleId="Nagwek1">
    <w:name w:val="heading 1"/>
    <w:aliases w:val="Rozdział"/>
    <w:basedOn w:val="Normalny"/>
    <w:next w:val="Normalny"/>
    <w:link w:val="Nagwek1Znak"/>
    <w:autoRedefine/>
    <w:qFormat/>
    <w:rsid w:val="00821BAD"/>
    <w:pPr>
      <w:keepNext/>
      <w:keepLines/>
      <w:spacing w:line="276" w:lineRule="auto"/>
      <w:outlineLvl w:val="0"/>
    </w:pPr>
    <w:rPr>
      <w:rFonts w:ascii="Arial" w:eastAsia="Times New Roman" w:hAnsi="Arial"/>
      <w:bCs/>
      <w:sz w:val="20"/>
      <w:szCs w:val="28"/>
    </w:rPr>
  </w:style>
  <w:style w:type="paragraph" w:styleId="Nagwek2">
    <w:name w:val="heading 2"/>
    <w:aliases w:val="1.1"/>
    <w:basedOn w:val="Nagwek1"/>
    <w:next w:val="Normalny"/>
    <w:link w:val="Nagwek2Znak"/>
    <w:uiPriority w:val="9"/>
    <w:unhideWhenUsed/>
    <w:qFormat/>
    <w:rsid w:val="00EA4F46"/>
    <w:pPr>
      <w:ind w:left="641" w:hanging="357"/>
      <w:outlineLvl w:val="1"/>
    </w:pPr>
    <w:rPr>
      <w:szCs w:val="22"/>
    </w:rPr>
  </w:style>
  <w:style w:type="paragraph" w:styleId="Nagwek3">
    <w:name w:val="heading 3"/>
    <w:aliases w:val="1. wyliczenie"/>
    <w:basedOn w:val="Normalny"/>
    <w:next w:val="Normalny"/>
    <w:link w:val="Nagwek3Znak"/>
    <w:uiPriority w:val="9"/>
    <w:unhideWhenUsed/>
    <w:qFormat/>
    <w:rsid w:val="00EA4F46"/>
    <w:pPr>
      <w:numPr>
        <w:numId w:val="6"/>
      </w:numPr>
      <w:jc w:val="both"/>
      <w:outlineLvl w:val="2"/>
    </w:pPr>
    <w:rPr>
      <w:rFonts w:ascii="Arial" w:hAnsi="Arial"/>
      <w:sz w:val="20"/>
      <w:szCs w:val="24"/>
    </w:rPr>
  </w:style>
  <w:style w:type="paragraph" w:styleId="Nagwek4">
    <w:name w:val="heading 4"/>
    <w:aliases w:val="-"/>
    <w:basedOn w:val="Normalny"/>
    <w:next w:val="Normalny"/>
    <w:link w:val="Nagwek4Znak"/>
    <w:uiPriority w:val="9"/>
    <w:unhideWhenUsed/>
    <w:qFormat/>
    <w:rsid w:val="00EA4F46"/>
    <w:pPr>
      <w:autoSpaceDE w:val="0"/>
      <w:autoSpaceDN w:val="0"/>
      <w:adjustRightInd w:val="0"/>
      <w:ind w:left="851" w:hanging="142"/>
      <w:jc w:val="both"/>
      <w:outlineLvl w:val="3"/>
    </w:pPr>
    <w:rPr>
      <w:rFonts w:ascii="Arial" w:eastAsia="MyriadPro-Regular" w:hAnsi="Arial"/>
      <w:sz w:val="20"/>
    </w:rPr>
  </w:style>
  <w:style w:type="paragraph" w:styleId="Nagwek5">
    <w:name w:val="heading 5"/>
    <w:aliases w:val="a)"/>
    <w:basedOn w:val="Normalny"/>
    <w:next w:val="Normalny"/>
    <w:link w:val="Nagwek5Znak"/>
    <w:uiPriority w:val="9"/>
    <w:unhideWhenUsed/>
    <w:qFormat/>
    <w:rsid w:val="00EA4F46"/>
    <w:pPr>
      <w:numPr>
        <w:numId w:val="8"/>
      </w:numPr>
      <w:autoSpaceDE w:val="0"/>
      <w:autoSpaceDN w:val="0"/>
      <w:adjustRightInd w:val="0"/>
      <w:jc w:val="both"/>
      <w:outlineLvl w:val="4"/>
    </w:pPr>
    <w:rPr>
      <w:rFonts w:ascii="Arial" w:hAnsi="Arial"/>
      <w:sz w:val="20"/>
      <w:szCs w:val="20"/>
    </w:rPr>
  </w:style>
  <w:style w:type="paragraph" w:styleId="Nagwek6">
    <w:name w:val="heading 6"/>
    <w:aliases w:val="1)"/>
    <w:basedOn w:val="Normalny"/>
    <w:next w:val="Normalny"/>
    <w:link w:val="Nagwek6Znak"/>
    <w:uiPriority w:val="9"/>
    <w:unhideWhenUsed/>
    <w:qFormat/>
    <w:rsid w:val="00EA4F46"/>
    <w:pPr>
      <w:autoSpaceDE w:val="0"/>
      <w:autoSpaceDN w:val="0"/>
      <w:adjustRightInd w:val="0"/>
      <w:ind w:left="1134" w:hanging="425"/>
      <w:jc w:val="both"/>
      <w:outlineLvl w:val="5"/>
    </w:pPr>
    <w:rPr>
      <w:rFonts w:ascii="Arial" w:hAnsi="Arial"/>
      <w:bCs/>
      <w:color w:val="000000"/>
      <w:sz w:val="20"/>
      <w:szCs w:val="20"/>
    </w:rPr>
  </w:style>
  <w:style w:type="paragraph" w:styleId="Nagwek7">
    <w:name w:val="heading 7"/>
    <w:aliases w:val="tekst pod a)"/>
    <w:basedOn w:val="Normalny"/>
    <w:next w:val="Normalny"/>
    <w:link w:val="Nagwek7Znak"/>
    <w:uiPriority w:val="9"/>
    <w:unhideWhenUsed/>
    <w:qFormat/>
    <w:rsid w:val="00EA4F46"/>
    <w:pPr>
      <w:ind w:left="993"/>
      <w:jc w:val="both"/>
      <w:outlineLvl w:val="6"/>
    </w:pPr>
    <w:rPr>
      <w:rFonts w:ascii="Arial" w:hAnsi="Arial"/>
      <w:b/>
      <w:bCs/>
      <w:sz w:val="20"/>
      <w:szCs w:val="20"/>
    </w:rPr>
  </w:style>
  <w:style w:type="paragraph" w:styleId="Nagwek8">
    <w:name w:val="heading 8"/>
    <w:aliases w:val="o"/>
    <w:basedOn w:val="Normalny"/>
    <w:next w:val="Normalny"/>
    <w:link w:val="Nagwek8Znak"/>
    <w:uiPriority w:val="9"/>
    <w:unhideWhenUsed/>
    <w:qFormat/>
    <w:rsid w:val="00EA4F46"/>
    <w:pPr>
      <w:numPr>
        <w:numId w:val="5"/>
      </w:numPr>
      <w:autoSpaceDE w:val="0"/>
      <w:autoSpaceDN w:val="0"/>
      <w:adjustRightInd w:val="0"/>
      <w:jc w:val="both"/>
      <w:outlineLvl w:val="7"/>
    </w:pPr>
    <w:rPr>
      <w:rFonts w:ascii="Arial" w:hAnsi="Arial"/>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Rozdział Znak"/>
    <w:basedOn w:val="Domylnaczcionkaakapitu"/>
    <w:link w:val="Nagwek1"/>
    <w:rsid w:val="00821BAD"/>
    <w:rPr>
      <w:rFonts w:ascii="Arial" w:eastAsia="Times New Roman" w:hAnsi="Arial" w:cs="Times New Roman"/>
      <w:bCs/>
      <w:sz w:val="20"/>
      <w:szCs w:val="28"/>
    </w:rPr>
  </w:style>
  <w:style w:type="character" w:customStyle="1" w:styleId="Nagwek2Znak">
    <w:name w:val="Nagłówek 2 Znak"/>
    <w:aliases w:val="1.1 Znak"/>
    <w:basedOn w:val="Domylnaczcionkaakapitu"/>
    <w:link w:val="Nagwek2"/>
    <w:uiPriority w:val="9"/>
    <w:rsid w:val="00EA4F46"/>
    <w:rPr>
      <w:rFonts w:ascii="Arial" w:eastAsia="Times New Roman" w:hAnsi="Arial" w:cs="Times New Roman"/>
      <w:b/>
      <w:bCs/>
      <w:sz w:val="20"/>
    </w:rPr>
  </w:style>
  <w:style w:type="character" w:customStyle="1" w:styleId="Nagwek3Znak">
    <w:name w:val="Nagłówek 3 Znak"/>
    <w:aliases w:val="1. wyliczenie Znak"/>
    <w:basedOn w:val="Domylnaczcionkaakapitu"/>
    <w:link w:val="Nagwek3"/>
    <w:uiPriority w:val="9"/>
    <w:rsid w:val="00EA4F46"/>
    <w:rPr>
      <w:rFonts w:ascii="Arial" w:eastAsia="Calibri" w:hAnsi="Arial" w:cs="Times New Roman"/>
      <w:sz w:val="20"/>
      <w:szCs w:val="24"/>
    </w:rPr>
  </w:style>
  <w:style w:type="character" w:customStyle="1" w:styleId="Nagwek4Znak">
    <w:name w:val="Nagłówek 4 Znak"/>
    <w:aliases w:val="- Znak"/>
    <w:basedOn w:val="Domylnaczcionkaakapitu"/>
    <w:link w:val="Nagwek4"/>
    <w:uiPriority w:val="9"/>
    <w:rsid w:val="00EA4F46"/>
    <w:rPr>
      <w:rFonts w:ascii="Arial" w:eastAsia="MyriadPro-Regular" w:hAnsi="Arial" w:cs="Times New Roman"/>
      <w:sz w:val="20"/>
    </w:rPr>
  </w:style>
  <w:style w:type="character" w:customStyle="1" w:styleId="Nagwek5Znak">
    <w:name w:val="Nagłówek 5 Znak"/>
    <w:aliases w:val="a) Znak"/>
    <w:basedOn w:val="Domylnaczcionkaakapitu"/>
    <w:link w:val="Nagwek5"/>
    <w:uiPriority w:val="9"/>
    <w:rsid w:val="00EA4F46"/>
    <w:rPr>
      <w:rFonts w:ascii="Arial" w:eastAsia="Calibri" w:hAnsi="Arial" w:cs="Times New Roman"/>
      <w:sz w:val="20"/>
      <w:szCs w:val="20"/>
    </w:rPr>
  </w:style>
  <w:style w:type="character" w:customStyle="1" w:styleId="Nagwek6Znak">
    <w:name w:val="Nagłówek 6 Znak"/>
    <w:aliases w:val="1) Znak"/>
    <w:basedOn w:val="Domylnaczcionkaakapitu"/>
    <w:link w:val="Nagwek6"/>
    <w:uiPriority w:val="9"/>
    <w:rsid w:val="00EA4F46"/>
    <w:rPr>
      <w:rFonts w:ascii="Arial" w:eastAsia="Calibri" w:hAnsi="Arial" w:cs="Times New Roman"/>
      <w:bCs/>
      <w:color w:val="000000"/>
      <w:sz w:val="20"/>
      <w:szCs w:val="20"/>
    </w:rPr>
  </w:style>
  <w:style w:type="character" w:customStyle="1" w:styleId="Nagwek7Znak">
    <w:name w:val="Nagłówek 7 Znak"/>
    <w:aliases w:val="tekst pod a) Znak"/>
    <w:basedOn w:val="Domylnaczcionkaakapitu"/>
    <w:link w:val="Nagwek7"/>
    <w:uiPriority w:val="9"/>
    <w:rsid w:val="00EA4F46"/>
    <w:rPr>
      <w:rFonts w:ascii="Arial" w:eastAsia="Calibri" w:hAnsi="Arial" w:cs="Times New Roman"/>
      <w:b/>
      <w:bCs/>
      <w:sz w:val="20"/>
      <w:szCs w:val="20"/>
    </w:rPr>
  </w:style>
  <w:style w:type="character" w:customStyle="1" w:styleId="Nagwek8Znak">
    <w:name w:val="Nagłówek 8 Znak"/>
    <w:aliases w:val="o Znak"/>
    <w:basedOn w:val="Domylnaczcionkaakapitu"/>
    <w:link w:val="Nagwek8"/>
    <w:uiPriority w:val="9"/>
    <w:rsid w:val="00EA4F46"/>
    <w:rPr>
      <w:rFonts w:ascii="Arial" w:eastAsia="Calibri" w:hAnsi="Arial" w:cs="Times New Roman"/>
      <w:sz w:val="20"/>
      <w:szCs w:val="20"/>
    </w:rPr>
  </w:style>
  <w:style w:type="paragraph" w:styleId="Akapitzlist">
    <w:name w:val="List Paragraph"/>
    <w:aliases w:val="Numerowanie,Kolorowa lista — akcent 11,Akapit z listą BS"/>
    <w:basedOn w:val="Normalny"/>
    <w:link w:val="AkapitzlistZnak"/>
    <w:uiPriority w:val="34"/>
    <w:qFormat/>
    <w:rsid w:val="00EA4F46"/>
    <w:pPr>
      <w:ind w:left="720"/>
      <w:contextualSpacing/>
    </w:pPr>
  </w:style>
  <w:style w:type="paragraph" w:styleId="Tekstprzypisudolnego">
    <w:name w:val="footnote text"/>
    <w:aliases w:val="Podrozdział,Footnote,Podrozdzia3,Fußnote,-E Fuﬂnotentext,Fuﬂnotentext Ursprung,Fußnotentext Ursprung,-E Fußnotentext,Footnote text,Tekst przypisu Znak Znak Znak Znak,Tekst przypisu Znak Znak Znak Znak Znak,footnote text"/>
    <w:basedOn w:val="Normalny"/>
    <w:link w:val="TekstprzypisudolnegoZnak"/>
    <w:uiPriority w:val="99"/>
    <w:rsid w:val="00EA4F46"/>
    <w:pPr>
      <w:spacing w:line="240" w:lineRule="auto"/>
    </w:pPr>
    <w:rPr>
      <w:rFonts w:ascii="Times New Roman" w:eastAsia="Times New Roman" w:hAnsi="Times New Roman"/>
      <w:sz w:val="20"/>
      <w:szCs w:val="20"/>
      <w:lang w:eastAsia="pl-PL"/>
    </w:rPr>
  </w:style>
  <w:style w:type="character" w:customStyle="1" w:styleId="TekstprzypisudolnegoZnak">
    <w:name w:val="Tekst przypisu dolnego Znak"/>
    <w:aliases w:val="Podrozdział Znak,Footnote Znak,Podrozdzia3 Znak,Fußnote Znak,-E Fuﬂnotentext Znak,Fuﬂnotentext Ursprung Znak,Fußnotentext Ursprung Znak,-E Fußnotentext Znak,Footnote text Znak,Tekst przypisu Znak Znak Znak Znak Znak1"/>
    <w:basedOn w:val="Domylnaczcionkaakapitu"/>
    <w:link w:val="Tekstprzypisudolnego"/>
    <w:uiPriority w:val="99"/>
    <w:rsid w:val="00EA4F46"/>
    <w:rPr>
      <w:rFonts w:ascii="Times New Roman" w:eastAsia="Times New Roman" w:hAnsi="Times New Roman" w:cs="Times New Roman"/>
      <w:sz w:val="20"/>
      <w:szCs w:val="20"/>
      <w:lang w:eastAsia="pl-PL"/>
    </w:rPr>
  </w:style>
  <w:style w:type="character" w:styleId="Odwoanieprzypisudolnego">
    <w:name w:val="footnote reference"/>
    <w:aliases w:val="Footnote Reference Number,Odwołanie przypisu,Footnote symbol,Footnote number,fr,Footnotemark,FR,Footnotemark1,Footnotemark2,FR1,Footnotemark3,FR2,Footnotemark4,FR3,Footnotemark5,FR4,Footnotemark6,Footnotemark7,Footnotemark8"/>
    <w:uiPriority w:val="99"/>
    <w:rsid w:val="00EA4F46"/>
    <w:rPr>
      <w:vertAlign w:val="superscript"/>
    </w:rPr>
  </w:style>
  <w:style w:type="character" w:styleId="Odwoaniedokomentarza">
    <w:name w:val="annotation reference"/>
    <w:uiPriority w:val="99"/>
    <w:semiHidden/>
    <w:unhideWhenUsed/>
    <w:rsid w:val="00EA4F46"/>
    <w:rPr>
      <w:sz w:val="16"/>
      <w:szCs w:val="16"/>
    </w:rPr>
  </w:style>
  <w:style w:type="paragraph" w:styleId="Tekstkomentarza">
    <w:name w:val="annotation text"/>
    <w:basedOn w:val="Normalny"/>
    <w:link w:val="TekstkomentarzaZnak"/>
    <w:uiPriority w:val="99"/>
    <w:unhideWhenUsed/>
    <w:rsid w:val="00EA4F46"/>
    <w:pPr>
      <w:spacing w:line="240" w:lineRule="auto"/>
    </w:pPr>
    <w:rPr>
      <w:sz w:val="20"/>
      <w:szCs w:val="20"/>
    </w:rPr>
  </w:style>
  <w:style w:type="character" w:customStyle="1" w:styleId="TekstkomentarzaZnak">
    <w:name w:val="Tekst komentarza Znak"/>
    <w:basedOn w:val="Domylnaczcionkaakapitu"/>
    <w:link w:val="Tekstkomentarza"/>
    <w:uiPriority w:val="99"/>
    <w:rsid w:val="00EA4F46"/>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EA4F46"/>
    <w:rPr>
      <w:b/>
      <w:bCs/>
    </w:rPr>
  </w:style>
  <w:style w:type="character" w:customStyle="1" w:styleId="TematkomentarzaZnak">
    <w:name w:val="Temat komentarza Znak"/>
    <w:basedOn w:val="TekstkomentarzaZnak"/>
    <w:link w:val="Tematkomentarza"/>
    <w:uiPriority w:val="99"/>
    <w:semiHidden/>
    <w:rsid w:val="00EA4F46"/>
    <w:rPr>
      <w:rFonts w:ascii="Calibri" w:eastAsia="Calibri" w:hAnsi="Calibri" w:cs="Times New Roman"/>
      <w:b/>
      <w:bCs/>
      <w:sz w:val="20"/>
      <w:szCs w:val="20"/>
    </w:rPr>
  </w:style>
  <w:style w:type="paragraph" w:styleId="Tekstdymka">
    <w:name w:val="Balloon Text"/>
    <w:basedOn w:val="Normalny"/>
    <w:link w:val="TekstdymkaZnak"/>
    <w:uiPriority w:val="99"/>
    <w:semiHidden/>
    <w:unhideWhenUsed/>
    <w:rsid w:val="00EA4F46"/>
    <w:pPr>
      <w:spacing w:line="240" w:lineRule="auto"/>
    </w:pPr>
    <w:rPr>
      <w:rFonts w:ascii="Tahoma" w:hAnsi="Tahoma"/>
      <w:sz w:val="16"/>
      <w:szCs w:val="16"/>
    </w:rPr>
  </w:style>
  <w:style w:type="character" w:customStyle="1" w:styleId="TekstdymkaZnak">
    <w:name w:val="Tekst dymka Znak"/>
    <w:basedOn w:val="Domylnaczcionkaakapitu"/>
    <w:link w:val="Tekstdymka"/>
    <w:uiPriority w:val="99"/>
    <w:semiHidden/>
    <w:rsid w:val="00EA4F46"/>
    <w:rPr>
      <w:rFonts w:ascii="Tahoma" w:eastAsia="Calibri" w:hAnsi="Tahoma" w:cs="Times New Roman"/>
      <w:sz w:val="16"/>
      <w:szCs w:val="16"/>
    </w:rPr>
  </w:style>
  <w:style w:type="paragraph" w:styleId="Poprawka">
    <w:name w:val="Revision"/>
    <w:hidden/>
    <w:uiPriority w:val="99"/>
    <w:semiHidden/>
    <w:rsid w:val="00EA4F46"/>
    <w:pPr>
      <w:spacing w:after="0"/>
      <w:jc w:val="left"/>
    </w:pPr>
    <w:rPr>
      <w:rFonts w:ascii="Calibri" w:eastAsia="Calibri" w:hAnsi="Calibri" w:cs="Times New Roman"/>
    </w:rPr>
  </w:style>
  <w:style w:type="paragraph" w:styleId="Tekstprzypisukocowego">
    <w:name w:val="endnote text"/>
    <w:basedOn w:val="Normalny"/>
    <w:link w:val="TekstprzypisukocowegoZnak"/>
    <w:uiPriority w:val="99"/>
    <w:semiHidden/>
    <w:unhideWhenUsed/>
    <w:rsid w:val="00EA4F46"/>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A4F46"/>
    <w:rPr>
      <w:rFonts w:ascii="Calibri" w:eastAsia="Calibri" w:hAnsi="Calibri" w:cs="Times New Roman"/>
      <w:sz w:val="20"/>
      <w:szCs w:val="20"/>
    </w:rPr>
  </w:style>
  <w:style w:type="character" w:styleId="Odwoanieprzypisukocowego">
    <w:name w:val="endnote reference"/>
    <w:uiPriority w:val="99"/>
    <w:semiHidden/>
    <w:unhideWhenUsed/>
    <w:rsid w:val="00EA4F46"/>
    <w:rPr>
      <w:vertAlign w:val="superscript"/>
    </w:rPr>
  </w:style>
  <w:style w:type="paragraph" w:styleId="Nagwek">
    <w:name w:val="header"/>
    <w:basedOn w:val="Normalny"/>
    <w:link w:val="NagwekZnak"/>
    <w:uiPriority w:val="99"/>
    <w:unhideWhenUsed/>
    <w:rsid w:val="00EA4F46"/>
    <w:pPr>
      <w:tabs>
        <w:tab w:val="center" w:pos="4536"/>
        <w:tab w:val="right" w:pos="9072"/>
      </w:tabs>
    </w:pPr>
  </w:style>
  <w:style w:type="character" w:customStyle="1" w:styleId="NagwekZnak">
    <w:name w:val="Nagłówek Znak"/>
    <w:basedOn w:val="Domylnaczcionkaakapitu"/>
    <w:link w:val="Nagwek"/>
    <w:uiPriority w:val="99"/>
    <w:rsid w:val="00EA4F46"/>
    <w:rPr>
      <w:rFonts w:ascii="Calibri" w:eastAsia="Calibri" w:hAnsi="Calibri" w:cs="Times New Roman"/>
    </w:rPr>
  </w:style>
  <w:style w:type="paragraph" w:styleId="Stopka">
    <w:name w:val="footer"/>
    <w:basedOn w:val="Normalny"/>
    <w:link w:val="StopkaZnak"/>
    <w:uiPriority w:val="99"/>
    <w:unhideWhenUsed/>
    <w:rsid w:val="00EA4F46"/>
    <w:pPr>
      <w:tabs>
        <w:tab w:val="center" w:pos="4536"/>
        <w:tab w:val="right" w:pos="9072"/>
      </w:tabs>
    </w:pPr>
  </w:style>
  <w:style w:type="character" w:customStyle="1" w:styleId="StopkaZnak">
    <w:name w:val="Stopka Znak"/>
    <w:basedOn w:val="Domylnaczcionkaakapitu"/>
    <w:link w:val="Stopka"/>
    <w:uiPriority w:val="99"/>
    <w:rsid w:val="00EA4F46"/>
    <w:rPr>
      <w:rFonts w:ascii="Calibri" w:eastAsia="Calibri" w:hAnsi="Calibri" w:cs="Times New Roman"/>
    </w:rPr>
  </w:style>
  <w:style w:type="paragraph" w:styleId="Bezodstpw">
    <w:name w:val="No Spacing"/>
    <w:aliases w:val="tekst wolny w wypunktowaniu"/>
    <w:basedOn w:val="Nagwek3"/>
    <w:link w:val="BezodstpwZnak"/>
    <w:uiPriority w:val="1"/>
    <w:qFormat/>
    <w:rsid w:val="00EA4F46"/>
    <w:pPr>
      <w:numPr>
        <w:numId w:val="0"/>
      </w:numPr>
      <w:ind w:left="709"/>
    </w:pPr>
    <w:rPr>
      <w:szCs w:val="18"/>
    </w:rPr>
  </w:style>
  <w:style w:type="character" w:customStyle="1" w:styleId="BezodstpwZnak">
    <w:name w:val="Bez odstępów Znak"/>
    <w:aliases w:val="tekst wolny w wypunktowaniu Znak"/>
    <w:link w:val="Bezodstpw"/>
    <w:uiPriority w:val="1"/>
    <w:rsid w:val="00EA4F46"/>
    <w:rPr>
      <w:rFonts w:ascii="Arial" w:eastAsia="Calibri" w:hAnsi="Arial" w:cs="Times New Roman"/>
      <w:sz w:val="20"/>
      <w:szCs w:val="18"/>
    </w:rPr>
  </w:style>
  <w:style w:type="paragraph" w:styleId="Spistreci1">
    <w:name w:val="toc 1"/>
    <w:basedOn w:val="Normalny"/>
    <w:next w:val="Normalny"/>
    <w:autoRedefine/>
    <w:uiPriority w:val="39"/>
    <w:qFormat/>
    <w:rsid w:val="00EA4F46"/>
    <w:pPr>
      <w:spacing w:before="120" w:after="120"/>
    </w:pPr>
    <w:rPr>
      <w:b/>
      <w:bCs/>
      <w:caps/>
      <w:sz w:val="20"/>
      <w:szCs w:val="20"/>
    </w:rPr>
  </w:style>
  <w:style w:type="character" w:styleId="Hipercze">
    <w:name w:val="Hyperlink"/>
    <w:uiPriority w:val="99"/>
    <w:rsid w:val="00EA4F46"/>
    <w:rPr>
      <w:color w:val="0000FF"/>
      <w:u w:val="single"/>
    </w:rPr>
  </w:style>
  <w:style w:type="paragraph" w:styleId="Spistreci2">
    <w:name w:val="toc 2"/>
    <w:basedOn w:val="Normalny"/>
    <w:next w:val="Normalny"/>
    <w:autoRedefine/>
    <w:uiPriority w:val="39"/>
    <w:qFormat/>
    <w:rsid w:val="00EA4F46"/>
    <w:pPr>
      <w:ind w:left="220"/>
    </w:pPr>
    <w:rPr>
      <w:smallCaps/>
      <w:sz w:val="20"/>
      <w:szCs w:val="20"/>
    </w:rPr>
  </w:style>
  <w:style w:type="paragraph" w:customStyle="1" w:styleId="Akapit">
    <w:name w:val="Akapit"/>
    <w:basedOn w:val="Nagwek6"/>
    <w:rsid w:val="00EA4F46"/>
    <w:pPr>
      <w:keepNext/>
    </w:pPr>
    <w:rPr>
      <w:rFonts w:ascii="Times New Roman" w:eastAsia="Times New Roman" w:hAnsi="Times New Roman"/>
      <w:b/>
      <w:bCs w:val="0"/>
      <w:sz w:val="24"/>
      <w:szCs w:val="24"/>
      <w:lang w:eastAsia="pl-PL"/>
    </w:rPr>
  </w:style>
  <w:style w:type="paragraph" w:customStyle="1" w:styleId="Default">
    <w:name w:val="Default"/>
    <w:rsid w:val="00EA4F46"/>
    <w:pPr>
      <w:autoSpaceDE w:val="0"/>
      <w:autoSpaceDN w:val="0"/>
      <w:adjustRightInd w:val="0"/>
      <w:spacing w:after="0"/>
      <w:jc w:val="left"/>
    </w:pPr>
    <w:rPr>
      <w:rFonts w:ascii="Times New Roman" w:eastAsia="Calibri" w:hAnsi="Times New Roman" w:cs="Times New Roman"/>
      <w:color w:val="000000"/>
      <w:sz w:val="24"/>
      <w:szCs w:val="24"/>
      <w:lang w:eastAsia="pl-PL"/>
    </w:rPr>
  </w:style>
  <w:style w:type="paragraph" w:styleId="Nagwekspisutreci">
    <w:name w:val="TOC Heading"/>
    <w:basedOn w:val="Nagwek1"/>
    <w:next w:val="Normalny"/>
    <w:uiPriority w:val="39"/>
    <w:unhideWhenUsed/>
    <w:qFormat/>
    <w:rsid w:val="00EA4F46"/>
    <w:pPr>
      <w:spacing w:before="480"/>
      <w:outlineLvl w:val="9"/>
    </w:pPr>
    <w:rPr>
      <w:rFonts w:ascii="Cambria" w:hAnsi="Cambria"/>
      <w:color w:val="365F91"/>
      <w:sz w:val="28"/>
    </w:rPr>
  </w:style>
  <w:style w:type="paragraph" w:styleId="Spistreci3">
    <w:name w:val="toc 3"/>
    <w:basedOn w:val="Normalny"/>
    <w:next w:val="Normalny"/>
    <w:autoRedefine/>
    <w:uiPriority w:val="39"/>
    <w:unhideWhenUsed/>
    <w:qFormat/>
    <w:rsid w:val="00EA4F46"/>
    <w:pPr>
      <w:ind w:left="440"/>
    </w:pPr>
    <w:rPr>
      <w:i/>
      <w:iCs/>
      <w:sz w:val="20"/>
      <w:szCs w:val="20"/>
    </w:rPr>
  </w:style>
  <w:style w:type="paragraph" w:styleId="Cytatintensywny">
    <w:name w:val="Intense Quote"/>
    <w:basedOn w:val="Normalny"/>
    <w:next w:val="Normalny"/>
    <w:link w:val="CytatintensywnyZnak"/>
    <w:uiPriority w:val="30"/>
    <w:qFormat/>
    <w:rsid w:val="00EA4F46"/>
    <w:pPr>
      <w:pBdr>
        <w:bottom w:val="single" w:sz="4" w:space="4" w:color="4F81BD"/>
      </w:pBdr>
      <w:spacing w:before="200" w:after="280"/>
      <w:ind w:left="936" w:right="936"/>
    </w:pPr>
    <w:rPr>
      <w:b/>
      <w:bCs/>
      <w:i/>
      <w:iCs/>
      <w:color w:val="4F81BD"/>
    </w:rPr>
  </w:style>
  <w:style w:type="character" w:customStyle="1" w:styleId="CytatintensywnyZnak">
    <w:name w:val="Cytat intensywny Znak"/>
    <w:basedOn w:val="Domylnaczcionkaakapitu"/>
    <w:link w:val="Cytatintensywny"/>
    <w:uiPriority w:val="30"/>
    <w:rsid w:val="00EA4F46"/>
    <w:rPr>
      <w:rFonts w:ascii="Calibri" w:eastAsia="Calibri" w:hAnsi="Calibri" w:cs="Times New Roman"/>
      <w:b/>
      <w:bCs/>
      <w:i/>
      <w:iCs/>
      <w:color w:val="4F81BD"/>
    </w:rPr>
  </w:style>
  <w:style w:type="character" w:customStyle="1" w:styleId="tabulatory">
    <w:name w:val="tabulatory"/>
    <w:basedOn w:val="Domylnaczcionkaakapitu"/>
    <w:rsid w:val="00EA4F46"/>
  </w:style>
  <w:style w:type="character" w:customStyle="1" w:styleId="Teksttreci">
    <w:name w:val="Tekst treści_"/>
    <w:link w:val="Teksttreci0"/>
    <w:uiPriority w:val="99"/>
    <w:locked/>
    <w:rsid w:val="00EA4F46"/>
    <w:rPr>
      <w:rFonts w:ascii="Arial" w:eastAsia="Times New Roman" w:hAnsi="Arial" w:cs="Arial"/>
      <w:sz w:val="21"/>
      <w:szCs w:val="21"/>
      <w:shd w:val="clear" w:color="auto" w:fill="FFFFFF"/>
    </w:rPr>
  </w:style>
  <w:style w:type="paragraph" w:customStyle="1" w:styleId="Teksttreci0">
    <w:name w:val="Tekst treści"/>
    <w:basedOn w:val="Normalny"/>
    <w:link w:val="Teksttreci"/>
    <w:uiPriority w:val="99"/>
    <w:rsid w:val="00EA4F46"/>
    <w:pPr>
      <w:shd w:val="clear" w:color="auto" w:fill="FFFFFF"/>
      <w:spacing w:before="840" w:line="499" w:lineRule="exact"/>
      <w:ind w:hanging="700"/>
    </w:pPr>
    <w:rPr>
      <w:rFonts w:ascii="Arial" w:eastAsia="Times New Roman" w:hAnsi="Arial" w:cs="Arial"/>
      <w:sz w:val="21"/>
      <w:szCs w:val="21"/>
    </w:rPr>
  </w:style>
  <w:style w:type="character" w:customStyle="1" w:styleId="Nagwek2Bezpogrubienia">
    <w:name w:val="Nagłówek #2 + Bez pogrubienia"/>
    <w:uiPriority w:val="99"/>
    <w:rsid w:val="00EA4F46"/>
    <w:rPr>
      <w:rFonts w:ascii="Arial" w:eastAsia="Times New Roman" w:hAnsi="Arial" w:cs="Arial"/>
      <w:b/>
      <w:bCs/>
      <w:shd w:val="clear" w:color="auto" w:fill="FFFFFF"/>
    </w:rPr>
  </w:style>
  <w:style w:type="character" w:customStyle="1" w:styleId="Stopka0">
    <w:name w:val="Stopka_"/>
    <w:link w:val="Stopka5"/>
    <w:uiPriority w:val="99"/>
    <w:locked/>
    <w:rsid w:val="00EA4F46"/>
    <w:rPr>
      <w:rFonts w:ascii="Arial" w:eastAsia="Times New Roman" w:hAnsi="Arial" w:cs="Arial"/>
      <w:sz w:val="14"/>
      <w:szCs w:val="14"/>
      <w:shd w:val="clear" w:color="auto" w:fill="FFFFFF"/>
    </w:rPr>
  </w:style>
  <w:style w:type="paragraph" w:customStyle="1" w:styleId="Stopka5">
    <w:name w:val="Stopka5"/>
    <w:basedOn w:val="Normalny"/>
    <w:link w:val="Stopka0"/>
    <w:uiPriority w:val="99"/>
    <w:rsid w:val="00EA4F46"/>
    <w:pPr>
      <w:shd w:val="clear" w:color="auto" w:fill="FFFFFF"/>
      <w:spacing w:line="240" w:lineRule="atLeast"/>
    </w:pPr>
    <w:rPr>
      <w:rFonts w:ascii="Arial" w:eastAsia="Times New Roman" w:hAnsi="Arial" w:cs="Arial"/>
      <w:sz w:val="14"/>
      <w:szCs w:val="14"/>
    </w:rPr>
  </w:style>
  <w:style w:type="paragraph" w:customStyle="1" w:styleId="Teksttreci1">
    <w:name w:val="Tekst treści1"/>
    <w:basedOn w:val="Normalny"/>
    <w:uiPriority w:val="99"/>
    <w:rsid w:val="00EA4F46"/>
    <w:pPr>
      <w:shd w:val="clear" w:color="auto" w:fill="FFFFFF"/>
      <w:spacing w:before="840" w:line="499" w:lineRule="exact"/>
      <w:ind w:hanging="700"/>
    </w:pPr>
    <w:rPr>
      <w:rFonts w:ascii="Arial" w:eastAsia="Arial Unicode MS" w:hAnsi="Arial" w:cs="Arial"/>
      <w:color w:val="000000"/>
      <w:sz w:val="21"/>
      <w:szCs w:val="21"/>
      <w:lang w:eastAsia="pl-PL"/>
    </w:rPr>
  </w:style>
  <w:style w:type="character" w:customStyle="1" w:styleId="Stopka2">
    <w:name w:val="Stopka (2)_"/>
    <w:link w:val="Stopka20"/>
    <w:uiPriority w:val="99"/>
    <w:locked/>
    <w:rsid w:val="00EA4F46"/>
    <w:rPr>
      <w:rFonts w:ascii="Times New Roman" w:hAnsi="Times New Roman"/>
      <w:sz w:val="12"/>
      <w:szCs w:val="12"/>
      <w:shd w:val="clear" w:color="auto" w:fill="FFFFFF"/>
    </w:rPr>
  </w:style>
  <w:style w:type="paragraph" w:customStyle="1" w:styleId="Stopka20">
    <w:name w:val="Stopka (2)"/>
    <w:basedOn w:val="Normalny"/>
    <w:link w:val="Stopka2"/>
    <w:uiPriority w:val="99"/>
    <w:rsid w:val="00EA4F46"/>
    <w:pPr>
      <w:shd w:val="clear" w:color="auto" w:fill="FFFFFF"/>
      <w:spacing w:line="240" w:lineRule="atLeast"/>
      <w:jc w:val="both"/>
    </w:pPr>
    <w:rPr>
      <w:rFonts w:ascii="Times New Roman" w:eastAsiaTheme="minorHAnsi" w:hAnsi="Times New Roman" w:cstheme="minorBidi"/>
      <w:sz w:val="12"/>
      <w:szCs w:val="12"/>
    </w:rPr>
  </w:style>
  <w:style w:type="character" w:styleId="Pogrubienie">
    <w:name w:val="Strong"/>
    <w:uiPriority w:val="22"/>
    <w:qFormat/>
    <w:rsid w:val="00EA4F46"/>
    <w:rPr>
      <w:b/>
      <w:bCs/>
    </w:rPr>
  </w:style>
  <w:style w:type="paragraph" w:styleId="NormalnyWeb">
    <w:name w:val="Normal (Web)"/>
    <w:basedOn w:val="Normalny"/>
    <w:uiPriority w:val="99"/>
    <w:semiHidden/>
    <w:unhideWhenUsed/>
    <w:rsid w:val="00EA4F46"/>
    <w:pPr>
      <w:spacing w:before="100" w:beforeAutospacing="1" w:after="100" w:afterAutospacing="1" w:line="240" w:lineRule="auto"/>
    </w:pPr>
    <w:rPr>
      <w:rFonts w:ascii="Times New Roman" w:eastAsia="Times New Roman" w:hAnsi="Times New Roman"/>
      <w:sz w:val="24"/>
      <w:szCs w:val="24"/>
      <w:lang w:eastAsia="pl-PL"/>
    </w:rPr>
  </w:style>
  <w:style w:type="paragraph" w:styleId="Lista">
    <w:name w:val="List"/>
    <w:basedOn w:val="Normalny"/>
    <w:uiPriority w:val="99"/>
    <w:unhideWhenUsed/>
    <w:rsid w:val="00EA4F46"/>
    <w:pPr>
      <w:ind w:left="283" w:hanging="283"/>
      <w:contextualSpacing/>
    </w:pPr>
  </w:style>
  <w:style w:type="paragraph" w:styleId="Lista2">
    <w:name w:val="List 2"/>
    <w:basedOn w:val="Normalny"/>
    <w:uiPriority w:val="99"/>
    <w:unhideWhenUsed/>
    <w:rsid w:val="00EA4F46"/>
    <w:pPr>
      <w:ind w:left="566" w:hanging="283"/>
      <w:contextualSpacing/>
    </w:pPr>
  </w:style>
  <w:style w:type="paragraph" w:styleId="Lista3">
    <w:name w:val="List 3"/>
    <w:basedOn w:val="Normalny"/>
    <w:uiPriority w:val="99"/>
    <w:unhideWhenUsed/>
    <w:rsid w:val="00EA4F46"/>
    <w:pPr>
      <w:ind w:left="849" w:hanging="283"/>
      <w:contextualSpacing/>
    </w:pPr>
  </w:style>
  <w:style w:type="paragraph" w:styleId="Lista4">
    <w:name w:val="List 4"/>
    <w:basedOn w:val="Normalny"/>
    <w:uiPriority w:val="99"/>
    <w:unhideWhenUsed/>
    <w:rsid w:val="00EA4F46"/>
    <w:pPr>
      <w:ind w:left="1132" w:hanging="283"/>
      <w:contextualSpacing/>
    </w:pPr>
  </w:style>
  <w:style w:type="paragraph" w:styleId="Lista5">
    <w:name w:val="List 5"/>
    <w:basedOn w:val="Normalny"/>
    <w:uiPriority w:val="99"/>
    <w:unhideWhenUsed/>
    <w:rsid w:val="00EA4F46"/>
    <w:pPr>
      <w:ind w:left="1415" w:hanging="283"/>
      <w:contextualSpacing/>
    </w:pPr>
  </w:style>
  <w:style w:type="paragraph" w:styleId="Listapunktowana2">
    <w:name w:val="List Bullet 2"/>
    <w:basedOn w:val="Normalny"/>
    <w:uiPriority w:val="99"/>
    <w:unhideWhenUsed/>
    <w:rsid w:val="00EA4F46"/>
    <w:pPr>
      <w:numPr>
        <w:numId w:val="1"/>
      </w:numPr>
      <w:contextualSpacing/>
    </w:pPr>
  </w:style>
  <w:style w:type="paragraph" w:styleId="Listapunktowana3">
    <w:name w:val="List Bullet 3"/>
    <w:basedOn w:val="Normalny"/>
    <w:uiPriority w:val="99"/>
    <w:unhideWhenUsed/>
    <w:rsid w:val="00EA4F46"/>
    <w:pPr>
      <w:numPr>
        <w:numId w:val="2"/>
      </w:numPr>
      <w:contextualSpacing/>
    </w:pPr>
  </w:style>
  <w:style w:type="paragraph" w:styleId="Listapunktowana4">
    <w:name w:val="List Bullet 4"/>
    <w:basedOn w:val="Normalny"/>
    <w:uiPriority w:val="99"/>
    <w:unhideWhenUsed/>
    <w:rsid w:val="00EA4F46"/>
    <w:pPr>
      <w:numPr>
        <w:numId w:val="3"/>
      </w:numPr>
      <w:contextualSpacing/>
    </w:pPr>
  </w:style>
  <w:style w:type="paragraph" w:styleId="Listapunktowana5">
    <w:name w:val="List Bullet 5"/>
    <w:basedOn w:val="Normalny"/>
    <w:uiPriority w:val="99"/>
    <w:unhideWhenUsed/>
    <w:rsid w:val="00EA4F46"/>
    <w:pPr>
      <w:numPr>
        <w:numId w:val="4"/>
      </w:numPr>
      <w:contextualSpacing/>
    </w:pPr>
  </w:style>
  <w:style w:type="paragraph" w:styleId="Lista-kontynuacja">
    <w:name w:val="List Continue"/>
    <w:basedOn w:val="Normalny"/>
    <w:uiPriority w:val="99"/>
    <w:unhideWhenUsed/>
    <w:rsid w:val="00EA4F46"/>
    <w:pPr>
      <w:spacing w:after="120"/>
      <w:ind w:left="283"/>
      <w:contextualSpacing/>
    </w:pPr>
  </w:style>
  <w:style w:type="paragraph" w:styleId="Tekstpodstawowy">
    <w:name w:val="Body Text"/>
    <w:basedOn w:val="Normalny"/>
    <w:link w:val="TekstpodstawowyZnak"/>
    <w:uiPriority w:val="99"/>
    <w:unhideWhenUsed/>
    <w:rsid w:val="00EA4F46"/>
    <w:pPr>
      <w:spacing w:after="120"/>
    </w:pPr>
  </w:style>
  <w:style w:type="character" w:customStyle="1" w:styleId="TekstpodstawowyZnak">
    <w:name w:val="Tekst podstawowy Znak"/>
    <w:basedOn w:val="Domylnaczcionkaakapitu"/>
    <w:link w:val="Tekstpodstawowy"/>
    <w:uiPriority w:val="99"/>
    <w:rsid w:val="00EA4F46"/>
    <w:rPr>
      <w:rFonts w:ascii="Calibri" w:eastAsia="Calibri" w:hAnsi="Calibri" w:cs="Times New Roman"/>
    </w:rPr>
  </w:style>
  <w:style w:type="paragraph" w:styleId="Tekstpodstawowywcity">
    <w:name w:val="Body Text Indent"/>
    <w:basedOn w:val="Normalny"/>
    <w:link w:val="TekstpodstawowywcityZnak"/>
    <w:uiPriority w:val="99"/>
    <w:unhideWhenUsed/>
    <w:rsid w:val="00EA4F46"/>
    <w:pPr>
      <w:spacing w:after="120"/>
      <w:ind w:left="283"/>
    </w:pPr>
  </w:style>
  <w:style w:type="character" w:customStyle="1" w:styleId="TekstpodstawowywcityZnak">
    <w:name w:val="Tekst podstawowy wcięty Znak"/>
    <w:basedOn w:val="Domylnaczcionkaakapitu"/>
    <w:link w:val="Tekstpodstawowywcity"/>
    <w:uiPriority w:val="99"/>
    <w:rsid w:val="00EA4F46"/>
    <w:rPr>
      <w:rFonts w:ascii="Calibri" w:eastAsia="Calibri" w:hAnsi="Calibri" w:cs="Times New Roman"/>
    </w:rPr>
  </w:style>
  <w:style w:type="paragraph" w:styleId="Tekstpodstawowyzwciciem">
    <w:name w:val="Body Text First Indent"/>
    <w:basedOn w:val="Tekstpodstawowy"/>
    <w:link w:val="TekstpodstawowyzwciciemZnak"/>
    <w:uiPriority w:val="99"/>
    <w:unhideWhenUsed/>
    <w:rsid w:val="00EA4F46"/>
    <w:pPr>
      <w:ind w:firstLine="210"/>
    </w:pPr>
  </w:style>
  <w:style w:type="character" w:customStyle="1" w:styleId="TekstpodstawowyzwciciemZnak">
    <w:name w:val="Tekst podstawowy z wcięciem Znak"/>
    <w:basedOn w:val="TekstpodstawowyZnak"/>
    <w:link w:val="Tekstpodstawowyzwciciem"/>
    <w:uiPriority w:val="99"/>
    <w:rsid w:val="00EA4F46"/>
    <w:rPr>
      <w:rFonts w:ascii="Calibri" w:eastAsia="Calibri" w:hAnsi="Calibri" w:cs="Times New Roman"/>
    </w:rPr>
  </w:style>
  <w:style w:type="paragraph" w:styleId="Tekstpodstawowyzwciciem2">
    <w:name w:val="Body Text First Indent 2"/>
    <w:basedOn w:val="Tekstpodstawowywcity"/>
    <w:link w:val="Tekstpodstawowyzwciciem2Znak"/>
    <w:uiPriority w:val="99"/>
    <w:unhideWhenUsed/>
    <w:rsid w:val="00EA4F46"/>
    <w:pPr>
      <w:ind w:firstLine="210"/>
    </w:pPr>
  </w:style>
  <w:style w:type="character" w:customStyle="1" w:styleId="Tekstpodstawowyzwciciem2Znak">
    <w:name w:val="Tekst podstawowy z wcięciem 2 Znak"/>
    <w:basedOn w:val="TekstpodstawowywcityZnak"/>
    <w:link w:val="Tekstpodstawowyzwciciem2"/>
    <w:uiPriority w:val="99"/>
    <w:rsid w:val="00EA4F46"/>
    <w:rPr>
      <w:rFonts w:ascii="Calibri" w:eastAsia="Calibri" w:hAnsi="Calibri" w:cs="Times New Roman"/>
    </w:rPr>
  </w:style>
  <w:style w:type="table" w:styleId="Tabela-Siatka">
    <w:name w:val="Table Grid"/>
    <w:basedOn w:val="Standardowy"/>
    <w:uiPriority w:val="59"/>
    <w:rsid w:val="00EA4F46"/>
    <w:pPr>
      <w:spacing w:after="0" w:line="240" w:lineRule="auto"/>
      <w:jc w:val="left"/>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0">
    <w:name w:val="Nagłówek #2_"/>
    <w:link w:val="Nagwek21"/>
    <w:uiPriority w:val="99"/>
    <w:locked/>
    <w:rsid w:val="00EA4F46"/>
    <w:rPr>
      <w:rFonts w:ascii="Arial" w:eastAsia="Times New Roman" w:hAnsi="Arial" w:cs="Arial"/>
      <w:shd w:val="clear" w:color="auto" w:fill="FFFFFF"/>
    </w:rPr>
  </w:style>
  <w:style w:type="paragraph" w:customStyle="1" w:styleId="Nagwek21">
    <w:name w:val="Nagłówek #2"/>
    <w:basedOn w:val="Normalny"/>
    <w:link w:val="Nagwek20"/>
    <w:uiPriority w:val="99"/>
    <w:rsid w:val="00EA4F46"/>
    <w:pPr>
      <w:shd w:val="clear" w:color="auto" w:fill="FFFFFF"/>
      <w:spacing w:before="600" w:after="300" w:line="240" w:lineRule="atLeast"/>
      <w:ind w:hanging="440"/>
      <w:outlineLvl w:val="1"/>
    </w:pPr>
    <w:rPr>
      <w:rFonts w:ascii="Arial" w:eastAsia="Times New Roman" w:hAnsi="Arial" w:cs="Arial"/>
    </w:rPr>
  </w:style>
  <w:style w:type="paragraph" w:styleId="Podtytu">
    <w:name w:val="Subtitle"/>
    <w:basedOn w:val="Normalny"/>
    <w:next w:val="Normalny"/>
    <w:link w:val="PodtytuZnak"/>
    <w:uiPriority w:val="11"/>
    <w:qFormat/>
    <w:rsid w:val="00EA4F46"/>
    <w:pPr>
      <w:numPr>
        <w:numId w:val="7"/>
      </w:numPr>
      <w:jc w:val="both"/>
    </w:pPr>
    <w:rPr>
      <w:rFonts w:ascii="Arial" w:hAnsi="Arial"/>
      <w:bCs/>
      <w:sz w:val="20"/>
      <w:szCs w:val="20"/>
    </w:rPr>
  </w:style>
  <w:style w:type="character" w:customStyle="1" w:styleId="PodtytuZnak">
    <w:name w:val="Podtytuł Znak"/>
    <w:basedOn w:val="Domylnaczcionkaakapitu"/>
    <w:link w:val="Podtytu"/>
    <w:uiPriority w:val="11"/>
    <w:rsid w:val="00EA4F46"/>
    <w:rPr>
      <w:rFonts w:ascii="Arial" w:eastAsia="Calibri" w:hAnsi="Arial" w:cs="Times New Roman"/>
      <w:bCs/>
      <w:sz w:val="20"/>
      <w:szCs w:val="20"/>
    </w:rPr>
  </w:style>
  <w:style w:type="paragraph" w:styleId="Spistreci4">
    <w:name w:val="toc 4"/>
    <w:basedOn w:val="Normalny"/>
    <w:next w:val="Normalny"/>
    <w:autoRedefine/>
    <w:uiPriority w:val="39"/>
    <w:unhideWhenUsed/>
    <w:rsid w:val="00EA4F46"/>
    <w:pPr>
      <w:ind w:left="660"/>
    </w:pPr>
    <w:rPr>
      <w:sz w:val="18"/>
      <w:szCs w:val="18"/>
    </w:rPr>
  </w:style>
  <w:style w:type="paragraph" w:styleId="Spistreci5">
    <w:name w:val="toc 5"/>
    <w:basedOn w:val="Normalny"/>
    <w:next w:val="Normalny"/>
    <w:autoRedefine/>
    <w:uiPriority w:val="39"/>
    <w:unhideWhenUsed/>
    <w:rsid w:val="00EA4F46"/>
    <w:pPr>
      <w:ind w:left="880"/>
    </w:pPr>
    <w:rPr>
      <w:sz w:val="18"/>
      <w:szCs w:val="18"/>
    </w:rPr>
  </w:style>
  <w:style w:type="paragraph" w:styleId="Spistreci6">
    <w:name w:val="toc 6"/>
    <w:basedOn w:val="Normalny"/>
    <w:next w:val="Normalny"/>
    <w:autoRedefine/>
    <w:uiPriority w:val="39"/>
    <w:unhideWhenUsed/>
    <w:rsid w:val="00EA4F46"/>
    <w:pPr>
      <w:ind w:left="1100"/>
    </w:pPr>
    <w:rPr>
      <w:sz w:val="18"/>
      <w:szCs w:val="18"/>
    </w:rPr>
  </w:style>
  <w:style w:type="paragraph" w:styleId="Spistreci7">
    <w:name w:val="toc 7"/>
    <w:basedOn w:val="Normalny"/>
    <w:next w:val="Normalny"/>
    <w:autoRedefine/>
    <w:uiPriority w:val="39"/>
    <w:unhideWhenUsed/>
    <w:rsid w:val="00EA4F46"/>
    <w:pPr>
      <w:ind w:left="1320"/>
    </w:pPr>
    <w:rPr>
      <w:sz w:val="18"/>
      <w:szCs w:val="18"/>
    </w:rPr>
  </w:style>
  <w:style w:type="paragraph" w:styleId="Spistreci8">
    <w:name w:val="toc 8"/>
    <w:basedOn w:val="Normalny"/>
    <w:next w:val="Normalny"/>
    <w:autoRedefine/>
    <w:uiPriority w:val="39"/>
    <w:unhideWhenUsed/>
    <w:rsid w:val="00EA4F46"/>
    <w:pPr>
      <w:ind w:left="1540"/>
    </w:pPr>
    <w:rPr>
      <w:sz w:val="18"/>
      <w:szCs w:val="18"/>
    </w:rPr>
  </w:style>
  <w:style w:type="paragraph" w:styleId="Spistreci9">
    <w:name w:val="toc 9"/>
    <w:basedOn w:val="Normalny"/>
    <w:next w:val="Normalny"/>
    <w:autoRedefine/>
    <w:uiPriority w:val="39"/>
    <w:unhideWhenUsed/>
    <w:rsid w:val="00EA4F46"/>
    <w:pPr>
      <w:ind w:left="1760"/>
    </w:pPr>
    <w:rPr>
      <w:sz w:val="18"/>
      <w:szCs w:val="18"/>
    </w:rPr>
  </w:style>
  <w:style w:type="character" w:customStyle="1" w:styleId="Odwoanieprzypisudolnego1">
    <w:name w:val="Odwołanie przypisu dolnego1"/>
    <w:rsid w:val="002D4C0E"/>
    <w:rPr>
      <w:vertAlign w:val="superscript"/>
    </w:rPr>
  </w:style>
  <w:style w:type="character" w:customStyle="1" w:styleId="AkapitzlistZnak">
    <w:name w:val="Akapit z listą Znak"/>
    <w:aliases w:val="Numerowanie Znak,Kolorowa lista — akcent 11 Znak,Akapit z listą BS Znak"/>
    <w:link w:val="Akapitzlist"/>
    <w:uiPriority w:val="34"/>
    <w:locked/>
    <w:rsid w:val="00F62D43"/>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860573">
      <w:bodyDiv w:val="1"/>
      <w:marLeft w:val="0"/>
      <w:marRight w:val="0"/>
      <w:marTop w:val="0"/>
      <w:marBottom w:val="0"/>
      <w:divBdr>
        <w:top w:val="none" w:sz="0" w:space="0" w:color="auto"/>
        <w:left w:val="none" w:sz="0" w:space="0" w:color="auto"/>
        <w:bottom w:val="none" w:sz="0" w:space="0" w:color="auto"/>
        <w:right w:val="none" w:sz="0" w:space="0" w:color="auto"/>
      </w:divBdr>
    </w:div>
    <w:div w:id="212348312">
      <w:bodyDiv w:val="1"/>
      <w:marLeft w:val="0"/>
      <w:marRight w:val="0"/>
      <w:marTop w:val="0"/>
      <w:marBottom w:val="0"/>
      <w:divBdr>
        <w:top w:val="none" w:sz="0" w:space="0" w:color="auto"/>
        <w:left w:val="none" w:sz="0" w:space="0" w:color="auto"/>
        <w:bottom w:val="none" w:sz="0" w:space="0" w:color="auto"/>
        <w:right w:val="none" w:sz="0" w:space="0" w:color="auto"/>
      </w:divBdr>
    </w:div>
    <w:div w:id="221673509">
      <w:bodyDiv w:val="1"/>
      <w:marLeft w:val="0"/>
      <w:marRight w:val="0"/>
      <w:marTop w:val="0"/>
      <w:marBottom w:val="0"/>
      <w:divBdr>
        <w:top w:val="none" w:sz="0" w:space="0" w:color="auto"/>
        <w:left w:val="none" w:sz="0" w:space="0" w:color="auto"/>
        <w:bottom w:val="none" w:sz="0" w:space="0" w:color="auto"/>
        <w:right w:val="none" w:sz="0" w:space="0" w:color="auto"/>
      </w:divBdr>
    </w:div>
    <w:div w:id="353385191">
      <w:bodyDiv w:val="1"/>
      <w:marLeft w:val="0"/>
      <w:marRight w:val="0"/>
      <w:marTop w:val="0"/>
      <w:marBottom w:val="0"/>
      <w:divBdr>
        <w:top w:val="none" w:sz="0" w:space="0" w:color="auto"/>
        <w:left w:val="none" w:sz="0" w:space="0" w:color="auto"/>
        <w:bottom w:val="none" w:sz="0" w:space="0" w:color="auto"/>
        <w:right w:val="none" w:sz="0" w:space="0" w:color="auto"/>
      </w:divBdr>
      <w:divsChild>
        <w:div w:id="1628127262">
          <w:marLeft w:val="0"/>
          <w:marRight w:val="0"/>
          <w:marTop w:val="0"/>
          <w:marBottom w:val="0"/>
          <w:divBdr>
            <w:top w:val="none" w:sz="0" w:space="0" w:color="auto"/>
            <w:left w:val="none" w:sz="0" w:space="0" w:color="auto"/>
            <w:bottom w:val="none" w:sz="0" w:space="0" w:color="auto"/>
            <w:right w:val="none" w:sz="0" w:space="0" w:color="auto"/>
          </w:divBdr>
        </w:div>
        <w:div w:id="1462991925">
          <w:marLeft w:val="0"/>
          <w:marRight w:val="0"/>
          <w:marTop w:val="0"/>
          <w:marBottom w:val="0"/>
          <w:divBdr>
            <w:top w:val="none" w:sz="0" w:space="0" w:color="auto"/>
            <w:left w:val="none" w:sz="0" w:space="0" w:color="auto"/>
            <w:bottom w:val="none" w:sz="0" w:space="0" w:color="auto"/>
            <w:right w:val="none" w:sz="0" w:space="0" w:color="auto"/>
          </w:divBdr>
        </w:div>
        <w:div w:id="1019432957">
          <w:marLeft w:val="0"/>
          <w:marRight w:val="0"/>
          <w:marTop w:val="0"/>
          <w:marBottom w:val="0"/>
          <w:divBdr>
            <w:top w:val="none" w:sz="0" w:space="0" w:color="auto"/>
            <w:left w:val="none" w:sz="0" w:space="0" w:color="auto"/>
            <w:bottom w:val="none" w:sz="0" w:space="0" w:color="auto"/>
            <w:right w:val="none" w:sz="0" w:space="0" w:color="auto"/>
          </w:divBdr>
        </w:div>
        <w:div w:id="1090006156">
          <w:marLeft w:val="0"/>
          <w:marRight w:val="0"/>
          <w:marTop w:val="0"/>
          <w:marBottom w:val="0"/>
          <w:divBdr>
            <w:top w:val="none" w:sz="0" w:space="0" w:color="auto"/>
            <w:left w:val="none" w:sz="0" w:space="0" w:color="auto"/>
            <w:bottom w:val="none" w:sz="0" w:space="0" w:color="auto"/>
            <w:right w:val="none" w:sz="0" w:space="0" w:color="auto"/>
          </w:divBdr>
        </w:div>
        <w:div w:id="506331255">
          <w:marLeft w:val="0"/>
          <w:marRight w:val="0"/>
          <w:marTop w:val="0"/>
          <w:marBottom w:val="0"/>
          <w:divBdr>
            <w:top w:val="none" w:sz="0" w:space="0" w:color="auto"/>
            <w:left w:val="none" w:sz="0" w:space="0" w:color="auto"/>
            <w:bottom w:val="none" w:sz="0" w:space="0" w:color="auto"/>
            <w:right w:val="none" w:sz="0" w:space="0" w:color="auto"/>
          </w:divBdr>
        </w:div>
        <w:div w:id="1520238974">
          <w:marLeft w:val="0"/>
          <w:marRight w:val="0"/>
          <w:marTop w:val="0"/>
          <w:marBottom w:val="0"/>
          <w:divBdr>
            <w:top w:val="none" w:sz="0" w:space="0" w:color="auto"/>
            <w:left w:val="none" w:sz="0" w:space="0" w:color="auto"/>
            <w:bottom w:val="none" w:sz="0" w:space="0" w:color="auto"/>
            <w:right w:val="none" w:sz="0" w:space="0" w:color="auto"/>
          </w:divBdr>
        </w:div>
        <w:div w:id="1372461238">
          <w:marLeft w:val="0"/>
          <w:marRight w:val="0"/>
          <w:marTop w:val="0"/>
          <w:marBottom w:val="0"/>
          <w:divBdr>
            <w:top w:val="none" w:sz="0" w:space="0" w:color="auto"/>
            <w:left w:val="none" w:sz="0" w:space="0" w:color="auto"/>
            <w:bottom w:val="none" w:sz="0" w:space="0" w:color="auto"/>
            <w:right w:val="none" w:sz="0" w:space="0" w:color="auto"/>
          </w:divBdr>
        </w:div>
        <w:div w:id="158158687">
          <w:marLeft w:val="0"/>
          <w:marRight w:val="0"/>
          <w:marTop w:val="0"/>
          <w:marBottom w:val="0"/>
          <w:divBdr>
            <w:top w:val="none" w:sz="0" w:space="0" w:color="auto"/>
            <w:left w:val="none" w:sz="0" w:space="0" w:color="auto"/>
            <w:bottom w:val="none" w:sz="0" w:space="0" w:color="auto"/>
            <w:right w:val="none" w:sz="0" w:space="0" w:color="auto"/>
          </w:divBdr>
        </w:div>
        <w:div w:id="557976539">
          <w:marLeft w:val="0"/>
          <w:marRight w:val="0"/>
          <w:marTop w:val="0"/>
          <w:marBottom w:val="0"/>
          <w:divBdr>
            <w:top w:val="none" w:sz="0" w:space="0" w:color="auto"/>
            <w:left w:val="none" w:sz="0" w:space="0" w:color="auto"/>
            <w:bottom w:val="none" w:sz="0" w:space="0" w:color="auto"/>
            <w:right w:val="none" w:sz="0" w:space="0" w:color="auto"/>
          </w:divBdr>
        </w:div>
        <w:div w:id="1800800539">
          <w:marLeft w:val="0"/>
          <w:marRight w:val="0"/>
          <w:marTop w:val="0"/>
          <w:marBottom w:val="0"/>
          <w:divBdr>
            <w:top w:val="none" w:sz="0" w:space="0" w:color="auto"/>
            <w:left w:val="none" w:sz="0" w:space="0" w:color="auto"/>
            <w:bottom w:val="none" w:sz="0" w:space="0" w:color="auto"/>
            <w:right w:val="none" w:sz="0" w:space="0" w:color="auto"/>
          </w:divBdr>
        </w:div>
        <w:div w:id="1382513314">
          <w:marLeft w:val="0"/>
          <w:marRight w:val="0"/>
          <w:marTop w:val="0"/>
          <w:marBottom w:val="0"/>
          <w:divBdr>
            <w:top w:val="none" w:sz="0" w:space="0" w:color="auto"/>
            <w:left w:val="none" w:sz="0" w:space="0" w:color="auto"/>
            <w:bottom w:val="none" w:sz="0" w:space="0" w:color="auto"/>
            <w:right w:val="none" w:sz="0" w:space="0" w:color="auto"/>
          </w:divBdr>
        </w:div>
        <w:div w:id="1325864394">
          <w:marLeft w:val="0"/>
          <w:marRight w:val="0"/>
          <w:marTop w:val="0"/>
          <w:marBottom w:val="0"/>
          <w:divBdr>
            <w:top w:val="none" w:sz="0" w:space="0" w:color="auto"/>
            <w:left w:val="none" w:sz="0" w:space="0" w:color="auto"/>
            <w:bottom w:val="none" w:sz="0" w:space="0" w:color="auto"/>
            <w:right w:val="none" w:sz="0" w:space="0" w:color="auto"/>
          </w:divBdr>
        </w:div>
        <w:div w:id="2099674052">
          <w:marLeft w:val="0"/>
          <w:marRight w:val="0"/>
          <w:marTop w:val="0"/>
          <w:marBottom w:val="0"/>
          <w:divBdr>
            <w:top w:val="none" w:sz="0" w:space="0" w:color="auto"/>
            <w:left w:val="none" w:sz="0" w:space="0" w:color="auto"/>
            <w:bottom w:val="none" w:sz="0" w:space="0" w:color="auto"/>
            <w:right w:val="none" w:sz="0" w:space="0" w:color="auto"/>
          </w:divBdr>
        </w:div>
        <w:div w:id="859046188">
          <w:marLeft w:val="0"/>
          <w:marRight w:val="0"/>
          <w:marTop w:val="0"/>
          <w:marBottom w:val="0"/>
          <w:divBdr>
            <w:top w:val="none" w:sz="0" w:space="0" w:color="auto"/>
            <w:left w:val="none" w:sz="0" w:space="0" w:color="auto"/>
            <w:bottom w:val="none" w:sz="0" w:space="0" w:color="auto"/>
            <w:right w:val="none" w:sz="0" w:space="0" w:color="auto"/>
          </w:divBdr>
        </w:div>
        <w:div w:id="7030246">
          <w:marLeft w:val="0"/>
          <w:marRight w:val="0"/>
          <w:marTop w:val="0"/>
          <w:marBottom w:val="0"/>
          <w:divBdr>
            <w:top w:val="none" w:sz="0" w:space="0" w:color="auto"/>
            <w:left w:val="none" w:sz="0" w:space="0" w:color="auto"/>
            <w:bottom w:val="none" w:sz="0" w:space="0" w:color="auto"/>
            <w:right w:val="none" w:sz="0" w:space="0" w:color="auto"/>
          </w:divBdr>
        </w:div>
        <w:div w:id="429084789">
          <w:marLeft w:val="0"/>
          <w:marRight w:val="0"/>
          <w:marTop w:val="0"/>
          <w:marBottom w:val="0"/>
          <w:divBdr>
            <w:top w:val="none" w:sz="0" w:space="0" w:color="auto"/>
            <w:left w:val="none" w:sz="0" w:space="0" w:color="auto"/>
            <w:bottom w:val="none" w:sz="0" w:space="0" w:color="auto"/>
            <w:right w:val="none" w:sz="0" w:space="0" w:color="auto"/>
          </w:divBdr>
        </w:div>
        <w:div w:id="827399775">
          <w:marLeft w:val="0"/>
          <w:marRight w:val="0"/>
          <w:marTop w:val="0"/>
          <w:marBottom w:val="0"/>
          <w:divBdr>
            <w:top w:val="none" w:sz="0" w:space="0" w:color="auto"/>
            <w:left w:val="none" w:sz="0" w:space="0" w:color="auto"/>
            <w:bottom w:val="none" w:sz="0" w:space="0" w:color="auto"/>
            <w:right w:val="none" w:sz="0" w:space="0" w:color="auto"/>
          </w:divBdr>
        </w:div>
        <w:div w:id="877162542">
          <w:marLeft w:val="0"/>
          <w:marRight w:val="0"/>
          <w:marTop w:val="0"/>
          <w:marBottom w:val="0"/>
          <w:divBdr>
            <w:top w:val="none" w:sz="0" w:space="0" w:color="auto"/>
            <w:left w:val="none" w:sz="0" w:space="0" w:color="auto"/>
            <w:bottom w:val="none" w:sz="0" w:space="0" w:color="auto"/>
            <w:right w:val="none" w:sz="0" w:space="0" w:color="auto"/>
          </w:divBdr>
        </w:div>
        <w:div w:id="1170869729">
          <w:marLeft w:val="0"/>
          <w:marRight w:val="0"/>
          <w:marTop w:val="0"/>
          <w:marBottom w:val="0"/>
          <w:divBdr>
            <w:top w:val="none" w:sz="0" w:space="0" w:color="auto"/>
            <w:left w:val="none" w:sz="0" w:space="0" w:color="auto"/>
            <w:bottom w:val="none" w:sz="0" w:space="0" w:color="auto"/>
            <w:right w:val="none" w:sz="0" w:space="0" w:color="auto"/>
          </w:divBdr>
        </w:div>
        <w:div w:id="162866815">
          <w:marLeft w:val="0"/>
          <w:marRight w:val="0"/>
          <w:marTop w:val="0"/>
          <w:marBottom w:val="0"/>
          <w:divBdr>
            <w:top w:val="none" w:sz="0" w:space="0" w:color="auto"/>
            <w:left w:val="none" w:sz="0" w:space="0" w:color="auto"/>
            <w:bottom w:val="none" w:sz="0" w:space="0" w:color="auto"/>
            <w:right w:val="none" w:sz="0" w:space="0" w:color="auto"/>
          </w:divBdr>
        </w:div>
        <w:div w:id="1546677062">
          <w:marLeft w:val="0"/>
          <w:marRight w:val="0"/>
          <w:marTop w:val="0"/>
          <w:marBottom w:val="0"/>
          <w:divBdr>
            <w:top w:val="none" w:sz="0" w:space="0" w:color="auto"/>
            <w:left w:val="none" w:sz="0" w:space="0" w:color="auto"/>
            <w:bottom w:val="none" w:sz="0" w:space="0" w:color="auto"/>
            <w:right w:val="none" w:sz="0" w:space="0" w:color="auto"/>
          </w:divBdr>
        </w:div>
        <w:div w:id="277833025">
          <w:marLeft w:val="0"/>
          <w:marRight w:val="0"/>
          <w:marTop w:val="0"/>
          <w:marBottom w:val="0"/>
          <w:divBdr>
            <w:top w:val="none" w:sz="0" w:space="0" w:color="auto"/>
            <w:left w:val="none" w:sz="0" w:space="0" w:color="auto"/>
            <w:bottom w:val="none" w:sz="0" w:space="0" w:color="auto"/>
            <w:right w:val="none" w:sz="0" w:space="0" w:color="auto"/>
          </w:divBdr>
        </w:div>
      </w:divsChild>
    </w:div>
    <w:div w:id="368798732">
      <w:bodyDiv w:val="1"/>
      <w:marLeft w:val="0"/>
      <w:marRight w:val="0"/>
      <w:marTop w:val="0"/>
      <w:marBottom w:val="0"/>
      <w:divBdr>
        <w:top w:val="none" w:sz="0" w:space="0" w:color="auto"/>
        <w:left w:val="none" w:sz="0" w:space="0" w:color="auto"/>
        <w:bottom w:val="none" w:sz="0" w:space="0" w:color="auto"/>
        <w:right w:val="none" w:sz="0" w:space="0" w:color="auto"/>
      </w:divBdr>
    </w:div>
    <w:div w:id="878054640">
      <w:bodyDiv w:val="1"/>
      <w:marLeft w:val="0"/>
      <w:marRight w:val="0"/>
      <w:marTop w:val="0"/>
      <w:marBottom w:val="0"/>
      <w:divBdr>
        <w:top w:val="none" w:sz="0" w:space="0" w:color="auto"/>
        <w:left w:val="none" w:sz="0" w:space="0" w:color="auto"/>
        <w:bottom w:val="none" w:sz="0" w:space="0" w:color="auto"/>
        <w:right w:val="none" w:sz="0" w:space="0" w:color="auto"/>
      </w:divBdr>
    </w:div>
    <w:div w:id="959842440">
      <w:bodyDiv w:val="1"/>
      <w:marLeft w:val="0"/>
      <w:marRight w:val="0"/>
      <w:marTop w:val="0"/>
      <w:marBottom w:val="0"/>
      <w:divBdr>
        <w:top w:val="none" w:sz="0" w:space="0" w:color="auto"/>
        <w:left w:val="none" w:sz="0" w:space="0" w:color="auto"/>
        <w:bottom w:val="none" w:sz="0" w:space="0" w:color="auto"/>
        <w:right w:val="none" w:sz="0" w:space="0" w:color="auto"/>
      </w:divBdr>
    </w:div>
    <w:div w:id="1046031889">
      <w:bodyDiv w:val="1"/>
      <w:marLeft w:val="0"/>
      <w:marRight w:val="0"/>
      <w:marTop w:val="0"/>
      <w:marBottom w:val="0"/>
      <w:divBdr>
        <w:top w:val="none" w:sz="0" w:space="0" w:color="auto"/>
        <w:left w:val="none" w:sz="0" w:space="0" w:color="auto"/>
        <w:bottom w:val="none" w:sz="0" w:space="0" w:color="auto"/>
        <w:right w:val="none" w:sz="0" w:space="0" w:color="auto"/>
      </w:divBdr>
    </w:div>
    <w:div w:id="1088112162">
      <w:bodyDiv w:val="1"/>
      <w:marLeft w:val="0"/>
      <w:marRight w:val="0"/>
      <w:marTop w:val="0"/>
      <w:marBottom w:val="0"/>
      <w:divBdr>
        <w:top w:val="none" w:sz="0" w:space="0" w:color="auto"/>
        <w:left w:val="none" w:sz="0" w:space="0" w:color="auto"/>
        <w:bottom w:val="none" w:sz="0" w:space="0" w:color="auto"/>
        <w:right w:val="none" w:sz="0" w:space="0" w:color="auto"/>
      </w:divBdr>
    </w:div>
    <w:div w:id="1268153577">
      <w:bodyDiv w:val="1"/>
      <w:marLeft w:val="0"/>
      <w:marRight w:val="0"/>
      <w:marTop w:val="0"/>
      <w:marBottom w:val="0"/>
      <w:divBdr>
        <w:top w:val="none" w:sz="0" w:space="0" w:color="auto"/>
        <w:left w:val="none" w:sz="0" w:space="0" w:color="auto"/>
        <w:bottom w:val="none" w:sz="0" w:space="0" w:color="auto"/>
        <w:right w:val="none" w:sz="0" w:space="0" w:color="auto"/>
      </w:divBdr>
    </w:div>
    <w:div w:id="1621692466">
      <w:bodyDiv w:val="1"/>
      <w:marLeft w:val="0"/>
      <w:marRight w:val="0"/>
      <w:marTop w:val="0"/>
      <w:marBottom w:val="0"/>
      <w:divBdr>
        <w:top w:val="none" w:sz="0" w:space="0" w:color="auto"/>
        <w:left w:val="none" w:sz="0" w:space="0" w:color="auto"/>
        <w:bottom w:val="none" w:sz="0" w:space="0" w:color="auto"/>
        <w:right w:val="none" w:sz="0" w:space="0" w:color="auto"/>
      </w:divBdr>
    </w:div>
    <w:div w:id="1657031797">
      <w:bodyDiv w:val="1"/>
      <w:marLeft w:val="0"/>
      <w:marRight w:val="0"/>
      <w:marTop w:val="0"/>
      <w:marBottom w:val="0"/>
      <w:divBdr>
        <w:top w:val="none" w:sz="0" w:space="0" w:color="auto"/>
        <w:left w:val="none" w:sz="0" w:space="0" w:color="auto"/>
        <w:bottom w:val="none" w:sz="0" w:space="0" w:color="auto"/>
        <w:right w:val="none" w:sz="0" w:space="0" w:color="auto"/>
      </w:divBdr>
    </w:div>
    <w:div w:id="1748185484">
      <w:bodyDiv w:val="1"/>
      <w:marLeft w:val="0"/>
      <w:marRight w:val="0"/>
      <w:marTop w:val="0"/>
      <w:marBottom w:val="0"/>
      <w:divBdr>
        <w:top w:val="none" w:sz="0" w:space="0" w:color="auto"/>
        <w:left w:val="none" w:sz="0" w:space="0" w:color="auto"/>
        <w:bottom w:val="none" w:sz="0" w:space="0" w:color="auto"/>
        <w:right w:val="none" w:sz="0" w:space="0" w:color="auto"/>
      </w:divBdr>
    </w:div>
    <w:div w:id="2042777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BC1737-86BD-4152-91A0-729D8C7FA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774</TotalTime>
  <Pages>24</Pages>
  <Words>7810</Words>
  <Characters>46866</Characters>
  <Application>Microsoft Office Word</Application>
  <DocSecurity>0</DocSecurity>
  <Lines>390</Lines>
  <Paragraphs>109</Paragraphs>
  <ScaleCrop>false</ScaleCrop>
  <HeadingPairs>
    <vt:vector size="2" baseType="variant">
      <vt:variant>
        <vt:lpstr>Tytuł</vt:lpstr>
      </vt:variant>
      <vt:variant>
        <vt:i4>1</vt:i4>
      </vt:variant>
    </vt:vector>
  </HeadingPairs>
  <TitlesOfParts>
    <vt:vector size="1" baseType="lpstr">
      <vt:lpstr/>
    </vt:vector>
  </TitlesOfParts>
  <Company>Urząd Marszałkowski</Company>
  <LinksUpToDate>false</LinksUpToDate>
  <CharactersWithSpaces>54567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jkaczmarczyk</dc:creator>
  <cp:lastModifiedBy>Dominika Rysiewicz</cp:lastModifiedBy>
  <cp:revision>81</cp:revision>
  <cp:lastPrinted>2019-04-23T08:38:00Z</cp:lastPrinted>
  <dcterms:created xsi:type="dcterms:W3CDTF">2019-07-22T07:42:00Z</dcterms:created>
  <dcterms:modified xsi:type="dcterms:W3CDTF">2019-08-12T08:35:00Z</dcterms:modified>
</cp:coreProperties>
</file>